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04E0" w14:textId="2BCEF312" w:rsidR="00974F10" w:rsidRPr="00974F10" w:rsidRDefault="009A123E" w:rsidP="00AC3A59">
      <w:pPr>
        <w:spacing w:line="240" w:lineRule="auto"/>
        <w:rPr>
          <w:b/>
          <w:caps/>
          <w:color w:val="00B9BD" w:themeColor="accent1"/>
          <w:sz w:val="48"/>
          <w:lang w:val="en-GB"/>
        </w:rPr>
      </w:pPr>
      <w:r>
        <w:rPr>
          <w:b/>
          <w:caps/>
          <w:color w:val="00B9BD" w:themeColor="accent1"/>
          <w:sz w:val="48"/>
          <w:lang w:val="en-GB"/>
        </w:rPr>
        <w:t>Transition Request Form</w:t>
      </w:r>
      <w:r w:rsidR="00974F10" w:rsidRPr="00974F10">
        <w:rPr>
          <w:b/>
          <w:caps/>
          <w:color w:val="00B9BD" w:themeColor="accent1"/>
          <w:sz w:val="48"/>
          <w:lang w:val="en-GB"/>
        </w:rPr>
        <w:t xml:space="preserve"> </w:t>
      </w:r>
      <w:r w:rsidR="00C20812">
        <w:rPr>
          <w:b/>
          <w:caps/>
          <w:color w:val="00B9BD" w:themeColor="accent1"/>
          <w:sz w:val="48"/>
          <w:lang w:val="en-GB"/>
        </w:rPr>
        <w:t xml:space="preserve">- </w:t>
      </w:r>
      <w:r w:rsidR="00C20812" w:rsidRPr="00974F10">
        <w:rPr>
          <w:b/>
          <w:caps/>
          <w:color w:val="00B9BD" w:themeColor="accent1"/>
          <w:sz w:val="48"/>
          <w:lang w:val="en-GB"/>
        </w:rPr>
        <w:t>P</w:t>
      </w:r>
      <w:r w:rsidR="00C20812">
        <w:rPr>
          <w:b/>
          <w:caps/>
          <w:color w:val="00B9BD" w:themeColor="accent1"/>
          <w:sz w:val="48"/>
          <w:lang w:val="en-GB"/>
        </w:rPr>
        <w:t>roject</w:t>
      </w:r>
    </w:p>
    <w:p w14:paraId="3CD7A092" w14:textId="4F43D574" w:rsidR="00F92931" w:rsidRPr="00211D67" w:rsidRDefault="009679BB" w:rsidP="002E5DB5">
      <w:pPr>
        <w:rPr>
          <w:lang w:val="fr-FR"/>
        </w:rPr>
      </w:pPr>
      <w:r w:rsidRPr="009679BB">
        <w:rPr>
          <w:noProof/>
          <w14:cntxtAlts w14:val="0"/>
        </w:rPr>
        <mc:AlternateContent>
          <mc:Choice Requires="wps">
            <w:drawing>
              <wp:inline distT="0" distB="0" distL="0" distR="0" wp14:anchorId="1FE03BFB" wp14:editId="120DAF09">
                <wp:extent cx="5943600" cy="635"/>
                <wp:effectExtent l="0" t="31750" r="0" b="36830"/>
                <wp:docPr id="13" name="Horizontal 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94360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92075BF" id="Horizontal Line 5" o:spid="_x0000_s1026"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" filled="f">
                <o:lock v:ext="edit" rotation="t" aspectratio="t" verticies="t" text="t" shapetype="t"/>
                <w10:anchorlock/>
              </v:rect>
            </w:pict>
          </mc:Fallback>
        </mc:AlternateContent>
      </w:r>
    </w:p>
    <w:p w14:paraId="62F0F2B4" w14:textId="3A993E4E" w:rsidR="004C18FD" w:rsidRDefault="0002272D" w:rsidP="004C18FD">
      <w:pPr>
        <w:pStyle w:val="Heading6"/>
        <w:rPr>
          <w:sz w:val="24"/>
        </w:rPr>
      </w:pPr>
      <w:r w:rsidRPr="002E5DB5">
        <w:rPr>
          <w:sz w:val="24"/>
        </w:rPr>
        <w:t xml:space="preserve">PUBLICATION DATE </w:t>
      </w:r>
      <w:r w:rsidRPr="002E5DB5">
        <w:t xml:space="preserve"> </w:t>
      </w:r>
      <w:r w:rsidR="00753704">
        <w:rPr>
          <w:b/>
          <w:bCs/>
          <w:color w:val="515151" w:themeColor="text1"/>
        </w:rPr>
        <w:t>01</w:t>
      </w:r>
      <w:r w:rsidR="00755090">
        <w:rPr>
          <w:b/>
          <w:bCs/>
          <w:color w:val="515151" w:themeColor="text1"/>
        </w:rPr>
        <w:t>/04/2021</w:t>
      </w:r>
      <w:r w:rsidR="00A96321">
        <w:br/>
      </w:r>
      <w:r w:rsidR="00CD41BB">
        <w:rPr>
          <w:sz w:val="24"/>
        </w:rPr>
        <w:t xml:space="preserve">VERSION </w:t>
      </w:r>
      <w:r>
        <w:t xml:space="preserve"> </w:t>
      </w:r>
      <w:r w:rsidR="00460D2E">
        <w:rPr>
          <w:b/>
          <w:bCs/>
          <w:color w:val="515151" w:themeColor="text1"/>
        </w:rPr>
        <w:t>1</w:t>
      </w:r>
      <w:r w:rsidRPr="004E3F0E">
        <w:rPr>
          <w:b/>
          <w:bCs/>
          <w:color w:val="515151" w:themeColor="text1"/>
        </w:rPr>
        <w:t>.</w:t>
      </w:r>
      <w:r w:rsidR="006E5385">
        <w:rPr>
          <w:b/>
          <w:bCs/>
          <w:color w:val="515151" w:themeColor="text1"/>
        </w:rPr>
        <w:t>0</w:t>
      </w:r>
      <w:r w:rsidRPr="004E3F0E">
        <w:rPr>
          <w:b/>
          <w:bCs/>
          <w:color w:val="515151" w:themeColor="text1"/>
        </w:rPr>
        <w:t xml:space="preserve"> </w:t>
      </w:r>
      <w:r w:rsidR="0096773B">
        <w:rPr>
          <w:b/>
          <w:bCs/>
          <w:color w:val="515151" w:themeColor="text1"/>
        </w:rPr>
        <w:br/>
      </w:r>
      <w:r w:rsidR="00B925F2">
        <w:rPr>
          <w:sz w:val="24"/>
        </w:rPr>
        <w:t xml:space="preserve">RELATED </w:t>
      </w:r>
      <w:r w:rsidR="00206434">
        <w:rPr>
          <w:sz w:val="24"/>
        </w:rPr>
        <w:t>SUPPORT</w:t>
      </w:r>
      <w:r w:rsidR="00A96321">
        <w:rPr>
          <w:sz w:val="24"/>
        </w:rPr>
        <w:t xml:space="preserve"> </w:t>
      </w:r>
    </w:p>
    <w:p w14:paraId="0844DE16" w14:textId="50F736B2" w:rsidR="000E12EB" w:rsidRDefault="004C18FD" w:rsidP="000E12EB">
      <w:pPr>
        <w:pStyle w:val="Heading6"/>
        <w:rPr>
          <w:b/>
          <w:bCs/>
          <w:color w:val="515151" w:themeColor="text1"/>
        </w:rPr>
      </w:pPr>
      <w:r w:rsidRPr="004C18FD">
        <w:rPr>
          <w:b/>
          <w:bCs/>
          <w:sz w:val="24"/>
        </w:rPr>
        <w:t xml:space="preserve">- </w:t>
      </w:r>
      <w:hyperlink r:id="rId11" w:history="1">
        <w:r w:rsidRPr="004C18FD">
          <w:rPr>
            <w:b/>
            <w:bCs/>
            <w:color w:val="515151" w:themeColor="text1"/>
          </w:rPr>
          <w:t xml:space="preserve">TEMPLATE GUIDE Key Project Information &amp; Project Design Document v.1.2 </w:t>
        </w:r>
      </w:hyperlink>
    </w:p>
    <w:p w14:paraId="36FA18D1" w14:textId="6D1C5783" w:rsidR="00E863C4" w:rsidRDefault="00E863C4" w:rsidP="00E863C4"/>
    <w:p w14:paraId="7841E2DD" w14:textId="77777777" w:rsidR="00E863C4" w:rsidRPr="00221C30" w:rsidRDefault="00E863C4" w:rsidP="00E863C4">
      <w:pPr>
        <w:pStyle w:val="Heading6"/>
        <w:spacing w:line="276" w:lineRule="auto"/>
        <w:rPr>
          <w:sz w:val="24"/>
        </w:rPr>
      </w:pPr>
      <w:bookmarkStart w:id="0" w:name="_Toc67201929"/>
      <w:r w:rsidRPr="00221C30">
        <w:rPr>
          <w:sz w:val="24"/>
        </w:rPr>
        <w:t xml:space="preserve">CONTACT </w:t>
      </w:r>
      <w:r>
        <w:rPr>
          <w:sz w:val="24"/>
        </w:rPr>
        <w:t>DETAILS</w:t>
      </w:r>
      <w:r w:rsidRPr="00221C30">
        <w:rPr>
          <w:sz w:val="24"/>
        </w:rPr>
        <w:t>:</w:t>
      </w:r>
      <w:bookmarkEnd w:id="0"/>
    </w:p>
    <w:p w14:paraId="12A935B8" w14:textId="77777777" w:rsidR="00E863C4" w:rsidRDefault="00E863C4" w:rsidP="00E863C4">
      <w:pPr>
        <w:pStyle w:val="Heading3"/>
        <w:numPr>
          <w:ilvl w:val="2"/>
          <w:numId w:val="0"/>
        </w:numPr>
        <w:spacing w:line="276" w:lineRule="auto"/>
        <w:rPr>
          <w:rFonts w:eastAsia="Verdana" w:cs="Verdana"/>
          <w:szCs w:val="22"/>
        </w:rPr>
      </w:pPr>
      <w:bookmarkStart w:id="1" w:name="_Toc67201930"/>
      <w:bookmarkStart w:id="2" w:name="_Toc67202067"/>
      <w:r w:rsidRPr="330DBD65">
        <w:rPr>
          <w:rFonts w:ascii="Verdana" w:eastAsia="Verdana" w:hAnsi="Verdana" w:cs="Verdana"/>
          <w:sz w:val="22"/>
          <w:szCs w:val="22"/>
        </w:rPr>
        <w:t>The Gold Standard Foundation</w:t>
      </w:r>
      <w:bookmarkEnd w:id="1"/>
      <w:bookmarkEnd w:id="2"/>
    </w:p>
    <w:p w14:paraId="007E8A05" w14:textId="77777777" w:rsidR="00E863C4" w:rsidRPr="00755090" w:rsidRDefault="00E863C4" w:rsidP="00E863C4">
      <w:pPr>
        <w:spacing w:line="276" w:lineRule="auto"/>
        <w:rPr>
          <w:lang w:val="fr-FR"/>
        </w:rPr>
      </w:pPr>
      <w:r w:rsidRPr="00755090">
        <w:rPr>
          <w:rFonts w:eastAsia="Verdana" w:cs="Verdana"/>
          <w:szCs w:val="22"/>
          <w:lang w:val="fr-FR"/>
        </w:rPr>
        <w:t xml:space="preserve">Chemin de </w:t>
      </w:r>
      <w:proofErr w:type="spellStart"/>
      <w:r w:rsidRPr="00755090">
        <w:rPr>
          <w:rFonts w:eastAsia="Verdana" w:cs="Verdana"/>
          <w:szCs w:val="22"/>
          <w:lang w:val="fr-FR"/>
        </w:rPr>
        <w:t>Balexert</w:t>
      </w:r>
      <w:proofErr w:type="spellEnd"/>
      <w:r w:rsidRPr="00755090">
        <w:rPr>
          <w:rFonts w:eastAsia="Verdana" w:cs="Verdana"/>
          <w:szCs w:val="22"/>
          <w:lang w:val="fr-FR"/>
        </w:rPr>
        <w:t xml:space="preserve"> 7-9</w:t>
      </w:r>
    </w:p>
    <w:p w14:paraId="1181A1CF" w14:textId="77777777" w:rsidR="00E863C4" w:rsidRPr="00755090" w:rsidRDefault="00E863C4" w:rsidP="00E863C4">
      <w:pPr>
        <w:spacing w:line="276" w:lineRule="auto"/>
        <w:rPr>
          <w:lang w:val="fr-FR"/>
        </w:rPr>
      </w:pPr>
      <w:r w:rsidRPr="00755090">
        <w:rPr>
          <w:rFonts w:eastAsia="Verdana" w:cs="Verdana"/>
          <w:szCs w:val="22"/>
          <w:lang w:val="fr-FR"/>
        </w:rPr>
        <w:t>1219 Châtelaine</w:t>
      </w:r>
    </w:p>
    <w:p w14:paraId="35293A53" w14:textId="77777777" w:rsidR="00E863C4" w:rsidRPr="00755090" w:rsidRDefault="00E863C4" w:rsidP="00E863C4">
      <w:pPr>
        <w:spacing w:line="276" w:lineRule="auto"/>
        <w:rPr>
          <w:lang w:val="fr-FR"/>
        </w:rPr>
      </w:pPr>
      <w:r w:rsidRPr="00755090">
        <w:rPr>
          <w:rFonts w:eastAsia="Verdana" w:cs="Verdana"/>
          <w:szCs w:val="22"/>
          <w:lang w:val="fr-FR"/>
        </w:rPr>
        <w:t xml:space="preserve">International </w:t>
      </w:r>
      <w:proofErr w:type="spellStart"/>
      <w:r w:rsidRPr="00755090">
        <w:rPr>
          <w:rFonts w:eastAsia="Verdana" w:cs="Verdana"/>
          <w:szCs w:val="22"/>
          <w:lang w:val="fr-FR"/>
        </w:rPr>
        <w:t>Environment</w:t>
      </w:r>
      <w:proofErr w:type="spellEnd"/>
      <w:r w:rsidRPr="00755090">
        <w:rPr>
          <w:rFonts w:eastAsia="Verdana" w:cs="Verdana"/>
          <w:szCs w:val="22"/>
          <w:lang w:val="fr-FR"/>
        </w:rPr>
        <w:t xml:space="preserve"> House 2</w:t>
      </w:r>
    </w:p>
    <w:p w14:paraId="09AF4302" w14:textId="77777777" w:rsidR="00E863C4" w:rsidRDefault="00E863C4" w:rsidP="00E863C4">
      <w:pPr>
        <w:spacing w:line="276" w:lineRule="auto"/>
      </w:pPr>
      <w:r w:rsidRPr="330DBD65">
        <w:rPr>
          <w:rFonts w:eastAsia="Verdana" w:cs="Verdana"/>
          <w:szCs w:val="22"/>
        </w:rPr>
        <w:t>Geneva, Switzerland</w:t>
      </w:r>
    </w:p>
    <w:p w14:paraId="23AA4C14" w14:textId="77777777" w:rsidR="00E863C4" w:rsidRDefault="00E863C4" w:rsidP="00E863C4">
      <w:pPr>
        <w:spacing w:line="276" w:lineRule="auto"/>
      </w:pPr>
      <w:r w:rsidRPr="330DBD65">
        <w:rPr>
          <w:rFonts w:eastAsia="Verdana" w:cs="Verdana"/>
          <w:szCs w:val="22"/>
        </w:rPr>
        <w:t>Tel: +41 22 788 70 80</w:t>
      </w:r>
    </w:p>
    <w:p w14:paraId="7356244A" w14:textId="6C63C00B" w:rsidR="00E863C4" w:rsidRPr="00E863C4" w:rsidRDefault="00E863C4" w:rsidP="00EA2C7F">
      <w:pPr>
        <w:spacing w:line="276" w:lineRule="auto"/>
      </w:pPr>
      <w:r w:rsidRPr="330DBD65">
        <w:rPr>
          <w:rFonts w:eastAsia="Verdana" w:cs="Verdana"/>
          <w:szCs w:val="22"/>
        </w:rPr>
        <w:t xml:space="preserve">Email: </w:t>
      </w:r>
      <w:hyperlink r:id="rId12" w:history="1">
        <w:r w:rsidRPr="330DBD65">
          <w:rPr>
            <w:rStyle w:val="Hyperlink"/>
            <w:rFonts w:ascii="Verdana" w:eastAsia="Verdana" w:hAnsi="Verdana" w:cs="Verdana"/>
          </w:rPr>
          <w:t>help@goldstandard.org</w:t>
        </w:r>
      </w:hyperlink>
    </w:p>
    <w:p w14:paraId="73BB0815" w14:textId="7860AB10" w:rsidR="00F92931" w:rsidRPr="00947B25" w:rsidRDefault="009679BB" w:rsidP="004C18FD">
      <w:r w:rsidRPr="009679BB">
        <w:rPr>
          <w:noProof/>
          <w14:cntxtAlts w14:val="0"/>
        </w:rPr>
        <mc:AlternateContent>
          <mc:Choice Requires="wps">
            <w:drawing>
              <wp:inline distT="0" distB="0" distL="0" distR="0" wp14:anchorId="6857A3E1" wp14:editId="1AD8EE3C">
                <wp:extent cx="5943600" cy="635"/>
                <wp:effectExtent l="0" t="31750" r="0" b="36830"/>
                <wp:docPr id="12" name="Horizontal 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943600" cy="635"/>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488BF026" id="Horizontal Line 4" o:spid="_x0000_s1026"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" filled="f">
                <o:lock v:ext="edit" rotation="t" aspectratio="t" verticies="t" text="t" shapetype="t"/>
                <w10:anchorlock/>
              </v:rect>
            </w:pict>
          </mc:Fallback>
        </mc:AlternateContent>
      </w:r>
    </w:p>
    <w:p w14:paraId="234DFE19" w14:textId="6E3709D8" w:rsidR="00B01408" w:rsidRDefault="00B01408" w:rsidP="004C18FD"/>
    <w:p w14:paraId="46BC874F" w14:textId="77777777" w:rsidR="00014FB0" w:rsidRPr="00755090" w:rsidRDefault="00014FB0" w:rsidP="73099AA6">
      <w:pPr>
        <w:rPr>
          <w:b/>
          <w:bCs/>
          <w:szCs w:val="22"/>
        </w:rPr>
      </w:pPr>
      <w:r w:rsidRPr="00755090">
        <w:rPr>
          <w:b/>
          <w:bCs/>
          <w:szCs w:val="22"/>
        </w:rPr>
        <w:t>Summary:</w:t>
      </w:r>
    </w:p>
    <w:p w14:paraId="430FCC9C" w14:textId="51737FB2" w:rsidR="00FB559B" w:rsidRDefault="005A002D" w:rsidP="73099AA6">
      <w:pPr>
        <w:spacing w:line="276" w:lineRule="auto"/>
      </w:pPr>
      <w:r>
        <w:t xml:space="preserve">The </w:t>
      </w:r>
      <w:r w:rsidR="00014FB0">
        <w:t xml:space="preserve">projects transitioning from </w:t>
      </w:r>
      <w:r w:rsidR="00014FB0" w:rsidRPr="4E5536FE">
        <w:rPr>
          <w:b/>
          <w:u w:val="single"/>
        </w:rPr>
        <w:t>CDM</w:t>
      </w:r>
      <w:r w:rsidR="004A05E8" w:rsidRPr="4E5536FE">
        <w:rPr>
          <w:b/>
          <w:u w:val="single"/>
        </w:rPr>
        <w:t xml:space="preserve"> or </w:t>
      </w:r>
      <w:r w:rsidR="00014FB0" w:rsidRPr="4E5536FE">
        <w:rPr>
          <w:b/>
          <w:u w:val="single"/>
        </w:rPr>
        <w:t>other Standards to Gold Standard for Global Goals (GS4GG)</w:t>
      </w:r>
      <w:r w:rsidRPr="4E5536FE">
        <w:rPr>
          <w:b/>
          <w:u w:val="single"/>
        </w:rPr>
        <w:t xml:space="preserve"> </w:t>
      </w:r>
      <w:r>
        <w:t>shall</w:t>
      </w:r>
      <w:r w:rsidR="00E733D0">
        <w:t xml:space="preserve"> submit the</w:t>
      </w:r>
      <w:r w:rsidR="006E4A97">
        <w:t xml:space="preserve"> </w:t>
      </w:r>
      <w:r>
        <w:t>transition request form and PD</w:t>
      </w:r>
      <w:r w:rsidR="00E733D0">
        <w:t>D</w:t>
      </w:r>
      <w:r w:rsidR="00EC5F6F">
        <w:t xml:space="preserve"> (this document)</w:t>
      </w:r>
      <w:r w:rsidR="00014FB0">
        <w:t>. Th</w:t>
      </w:r>
      <w:r w:rsidR="006F7643">
        <w:t xml:space="preserve">e </w:t>
      </w:r>
      <w:r w:rsidR="006F7643" w:rsidRPr="4E5536FE">
        <w:rPr>
          <w:b/>
          <w:u w:val="single"/>
        </w:rPr>
        <w:t xml:space="preserve">Transition </w:t>
      </w:r>
      <w:r w:rsidR="0045669B" w:rsidRPr="4E5536FE">
        <w:rPr>
          <w:b/>
          <w:u w:val="single"/>
        </w:rPr>
        <w:t>Request</w:t>
      </w:r>
      <w:r w:rsidR="006F7643" w:rsidRPr="4E5536FE">
        <w:rPr>
          <w:b/>
          <w:u w:val="single"/>
        </w:rPr>
        <w:t xml:space="preserve"> Form</w:t>
      </w:r>
      <w:r w:rsidR="006F7643">
        <w:t xml:space="preserve"> is</w:t>
      </w:r>
      <w:r w:rsidR="00014FB0">
        <w:t xml:space="preserve"> also </w:t>
      </w:r>
      <w:r w:rsidR="006F7643">
        <w:t>to</w:t>
      </w:r>
      <w:r w:rsidR="00461AA4">
        <w:t xml:space="preserve"> be completed for</w:t>
      </w:r>
      <w:r w:rsidR="00014FB0">
        <w:t xml:space="preserve"> projects that are already registered with GS4GG for CER labelling and </w:t>
      </w:r>
      <w:r w:rsidR="00BB7EBE">
        <w:t xml:space="preserve">seek to </w:t>
      </w:r>
      <w:r w:rsidR="00BB7EBE">
        <w:rPr>
          <w:szCs w:val="22"/>
        </w:rPr>
        <w:t>move to GSVER</w:t>
      </w:r>
      <w:r w:rsidR="00BB7EBE" w:rsidRPr="007B202C">
        <w:rPr>
          <w:szCs w:val="22"/>
        </w:rPr>
        <w:t xml:space="preserve"> </w:t>
      </w:r>
      <w:r w:rsidR="00BB7EBE">
        <w:rPr>
          <w:szCs w:val="22"/>
        </w:rPr>
        <w:t xml:space="preserve">stream to </w:t>
      </w:r>
      <w:r w:rsidR="00BB7EBE">
        <w:t>issue Gold Standard VERs</w:t>
      </w:r>
      <w:r w:rsidR="00BB7EBE" w:rsidRPr="007B202C">
        <w:rPr>
          <w:szCs w:val="22"/>
        </w:rPr>
        <w:t>.</w:t>
      </w:r>
      <w:r w:rsidR="00014FB0">
        <w:t xml:space="preserve">. </w:t>
      </w:r>
    </w:p>
    <w:p w14:paraId="5C5337FC" w14:textId="77777777" w:rsidR="00FB559B" w:rsidRDefault="00FB559B" w:rsidP="73099AA6">
      <w:pPr>
        <w:spacing w:line="276" w:lineRule="auto"/>
        <w:rPr>
          <w:szCs w:val="22"/>
        </w:rPr>
      </w:pPr>
    </w:p>
    <w:p w14:paraId="1E7C4A6F" w14:textId="77777777" w:rsidR="00FB559B" w:rsidRDefault="00FB559B" w:rsidP="00FB559B">
      <w:pPr>
        <w:pStyle w:val="Date"/>
        <w:rPr>
          <w:lang w:val="en-GB"/>
        </w:rPr>
      </w:pPr>
    </w:p>
    <w:p w14:paraId="3816C03B" w14:textId="77777777" w:rsidR="00FB559B" w:rsidRDefault="00FB559B" w:rsidP="00FB559B">
      <w:pPr>
        <w:pStyle w:val="Date"/>
        <w:rPr>
          <w:lang w:val="en-GB"/>
        </w:rPr>
      </w:pPr>
    </w:p>
    <w:p w14:paraId="3F51624F" w14:textId="77777777" w:rsidR="00FB559B" w:rsidRDefault="00FB559B" w:rsidP="00FB559B">
      <w:pPr>
        <w:pStyle w:val="Date"/>
        <w:rPr>
          <w:lang w:val="en-GB"/>
        </w:rPr>
      </w:pPr>
    </w:p>
    <w:p w14:paraId="71FE2F2E" w14:textId="77777777" w:rsidR="009D2A81" w:rsidRDefault="009D2A81" w:rsidP="00FB559B">
      <w:pPr>
        <w:pStyle w:val="Date"/>
        <w:rPr>
          <w:lang w:val="en-GB"/>
        </w:rPr>
      </w:pPr>
    </w:p>
    <w:p w14:paraId="38A7BF4D" w14:textId="77777777" w:rsidR="009D2A81" w:rsidRDefault="009D2A81" w:rsidP="00FB559B">
      <w:pPr>
        <w:pStyle w:val="Date"/>
        <w:rPr>
          <w:lang w:val="en-GB"/>
        </w:rPr>
      </w:pPr>
    </w:p>
    <w:p w14:paraId="3DBCB80C" w14:textId="5BD96DAD" w:rsidR="00FB559B" w:rsidRPr="00B80851" w:rsidRDefault="00FB559B" w:rsidP="00FB559B">
      <w:pPr>
        <w:pStyle w:val="Date"/>
        <w:rPr>
          <w:lang w:val="en-GB"/>
        </w:rPr>
      </w:pPr>
      <w:r w:rsidRPr="00B80851">
        <w:rPr>
          <w:lang w:val="en-GB"/>
        </w:rPr>
        <w:lastRenderedPageBreak/>
        <w:t xml:space="preserve">This document contains the following Sections </w:t>
      </w:r>
    </w:p>
    <w:p w14:paraId="0BED6926" w14:textId="253C3DA9" w:rsidR="00FB559B" w:rsidRPr="00E37AED" w:rsidRDefault="00E37AED" w:rsidP="00FB559B">
      <w:pPr>
        <w:pStyle w:val="Date"/>
        <w:spacing w:after="0" w:line="276" w:lineRule="auto"/>
        <w:rPr>
          <w:b/>
          <w:bCs/>
          <w:lang w:val="en-GB"/>
        </w:rPr>
      </w:pPr>
      <w:r w:rsidRPr="00E37AED">
        <w:rPr>
          <w:b/>
          <w:bCs/>
          <w:lang w:val="en-GB"/>
        </w:rPr>
        <w:t xml:space="preserve">Section - </w:t>
      </w:r>
      <w:r w:rsidR="00FB559B" w:rsidRPr="00E37AED">
        <w:rPr>
          <w:b/>
          <w:bCs/>
          <w:lang w:val="en-GB"/>
        </w:rPr>
        <w:t>Transition Request Form</w:t>
      </w:r>
    </w:p>
    <w:p w14:paraId="2DE7808B" w14:textId="1696A594" w:rsidR="00FB559B" w:rsidRPr="009D2A81" w:rsidRDefault="00BB7EBE" w:rsidP="00FB559B">
      <w:pPr>
        <w:spacing w:after="0" w:line="276" w:lineRule="auto"/>
        <w:ind w:left="720"/>
        <w:rPr>
          <w:rStyle w:val="Hyperlink"/>
          <w:rFonts w:ascii="Verdana" w:hAnsi="Verdana"/>
          <w:lang w:val="en-GB"/>
        </w:rPr>
      </w:pPr>
      <w:r w:rsidRPr="009D2A81">
        <w:rPr>
          <w:lang w:val="en-GB"/>
        </w:rPr>
        <w:fldChar w:fldCharType="begin"/>
      </w:r>
      <w:r w:rsidRPr="009D2A81">
        <w:rPr>
          <w:lang w:val="en-GB"/>
        </w:rPr>
        <w:instrText xml:space="preserve"> HYPERLINK  \l "_TRF.1_Eligibility_check" </w:instrText>
      </w:r>
      <w:r w:rsidRPr="009D2A81">
        <w:rPr>
          <w:lang w:val="en-GB"/>
        </w:rPr>
        <w:fldChar w:fldCharType="separate"/>
      </w:r>
      <w:r w:rsidR="00FB559B" w:rsidRPr="009D2A81">
        <w:rPr>
          <w:rStyle w:val="Hyperlink"/>
          <w:rFonts w:ascii="Verdana" w:hAnsi="Verdana"/>
          <w:lang w:val="en-GB"/>
        </w:rPr>
        <w:t>TRF.1 ELIGIBILITY CHECK FOR TRANSITION</w:t>
      </w:r>
    </w:p>
    <w:p w14:paraId="253B0EA4" w14:textId="7F5A6C45" w:rsidR="00FB559B" w:rsidRPr="009D2A81" w:rsidRDefault="00BB7EBE" w:rsidP="00FB559B">
      <w:pPr>
        <w:spacing w:after="0" w:line="276" w:lineRule="auto"/>
        <w:ind w:left="720"/>
        <w:rPr>
          <w:rStyle w:val="Hyperlink"/>
          <w:rFonts w:ascii="Verdana" w:hAnsi="Verdana"/>
          <w:lang w:val="en-GB"/>
        </w:rPr>
      </w:pPr>
      <w:r w:rsidRPr="009D2A81">
        <w:rPr>
          <w:lang w:val="en-GB"/>
        </w:rPr>
        <w:fldChar w:fldCharType="end"/>
      </w:r>
      <w:r w:rsidRPr="009D2A81">
        <w:rPr>
          <w:lang w:val="en-GB"/>
        </w:rPr>
        <w:fldChar w:fldCharType="begin"/>
      </w:r>
      <w:r w:rsidRPr="009D2A81">
        <w:rPr>
          <w:lang w:val="en-GB"/>
        </w:rPr>
        <w:instrText xml:space="preserve"> HYPERLINK  \l "_TRF.2_Transition_project" </w:instrText>
      </w:r>
      <w:r w:rsidRPr="009D2A81">
        <w:rPr>
          <w:lang w:val="en-GB"/>
        </w:rPr>
        <w:fldChar w:fldCharType="separate"/>
      </w:r>
      <w:r w:rsidR="00FB559B" w:rsidRPr="009D2A81">
        <w:rPr>
          <w:rStyle w:val="Hyperlink"/>
          <w:rFonts w:ascii="Verdana" w:hAnsi="Verdana"/>
          <w:lang w:val="en-GB"/>
        </w:rPr>
        <w:t>TRF.2 TRANSITION PROJECT INFORMATION</w:t>
      </w:r>
    </w:p>
    <w:p w14:paraId="65AD819E" w14:textId="2B1DF523" w:rsidR="00FB559B" w:rsidRPr="009D2A81" w:rsidRDefault="00BB7EBE" w:rsidP="00FB559B">
      <w:pPr>
        <w:spacing w:after="0" w:line="276" w:lineRule="auto"/>
        <w:ind w:left="720"/>
        <w:rPr>
          <w:rStyle w:val="Hyperlink"/>
          <w:rFonts w:ascii="Verdana" w:hAnsi="Verdana"/>
          <w:lang w:val="en-GB"/>
        </w:rPr>
      </w:pPr>
      <w:r w:rsidRPr="009D2A81">
        <w:rPr>
          <w:lang w:val="en-GB"/>
        </w:rPr>
        <w:fldChar w:fldCharType="end"/>
      </w:r>
      <w:r w:rsidRPr="009D2A81">
        <w:rPr>
          <w:lang w:val="en-GB"/>
        </w:rPr>
        <w:fldChar w:fldCharType="begin"/>
      </w:r>
      <w:r w:rsidRPr="009D2A81">
        <w:rPr>
          <w:lang w:val="en-GB"/>
        </w:rPr>
        <w:instrText xml:space="preserve"> HYPERLINK  \l "_TRF.3_Transition_Checklist" </w:instrText>
      </w:r>
      <w:r w:rsidRPr="009D2A81">
        <w:rPr>
          <w:lang w:val="en-GB"/>
        </w:rPr>
        <w:fldChar w:fldCharType="separate"/>
      </w:r>
      <w:r w:rsidR="00FB559B" w:rsidRPr="009D2A81">
        <w:rPr>
          <w:rStyle w:val="Hyperlink"/>
          <w:rFonts w:ascii="Verdana" w:hAnsi="Verdana"/>
          <w:lang w:val="en-GB"/>
        </w:rPr>
        <w:t>TRF.3 TRANSITION CHECKLIST</w:t>
      </w:r>
    </w:p>
    <w:p w14:paraId="4C5274A5" w14:textId="7093D18A" w:rsidR="00FB559B" w:rsidRPr="009D2A81" w:rsidRDefault="00BB7EBE" w:rsidP="009D2A81">
      <w:pPr>
        <w:pStyle w:val="Date"/>
        <w:spacing w:after="0" w:line="276" w:lineRule="auto"/>
        <w:rPr>
          <w:lang w:val="en-GB"/>
        </w:rPr>
      </w:pPr>
      <w:r w:rsidRPr="009D2A81">
        <w:rPr>
          <w:lang w:val="en-GB"/>
        </w:rPr>
        <w:fldChar w:fldCharType="end"/>
      </w:r>
    </w:p>
    <w:p w14:paraId="3466E309" w14:textId="42FE0EA4" w:rsidR="00E37AED" w:rsidRPr="00E37AED" w:rsidRDefault="00E37AED" w:rsidP="00FB559B">
      <w:pPr>
        <w:spacing w:after="0" w:line="276" w:lineRule="auto"/>
        <w:rPr>
          <w:b/>
          <w:bCs/>
          <w:lang w:val="en-GB"/>
        </w:rPr>
      </w:pPr>
      <w:r w:rsidRPr="00E37AED">
        <w:rPr>
          <w:b/>
          <w:bCs/>
          <w:lang w:val="en-GB"/>
        </w:rPr>
        <w:t>Key Project Information</w:t>
      </w:r>
    </w:p>
    <w:p w14:paraId="1251CD83" w14:textId="4CECDBA5" w:rsidR="00FB559B" w:rsidRPr="00E37AED" w:rsidRDefault="00E37AED" w:rsidP="009370DB">
      <w:pPr>
        <w:spacing w:after="0" w:line="276" w:lineRule="auto"/>
        <w:rPr>
          <w:b/>
          <w:bCs/>
          <w:lang w:val="en-GB"/>
        </w:rPr>
      </w:pPr>
      <w:r w:rsidRPr="00E37AED">
        <w:rPr>
          <w:b/>
          <w:bCs/>
          <w:lang w:val="en-GB"/>
        </w:rPr>
        <w:t xml:space="preserve">Section - </w:t>
      </w:r>
      <w:r w:rsidR="00FB559B" w:rsidRPr="00E37AED">
        <w:rPr>
          <w:b/>
          <w:bCs/>
          <w:lang w:val="en-GB"/>
        </w:rPr>
        <w:t xml:space="preserve">Project design document </w:t>
      </w:r>
    </w:p>
    <w:p w14:paraId="6745DFD2" w14:textId="77777777" w:rsidR="00FB559B" w:rsidRPr="00974F10" w:rsidRDefault="00FB559B" w:rsidP="009370DB">
      <w:pPr>
        <w:spacing w:line="276" w:lineRule="auto"/>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Pr="00974F10">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7EA87532" w14:textId="77777777" w:rsidR="00FB559B" w:rsidRPr="00974F10" w:rsidRDefault="00FB559B" w:rsidP="009370DB">
      <w:pPr>
        <w:spacing w:line="276" w:lineRule="auto"/>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Pr="00974F10">
        <w:rPr>
          <w:u w:val="single"/>
          <w:lang w:val="en-GB"/>
        </w:rPr>
        <w:t>SECTION B</w:t>
      </w:r>
      <w:r w:rsidRPr="00974F10">
        <w:rPr>
          <w:lang w:val="en-GB"/>
        </w:rPr>
        <w:fldChar w:fldCharType="end"/>
      </w:r>
      <w:r w:rsidRPr="00974F10">
        <w:rPr>
          <w:lang w:val="en-GB"/>
        </w:rPr>
        <w:t xml:space="preserve"> - Application of approved Gold Standard Methodology (</w:t>
      </w:r>
      <w:proofErr w:type="spellStart"/>
      <w:r w:rsidRPr="00974F10">
        <w:rPr>
          <w:lang w:val="en-GB"/>
        </w:rPr>
        <w:t>ies</w:t>
      </w:r>
      <w:proofErr w:type="spellEnd"/>
      <w:r w:rsidRPr="00974F10">
        <w:rPr>
          <w:lang w:val="en-GB"/>
        </w:rPr>
        <w:t xml:space="preserve">) and/or </w:t>
      </w:r>
      <w:r>
        <w:rPr>
          <w:lang w:val="en-GB"/>
        </w:rPr>
        <w:t xml:space="preserve">   </w:t>
      </w:r>
      <w:r w:rsidRPr="00974F10">
        <w:rPr>
          <w:lang w:val="en-GB"/>
        </w:rPr>
        <w:t>demonstration of SDG Contributions</w:t>
      </w:r>
    </w:p>
    <w:p w14:paraId="1FA4ED50" w14:textId="77777777" w:rsidR="00FB559B" w:rsidRPr="00974F10" w:rsidRDefault="00FB559B" w:rsidP="009370DB">
      <w:pPr>
        <w:spacing w:line="276" w:lineRule="auto"/>
        <w:rPr>
          <w:lang w:val="en-GB"/>
        </w:rPr>
      </w:pPr>
      <w:r w:rsidRPr="00974F10">
        <w:rPr>
          <w:u w:val="single"/>
          <w:lang w:val="en-GB"/>
        </w:rPr>
        <w:fldChar w:fldCharType="begin"/>
      </w:r>
      <w:r w:rsidRPr="00974F10">
        <w:rPr>
          <w:u w:val="single"/>
          <w:lang w:val="en-GB"/>
        </w:rPr>
        <w:instrText xml:space="preserve"> REF _Ref49515970 \r \h  \* MERGEFORMAT </w:instrText>
      </w:r>
      <w:r w:rsidRPr="00974F10">
        <w:rPr>
          <w:u w:val="single"/>
          <w:lang w:val="en-GB"/>
        </w:rPr>
      </w:r>
      <w:r w:rsidRPr="00974F10">
        <w:rPr>
          <w:u w:val="single"/>
          <w:lang w:val="en-GB"/>
        </w:rPr>
        <w:fldChar w:fldCharType="separate"/>
      </w:r>
      <w:r w:rsidRPr="00974F10">
        <w:rPr>
          <w:u w:val="single"/>
          <w:lang w:val="en-GB"/>
        </w:rPr>
        <w:t>SECTION C</w:t>
      </w:r>
      <w:r w:rsidRPr="00974F10">
        <w:rPr>
          <w:lang w:val="en-GB"/>
        </w:rPr>
        <w:fldChar w:fldCharType="end"/>
      </w:r>
      <w:r w:rsidRPr="00974F10">
        <w:rPr>
          <w:lang w:val="en-GB"/>
        </w:rPr>
        <w:t xml:space="preserve"> – Duration and crediting period</w:t>
      </w:r>
    </w:p>
    <w:p w14:paraId="1530CA24" w14:textId="77777777" w:rsidR="00FB559B" w:rsidRPr="00974F10" w:rsidRDefault="00FB559B" w:rsidP="009370DB">
      <w:pPr>
        <w:spacing w:line="276" w:lineRule="auto"/>
        <w:rPr>
          <w:lang w:val="en-GB"/>
        </w:rPr>
      </w:pPr>
      <w:r w:rsidRPr="00974F10">
        <w:rPr>
          <w:u w:val="single"/>
          <w:lang w:val="en-GB"/>
        </w:rPr>
        <w:fldChar w:fldCharType="begin"/>
      </w:r>
      <w:r w:rsidRPr="00974F10">
        <w:rPr>
          <w:u w:val="single"/>
          <w:lang w:val="en-GB"/>
        </w:rPr>
        <w:instrText xml:space="preserve"> REF _Ref49515984 \r \h  \* MERGEFORMAT </w:instrText>
      </w:r>
      <w:r w:rsidRPr="00974F10">
        <w:rPr>
          <w:u w:val="single"/>
          <w:lang w:val="en-GB"/>
        </w:rPr>
      </w:r>
      <w:r w:rsidRPr="00974F10">
        <w:rPr>
          <w:u w:val="single"/>
          <w:lang w:val="en-GB"/>
        </w:rPr>
        <w:fldChar w:fldCharType="separate"/>
      </w:r>
      <w:r w:rsidRPr="00974F10">
        <w:rPr>
          <w:u w:val="single"/>
          <w:lang w:val="en-GB"/>
        </w:rPr>
        <w:t>SECTION D</w:t>
      </w:r>
      <w:r w:rsidRPr="00974F10">
        <w:rPr>
          <w:lang w:val="en-GB"/>
        </w:rPr>
        <w:fldChar w:fldCharType="end"/>
      </w:r>
      <w:r w:rsidRPr="00974F10">
        <w:rPr>
          <w:lang w:val="en-GB"/>
        </w:rPr>
        <w:t xml:space="preserve"> – Summary of Safeguarding Principles and Gender Sensitive Assessment</w:t>
      </w:r>
    </w:p>
    <w:p w14:paraId="0BC783C6" w14:textId="77777777" w:rsidR="00FB559B" w:rsidRPr="00974F10" w:rsidRDefault="00FB559B" w:rsidP="009370DB">
      <w:pPr>
        <w:spacing w:line="276" w:lineRule="auto"/>
        <w:rPr>
          <w:u w:val="single"/>
          <w:lang w:val="en-GB"/>
        </w:rPr>
      </w:pPr>
      <w:r w:rsidRPr="00974F10">
        <w:rPr>
          <w:u w:val="single"/>
          <w:lang w:val="en-GB"/>
        </w:rPr>
        <w:fldChar w:fldCharType="begin"/>
      </w:r>
      <w:r w:rsidRPr="00974F10">
        <w:rPr>
          <w:u w:val="single"/>
          <w:lang w:val="en-GB"/>
        </w:rPr>
        <w:instrText xml:space="preserve"> REF _Ref49515999 \r \h  \* MERGEFORMAT </w:instrText>
      </w:r>
      <w:r w:rsidRPr="00974F10">
        <w:rPr>
          <w:u w:val="single"/>
          <w:lang w:val="en-GB"/>
        </w:rPr>
      </w:r>
      <w:r w:rsidRPr="00974F10">
        <w:rPr>
          <w:u w:val="single"/>
          <w:lang w:val="en-GB"/>
        </w:rPr>
        <w:fldChar w:fldCharType="separate"/>
      </w:r>
      <w:r w:rsidRPr="00974F10">
        <w:rPr>
          <w:u w:val="single"/>
          <w:lang w:val="en-GB"/>
        </w:rPr>
        <w:t>SECTION E</w:t>
      </w:r>
      <w:r w:rsidRPr="00974F10">
        <w:rPr>
          <w:lang w:val="en-GB"/>
        </w:rPr>
        <w:fldChar w:fldCharType="end"/>
      </w:r>
      <w:r w:rsidRPr="00974F10">
        <w:rPr>
          <w:u w:val="single"/>
          <w:lang w:val="en-GB"/>
        </w:rPr>
        <w:t xml:space="preserve"> </w:t>
      </w:r>
      <w:r w:rsidRPr="00974F10">
        <w:rPr>
          <w:lang w:val="en-GB"/>
        </w:rPr>
        <w:t xml:space="preserve">– </w:t>
      </w:r>
      <w:r>
        <w:rPr>
          <w:lang w:val="en-GB"/>
        </w:rPr>
        <w:t>Outcome of Stakeholder</w:t>
      </w:r>
      <w:r w:rsidRPr="00974F10">
        <w:rPr>
          <w:lang w:val="en-GB"/>
        </w:rPr>
        <w:t xml:space="preserve"> </w:t>
      </w:r>
      <w:r>
        <w:rPr>
          <w:lang w:val="en-GB"/>
        </w:rPr>
        <w:t>C</w:t>
      </w:r>
      <w:r w:rsidRPr="00974F10">
        <w:rPr>
          <w:lang w:val="en-GB"/>
        </w:rPr>
        <w:t>onsultation</w:t>
      </w:r>
      <w:r>
        <w:rPr>
          <w:lang w:val="en-GB"/>
        </w:rPr>
        <w:t>s</w:t>
      </w:r>
    </w:p>
    <w:p w14:paraId="0016FB5B" w14:textId="77777777" w:rsidR="00FB559B" w:rsidRPr="00974F10" w:rsidRDefault="00000000" w:rsidP="009370DB">
      <w:pPr>
        <w:spacing w:line="276" w:lineRule="auto"/>
        <w:ind w:firstLine="426"/>
        <w:rPr>
          <w:lang w:val="en-GB"/>
        </w:rPr>
      </w:pPr>
      <w:hyperlink w:anchor="_Appendix_1_-" w:history="1">
        <w:r w:rsidR="00FB559B" w:rsidRPr="003578B0">
          <w:rPr>
            <w:rStyle w:val="Hyperlink"/>
            <w:rFonts w:ascii="Verdana" w:hAnsi="Verdana"/>
            <w:color w:val="515151" w:themeColor="text1"/>
            <w:lang w:val="en-GB"/>
          </w:rPr>
          <w:t>Appendix 1</w:t>
        </w:r>
      </w:hyperlink>
      <w:r w:rsidR="00FB559B" w:rsidRPr="003578B0">
        <w:rPr>
          <w:color w:val="515151" w:themeColor="text1"/>
          <w:lang w:val="en-GB"/>
        </w:rPr>
        <w:t xml:space="preserve"> </w:t>
      </w:r>
      <w:r w:rsidR="00FB559B" w:rsidRPr="00974F10">
        <w:rPr>
          <w:lang w:val="en-GB"/>
        </w:rPr>
        <w:t>– Safeguarding Principles Assessment (mandatory)</w:t>
      </w:r>
    </w:p>
    <w:p w14:paraId="0CB57CEC" w14:textId="77777777" w:rsidR="00FB559B" w:rsidRPr="00974F10" w:rsidRDefault="00FB559B" w:rsidP="009370DB">
      <w:pPr>
        <w:spacing w:line="276" w:lineRule="auto"/>
        <w:ind w:left="76" w:firstLine="350"/>
        <w:rPr>
          <w:lang w:val="en-GB"/>
        </w:rPr>
      </w:pPr>
      <w:r w:rsidRPr="00974F10">
        <w:rPr>
          <w:u w:val="single"/>
          <w:lang w:val="en-GB"/>
        </w:rPr>
        <w:fldChar w:fldCharType="begin"/>
      </w:r>
      <w:r w:rsidRPr="00974F10">
        <w:rPr>
          <w:u w:val="single"/>
          <w:lang w:val="en-GB"/>
        </w:rPr>
        <w:instrText xml:space="preserve"> REF _Ref49516032 \r \h  \* MERGEFORMAT </w:instrText>
      </w:r>
      <w:r w:rsidRPr="00974F10">
        <w:rPr>
          <w:u w:val="single"/>
          <w:lang w:val="en-GB"/>
        </w:rPr>
      </w:r>
      <w:r w:rsidRPr="00974F10">
        <w:rPr>
          <w:u w:val="single"/>
          <w:lang w:val="en-GB"/>
        </w:rPr>
        <w:fldChar w:fldCharType="separate"/>
      </w:r>
      <w:r w:rsidRPr="00974F10">
        <w:rPr>
          <w:u w:val="single"/>
          <w:lang w:val="en-GB"/>
        </w:rPr>
        <w:t>Appendix 2</w:t>
      </w:r>
      <w:r w:rsidRPr="00974F10">
        <w:rPr>
          <w:lang w:val="en-GB"/>
        </w:rPr>
        <w:fldChar w:fldCharType="end"/>
      </w:r>
      <w:r w:rsidRPr="00974F10">
        <w:rPr>
          <w:lang w:val="en-GB"/>
        </w:rPr>
        <w:t xml:space="preserve"> - Contact information of </w:t>
      </w:r>
      <w:r>
        <w:rPr>
          <w:lang w:val="en-GB"/>
        </w:rPr>
        <w:t>Project participants</w:t>
      </w:r>
      <w:r w:rsidRPr="00974F10">
        <w:rPr>
          <w:lang w:val="en-GB"/>
        </w:rPr>
        <w:t xml:space="preserve"> (mandatory)</w:t>
      </w:r>
    </w:p>
    <w:p w14:paraId="29861951" w14:textId="77777777" w:rsidR="00FB559B" w:rsidRDefault="00FB559B" w:rsidP="009370DB">
      <w:pPr>
        <w:spacing w:line="276" w:lineRule="auto"/>
        <w:ind w:left="76" w:firstLine="350"/>
        <w:rPr>
          <w:lang w:val="en-GB"/>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w:t>
      </w:r>
      <w:r w:rsidRPr="00535750">
        <w:rPr>
          <w:lang w:val="en-GB"/>
        </w:rPr>
        <w:t xml:space="preserve">LUF Additional Information </w:t>
      </w:r>
      <w:r w:rsidRPr="00974F10">
        <w:rPr>
          <w:lang w:val="en-GB"/>
        </w:rPr>
        <w:t>(project specific)</w:t>
      </w:r>
    </w:p>
    <w:p w14:paraId="790AF99D" w14:textId="188606AC" w:rsidR="00FB559B" w:rsidRDefault="00FB559B" w:rsidP="009370DB">
      <w:pPr>
        <w:spacing w:line="276" w:lineRule="auto"/>
        <w:ind w:firstLine="426"/>
        <w:rPr>
          <w:szCs w:val="22"/>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Summary of Approved Design Changes (project specific)</w:t>
      </w:r>
    </w:p>
    <w:p w14:paraId="608A8928" w14:textId="77777777" w:rsidR="00FB559B" w:rsidRDefault="00FB559B" w:rsidP="73099AA6">
      <w:pPr>
        <w:spacing w:line="276" w:lineRule="auto"/>
        <w:rPr>
          <w:szCs w:val="22"/>
        </w:rPr>
      </w:pPr>
    </w:p>
    <w:p w14:paraId="6A265BA2" w14:textId="0EB7C419" w:rsidR="00C96555" w:rsidRPr="00FB559B" w:rsidRDefault="00B45EDD" w:rsidP="73099AA6">
      <w:pPr>
        <w:spacing w:line="276" w:lineRule="auto"/>
        <w:rPr>
          <w:szCs w:val="22"/>
        </w:rPr>
      </w:pPr>
      <w:r>
        <w:rPr>
          <w:rFonts w:asciiTheme="minorHAnsi" w:eastAsiaTheme="minorEastAsia" w:hAnsiTheme="minorHAnsi" w:cstheme="minorBidi"/>
          <w:szCs w:val="22"/>
        </w:rPr>
        <w:t xml:space="preserve">The </w:t>
      </w:r>
      <w:r w:rsidR="00C96555">
        <w:rPr>
          <w:rFonts w:asciiTheme="minorHAnsi" w:eastAsiaTheme="minorEastAsia" w:hAnsiTheme="minorHAnsi" w:cstheme="minorBidi"/>
          <w:szCs w:val="22"/>
        </w:rPr>
        <w:t xml:space="preserve">following table </w:t>
      </w:r>
      <w:proofErr w:type="spellStart"/>
      <w:r w:rsidR="00C96555">
        <w:rPr>
          <w:rFonts w:asciiTheme="minorHAnsi" w:eastAsiaTheme="minorEastAsia" w:hAnsiTheme="minorHAnsi" w:cstheme="minorBidi"/>
          <w:szCs w:val="22"/>
        </w:rPr>
        <w:t>summarises</w:t>
      </w:r>
      <w:proofErr w:type="spellEnd"/>
      <w:r w:rsidR="00C96555">
        <w:rPr>
          <w:rFonts w:asciiTheme="minorHAnsi" w:eastAsiaTheme="minorEastAsia" w:hAnsiTheme="minorHAnsi" w:cstheme="minorBidi"/>
          <w:szCs w:val="22"/>
        </w:rPr>
        <w:t xml:space="preserve"> </w:t>
      </w:r>
      <w:r w:rsidR="00280FD0">
        <w:rPr>
          <w:rFonts w:asciiTheme="minorHAnsi" w:eastAsiaTheme="minorEastAsia" w:hAnsiTheme="minorHAnsi" w:cstheme="minorBidi"/>
          <w:szCs w:val="22"/>
        </w:rPr>
        <w:t>how</w:t>
      </w:r>
      <w:r w:rsidR="00F15E5C">
        <w:rPr>
          <w:rFonts w:asciiTheme="minorHAnsi" w:eastAsiaTheme="minorEastAsia" w:hAnsiTheme="minorHAnsi" w:cstheme="minorBidi"/>
          <w:szCs w:val="22"/>
        </w:rPr>
        <w:t xml:space="preserve"> </w:t>
      </w:r>
      <w:r>
        <w:rPr>
          <w:rFonts w:asciiTheme="minorHAnsi" w:eastAsiaTheme="minorEastAsia" w:hAnsiTheme="minorHAnsi" w:cstheme="minorBidi"/>
          <w:szCs w:val="22"/>
        </w:rPr>
        <w:t>different section</w:t>
      </w:r>
      <w:r w:rsidR="00AA20A0">
        <w:rPr>
          <w:rFonts w:asciiTheme="minorHAnsi" w:eastAsiaTheme="minorEastAsia" w:hAnsiTheme="minorHAnsi" w:cstheme="minorBidi"/>
          <w:szCs w:val="22"/>
        </w:rPr>
        <w:t>s</w:t>
      </w:r>
      <w:r>
        <w:rPr>
          <w:rFonts w:asciiTheme="minorHAnsi" w:eastAsiaTheme="minorEastAsia" w:hAnsiTheme="minorHAnsi" w:cstheme="minorBidi"/>
          <w:szCs w:val="22"/>
        </w:rPr>
        <w:t xml:space="preserve"> of this </w:t>
      </w:r>
      <w:r w:rsidR="00AA20A0">
        <w:rPr>
          <w:rFonts w:asciiTheme="minorHAnsi" w:eastAsiaTheme="minorEastAsia" w:hAnsiTheme="minorHAnsi" w:cstheme="minorBidi"/>
          <w:szCs w:val="22"/>
        </w:rPr>
        <w:t>document</w:t>
      </w:r>
      <w:r w:rsidR="00280FD0">
        <w:rPr>
          <w:rFonts w:asciiTheme="minorHAnsi" w:eastAsiaTheme="minorEastAsia" w:hAnsiTheme="minorHAnsi" w:cstheme="minorBidi"/>
          <w:szCs w:val="22"/>
        </w:rPr>
        <w:t xml:space="preserve"> shall be filled </w:t>
      </w:r>
      <w:r w:rsidR="00C96555">
        <w:rPr>
          <w:rFonts w:asciiTheme="minorHAnsi" w:eastAsiaTheme="minorEastAsia" w:hAnsiTheme="minorHAnsi" w:cstheme="minorBidi"/>
          <w:szCs w:val="22"/>
        </w:rPr>
        <w:t xml:space="preserve">to facilitate </w:t>
      </w:r>
      <w:r w:rsidR="00E109D1">
        <w:rPr>
          <w:rFonts w:asciiTheme="minorHAnsi" w:eastAsiaTheme="minorEastAsia" w:hAnsiTheme="minorHAnsi" w:cstheme="minorBidi"/>
          <w:szCs w:val="22"/>
        </w:rPr>
        <w:t xml:space="preserve">request for </w:t>
      </w:r>
      <w:r w:rsidR="00C96555">
        <w:rPr>
          <w:rFonts w:asciiTheme="minorHAnsi" w:eastAsiaTheme="minorEastAsia" w:hAnsiTheme="minorHAnsi" w:cstheme="minorBidi"/>
          <w:szCs w:val="22"/>
        </w:rPr>
        <w:t>transition from other standard to</w:t>
      </w:r>
      <w:r w:rsidR="00E109D1">
        <w:rPr>
          <w:rFonts w:asciiTheme="minorHAnsi" w:eastAsiaTheme="minorEastAsia" w:hAnsiTheme="minorHAnsi" w:cstheme="minorBidi"/>
          <w:szCs w:val="22"/>
        </w:rPr>
        <w:t xml:space="preserve"> GS4GG. </w:t>
      </w:r>
      <w:r w:rsidR="00C96555">
        <w:rPr>
          <w:rFonts w:asciiTheme="minorHAnsi" w:eastAsiaTheme="minorEastAsia" w:hAnsiTheme="minorHAnsi" w:cstheme="minorBidi"/>
          <w:szCs w:val="22"/>
        </w:rPr>
        <w:t xml:space="preserve"> </w:t>
      </w:r>
    </w:p>
    <w:p w14:paraId="0E170CC5" w14:textId="77777777" w:rsidR="00C96555" w:rsidRDefault="00C96555" w:rsidP="73099AA6">
      <w:pPr>
        <w:spacing w:line="276" w:lineRule="auto"/>
        <w:rPr>
          <w:rFonts w:asciiTheme="minorHAnsi" w:eastAsiaTheme="minorEastAsia" w:hAnsiTheme="minorHAnsi" w:cstheme="minorBidi"/>
          <w:szCs w:val="22"/>
        </w:rPr>
      </w:pPr>
    </w:p>
    <w:tbl>
      <w:tblPr>
        <w:tblStyle w:val="GSBoldTable"/>
        <w:tblW w:w="9643" w:type="dxa"/>
        <w:tblLook w:val="04A0" w:firstRow="1" w:lastRow="0" w:firstColumn="1" w:lastColumn="0" w:noHBand="0" w:noVBand="1"/>
      </w:tblPr>
      <w:tblGrid>
        <w:gridCol w:w="2433"/>
        <w:gridCol w:w="1712"/>
        <w:gridCol w:w="5488"/>
        <w:gridCol w:w="10"/>
      </w:tblGrid>
      <w:tr w:rsidR="00280FD0" w14:paraId="6B37E9F8" w14:textId="77777777" w:rsidTr="00C54FF5">
        <w:trPr>
          <w:gridAfter w:val="1"/>
          <w:cnfStyle w:val="100000000000" w:firstRow="1" w:lastRow="0" w:firstColumn="0" w:lastColumn="0" w:oddVBand="0" w:evenVBand="0" w:oddHBand="0" w:evenHBand="0" w:firstRowFirstColumn="0" w:firstRowLastColumn="0" w:lastRowFirstColumn="0" w:lastRowLastColumn="0"/>
          <w:wAfter w:w="10" w:type="dxa"/>
          <w:trHeight w:val="260"/>
        </w:trPr>
        <w:tc>
          <w:tcPr>
            <w:tcW w:w="2433" w:type="dxa"/>
          </w:tcPr>
          <w:p w14:paraId="682E0B34" w14:textId="61827290" w:rsidR="00280FD0" w:rsidRPr="00C54FF5" w:rsidRDefault="00280FD0"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Section </w:t>
            </w:r>
          </w:p>
        </w:tc>
        <w:tc>
          <w:tcPr>
            <w:tcW w:w="1712" w:type="dxa"/>
          </w:tcPr>
          <w:p w14:paraId="4970BCF1" w14:textId="1C5AD402" w:rsidR="00280FD0" w:rsidRPr="00C54FF5" w:rsidRDefault="0075298C"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Required for</w:t>
            </w:r>
          </w:p>
        </w:tc>
        <w:tc>
          <w:tcPr>
            <w:tcW w:w="5488" w:type="dxa"/>
          </w:tcPr>
          <w:p w14:paraId="050D530E" w14:textId="28007493" w:rsidR="00280FD0" w:rsidRPr="00C54FF5" w:rsidRDefault="000E599A"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How to complete the section</w:t>
            </w:r>
          </w:p>
        </w:tc>
      </w:tr>
      <w:tr w:rsidR="00CD3C95" w14:paraId="2B929DE3" w14:textId="77777777" w:rsidTr="00C54FF5">
        <w:trPr>
          <w:gridAfter w:val="1"/>
          <w:wAfter w:w="10" w:type="dxa"/>
          <w:trHeight w:val="260"/>
        </w:trPr>
        <w:tc>
          <w:tcPr>
            <w:tcW w:w="9633" w:type="dxa"/>
            <w:gridSpan w:val="3"/>
            <w:shd w:val="clear" w:color="auto" w:fill="00B9BD" w:themeFill="accent1"/>
          </w:tcPr>
          <w:p w14:paraId="75F0A263" w14:textId="7939A8FD" w:rsidR="00CD3C95" w:rsidRPr="00C54FF5" w:rsidRDefault="00CD3C95" w:rsidP="006749CF">
            <w:pPr>
              <w:pStyle w:val="TablesHeadingsGSWhite"/>
              <w:spacing w:line="276" w:lineRule="auto"/>
              <w:contextualSpacing/>
              <w:rPr>
                <w:rFonts w:asciiTheme="minorHAnsi" w:eastAsiaTheme="minorEastAsia" w:hAnsiTheme="minorHAnsi" w:cstheme="minorBidi"/>
                <w:caps w:val="0"/>
                <w:sz w:val="20"/>
                <w:szCs w:val="20"/>
              </w:rPr>
            </w:pPr>
            <w:r w:rsidRPr="00C54FF5">
              <w:rPr>
                <w:rFonts w:asciiTheme="minorHAnsi" w:eastAsiaTheme="minorEastAsia" w:hAnsiTheme="minorHAnsi" w:cstheme="minorBidi"/>
                <w:caps w:val="0"/>
                <w:sz w:val="20"/>
                <w:szCs w:val="20"/>
              </w:rPr>
              <w:t>Transition Request F</w:t>
            </w:r>
            <w:r w:rsidR="006749CF" w:rsidRPr="00C54FF5">
              <w:rPr>
                <w:rFonts w:asciiTheme="minorHAnsi" w:eastAsiaTheme="minorEastAsia" w:hAnsiTheme="minorHAnsi" w:cstheme="minorBidi"/>
                <w:caps w:val="0"/>
                <w:sz w:val="20"/>
                <w:szCs w:val="20"/>
              </w:rPr>
              <w:t>orm</w:t>
            </w:r>
          </w:p>
        </w:tc>
      </w:tr>
      <w:tr w:rsidR="00280FD0" w14:paraId="72223BCF" w14:textId="77777777" w:rsidTr="00C54FF5">
        <w:trPr>
          <w:trHeight w:val="509"/>
        </w:trPr>
        <w:tc>
          <w:tcPr>
            <w:tcW w:w="2433" w:type="dxa"/>
          </w:tcPr>
          <w:p w14:paraId="5B17BD89" w14:textId="07BBDE43" w:rsidR="00280FD0" w:rsidRPr="00C54FF5" w:rsidRDefault="0015031C" w:rsidP="0015031C">
            <w:pPr>
              <w:pStyle w:val="Date"/>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T</w:t>
            </w:r>
            <w:r w:rsidR="00CD3AB3" w:rsidRPr="00C54FF5">
              <w:rPr>
                <w:rFonts w:asciiTheme="minorHAnsi" w:eastAsiaTheme="minorEastAsia" w:hAnsiTheme="minorHAnsi" w:cstheme="minorBidi"/>
                <w:sz w:val="20"/>
                <w:szCs w:val="20"/>
              </w:rPr>
              <w:t>R</w:t>
            </w:r>
            <w:r w:rsidRPr="00C54FF5">
              <w:rPr>
                <w:rFonts w:asciiTheme="minorHAnsi" w:eastAsiaTheme="minorEastAsia" w:hAnsiTheme="minorHAnsi" w:cstheme="minorBidi"/>
                <w:sz w:val="20"/>
                <w:szCs w:val="20"/>
              </w:rPr>
              <w:t xml:space="preserve">F.1 </w:t>
            </w:r>
            <w:r w:rsidR="004462FA" w:rsidRPr="00C54FF5">
              <w:rPr>
                <w:rFonts w:asciiTheme="minorHAnsi" w:eastAsiaTheme="minorEastAsia" w:hAnsiTheme="minorHAnsi" w:cstheme="minorBidi"/>
                <w:sz w:val="20"/>
                <w:szCs w:val="20"/>
              </w:rPr>
              <w:t>Eligibility check for transition</w:t>
            </w:r>
          </w:p>
        </w:tc>
        <w:tc>
          <w:tcPr>
            <w:tcW w:w="1712" w:type="dxa"/>
          </w:tcPr>
          <w:p w14:paraId="38CF2715" w14:textId="00745BD0" w:rsidR="00280FD0" w:rsidRPr="00C54FF5" w:rsidRDefault="00E109D1"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All project</w:t>
            </w:r>
            <w:r w:rsidR="2698D716" w:rsidRPr="00C54FF5">
              <w:rPr>
                <w:rFonts w:asciiTheme="minorHAnsi" w:eastAsiaTheme="minorEastAsia" w:hAnsiTheme="minorHAnsi" w:cstheme="minorBidi"/>
                <w:sz w:val="20"/>
                <w:szCs w:val="20"/>
              </w:rPr>
              <w:t>s</w:t>
            </w:r>
          </w:p>
        </w:tc>
        <w:tc>
          <w:tcPr>
            <w:tcW w:w="5498" w:type="dxa"/>
            <w:gridSpan w:val="2"/>
          </w:tcPr>
          <w:p w14:paraId="7E1B2332" w14:textId="6773B11E" w:rsidR="00280FD0" w:rsidRPr="00C54FF5" w:rsidRDefault="00FB2DB1"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Answer the assessment questions and provide supporting information as needed</w:t>
            </w:r>
          </w:p>
        </w:tc>
      </w:tr>
      <w:tr w:rsidR="00613A1A" w14:paraId="520AA41D" w14:textId="77777777" w:rsidTr="00C54FF5">
        <w:trPr>
          <w:trHeight w:val="781"/>
        </w:trPr>
        <w:tc>
          <w:tcPr>
            <w:tcW w:w="2433" w:type="dxa"/>
          </w:tcPr>
          <w:p w14:paraId="2E1022C5" w14:textId="4D4A543B" w:rsidR="00613A1A" w:rsidRPr="00C54FF5" w:rsidRDefault="0015031C" w:rsidP="0015031C">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T</w:t>
            </w:r>
            <w:r w:rsidR="00CD3AB3" w:rsidRPr="00C54FF5">
              <w:rPr>
                <w:rFonts w:asciiTheme="minorHAnsi" w:eastAsiaTheme="minorEastAsia" w:hAnsiTheme="minorHAnsi" w:cstheme="minorBidi"/>
                <w:sz w:val="20"/>
                <w:szCs w:val="20"/>
              </w:rPr>
              <w:t>R</w:t>
            </w:r>
            <w:r w:rsidRPr="00C54FF5">
              <w:rPr>
                <w:rFonts w:asciiTheme="minorHAnsi" w:eastAsiaTheme="minorEastAsia" w:hAnsiTheme="minorHAnsi" w:cstheme="minorBidi"/>
                <w:sz w:val="20"/>
                <w:szCs w:val="20"/>
              </w:rPr>
              <w:t xml:space="preserve">F.2 </w:t>
            </w:r>
            <w:r w:rsidR="00613A1A" w:rsidRPr="00C54FF5">
              <w:rPr>
                <w:rFonts w:asciiTheme="minorHAnsi" w:eastAsiaTheme="minorEastAsia" w:hAnsiTheme="minorHAnsi" w:cstheme="minorBidi"/>
                <w:sz w:val="20"/>
                <w:szCs w:val="20"/>
              </w:rPr>
              <w:t xml:space="preserve">Transition </w:t>
            </w:r>
            <w:r w:rsidR="00B1676F" w:rsidRPr="00C54FF5">
              <w:rPr>
                <w:rFonts w:asciiTheme="minorHAnsi" w:eastAsiaTheme="minorEastAsia" w:hAnsiTheme="minorHAnsi" w:cstheme="minorBidi"/>
                <w:sz w:val="20"/>
                <w:szCs w:val="20"/>
              </w:rPr>
              <w:t xml:space="preserve">project information </w:t>
            </w:r>
          </w:p>
        </w:tc>
        <w:tc>
          <w:tcPr>
            <w:tcW w:w="1712" w:type="dxa"/>
          </w:tcPr>
          <w:p w14:paraId="3C12A314" w14:textId="3C57E9C3" w:rsidR="00613A1A" w:rsidRPr="00C54FF5" w:rsidRDefault="00B1676F"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All </w:t>
            </w:r>
            <w:r w:rsidR="0C29B5A5" w:rsidRPr="00C54FF5">
              <w:rPr>
                <w:rFonts w:asciiTheme="minorHAnsi" w:eastAsiaTheme="minorEastAsia" w:hAnsiTheme="minorHAnsi" w:cstheme="minorBidi"/>
                <w:sz w:val="20"/>
                <w:szCs w:val="20"/>
              </w:rPr>
              <w:t>project</w:t>
            </w:r>
            <w:r w:rsidR="2698D716" w:rsidRPr="00C54FF5">
              <w:rPr>
                <w:rFonts w:asciiTheme="minorHAnsi" w:eastAsiaTheme="minorEastAsia" w:hAnsiTheme="minorHAnsi" w:cstheme="minorBidi"/>
                <w:sz w:val="20"/>
                <w:szCs w:val="20"/>
              </w:rPr>
              <w:t>s</w:t>
            </w:r>
          </w:p>
        </w:tc>
        <w:tc>
          <w:tcPr>
            <w:tcW w:w="5498" w:type="dxa"/>
            <w:gridSpan w:val="2"/>
          </w:tcPr>
          <w:p w14:paraId="320702FE" w14:textId="0E0E31CE" w:rsidR="00613A1A" w:rsidRPr="00C54FF5" w:rsidRDefault="006749CF"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Provide project information </w:t>
            </w:r>
            <w:r w:rsidR="00784C9D" w:rsidRPr="00C54FF5">
              <w:rPr>
                <w:rFonts w:asciiTheme="minorHAnsi" w:hAnsiTheme="minorHAnsi"/>
                <w:sz w:val="20"/>
                <w:szCs w:val="20"/>
              </w:rPr>
              <w:t xml:space="preserve">pertaining to the standard </w:t>
            </w:r>
            <w:r w:rsidR="00784C9D" w:rsidRPr="00C54FF5">
              <w:rPr>
                <w:sz w:val="20"/>
                <w:szCs w:val="20"/>
              </w:rPr>
              <w:t xml:space="preserve">the </w:t>
            </w:r>
            <w:r w:rsidR="00784C9D" w:rsidRPr="00C54FF5">
              <w:rPr>
                <w:rFonts w:asciiTheme="minorHAnsi" w:hAnsiTheme="minorHAnsi"/>
                <w:sz w:val="20"/>
                <w:szCs w:val="20"/>
              </w:rPr>
              <w:t xml:space="preserve">project </w:t>
            </w:r>
            <w:r w:rsidR="00784C9D" w:rsidRPr="00C54FF5">
              <w:rPr>
                <w:sz w:val="20"/>
                <w:szCs w:val="20"/>
              </w:rPr>
              <w:t xml:space="preserve">is </w:t>
            </w:r>
            <w:r w:rsidR="00784C9D" w:rsidRPr="00C54FF5">
              <w:rPr>
                <w:rFonts w:asciiTheme="minorHAnsi" w:hAnsiTheme="minorHAnsi"/>
                <w:sz w:val="20"/>
                <w:szCs w:val="20"/>
              </w:rPr>
              <w:t>transitioning from (e.g</w:t>
            </w:r>
            <w:r w:rsidR="6F0EF867" w:rsidRPr="00C54FF5">
              <w:rPr>
                <w:rFonts w:asciiTheme="minorHAnsi" w:hAnsiTheme="minorHAnsi"/>
                <w:sz w:val="20"/>
                <w:szCs w:val="20"/>
              </w:rPr>
              <w:t>.</w:t>
            </w:r>
            <w:r w:rsidR="4F6E83A6" w:rsidRPr="00C54FF5">
              <w:rPr>
                <w:rFonts w:asciiTheme="minorHAnsi" w:hAnsiTheme="minorHAnsi"/>
                <w:sz w:val="20"/>
                <w:szCs w:val="20"/>
              </w:rPr>
              <w:t>,</w:t>
            </w:r>
            <w:r w:rsidR="00784C9D" w:rsidRPr="00C54FF5">
              <w:rPr>
                <w:rFonts w:asciiTheme="minorHAnsi" w:hAnsiTheme="minorHAnsi"/>
                <w:sz w:val="20"/>
                <w:szCs w:val="20"/>
              </w:rPr>
              <w:t xml:space="preserve"> CDM)</w:t>
            </w:r>
          </w:p>
        </w:tc>
      </w:tr>
      <w:tr w:rsidR="00B1676F" w14:paraId="2D444726" w14:textId="77777777" w:rsidTr="00C54FF5">
        <w:trPr>
          <w:trHeight w:val="770"/>
        </w:trPr>
        <w:tc>
          <w:tcPr>
            <w:tcW w:w="2433" w:type="dxa"/>
          </w:tcPr>
          <w:p w14:paraId="05470846" w14:textId="0E63644E" w:rsidR="00B1676F" w:rsidRPr="00C54FF5" w:rsidRDefault="0015031C" w:rsidP="0015031C">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TF</w:t>
            </w:r>
            <w:r w:rsidR="00912B55" w:rsidRPr="00C54FF5">
              <w:rPr>
                <w:rFonts w:asciiTheme="minorHAnsi" w:eastAsiaTheme="minorEastAsia" w:hAnsiTheme="minorHAnsi" w:cstheme="minorBidi"/>
                <w:sz w:val="20"/>
                <w:szCs w:val="20"/>
              </w:rPr>
              <w:t>R</w:t>
            </w:r>
            <w:r w:rsidRPr="00C54FF5">
              <w:rPr>
                <w:rFonts w:asciiTheme="minorHAnsi" w:eastAsiaTheme="minorEastAsia" w:hAnsiTheme="minorHAnsi" w:cstheme="minorBidi"/>
                <w:sz w:val="20"/>
                <w:szCs w:val="20"/>
              </w:rPr>
              <w:t xml:space="preserve">.3 </w:t>
            </w:r>
            <w:r w:rsidR="00B1676F" w:rsidRPr="00C54FF5">
              <w:rPr>
                <w:rFonts w:asciiTheme="minorHAnsi" w:eastAsiaTheme="minorEastAsia" w:hAnsiTheme="minorHAnsi" w:cstheme="minorBidi"/>
                <w:sz w:val="20"/>
                <w:szCs w:val="20"/>
              </w:rPr>
              <w:t xml:space="preserve">Transition checklist </w:t>
            </w:r>
          </w:p>
        </w:tc>
        <w:tc>
          <w:tcPr>
            <w:tcW w:w="1712" w:type="dxa"/>
          </w:tcPr>
          <w:p w14:paraId="11150B1F" w14:textId="0C46A30B" w:rsidR="00B1676F" w:rsidRPr="00C54FF5" w:rsidRDefault="00B1676F"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All </w:t>
            </w:r>
            <w:r w:rsidR="0C29B5A5" w:rsidRPr="00C54FF5">
              <w:rPr>
                <w:rFonts w:asciiTheme="minorHAnsi" w:eastAsiaTheme="minorEastAsia" w:hAnsiTheme="minorHAnsi" w:cstheme="minorBidi"/>
                <w:sz w:val="20"/>
                <w:szCs w:val="20"/>
              </w:rPr>
              <w:t>project</w:t>
            </w:r>
            <w:r w:rsidR="21CD0650" w:rsidRPr="00C54FF5">
              <w:rPr>
                <w:rFonts w:asciiTheme="minorHAnsi" w:eastAsiaTheme="minorEastAsia" w:hAnsiTheme="minorHAnsi" w:cstheme="minorBidi"/>
                <w:sz w:val="20"/>
                <w:szCs w:val="20"/>
              </w:rPr>
              <w:t>s</w:t>
            </w:r>
          </w:p>
        </w:tc>
        <w:tc>
          <w:tcPr>
            <w:tcW w:w="5498" w:type="dxa"/>
            <w:gridSpan w:val="2"/>
          </w:tcPr>
          <w:p w14:paraId="6F5865BF" w14:textId="234E5BB8" w:rsidR="00B1676F" w:rsidRPr="00C54FF5" w:rsidRDefault="008A488C"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Answer the assessment questions and provide supporting</w:t>
            </w:r>
            <w:r w:rsidR="00572DC6" w:rsidRPr="00C54FF5">
              <w:rPr>
                <w:rFonts w:asciiTheme="minorHAnsi" w:eastAsiaTheme="minorEastAsia" w:hAnsiTheme="minorHAnsi" w:cstheme="minorBidi"/>
                <w:sz w:val="20"/>
                <w:szCs w:val="20"/>
              </w:rPr>
              <w:t xml:space="preserve"> in the </w:t>
            </w:r>
            <w:r w:rsidR="00D80799" w:rsidRPr="00C54FF5">
              <w:rPr>
                <w:rFonts w:asciiTheme="minorHAnsi" w:eastAsiaTheme="minorEastAsia" w:hAnsiTheme="minorHAnsi" w:cstheme="minorBidi"/>
                <w:sz w:val="20"/>
                <w:szCs w:val="20"/>
              </w:rPr>
              <w:t xml:space="preserve">section in the PDD </w:t>
            </w:r>
            <w:r w:rsidR="003E3A20" w:rsidRPr="00C54FF5">
              <w:rPr>
                <w:rFonts w:asciiTheme="minorHAnsi" w:eastAsiaTheme="minorEastAsia" w:hAnsiTheme="minorHAnsi" w:cstheme="minorBidi"/>
                <w:sz w:val="20"/>
                <w:szCs w:val="20"/>
              </w:rPr>
              <w:t>section as needed</w:t>
            </w:r>
          </w:p>
        </w:tc>
      </w:tr>
      <w:tr w:rsidR="00CD3C95" w14:paraId="7446D0D8" w14:textId="77777777" w:rsidTr="00C54FF5">
        <w:trPr>
          <w:gridAfter w:val="1"/>
          <w:wAfter w:w="10" w:type="dxa"/>
          <w:trHeight w:val="260"/>
        </w:trPr>
        <w:tc>
          <w:tcPr>
            <w:tcW w:w="9633" w:type="dxa"/>
            <w:gridSpan w:val="3"/>
            <w:shd w:val="clear" w:color="auto" w:fill="00B9BD" w:themeFill="accent1"/>
          </w:tcPr>
          <w:p w14:paraId="102EF3AC" w14:textId="2ADEF40A" w:rsidR="00CD3C95" w:rsidRPr="00C54FF5" w:rsidRDefault="00DF67FB" w:rsidP="006749CF">
            <w:pPr>
              <w:pStyle w:val="TablesHeadingsGSWhite"/>
              <w:spacing w:line="276" w:lineRule="auto"/>
              <w:contextualSpacing/>
              <w:rPr>
                <w:rFonts w:asciiTheme="minorHAnsi" w:eastAsiaTheme="minorEastAsia" w:hAnsiTheme="minorHAnsi" w:cstheme="minorBidi"/>
                <w:caps w:val="0"/>
                <w:sz w:val="20"/>
                <w:szCs w:val="20"/>
              </w:rPr>
            </w:pPr>
            <w:r w:rsidRPr="00C54FF5">
              <w:rPr>
                <w:rFonts w:asciiTheme="minorHAnsi" w:eastAsiaTheme="minorEastAsia" w:hAnsiTheme="minorHAnsi" w:cstheme="minorBidi"/>
                <w:caps w:val="0"/>
                <w:sz w:val="20"/>
                <w:szCs w:val="20"/>
              </w:rPr>
              <w:t>Project Design Document</w:t>
            </w:r>
          </w:p>
        </w:tc>
      </w:tr>
      <w:tr w:rsidR="00280FD0" w14:paraId="6815C644" w14:textId="77777777" w:rsidTr="00C54FF5">
        <w:trPr>
          <w:trHeight w:val="509"/>
        </w:trPr>
        <w:tc>
          <w:tcPr>
            <w:tcW w:w="2433" w:type="dxa"/>
          </w:tcPr>
          <w:p w14:paraId="265D5DC6" w14:textId="41D3400C" w:rsidR="00280FD0" w:rsidRPr="00C54FF5" w:rsidRDefault="00AD35EB"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Key p</w:t>
            </w:r>
            <w:r w:rsidR="004462FA" w:rsidRPr="00C54FF5">
              <w:rPr>
                <w:rFonts w:asciiTheme="minorHAnsi" w:eastAsiaTheme="minorEastAsia" w:hAnsiTheme="minorHAnsi" w:cstheme="minorBidi"/>
                <w:sz w:val="20"/>
                <w:szCs w:val="20"/>
              </w:rPr>
              <w:t xml:space="preserve">roject </w:t>
            </w:r>
            <w:r w:rsidRPr="00C54FF5">
              <w:rPr>
                <w:rFonts w:asciiTheme="minorHAnsi" w:eastAsiaTheme="minorEastAsia" w:hAnsiTheme="minorHAnsi" w:cstheme="minorBidi"/>
                <w:sz w:val="20"/>
                <w:szCs w:val="20"/>
              </w:rPr>
              <w:t xml:space="preserve">information </w:t>
            </w:r>
            <w:r w:rsidR="004462FA" w:rsidRPr="00C54FF5">
              <w:rPr>
                <w:rFonts w:asciiTheme="minorHAnsi" w:eastAsiaTheme="minorEastAsia" w:hAnsiTheme="minorHAnsi" w:cstheme="minorBidi"/>
                <w:sz w:val="20"/>
                <w:szCs w:val="20"/>
              </w:rPr>
              <w:t xml:space="preserve"> </w:t>
            </w:r>
          </w:p>
        </w:tc>
        <w:tc>
          <w:tcPr>
            <w:tcW w:w="1712" w:type="dxa"/>
          </w:tcPr>
          <w:p w14:paraId="66E34C38" w14:textId="69EBCAD5" w:rsidR="00280FD0" w:rsidRPr="00C54FF5" w:rsidRDefault="008744CB"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All </w:t>
            </w:r>
            <w:r w:rsidR="24C0035B" w:rsidRPr="00C54FF5">
              <w:rPr>
                <w:rFonts w:asciiTheme="minorHAnsi" w:eastAsiaTheme="minorEastAsia" w:hAnsiTheme="minorHAnsi" w:cstheme="minorBidi"/>
                <w:sz w:val="20"/>
                <w:szCs w:val="20"/>
              </w:rPr>
              <w:t>project</w:t>
            </w:r>
            <w:r w:rsidR="21CD0650" w:rsidRPr="00C54FF5">
              <w:rPr>
                <w:rFonts w:asciiTheme="minorHAnsi" w:eastAsiaTheme="minorEastAsia" w:hAnsiTheme="minorHAnsi" w:cstheme="minorBidi"/>
                <w:sz w:val="20"/>
                <w:szCs w:val="20"/>
              </w:rPr>
              <w:t>s</w:t>
            </w:r>
          </w:p>
        </w:tc>
        <w:tc>
          <w:tcPr>
            <w:tcW w:w="5498" w:type="dxa"/>
            <w:gridSpan w:val="2"/>
          </w:tcPr>
          <w:p w14:paraId="38EFF1A3" w14:textId="47419F08" w:rsidR="00280FD0" w:rsidRPr="00C54FF5" w:rsidRDefault="003E3A20"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Include project details pertaining to GS4GG </w:t>
            </w:r>
            <w:r w:rsidR="008E4FC4" w:rsidRPr="00C54FF5">
              <w:rPr>
                <w:rFonts w:asciiTheme="minorHAnsi" w:eastAsiaTheme="minorEastAsia" w:hAnsiTheme="minorHAnsi" w:cstheme="minorBidi"/>
                <w:sz w:val="20"/>
                <w:szCs w:val="20"/>
              </w:rPr>
              <w:t xml:space="preserve"> </w:t>
            </w:r>
            <w:r w:rsidR="00C00F58" w:rsidRPr="00C54FF5">
              <w:rPr>
                <w:rFonts w:asciiTheme="minorHAnsi" w:eastAsiaTheme="minorEastAsia" w:hAnsiTheme="minorHAnsi" w:cstheme="minorBidi"/>
                <w:sz w:val="20"/>
                <w:szCs w:val="20"/>
              </w:rPr>
              <w:t xml:space="preserve"> </w:t>
            </w:r>
          </w:p>
        </w:tc>
      </w:tr>
      <w:tr w:rsidR="004462FA" w14:paraId="2743B887" w14:textId="77777777" w:rsidTr="00C54FF5">
        <w:trPr>
          <w:trHeight w:val="2831"/>
        </w:trPr>
        <w:tc>
          <w:tcPr>
            <w:tcW w:w="2433" w:type="dxa"/>
            <w:tcBorders>
              <w:bottom w:val="single" w:sz="4" w:space="0" w:color="BFBFBF" w:themeColor="background1" w:themeShade="BF"/>
            </w:tcBorders>
          </w:tcPr>
          <w:p w14:paraId="58D389D7" w14:textId="4E7FECF2" w:rsidR="004462FA" w:rsidRPr="00C54FF5" w:rsidRDefault="00912B55" w:rsidP="00912B55">
            <w:pPr>
              <w:pStyle w:val="CommentText"/>
              <w:spacing w:line="276" w:lineRule="auto"/>
              <w:rPr>
                <w:rFonts w:asciiTheme="minorHAnsi" w:eastAsiaTheme="minorEastAsia" w:hAnsiTheme="minorHAnsi" w:cstheme="minorBidi"/>
              </w:rPr>
            </w:pPr>
            <w:r w:rsidRPr="00C54FF5">
              <w:rPr>
                <w:rFonts w:asciiTheme="minorHAnsi" w:eastAsiaTheme="minorEastAsia" w:hAnsiTheme="minorHAnsi" w:cstheme="minorBidi"/>
              </w:rPr>
              <w:t>Section A</w:t>
            </w:r>
            <w:r w:rsidR="00F02A59" w:rsidRPr="00C54FF5">
              <w:rPr>
                <w:rFonts w:asciiTheme="minorHAnsi" w:eastAsiaTheme="minorEastAsia" w:hAnsiTheme="minorHAnsi" w:cstheme="minorBidi"/>
              </w:rPr>
              <w:t xml:space="preserve"> to E</w:t>
            </w:r>
          </w:p>
        </w:tc>
        <w:tc>
          <w:tcPr>
            <w:tcW w:w="1712" w:type="dxa"/>
            <w:tcBorders>
              <w:bottom w:val="single" w:sz="4" w:space="0" w:color="BFBFBF" w:themeColor="background1" w:themeShade="BF"/>
            </w:tcBorders>
          </w:tcPr>
          <w:p w14:paraId="465BDF69" w14:textId="4A1518D3" w:rsidR="004462FA" w:rsidRPr="00C54FF5" w:rsidRDefault="00F02A59" w:rsidP="73099AA6">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All </w:t>
            </w:r>
            <w:r w:rsidR="3D378C12" w:rsidRPr="00C54FF5">
              <w:rPr>
                <w:rFonts w:asciiTheme="minorHAnsi" w:eastAsiaTheme="minorEastAsia" w:hAnsiTheme="minorHAnsi" w:cstheme="minorBidi"/>
                <w:sz w:val="20"/>
                <w:szCs w:val="20"/>
              </w:rPr>
              <w:t>project</w:t>
            </w:r>
            <w:r w:rsidR="66370667" w:rsidRPr="00C54FF5">
              <w:rPr>
                <w:rFonts w:asciiTheme="minorHAnsi" w:eastAsiaTheme="minorEastAsia" w:hAnsiTheme="minorHAnsi" w:cstheme="minorBidi"/>
                <w:sz w:val="20"/>
                <w:szCs w:val="20"/>
              </w:rPr>
              <w:t>s</w:t>
            </w:r>
          </w:p>
        </w:tc>
        <w:tc>
          <w:tcPr>
            <w:tcW w:w="5498" w:type="dxa"/>
            <w:gridSpan w:val="2"/>
            <w:tcBorders>
              <w:bottom w:val="single" w:sz="4" w:space="0" w:color="BFBFBF" w:themeColor="background1" w:themeShade="BF"/>
            </w:tcBorders>
          </w:tcPr>
          <w:p w14:paraId="56944E63" w14:textId="77777777" w:rsidR="00B521A7" w:rsidRPr="00C54FF5" w:rsidRDefault="00F02A59" w:rsidP="00B521A7">
            <w:p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Provide information as needed</w:t>
            </w:r>
            <w:r w:rsidR="007A4EE1" w:rsidRPr="00C54FF5">
              <w:rPr>
                <w:rFonts w:asciiTheme="minorHAnsi" w:eastAsiaTheme="minorEastAsia" w:hAnsiTheme="minorHAnsi" w:cstheme="minorBidi"/>
                <w:sz w:val="20"/>
                <w:szCs w:val="20"/>
              </w:rPr>
              <w:t>.</w:t>
            </w:r>
            <w:r w:rsidR="00B521A7" w:rsidRPr="00C54FF5">
              <w:rPr>
                <w:rFonts w:asciiTheme="minorHAnsi" w:eastAsiaTheme="minorEastAsia" w:hAnsiTheme="minorHAnsi" w:cstheme="minorBidi"/>
                <w:sz w:val="20"/>
                <w:szCs w:val="20"/>
              </w:rPr>
              <w:t xml:space="preserve"> </w:t>
            </w:r>
            <w:r w:rsidR="007A4EE1" w:rsidRPr="00C54FF5">
              <w:rPr>
                <w:rFonts w:asciiTheme="minorHAnsi" w:eastAsiaTheme="minorEastAsia" w:hAnsiTheme="minorHAnsi" w:cstheme="minorBidi"/>
                <w:sz w:val="20"/>
                <w:szCs w:val="20"/>
              </w:rPr>
              <w:t>Any section</w:t>
            </w:r>
            <w:r w:rsidR="00B521A7" w:rsidRPr="00C54FF5">
              <w:rPr>
                <w:rFonts w:asciiTheme="minorHAnsi" w:eastAsiaTheme="minorEastAsia" w:hAnsiTheme="minorHAnsi" w:cstheme="minorBidi"/>
                <w:sz w:val="20"/>
                <w:szCs w:val="20"/>
              </w:rPr>
              <w:t>/subsections</w:t>
            </w:r>
            <w:r w:rsidR="007A4EE1" w:rsidRPr="00C54FF5">
              <w:rPr>
                <w:rFonts w:asciiTheme="minorHAnsi" w:eastAsiaTheme="minorEastAsia" w:hAnsiTheme="minorHAnsi" w:cstheme="minorBidi"/>
                <w:sz w:val="20"/>
                <w:szCs w:val="20"/>
              </w:rPr>
              <w:t xml:space="preserve"> </w:t>
            </w:r>
          </w:p>
          <w:p w14:paraId="6338D415" w14:textId="27D04C74" w:rsidR="00B521A7" w:rsidRPr="00C54FF5" w:rsidRDefault="007A4EE1" w:rsidP="00703E9C">
            <w:pPr>
              <w:pStyle w:val="ListParagraph"/>
              <w:numPr>
                <w:ilvl w:val="0"/>
                <w:numId w:val="43"/>
              </w:num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that re</w:t>
            </w:r>
            <w:r w:rsidR="00577BFE" w:rsidRPr="00C54FF5">
              <w:rPr>
                <w:rFonts w:asciiTheme="minorHAnsi" w:eastAsiaTheme="minorEastAsia" w:hAnsiTheme="minorHAnsi" w:cstheme="minorBidi"/>
                <w:sz w:val="20"/>
                <w:szCs w:val="20"/>
              </w:rPr>
              <w:t>quires information</w:t>
            </w:r>
            <w:r w:rsidR="00B521A7" w:rsidRPr="00C54FF5">
              <w:rPr>
                <w:rFonts w:asciiTheme="minorHAnsi" w:eastAsiaTheme="minorEastAsia" w:hAnsiTheme="minorHAnsi" w:cstheme="minorBidi"/>
                <w:sz w:val="20"/>
                <w:szCs w:val="20"/>
              </w:rPr>
              <w:t>/justification or additional information</w:t>
            </w:r>
            <w:r w:rsidR="00577BFE" w:rsidRPr="00C54FF5">
              <w:rPr>
                <w:rFonts w:asciiTheme="minorHAnsi" w:eastAsiaTheme="minorEastAsia" w:hAnsiTheme="minorHAnsi" w:cstheme="minorBidi"/>
                <w:sz w:val="20"/>
                <w:szCs w:val="20"/>
              </w:rPr>
              <w:t xml:space="preserve"> as per transition checklist</w:t>
            </w:r>
            <w:r w:rsidR="00B521A7" w:rsidRPr="00C54FF5">
              <w:rPr>
                <w:rFonts w:asciiTheme="minorHAnsi" w:eastAsiaTheme="minorEastAsia" w:hAnsiTheme="minorHAnsi" w:cstheme="minorBidi"/>
                <w:sz w:val="20"/>
                <w:szCs w:val="20"/>
              </w:rPr>
              <w:t>, AND</w:t>
            </w:r>
          </w:p>
          <w:p w14:paraId="4D96A4F9" w14:textId="42A92DEF" w:rsidR="007A4EE1" w:rsidRPr="00C54FF5" w:rsidRDefault="00B521A7" w:rsidP="00703E9C">
            <w:pPr>
              <w:pStyle w:val="ListParagraph"/>
              <w:numPr>
                <w:ilvl w:val="0"/>
                <w:numId w:val="43"/>
              </w:numPr>
              <w:spacing w:line="276" w:lineRule="auto"/>
              <w:rPr>
                <w:rFonts w:asciiTheme="minorHAnsi" w:eastAsiaTheme="minorEastAsia" w:hAnsiTheme="minorHAnsi" w:cstheme="minorBidi"/>
                <w:sz w:val="20"/>
                <w:szCs w:val="20"/>
              </w:rPr>
            </w:pPr>
            <w:r w:rsidRPr="00C54FF5">
              <w:rPr>
                <w:rFonts w:asciiTheme="minorHAnsi" w:eastAsiaTheme="minorEastAsia" w:hAnsiTheme="minorHAnsi" w:cstheme="minorBidi"/>
                <w:sz w:val="20"/>
                <w:szCs w:val="20"/>
              </w:rPr>
              <w:t xml:space="preserve">that </w:t>
            </w:r>
            <w:r w:rsidR="00FC067C" w:rsidRPr="00C54FF5">
              <w:rPr>
                <w:rFonts w:asciiTheme="minorHAnsi" w:eastAsiaTheme="minorEastAsia" w:hAnsiTheme="minorHAnsi" w:cstheme="minorBidi"/>
                <w:sz w:val="20"/>
                <w:szCs w:val="20"/>
              </w:rPr>
              <w:t xml:space="preserve">involves </w:t>
            </w:r>
            <w:r w:rsidR="00B94343" w:rsidRPr="00C54FF5">
              <w:rPr>
                <w:rFonts w:asciiTheme="minorHAnsi" w:eastAsiaTheme="minorEastAsia" w:hAnsiTheme="minorHAnsi" w:cstheme="minorBidi"/>
                <w:sz w:val="20"/>
                <w:szCs w:val="20"/>
              </w:rPr>
              <w:t xml:space="preserve">update/revision </w:t>
            </w:r>
            <w:r w:rsidR="00CB3C8D" w:rsidRPr="00C54FF5">
              <w:rPr>
                <w:rFonts w:asciiTheme="minorHAnsi" w:eastAsiaTheme="minorEastAsia" w:hAnsiTheme="minorHAnsi" w:cstheme="minorBidi"/>
                <w:sz w:val="20"/>
                <w:szCs w:val="20"/>
              </w:rPr>
              <w:t>to the information provided for registration with other standards</w:t>
            </w:r>
            <w:r w:rsidR="00DA7E1C" w:rsidRPr="00C54FF5">
              <w:rPr>
                <w:rFonts w:asciiTheme="minorHAnsi" w:eastAsiaTheme="minorEastAsia" w:hAnsiTheme="minorHAnsi" w:cstheme="minorBidi"/>
                <w:sz w:val="20"/>
                <w:szCs w:val="20"/>
              </w:rPr>
              <w:t xml:space="preserve">. </w:t>
            </w:r>
            <w:r w:rsidR="00BA79CD" w:rsidRPr="00C54FF5">
              <w:rPr>
                <w:rFonts w:asciiTheme="minorHAnsi" w:eastAsiaTheme="minorEastAsia" w:hAnsiTheme="minorHAnsi" w:cstheme="minorBidi"/>
                <w:sz w:val="20"/>
                <w:szCs w:val="20"/>
              </w:rPr>
              <w:t xml:space="preserve">In such cases, the </w:t>
            </w:r>
            <w:r w:rsidR="000472F6" w:rsidRPr="00C54FF5">
              <w:rPr>
                <w:rFonts w:asciiTheme="minorHAnsi" w:eastAsiaTheme="minorEastAsia" w:hAnsiTheme="minorHAnsi" w:cstheme="minorBidi"/>
                <w:sz w:val="20"/>
                <w:szCs w:val="20"/>
              </w:rPr>
              <w:t>project shall copy and paste the information from registered PDD</w:t>
            </w:r>
            <w:r w:rsidR="00052BDB" w:rsidRPr="00C54FF5">
              <w:rPr>
                <w:rFonts w:asciiTheme="minorHAnsi" w:eastAsiaTheme="minorEastAsia" w:hAnsiTheme="minorHAnsi" w:cstheme="minorBidi"/>
                <w:sz w:val="20"/>
                <w:szCs w:val="20"/>
              </w:rPr>
              <w:t xml:space="preserve"> (other standard)</w:t>
            </w:r>
            <w:r w:rsidR="000472F6" w:rsidRPr="00C54FF5">
              <w:rPr>
                <w:rFonts w:asciiTheme="minorHAnsi" w:eastAsiaTheme="minorEastAsia" w:hAnsiTheme="minorHAnsi" w:cstheme="minorBidi"/>
                <w:sz w:val="20"/>
                <w:szCs w:val="20"/>
              </w:rPr>
              <w:t xml:space="preserve"> and </w:t>
            </w:r>
            <w:r w:rsidR="00B469DB" w:rsidRPr="00C54FF5">
              <w:rPr>
                <w:rFonts w:asciiTheme="minorHAnsi" w:eastAsiaTheme="minorEastAsia" w:hAnsiTheme="minorHAnsi" w:cstheme="minorBidi"/>
                <w:sz w:val="20"/>
                <w:szCs w:val="20"/>
              </w:rPr>
              <w:t>mark the additional information in track changes.</w:t>
            </w:r>
          </w:p>
        </w:tc>
      </w:tr>
    </w:tbl>
    <w:p w14:paraId="20045C9B" w14:textId="4A275205" w:rsidR="004712A4" w:rsidRDefault="00DB52FA" w:rsidP="004B2E57">
      <w:pPr>
        <w:pStyle w:val="Heading1"/>
      </w:pPr>
      <w:r>
        <w:br w:type="page"/>
      </w:r>
      <w:r w:rsidR="00890AF1">
        <w:lastRenderedPageBreak/>
        <w:t xml:space="preserve">Section </w:t>
      </w:r>
      <w:r w:rsidR="006050A6">
        <w:t xml:space="preserve">– </w:t>
      </w:r>
      <w:r w:rsidR="00CD3C95">
        <w:t>Transition</w:t>
      </w:r>
      <w:r w:rsidR="006050A6">
        <w:t xml:space="preserve"> </w:t>
      </w:r>
      <w:r w:rsidR="00CD3C95">
        <w:t xml:space="preserve">Request </w:t>
      </w:r>
      <w:r w:rsidR="006050A6">
        <w:t xml:space="preserve">form </w:t>
      </w:r>
    </w:p>
    <w:p w14:paraId="350466AC" w14:textId="5F7111EF" w:rsidR="00F95DC1" w:rsidRDefault="00F278C0" w:rsidP="004B2E57">
      <w:pPr>
        <w:pStyle w:val="Heading2"/>
        <w:rPr>
          <w:szCs w:val="24"/>
        </w:rPr>
      </w:pPr>
      <w:r w:rsidRPr="008F4756">
        <w:rPr>
          <w:szCs w:val="24"/>
        </w:rPr>
        <w:t>T</w:t>
      </w:r>
      <w:r w:rsidR="004A7E31" w:rsidRPr="008F4756">
        <w:rPr>
          <w:szCs w:val="24"/>
        </w:rPr>
        <w:t>R</w:t>
      </w:r>
      <w:r w:rsidRPr="008F4756">
        <w:rPr>
          <w:szCs w:val="24"/>
        </w:rPr>
        <w:t xml:space="preserve">F.1 </w:t>
      </w:r>
      <w:r w:rsidR="00F95DC1" w:rsidRPr="008F4756">
        <w:rPr>
          <w:szCs w:val="24"/>
        </w:rPr>
        <w:t>Eligibility check for transition</w:t>
      </w:r>
    </w:p>
    <w:p w14:paraId="0FC9EAD9" w14:textId="79977E2E" w:rsidR="00FE303A" w:rsidRPr="006749CF" w:rsidRDefault="00FE303A" w:rsidP="00FE303A">
      <w:pPr>
        <w:shd w:val="clear" w:color="auto" w:fill="00B9BD"/>
        <w:rPr>
          <w:color w:val="FFFFFF" w:themeColor="background1"/>
          <w:sz w:val="20"/>
          <w:szCs w:val="22"/>
        </w:rPr>
      </w:pPr>
      <w:r w:rsidRPr="006749CF">
        <w:rPr>
          <w:color w:val="FFFFFF" w:themeColor="background1"/>
          <w:sz w:val="20"/>
          <w:szCs w:val="22"/>
        </w:rPr>
        <w:t xml:space="preserve">To be completed </w:t>
      </w:r>
      <w:r w:rsidR="00BF6AB8">
        <w:rPr>
          <w:color w:val="FFFFFF" w:themeColor="background1"/>
          <w:sz w:val="20"/>
          <w:szCs w:val="22"/>
        </w:rPr>
        <w:t>for</w:t>
      </w:r>
      <w:r w:rsidRPr="006749CF">
        <w:rPr>
          <w:color w:val="FFFFFF" w:themeColor="background1"/>
          <w:sz w:val="20"/>
          <w:szCs w:val="22"/>
        </w:rPr>
        <w:t xml:space="preserve"> all projects seeking transition to GS4GG from other standards. </w:t>
      </w:r>
    </w:p>
    <w:tbl>
      <w:tblPr>
        <w:tblStyle w:val="GridTable5Dark-Accent1"/>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680" w:firstRow="0" w:lastRow="0" w:firstColumn="1" w:lastColumn="0" w:noHBand="1" w:noVBand="1"/>
      </w:tblPr>
      <w:tblGrid>
        <w:gridCol w:w="2690"/>
        <w:gridCol w:w="6935"/>
      </w:tblGrid>
      <w:tr w:rsidR="00F95DC1" w:rsidRPr="00815CA3" w14:paraId="40AD836B" w14:textId="77777777" w:rsidTr="00BD1571">
        <w:trPr>
          <w:trHeight w:val="100"/>
        </w:trPr>
        <w:tc>
          <w:tcPr>
            <w:cnfStyle w:val="001000000000" w:firstRow="0" w:lastRow="0" w:firstColumn="1" w:lastColumn="0" w:oddVBand="0" w:evenVBand="0" w:oddHBand="0" w:evenHBand="0" w:firstRowFirstColumn="0" w:firstRowLastColumn="0" w:lastRowFirstColumn="0" w:lastRowLastColumn="0"/>
            <w:tcW w:w="2690" w:type="dxa"/>
            <w:tcBorders>
              <w:bottom w:val="single" w:sz="4" w:space="0" w:color="FFFFFF" w:themeColor="background1"/>
            </w:tcBorders>
          </w:tcPr>
          <w:p w14:paraId="04E39407" w14:textId="77777777" w:rsidR="00F95DC1" w:rsidRPr="00FE303A" w:rsidRDefault="00000000" w:rsidP="00FE303A">
            <w:pPr>
              <w:pStyle w:val="SectionTitle"/>
              <w:spacing w:before="0" w:line="276" w:lineRule="auto"/>
              <w:rPr>
                <w:rFonts w:asciiTheme="minorHAnsi" w:hAnsiTheme="minorHAnsi"/>
                <w:bCs w:val="0"/>
                <w:color w:val="FFFFFF" w:themeColor="background1"/>
                <w:sz w:val="20"/>
                <w:szCs w:val="20"/>
              </w:rPr>
            </w:pPr>
            <w:hyperlink r:id="rId13" w:history="1">
              <w:r w:rsidR="00F95DC1" w:rsidRPr="00FE303A">
                <w:rPr>
                  <w:color w:val="FFFFFF" w:themeColor="background1"/>
                  <w:sz w:val="20"/>
                  <w:szCs w:val="20"/>
                </w:rPr>
                <w:t>Requirement</w:t>
              </w:r>
            </w:hyperlink>
          </w:p>
        </w:tc>
        <w:tc>
          <w:tcPr>
            <w:tcW w:w="6935" w:type="dxa"/>
            <w:shd w:val="clear" w:color="auto" w:fill="auto"/>
            <w:vAlign w:val="center"/>
          </w:tcPr>
          <w:p w14:paraId="1BF3098B" w14:textId="77777777" w:rsidR="00F95DC1" w:rsidRDefault="00CD3AB3"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T</w:t>
            </w:r>
            <w:r w:rsidR="00F95DC1" w:rsidRPr="004E4083">
              <w:rPr>
                <w:rFonts w:asciiTheme="minorHAnsi" w:hAnsiTheme="minorHAnsi"/>
                <w:sz w:val="20"/>
                <w:szCs w:val="20"/>
                <w:lang w:val="en-GB"/>
              </w:rPr>
              <w:t>o be completed by project developer</w:t>
            </w:r>
          </w:p>
          <w:p w14:paraId="29B28538" w14:textId="70E70463" w:rsidR="00A0096B" w:rsidRPr="004E4083" w:rsidRDefault="00A0096B"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A0096B">
              <w:rPr>
                <w:rFonts w:asciiTheme="minorHAnsi" w:hAnsiTheme="minorHAnsi"/>
                <w:sz w:val="20"/>
                <w:szCs w:val="20"/>
                <w:lang w:val="en-GB"/>
              </w:rPr>
              <w:t>GHG Emissions Reductions and Sequestration Product Requirements</w:t>
            </w:r>
          </w:p>
        </w:tc>
      </w:tr>
      <w:tr w:rsidR="00F95DC1" w:rsidRPr="00815CA3" w14:paraId="0D6AFF35" w14:textId="77777777" w:rsidTr="00BD1571">
        <w:trPr>
          <w:trHeight w:val="1242"/>
        </w:trPr>
        <w:tc>
          <w:tcPr>
            <w:cnfStyle w:val="001000000000" w:firstRow="0" w:lastRow="0" w:firstColumn="1" w:lastColumn="0" w:oddVBand="0" w:evenVBand="0" w:oddHBand="0" w:evenHBand="0" w:firstRowFirstColumn="0" w:firstRowLastColumn="0" w:lastRowFirstColumn="0" w:lastRowLastColumn="0"/>
            <w:tcW w:w="2690" w:type="dxa"/>
            <w:tcBorders>
              <w:top w:val="single" w:sz="4" w:space="0" w:color="FFFFFF" w:themeColor="background1"/>
              <w:bottom w:val="single" w:sz="4" w:space="0" w:color="FFFFFF" w:themeColor="background1"/>
            </w:tcBorders>
          </w:tcPr>
          <w:p w14:paraId="5B97840D" w14:textId="77777777" w:rsidR="00F95DC1" w:rsidRPr="004E4083" w:rsidRDefault="00F95DC1" w:rsidP="003C0782">
            <w:pPr>
              <w:pStyle w:val="SectionTitle"/>
              <w:spacing w:before="0" w:line="276" w:lineRule="auto"/>
              <w:rPr>
                <w:rFonts w:asciiTheme="minorHAnsi" w:hAnsiTheme="minorHAnsi"/>
                <w:color w:val="FFFFFF" w:themeColor="background1"/>
                <w:sz w:val="20"/>
                <w:szCs w:val="20"/>
              </w:rPr>
            </w:pPr>
            <w:r w:rsidRPr="004E4083">
              <w:rPr>
                <w:rFonts w:asciiTheme="minorHAnsi" w:hAnsiTheme="minorHAnsi"/>
                <w:color w:val="FFFFFF" w:themeColor="background1"/>
                <w:sz w:val="20"/>
                <w:szCs w:val="20"/>
              </w:rPr>
              <w:t xml:space="preserve">The project must have a crediting period start date with CDM/other standard on or </w:t>
            </w:r>
            <w:r w:rsidRPr="004E4083">
              <w:rPr>
                <w:rFonts w:asciiTheme="minorHAnsi" w:hAnsiTheme="minorHAnsi"/>
                <w:b/>
                <w:color w:val="FFFFFF" w:themeColor="background1"/>
                <w:sz w:val="20"/>
                <w:szCs w:val="20"/>
              </w:rPr>
              <w:t>after 01 January 2016</w:t>
            </w:r>
          </w:p>
        </w:tc>
        <w:tc>
          <w:tcPr>
            <w:tcW w:w="6935" w:type="dxa"/>
            <w:shd w:val="clear" w:color="auto" w:fill="auto"/>
          </w:tcPr>
          <w:p w14:paraId="5EB1BAF1" w14:textId="77777777" w:rsidR="00F95DC1" w:rsidRPr="004E4083" w:rsidRDefault="00F95DC1"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E4083">
              <w:rPr>
                <w:rFonts w:asciiTheme="minorHAnsi" w:hAnsiTheme="minorHAnsi"/>
                <w:sz w:val="20"/>
                <w:szCs w:val="20"/>
              </w:rPr>
              <w:t xml:space="preserve">Is the project crediting period start date </w:t>
            </w:r>
            <w:r w:rsidRPr="004E4083">
              <w:rPr>
                <w:rFonts w:asciiTheme="minorHAnsi" w:hAnsiTheme="minorHAnsi"/>
                <w:b/>
                <w:bCs/>
                <w:sz w:val="20"/>
                <w:szCs w:val="20"/>
                <w:u w:val="single"/>
              </w:rPr>
              <w:t>after</w:t>
            </w:r>
            <w:r w:rsidRPr="004E4083">
              <w:rPr>
                <w:rFonts w:asciiTheme="minorHAnsi" w:hAnsiTheme="minorHAnsi"/>
                <w:sz w:val="20"/>
                <w:szCs w:val="20"/>
              </w:rPr>
              <w:t xml:space="preserve"> 01 January 2016?</w:t>
            </w:r>
          </w:p>
          <w:p w14:paraId="635D8FAF" w14:textId="6CD3ED6B" w:rsidR="00F95DC1" w:rsidRPr="004E4083" w:rsidRDefault="00000000" w:rsidP="003C0782">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sdt>
              <w:sdtPr>
                <w:rPr>
                  <w:rFonts w:asciiTheme="minorHAnsi" w:eastAsia="MS Gothic" w:hAnsiTheme="minorHAnsi"/>
                  <w:sz w:val="20"/>
                  <w:szCs w:val="20"/>
                </w:rPr>
                <w:id w:val="88200587"/>
                <w14:checkbox>
                  <w14:checked w14:val="0"/>
                  <w14:checkedState w14:val="2612" w14:font="MS Gothic"/>
                  <w14:uncheckedState w14:val="2610" w14:font="MS Gothic"/>
                </w14:checkbox>
              </w:sdtPr>
              <w:sdtContent>
                <w:ins w:id="3" w:author="Paul Leon" w:date="2022-11-09T19:53:00Z">
                  <w:r w:rsidR="005B7DB2">
                    <w:rPr>
                      <w:rFonts w:ascii="MS Gothic" w:eastAsia="MS Gothic" w:hAnsi="MS Gothic" w:hint="eastAsia"/>
                      <w:sz w:val="20"/>
                      <w:szCs w:val="20"/>
                    </w:rPr>
                    <w:t>☐</w:t>
                  </w:r>
                </w:ins>
                <w:del w:id="4" w:author="Paul Leon" w:date="2022-11-09T19:53:00Z">
                  <w:r w:rsidR="005B7DB2" w:rsidDel="005B7DB2">
                    <w:rPr>
                      <w:rFonts w:ascii="MS Gothic" w:eastAsia="MS Gothic" w:hAnsi="MS Gothic" w:hint="eastAsia"/>
                      <w:sz w:val="20"/>
                      <w:szCs w:val="20"/>
                    </w:rPr>
                    <w:delText>☒</w:delText>
                  </w:r>
                </w:del>
              </w:sdtContent>
            </w:sdt>
            <w:r w:rsidR="00F95DC1" w:rsidRPr="004E4083">
              <w:rPr>
                <w:rFonts w:asciiTheme="minorHAnsi" w:hAnsiTheme="minorHAnsi"/>
                <w:sz w:val="20"/>
                <w:szCs w:val="20"/>
              </w:rPr>
              <w:t xml:space="preserve"> Yes </w:t>
            </w:r>
            <w:r w:rsidR="00F95DC1" w:rsidRPr="004E4083">
              <w:rPr>
                <w:rFonts w:asciiTheme="minorHAnsi" w:hAnsiTheme="minorHAnsi"/>
                <w:sz w:val="20"/>
                <w:szCs w:val="20"/>
              </w:rPr>
              <w:tab/>
            </w:r>
            <w:r w:rsidR="00F95DC1" w:rsidRPr="004E4083">
              <w:rPr>
                <w:rFonts w:asciiTheme="minorHAnsi" w:hAnsiTheme="minorHAnsi"/>
                <w:sz w:val="20"/>
                <w:szCs w:val="20"/>
              </w:rPr>
              <w:tab/>
            </w:r>
          </w:p>
          <w:p w14:paraId="175E0824" w14:textId="5EA37948" w:rsidR="00F95DC1" w:rsidRPr="004E4083" w:rsidRDefault="00000000" w:rsidP="003C0782">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eastAsia="MS Gothic" w:hAnsiTheme="minorHAnsi"/>
                  <w:sz w:val="20"/>
                  <w:szCs w:val="20"/>
                </w:rPr>
                <w:id w:val="2068918291"/>
                <w14:checkbox>
                  <w14:checked w14:val="1"/>
                  <w14:checkedState w14:val="2612" w14:font="MS Gothic"/>
                  <w14:uncheckedState w14:val="2610" w14:font="MS Gothic"/>
                </w14:checkbox>
              </w:sdtPr>
              <w:sdtContent>
                <w:ins w:id="5" w:author="Paul Leon" w:date="2022-11-09T19:53:00Z">
                  <w:r w:rsidR="005B7DB2">
                    <w:rPr>
                      <w:rFonts w:ascii="MS Gothic" w:eastAsia="MS Gothic" w:hAnsi="MS Gothic" w:cs="Segoe UI Symbol" w:hint="eastAsia"/>
                      <w:sz w:val="20"/>
                      <w:szCs w:val="20"/>
                    </w:rPr>
                    <w:t>☒</w:t>
                  </w:r>
                </w:ins>
                <w:del w:id="6" w:author="Paul Leon" w:date="2022-11-09T19:53:00Z">
                  <w:r w:rsidR="00F95DC1" w:rsidRPr="004E4083" w:rsidDel="005B7DB2">
                    <w:rPr>
                      <w:rFonts w:ascii="Segoe UI Symbol" w:eastAsia="MS Gothic" w:hAnsi="Segoe UI Symbol" w:cs="Segoe UI Symbol"/>
                      <w:sz w:val="20"/>
                      <w:szCs w:val="20"/>
                    </w:rPr>
                    <w:delText>☐</w:delText>
                  </w:r>
                </w:del>
              </w:sdtContent>
            </w:sdt>
            <w:r w:rsidR="00F95DC1" w:rsidRPr="004E4083">
              <w:rPr>
                <w:rFonts w:asciiTheme="minorHAnsi" w:hAnsiTheme="minorHAnsi"/>
                <w:sz w:val="20"/>
                <w:szCs w:val="20"/>
              </w:rPr>
              <w:t xml:space="preserve"> No (go to questions below)</w:t>
            </w:r>
          </w:p>
        </w:tc>
      </w:tr>
      <w:tr w:rsidR="00F95DC1" w:rsidRPr="00815CA3" w14:paraId="35270C27" w14:textId="77777777" w:rsidTr="00BD1571">
        <w:trPr>
          <w:trHeight w:val="775"/>
        </w:trPr>
        <w:tc>
          <w:tcPr>
            <w:cnfStyle w:val="001000000000" w:firstRow="0" w:lastRow="0" w:firstColumn="1" w:lastColumn="0" w:oddVBand="0" w:evenVBand="0" w:oddHBand="0" w:evenHBand="0" w:firstRowFirstColumn="0" w:firstRowLastColumn="0" w:lastRowFirstColumn="0" w:lastRowLastColumn="0"/>
            <w:tcW w:w="2690" w:type="dxa"/>
            <w:tcBorders>
              <w:top w:val="single" w:sz="4" w:space="0" w:color="FFFFFF" w:themeColor="background1"/>
              <w:bottom w:val="single" w:sz="4" w:space="0" w:color="FFFFFF" w:themeColor="background1"/>
            </w:tcBorders>
          </w:tcPr>
          <w:p w14:paraId="5CCD5B96" w14:textId="77777777" w:rsidR="00F95DC1" w:rsidRPr="004E4083" w:rsidRDefault="00F95DC1" w:rsidP="003C0782">
            <w:pPr>
              <w:pStyle w:val="SectionTitle"/>
              <w:spacing w:before="0" w:line="276" w:lineRule="auto"/>
              <w:rPr>
                <w:rFonts w:asciiTheme="minorHAnsi" w:hAnsiTheme="minorHAnsi"/>
                <w:color w:val="FFFFFF" w:themeColor="background1"/>
                <w:sz w:val="20"/>
                <w:szCs w:val="20"/>
              </w:rPr>
            </w:pPr>
            <w:r w:rsidRPr="004E4083">
              <w:rPr>
                <w:rFonts w:asciiTheme="minorHAnsi" w:hAnsiTheme="minorHAnsi"/>
                <w:color w:val="FFFFFF" w:themeColor="background1"/>
                <w:sz w:val="20"/>
                <w:szCs w:val="20"/>
              </w:rPr>
              <w:t xml:space="preserve">The project that has a crediting period start date with CDM/other standard </w:t>
            </w:r>
            <w:r w:rsidRPr="004E4083">
              <w:rPr>
                <w:rFonts w:asciiTheme="minorHAnsi" w:hAnsiTheme="minorHAnsi"/>
                <w:b/>
                <w:bCs w:val="0"/>
                <w:color w:val="FFFFFF" w:themeColor="background1"/>
                <w:sz w:val="20"/>
                <w:szCs w:val="20"/>
                <w:u w:val="single"/>
              </w:rPr>
              <w:t>before 01 January 2016</w:t>
            </w:r>
            <w:r w:rsidRPr="004E4083">
              <w:rPr>
                <w:rFonts w:asciiTheme="minorHAnsi" w:hAnsiTheme="minorHAnsi"/>
                <w:color w:val="FFFFFF" w:themeColor="background1"/>
                <w:sz w:val="20"/>
                <w:szCs w:val="20"/>
              </w:rPr>
              <w:t xml:space="preserve"> shall demonstrate the risk of discontinuation without carbon revenue.</w:t>
            </w:r>
          </w:p>
        </w:tc>
        <w:tc>
          <w:tcPr>
            <w:tcW w:w="6935" w:type="dxa"/>
            <w:shd w:val="clear" w:color="auto" w:fill="auto"/>
          </w:tcPr>
          <w:p w14:paraId="4D3F6055" w14:textId="77777777" w:rsidR="00F95DC1" w:rsidRPr="004E4083" w:rsidRDefault="00F95DC1"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rPr>
            </w:pPr>
            <w:r w:rsidRPr="004E4083">
              <w:rPr>
                <w:rFonts w:asciiTheme="minorHAnsi" w:hAnsiTheme="minorHAnsi"/>
                <w:i/>
                <w:iCs/>
                <w:sz w:val="20"/>
                <w:szCs w:val="20"/>
                <w:lang w:val="en-GB"/>
              </w:rPr>
              <w:t>E</w:t>
            </w:r>
            <w:proofErr w:type="spellStart"/>
            <w:r w:rsidRPr="004E4083">
              <w:rPr>
                <w:rFonts w:asciiTheme="minorHAnsi" w:hAnsiTheme="minorHAnsi"/>
                <w:i/>
                <w:iCs/>
                <w:sz w:val="20"/>
                <w:szCs w:val="20"/>
              </w:rPr>
              <w:t>xplain</w:t>
            </w:r>
            <w:proofErr w:type="spellEnd"/>
            <w:r w:rsidRPr="004E4083">
              <w:rPr>
                <w:rFonts w:asciiTheme="minorHAnsi" w:hAnsiTheme="minorHAnsi"/>
                <w:i/>
                <w:iCs/>
                <w:sz w:val="20"/>
                <w:szCs w:val="20"/>
              </w:rPr>
              <w:t xml:space="preserve"> the risks/barriers that may cause discontinuation of project without carbon revenue.</w:t>
            </w:r>
          </w:p>
          <w:p w14:paraId="135F8ABA" w14:textId="59149536" w:rsidR="00F95DC1" w:rsidRDefault="00F95DC1" w:rsidP="003C0782">
            <w:pPr>
              <w:pStyle w:val="P"/>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rPr>
            </w:pPr>
          </w:p>
          <w:p w14:paraId="7A021BF0" w14:textId="1499B69E" w:rsidR="00C42D5E" w:rsidRDefault="001D3F1A" w:rsidP="00D81DA2">
            <w:pPr>
              <w:pStyle w:val="P"/>
              <w:numPr>
                <w:ilvl w:val="0"/>
                <w:numId w:val="0"/>
              </w:numPr>
              <w:spacing w:line="276" w:lineRule="auto"/>
              <w:ind w:hanging="17"/>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sidRPr="001D3F1A">
              <w:rPr>
                <w:rFonts w:asciiTheme="minorHAnsi" w:hAnsiTheme="minorHAnsi"/>
                <w:i/>
                <w:iCs/>
                <w:sz w:val="20"/>
                <w:szCs w:val="20"/>
                <w:lang w:val="en-GB"/>
              </w:rPr>
              <w:t xml:space="preserve">The </w:t>
            </w:r>
            <w:r w:rsidR="00052483" w:rsidRPr="001D3F1A">
              <w:rPr>
                <w:rFonts w:asciiTheme="minorHAnsi" w:hAnsiTheme="minorHAnsi"/>
                <w:i/>
                <w:iCs/>
                <w:sz w:val="20"/>
                <w:szCs w:val="20"/>
                <w:lang w:val="en-GB"/>
              </w:rPr>
              <w:t xml:space="preserve">absence </w:t>
            </w:r>
            <w:r w:rsidR="007C317E">
              <w:rPr>
                <w:rFonts w:asciiTheme="minorHAnsi" w:hAnsiTheme="minorHAnsi"/>
                <w:i/>
                <w:iCs/>
                <w:sz w:val="20"/>
                <w:szCs w:val="20"/>
                <w:lang w:val="en-GB"/>
              </w:rPr>
              <w:t xml:space="preserve">of the </w:t>
            </w:r>
            <w:r w:rsidR="00052483" w:rsidRPr="0073441E">
              <w:rPr>
                <w:rFonts w:asciiTheme="minorHAnsi" w:hAnsiTheme="minorHAnsi"/>
                <w:i/>
                <w:iCs/>
                <w:sz w:val="20"/>
                <w:szCs w:val="20"/>
                <w:lang w:val="en-GB"/>
              </w:rPr>
              <w:t>carbon revenue</w:t>
            </w:r>
            <w:r w:rsidR="001417A6">
              <w:rPr>
                <w:rFonts w:asciiTheme="minorHAnsi" w:hAnsiTheme="minorHAnsi"/>
                <w:i/>
                <w:iCs/>
                <w:sz w:val="20"/>
                <w:szCs w:val="20"/>
                <w:lang w:val="en-GB"/>
              </w:rPr>
              <w:t>s</w:t>
            </w:r>
            <w:r w:rsidRPr="001D3F1A">
              <w:rPr>
                <w:rFonts w:asciiTheme="minorHAnsi" w:hAnsiTheme="minorHAnsi"/>
                <w:i/>
                <w:iCs/>
                <w:sz w:val="20"/>
                <w:szCs w:val="20"/>
                <w:lang w:val="en-GB"/>
              </w:rPr>
              <w:t xml:space="preserve"> would impact </w:t>
            </w:r>
            <w:r w:rsidR="00F51C8F">
              <w:rPr>
                <w:rFonts w:asciiTheme="minorHAnsi" w:hAnsiTheme="minorHAnsi"/>
                <w:i/>
                <w:iCs/>
                <w:sz w:val="20"/>
                <w:szCs w:val="20"/>
                <w:lang w:val="en-GB"/>
              </w:rPr>
              <w:t>directly in the</w:t>
            </w:r>
            <w:r w:rsidR="003539D0">
              <w:rPr>
                <w:rFonts w:asciiTheme="minorHAnsi" w:hAnsiTheme="minorHAnsi"/>
                <w:i/>
                <w:iCs/>
                <w:sz w:val="20"/>
                <w:szCs w:val="20"/>
                <w:lang w:val="en-GB"/>
              </w:rPr>
              <w:t xml:space="preserve"> continuous use of the biodigester by the families as the </w:t>
            </w:r>
            <w:r w:rsidR="007E290A">
              <w:rPr>
                <w:rFonts w:asciiTheme="minorHAnsi" w:hAnsiTheme="minorHAnsi"/>
                <w:i/>
                <w:iCs/>
                <w:sz w:val="20"/>
                <w:szCs w:val="20"/>
                <w:lang w:val="en-GB"/>
              </w:rPr>
              <w:t xml:space="preserve">annual </w:t>
            </w:r>
            <w:r w:rsidR="003539D0">
              <w:rPr>
                <w:rFonts w:asciiTheme="minorHAnsi" w:hAnsiTheme="minorHAnsi"/>
                <w:i/>
                <w:iCs/>
                <w:sz w:val="20"/>
                <w:szCs w:val="20"/>
                <w:lang w:val="en-GB"/>
              </w:rPr>
              <w:t>monitoring</w:t>
            </w:r>
            <w:r w:rsidR="007E290A">
              <w:rPr>
                <w:rFonts w:asciiTheme="minorHAnsi" w:hAnsiTheme="minorHAnsi"/>
                <w:i/>
                <w:iCs/>
                <w:sz w:val="20"/>
                <w:szCs w:val="20"/>
                <w:lang w:val="en-GB"/>
              </w:rPr>
              <w:t xml:space="preserve"> and training</w:t>
            </w:r>
            <w:r w:rsidR="003539D0">
              <w:rPr>
                <w:rFonts w:asciiTheme="minorHAnsi" w:hAnsiTheme="minorHAnsi"/>
                <w:i/>
                <w:iCs/>
                <w:sz w:val="20"/>
                <w:szCs w:val="20"/>
                <w:lang w:val="en-GB"/>
              </w:rPr>
              <w:t xml:space="preserve"> activities and reparation</w:t>
            </w:r>
            <w:r w:rsidR="007E290A">
              <w:rPr>
                <w:rFonts w:asciiTheme="minorHAnsi" w:hAnsiTheme="minorHAnsi"/>
                <w:i/>
                <w:iCs/>
                <w:sz w:val="20"/>
                <w:szCs w:val="20"/>
                <w:lang w:val="en-GB"/>
              </w:rPr>
              <w:t xml:space="preserve"> of the units </w:t>
            </w:r>
            <w:r w:rsidR="00C42D5E">
              <w:rPr>
                <w:rFonts w:asciiTheme="minorHAnsi" w:hAnsiTheme="minorHAnsi"/>
                <w:i/>
                <w:iCs/>
                <w:sz w:val="20"/>
                <w:szCs w:val="20"/>
                <w:lang w:val="en-GB"/>
              </w:rPr>
              <w:t>are</w:t>
            </w:r>
            <w:r w:rsidR="007E290A">
              <w:rPr>
                <w:rFonts w:asciiTheme="minorHAnsi" w:hAnsiTheme="minorHAnsi"/>
                <w:i/>
                <w:iCs/>
                <w:sz w:val="20"/>
                <w:szCs w:val="20"/>
                <w:lang w:val="en-GB"/>
              </w:rPr>
              <w:t xml:space="preserve"> </w:t>
            </w:r>
            <w:r w:rsidR="00900419">
              <w:rPr>
                <w:rFonts w:asciiTheme="minorHAnsi" w:hAnsiTheme="minorHAnsi"/>
                <w:i/>
                <w:iCs/>
                <w:sz w:val="20"/>
                <w:szCs w:val="20"/>
                <w:lang w:val="en-GB"/>
              </w:rPr>
              <w:t>conducted</w:t>
            </w:r>
            <w:r w:rsidR="007E290A">
              <w:rPr>
                <w:rFonts w:asciiTheme="minorHAnsi" w:hAnsiTheme="minorHAnsi"/>
                <w:i/>
                <w:iCs/>
                <w:sz w:val="20"/>
                <w:szCs w:val="20"/>
                <w:lang w:val="en-GB"/>
              </w:rPr>
              <w:t xml:space="preserve"> with the carbon revenues paid each time that a</w:t>
            </w:r>
            <w:r w:rsidR="00DB4BDD">
              <w:rPr>
                <w:rFonts w:asciiTheme="minorHAnsi" w:hAnsiTheme="minorHAnsi"/>
                <w:i/>
                <w:iCs/>
                <w:sz w:val="20"/>
                <w:szCs w:val="20"/>
                <w:lang w:val="en-GB"/>
              </w:rPr>
              <w:t>n</w:t>
            </w:r>
            <w:r w:rsidR="007E290A">
              <w:rPr>
                <w:rFonts w:asciiTheme="minorHAnsi" w:hAnsiTheme="minorHAnsi"/>
                <w:i/>
                <w:iCs/>
                <w:sz w:val="20"/>
                <w:szCs w:val="20"/>
                <w:lang w:val="en-GB"/>
              </w:rPr>
              <w:t xml:space="preserve"> issuance is accomplished.</w:t>
            </w:r>
          </w:p>
          <w:p w14:paraId="33BEB731" w14:textId="4BD9B503" w:rsidR="008371B1" w:rsidRDefault="00D81DA2" w:rsidP="00D81DA2">
            <w:pPr>
              <w:pStyle w:val="P"/>
              <w:numPr>
                <w:ilvl w:val="0"/>
                <w:numId w:val="0"/>
              </w:numPr>
              <w:spacing w:line="276" w:lineRule="auto"/>
              <w:ind w:hanging="17"/>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Pr>
                <w:rFonts w:asciiTheme="minorHAnsi" w:hAnsiTheme="minorHAnsi"/>
                <w:i/>
                <w:iCs/>
                <w:sz w:val="20"/>
                <w:szCs w:val="20"/>
                <w:lang w:val="en-GB"/>
              </w:rPr>
              <w:t xml:space="preserve"> </w:t>
            </w:r>
          </w:p>
          <w:p w14:paraId="6D4416DC" w14:textId="10D73003" w:rsidR="00F51C8F" w:rsidRDefault="00D81DA2" w:rsidP="00D81DA2">
            <w:pPr>
              <w:pStyle w:val="P"/>
              <w:numPr>
                <w:ilvl w:val="0"/>
                <w:numId w:val="0"/>
              </w:numPr>
              <w:spacing w:line="276" w:lineRule="auto"/>
              <w:ind w:hanging="17"/>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Pr>
                <w:rFonts w:asciiTheme="minorHAnsi" w:hAnsiTheme="minorHAnsi"/>
                <w:i/>
                <w:iCs/>
                <w:sz w:val="20"/>
                <w:szCs w:val="20"/>
                <w:lang w:val="en-GB"/>
              </w:rPr>
              <w:t>As mentioned in the PDD</w:t>
            </w:r>
            <w:r w:rsidR="00900419">
              <w:rPr>
                <w:rFonts w:asciiTheme="minorHAnsi" w:hAnsiTheme="minorHAnsi"/>
                <w:i/>
                <w:iCs/>
                <w:sz w:val="20"/>
                <w:szCs w:val="20"/>
                <w:lang w:val="en-GB"/>
              </w:rPr>
              <w:t>,</w:t>
            </w:r>
            <w:r w:rsidRPr="00D81DA2">
              <w:rPr>
                <w:rFonts w:asciiTheme="minorHAnsi" w:hAnsiTheme="minorHAnsi"/>
                <w:i/>
                <w:iCs/>
                <w:sz w:val="20"/>
                <w:szCs w:val="20"/>
                <w:lang w:val="en-GB"/>
              </w:rPr>
              <w:t xml:space="preserve"> the project activity would not have occurred without the CDM because beneficiary</w:t>
            </w:r>
            <w:r>
              <w:rPr>
                <w:rFonts w:asciiTheme="minorHAnsi" w:hAnsiTheme="minorHAnsi"/>
                <w:i/>
                <w:iCs/>
                <w:sz w:val="20"/>
                <w:szCs w:val="20"/>
                <w:lang w:val="en-GB"/>
              </w:rPr>
              <w:t xml:space="preserve"> </w:t>
            </w:r>
            <w:r w:rsidRPr="00D81DA2">
              <w:rPr>
                <w:rFonts w:asciiTheme="minorHAnsi" w:hAnsiTheme="minorHAnsi"/>
                <w:i/>
                <w:iCs/>
                <w:sz w:val="20"/>
                <w:szCs w:val="20"/>
                <w:lang w:val="en-GB"/>
              </w:rPr>
              <w:t>households cannot afford the bio-digester units without the 73% cost subsidy provided by the</w:t>
            </w:r>
            <w:r>
              <w:rPr>
                <w:rFonts w:asciiTheme="minorHAnsi" w:hAnsiTheme="minorHAnsi"/>
                <w:i/>
                <w:iCs/>
                <w:sz w:val="20"/>
                <w:szCs w:val="20"/>
                <w:lang w:val="en-GB"/>
              </w:rPr>
              <w:t xml:space="preserve"> </w:t>
            </w:r>
            <w:r w:rsidR="005E71E7">
              <w:rPr>
                <w:rFonts w:asciiTheme="minorHAnsi" w:hAnsiTheme="minorHAnsi"/>
                <w:i/>
                <w:iCs/>
                <w:sz w:val="20"/>
                <w:szCs w:val="20"/>
                <w:lang w:val="en-GB"/>
              </w:rPr>
              <w:t>carbon revenues</w:t>
            </w:r>
            <w:r w:rsidRPr="00D81DA2">
              <w:rPr>
                <w:rFonts w:asciiTheme="minorHAnsi" w:hAnsiTheme="minorHAnsi"/>
                <w:i/>
                <w:iCs/>
                <w:sz w:val="20"/>
                <w:szCs w:val="20"/>
                <w:lang w:val="en-GB"/>
              </w:rPr>
              <w:t>. This is demonstrated by the fact that the bio-digesters cost between 82% and 103%</w:t>
            </w:r>
            <w:r w:rsidR="00C42D5E">
              <w:rPr>
                <w:rFonts w:asciiTheme="minorHAnsi" w:hAnsiTheme="minorHAnsi"/>
                <w:i/>
                <w:iCs/>
                <w:sz w:val="20"/>
                <w:szCs w:val="20"/>
                <w:lang w:val="en-GB"/>
              </w:rPr>
              <w:t xml:space="preserve"> </w:t>
            </w:r>
            <w:r w:rsidRPr="00D81DA2">
              <w:rPr>
                <w:rFonts w:asciiTheme="minorHAnsi" w:hAnsiTheme="minorHAnsi"/>
                <w:i/>
                <w:iCs/>
                <w:sz w:val="20"/>
                <w:szCs w:val="20"/>
                <w:lang w:val="en-GB"/>
              </w:rPr>
              <w:t>of the</w:t>
            </w:r>
            <w:r w:rsidR="00C42D5E">
              <w:rPr>
                <w:rFonts w:asciiTheme="minorHAnsi" w:hAnsiTheme="minorHAnsi"/>
                <w:i/>
                <w:iCs/>
                <w:sz w:val="20"/>
                <w:szCs w:val="20"/>
                <w:lang w:val="en-GB"/>
              </w:rPr>
              <w:t xml:space="preserve"> </w:t>
            </w:r>
            <w:r w:rsidRPr="00D81DA2">
              <w:rPr>
                <w:rFonts w:asciiTheme="minorHAnsi" w:hAnsiTheme="minorHAnsi"/>
                <w:i/>
                <w:iCs/>
                <w:sz w:val="20"/>
                <w:szCs w:val="20"/>
                <w:lang w:val="en-GB"/>
              </w:rPr>
              <w:t>average annual household income in the project activity area</w:t>
            </w:r>
            <w:r w:rsidR="00C42D5E">
              <w:rPr>
                <w:rFonts w:asciiTheme="minorHAnsi" w:hAnsiTheme="minorHAnsi"/>
                <w:i/>
                <w:iCs/>
                <w:sz w:val="20"/>
                <w:szCs w:val="20"/>
                <w:lang w:val="en-GB"/>
              </w:rPr>
              <w:t>.</w:t>
            </w:r>
          </w:p>
          <w:p w14:paraId="7FBC7BB5" w14:textId="7CE2D566" w:rsidR="00C42D5E" w:rsidRDefault="00C42D5E" w:rsidP="00D81DA2">
            <w:pPr>
              <w:pStyle w:val="P"/>
              <w:numPr>
                <w:ilvl w:val="0"/>
                <w:numId w:val="0"/>
              </w:numPr>
              <w:spacing w:line="276" w:lineRule="auto"/>
              <w:ind w:hanging="17"/>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p>
          <w:p w14:paraId="252193A1" w14:textId="441BA2B9" w:rsidR="00C42D5E" w:rsidRDefault="00C42D5E" w:rsidP="00D81DA2">
            <w:pPr>
              <w:pStyle w:val="P"/>
              <w:numPr>
                <w:ilvl w:val="0"/>
                <w:numId w:val="0"/>
              </w:numPr>
              <w:spacing w:line="276" w:lineRule="auto"/>
              <w:ind w:hanging="17"/>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Pr>
                <w:rFonts w:asciiTheme="minorHAnsi" w:hAnsiTheme="minorHAnsi"/>
                <w:i/>
                <w:iCs/>
                <w:sz w:val="20"/>
                <w:szCs w:val="20"/>
                <w:lang w:val="en-GB"/>
              </w:rPr>
              <w:t xml:space="preserve">Myclimate has </w:t>
            </w:r>
            <w:r w:rsidR="005E71E7">
              <w:rPr>
                <w:rFonts w:asciiTheme="minorHAnsi" w:hAnsiTheme="minorHAnsi"/>
                <w:i/>
                <w:iCs/>
                <w:sz w:val="20"/>
                <w:szCs w:val="20"/>
                <w:lang w:val="en-GB"/>
              </w:rPr>
              <w:t>made investment for each of the biodigester unit installed in this project</w:t>
            </w:r>
            <w:r w:rsidR="0043635D">
              <w:rPr>
                <w:rFonts w:asciiTheme="minorHAnsi" w:hAnsiTheme="minorHAnsi"/>
                <w:i/>
                <w:iCs/>
                <w:sz w:val="20"/>
                <w:szCs w:val="20"/>
                <w:lang w:val="en-GB"/>
              </w:rPr>
              <w:t xml:space="preserve"> since the beginning</w:t>
            </w:r>
            <w:r w:rsidR="005E71E7">
              <w:rPr>
                <w:rFonts w:asciiTheme="minorHAnsi" w:hAnsiTheme="minorHAnsi"/>
                <w:i/>
                <w:iCs/>
                <w:sz w:val="20"/>
                <w:szCs w:val="20"/>
                <w:lang w:val="en-GB"/>
              </w:rPr>
              <w:t xml:space="preserve">, in addition </w:t>
            </w:r>
            <w:r w:rsidR="00A3632B">
              <w:rPr>
                <w:rFonts w:asciiTheme="minorHAnsi" w:hAnsiTheme="minorHAnsi"/>
                <w:i/>
                <w:iCs/>
                <w:sz w:val="20"/>
                <w:szCs w:val="20"/>
                <w:lang w:val="en-GB"/>
              </w:rPr>
              <w:t xml:space="preserve">is paid </w:t>
            </w:r>
            <w:r w:rsidR="003C28BB">
              <w:rPr>
                <w:rFonts w:asciiTheme="minorHAnsi" w:hAnsiTheme="minorHAnsi"/>
                <w:i/>
                <w:iCs/>
                <w:sz w:val="20"/>
                <w:szCs w:val="20"/>
                <w:lang w:val="en-GB"/>
              </w:rPr>
              <w:t xml:space="preserve">a price per credit issued </w:t>
            </w:r>
            <w:r w:rsidR="00A23CBD">
              <w:rPr>
                <w:rFonts w:asciiTheme="minorHAnsi" w:hAnsiTheme="minorHAnsi"/>
                <w:i/>
                <w:iCs/>
                <w:sz w:val="20"/>
                <w:szCs w:val="20"/>
                <w:lang w:val="en-GB"/>
              </w:rPr>
              <w:t xml:space="preserve">each time an issuance </w:t>
            </w:r>
            <w:r w:rsidR="003C28BB">
              <w:rPr>
                <w:rFonts w:asciiTheme="minorHAnsi" w:hAnsiTheme="minorHAnsi"/>
                <w:i/>
                <w:iCs/>
                <w:sz w:val="20"/>
                <w:szCs w:val="20"/>
                <w:lang w:val="en-GB"/>
              </w:rPr>
              <w:t>process is</w:t>
            </w:r>
            <w:r w:rsidR="00A23CBD">
              <w:rPr>
                <w:rFonts w:asciiTheme="minorHAnsi" w:hAnsiTheme="minorHAnsi"/>
                <w:i/>
                <w:iCs/>
                <w:sz w:val="20"/>
                <w:szCs w:val="20"/>
                <w:lang w:val="en-GB"/>
              </w:rPr>
              <w:t xml:space="preserve"> accomplished. Therefore the positive outcomes</w:t>
            </w:r>
            <w:r w:rsidR="00565FAA">
              <w:rPr>
                <w:rFonts w:asciiTheme="minorHAnsi" w:hAnsiTheme="minorHAnsi"/>
                <w:i/>
                <w:iCs/>
                <w:sz w:val="20"/>
                <w:szCs w:val="20"/>
                <w:lang w:val="en-GB"/>
              </w:rPr>
              <w:t xml:space="preserve">: continuous and proper use of the biodigester, their </w:t>
            </w:r>
            <w:r w:rsidR="00081D3B">
              <w:rPr>
                <w:rFonts w:asciiTheme="minorHAnsi" w:hAnsiTheme="minorHAnsi"/>
                <w:i/>
                <w:iCs/>
                <w:sz w:val="20"/>
                <w:szCs w:val="20"/>
                <w:lang w:val="en-GB"/>
              </w:rPr>
              <w:t xml:space="preserve">reparations and training activities about their use and maintenance </w:t>
            </w:r>
            <w:r w:rsidR="00A23CBD">
              <w:rPr>
                <w:rFonts w:asciiTheme="minorHAnsi" w:hAnsiTheme="minorHAnsi"/>
                <w:i/>
                <w:iCs/>
                <w:sz w:val="20"/>
                <w:szCs w:val="20"/>
                <w:lang w:val="en-GB"/>
              </w:rPr>
              <w:t xml:space="preserve"> would not continue to happen without the carbon revenues</w:t>
            </w:r>
            <w:r w:rsidR="0038458C">
              <w:rPr>
                <w:rFonts w:asciiTheme="minorHAnsi" w:hAnsiTheme="minorHAnsi"/>
                <w:i/>
                <w:iCs/>
                <w:sz w:val="20"/>
                <w:szCs w:val="20"/>
                <w:lang w:val="en-GB"/>
              </w:rPr>
              <w:t>.</w:t>
            </w:r>
          </w:p>
          <w:p w14:paraId="44C10CF6" w14:textId="77777777" w:rsidR="00F51C8F" w:rsidRDefault="00F51C8F" w:rsidP="004409D1">
            <w:pPr>
              <w:pStyle w:val="P"/>
              <w:numPr>
                <w:ilvl w:val="0"/>
                <w:numId w:val="0"/>
              </w:numPr>
              <w:spacing w:line="276" w:lineRule="auto"/>
              <w:ind w:hanging="17"/>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p>
          <w:p w14:paraId="5359BFFC" w14:textId="19FDB01F" w:rsidR="00F7062E" w:rsidRPr="00407532" w:rsidRDefault="00DB3510" w:rsidP="007F28ED">
            <w:pPr>
              <w:pStyle w:val="P"/>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Pr>
                <w:rFonts w:asciiTheme="minorHAnsi" w:hAnsiTheme="minorHAnsi"/>
                <w:i/>
                <w:iCs/>
                <w:sz w:val="20"/>
                <w:szCs w:val="20"/>
                <w:lang w:val="en-GB"/>
              </w:rPr>
              <w:t xml:space="preserve">It is worth to mention that </w:t>
            </w:r>
            <w:r w:rsidR="008651FB">
              <w:rPr>
                <w:rFonts w:asciiTheme="minorHAnsi" w:hAnsiTheme="minorHAnsi"/>
                <w:i/>
                <w:iCs/>
                <w:sz w:val="20"/>
                <w:szCs w:val="20"/>
                <w:lang w:val="en-GB"/>
              </w:rPr>
              <w:t>we monitor the annual</w:t>
            </w:r>
            <w:r w:rsidR="004E67E2">
              <w:rPr>
                <w:rFonts w:asciiTheme="minorHAnsi" w:hAnsiTheme="minorHAnsi"/>
                <w:i/>
                <w:iCs/>
                <w:sz w:val="20"/>
                <w:szCs w:val="20"/>
                <w:lang w:val="en-GB"/>
              </w:rPr>
              <w:t xml:space="preserve"> SDG impacts</w:t>
            </w:r>
            <w:r w:rsidR="008651FB">
              <w:rPr>
                <w:rFonts w:asciiTheme="minorHAnsi" w:hAnsiTheme="minorHAnsi"/>
                <w:i/>
                <w:iCs/>
                <w:sz w:val="20"/>
                <w:szCs w:val="20"/>
                <w:lang w:val="en-GB"/>
              </w:rPr>
              <w:t xml:space="preserve"> accomplished by the project</w:t>
            </w:r>
            <w:r w:rsidR="005227D8">
              <w:rPr>
                <w:rFonts w:asciiTheme="minorHAnsi" w:hAnsiTheme="minorHAnsi"/>
                <w:i/>
                <w:iCs/>
                <w:sz w:val="20"/>
                <w:szCs w:val="20"/>
                <w:lang w:val="en-GB"/>
              </w:rPr>
              <w:t xml:space="preserve"> thanks to the carbon revenues</w:t>
            </w:r>
            <w:r w:rsidR="004E67E2">
              <w:rPr>
                <w:rFonts w:asciiTheme="minorHAnsi" w:hAnsiTheme="minorHAnsi"/>
                <w:i/>
                <w:iCs/>
                <w:sz w:val="20"/>
                <w:szCs w:val="20"/>
                <w:lang w:val="en-GB"/>
              </w:rPr>
              <w:t xml:space="preserve"> including the</w:t>
            </w:r>
            <w:r w:rsidR="00A05CCA">
              <w:rPr>
                <w:rFonts w:asciiTheme="minorHAnsi" w:hAnsiTheme="minorHAnsi"/>
                <w:i/>
                <w:iCs/>
                <w:sz w:val="20"/>
                <w:szCs w:val="20"/>
                <w:lang w:val="en-GB"/>
              </w:rPr>
              <w:t xml:space="preserve"> reduction </w:t>
            </w:r>
            <w:r w:rsidR="009C1329">
              <w:rPr>
                <w:rFonts w:asciiTheme="minorHAnsi" w:hAnsiTheme="minorHAnsi"/>
                <w:i/>
                <w:iCs/>
                <w:sz w:val="20"/>
                <w:szCs w:val="20"/>
                <w:lang w:val="en-GB"/>
              </w:rPr>
              <w:t>in incidence of hospitalization due the project, the</w:t>
            </w:r>
            <w:r w:rsidR="008708C1">
              <w:rPr>
                <w:rFonts w:asciiTheme="minorHAnsi" w:hAnsiTheme="minorHAnsi"/>
                <w:i/>
                <w:iCs/>
                <w:sz w:val="20"/>
                <w:szCs w:val="20"/>
                <w:lang w:val="en-GB"/>
              </w:rPr>
              <w:t xml:space="preserve"> time and money saved annually, the </w:t>
            </w:r>
            <w:r w:rsidR="007B4272">
              <w:rPr>
                <w:rFonts w:asciiTheme="minorHAnsi" w:hAnsiTheme="minorHAnsi"/>
                <w:i/>
                <w:iCs/>
                <w:sz w:val="20"/>
                <w:szCs w:val="20"/>
                <w:lang w:val="en-GB"/>
              </w:rPr>
              <w:t xml:space="preserve">amount of </w:t>
            </w:r>
            <w:r w:rsidR="007B4272" w:rsidRPr="007B4272">
              <w:rPr>
                <w:rFonts w:asciiTheme="minorHAnsi" w:hAnsiTheme="minorHAnsi"/>
                <w:i/>
                <w:iCs/>
                <w:sz w:val="20"/>
                <w:szCs w:val="20"/>
                <w:lang w:val="en-GB"/>
              </w:rPr>
              <w:t>chemical fertilisers reduced</w:t>
            </w:r>
            <w:r w:rsidR="00200D51">
              <w:rPr>
                <w:rFonts w:asciiTheme="minorHAnsi" w:hAnsiTheme="minorHAnsi"/>
                <w:i/>
                <w:iCs/>
                <w:sz w:val="20"/>
                <w:szCs w:val="20"/>
                <w:lang w:val="en-GB"/>
              </w:rPr>
              <w:t>, the jobs generated by the projects, the training activities conducted and</w:t>
            </w:r>
            <w:r w:rsidR="00FE34EC">
              <w:rPr>
                <w:rFonts w:asciiTheme="minorHAnsi" w:hAnsiTheme="minorHAnsi"/>
                <w:i/>
                <w:iCs/>
                <w:sz w:val="20"/>
                <w:szCs w:val="20"/>
                <w:lang w:val="en-GB"/>
              </w:rPr>
              <w:t xml:space="preserve"> reparation activities. Our partner SKG Sangha would not be able to</w:t>
            </w:r>
            <w:r w:rsidR="003679ED">
              <w:rPr>
                <w:rFonts w:asciiTheme="minorHAnsi" w:hAnsiTheme="minorHAnsi"/>
                <w:i/>
                <w:iCs/>
                <w:sz w:val="20"/>
                <w:szCs w:val="20"/>
                <w:lang w:val="en-GB"/>
              </w:rPr>
              <w:t xml:space="preserve"> accomplish these activities </w:t>
            </w:r>
            <w:r w:rsidR="007F28ED">
              <w:rPr>
                <w:rFonts w:asciiTheme="minorHAnsi" w:hAnsiTheme="minorHAnsi"/>
                <w:i/>
                <w:iCs/>
                <w:sz w:val="20"/>
                <w:szCs w:val="20"/>
                <w:lang w:val="en-GB"/>
              </w:rPr>
              <w:t xml:space="preserve">in the scenario </w:t>
            </w:r>
            <w:r w:rsidR="003D3F76">
              <w:rPr>
                <w:rFonts w:asciiTheme="minorHAnsi" w:hAnsiTheme="minorHAnsi"/>
                <w:i/>
                <w:iCs/>
                <w:sz w:val="20"/>
                <w:szCs w:val="20"/>
                <w:lang w:val="en-GB"/>
              </w:rPr>
              <w:t xml:space="preserve">the project </w:t>
            </w:r>
            <w:r w:rsidR="00B947D3">
              <w:rPr>
                <w:rFonts w:asciiTheme="minorHAnsi" w:hAnsiTheme="minorHAnsi"/>
                <w:i/>
                <w:iCs/>
                <w:sz w:val="20"/>
                <w:szCs w:val="20"/>
                <w:lang w:val="en-GB"/>
              </w:rPr>
              <w:t>stop issuing credits under GS since vintage 2021</w:t>
            </w:r>
            <w:r w:rsidR="0060327D">
              <w:rPr>
                <w:rFonts w:asciiTheme="minorHAnsi" w:hAnsiTheme="minorHAnsi"/>
                <w:i/>
                <w:iCs/>
                <w:sz w:val="20"/>
                <w:szCs w:val="20"/>
                <w:lang w:val="en-GB"/>
              </w:rPr>
              <w:t xml:space="preserve"> until the end of its crediting period (Ma</w:t>
            </w:r>
            <w:r w:rsidR="00C568EF">
              <w:rPr>
                <w:rFonts w:asciiTheme="minorHAnsi" w:hAnsiTheme="minorHAnsi"/>
                <w:i/>
                <w:iCs/>
                <w:sz w:val="20"/>
                <w:szCs w:val="20"/>
                <w:lang w:val="en-GB"/>
              </w:rPr>
              <w:t>rch</w:t>
            </w:r>
            <w:r w:rsidR="0060327D">
              <w:rPr>
                <w:rFonts w:asciiTheme="minorHAnsi" w:hAnsiTheme="minorHAnsi"/>
                <w:i/>
                <w:iCs/>
                <w:sz w:val="20"/>
                <w:szCs w:val="20"/>
                <w:lang w:val="en-GB"/>
              </w:rPr>
              <w:t xml:space="preserve"> 202</w:t>
            </w:r>
            <w:r w:rsidR="00C568EF">
              <w:rPr>
                <w:rFonts w:asciiTheme="minorHAnsi" w:hAnsiTheme="minorHAnsi"/>
                <w:i/>
                <w:iCs/>
                <w:sz w:val="20"/>
                <w:szCs w:val="20"/>
                <w:lang w:val="en-GB"/>
              </w:rPr>
              <w:t>2</w:t>
            </w:r>
            <w:r w:rsidR="0060327D">
              <w:rPr>
                <w:rFonts w:asciiTheme="minorHAnsi" w:hAnsiTheme="minorHAnsi"/>
                <w:i/>
                <w:iCs/>
                <w:sz w:val="20"/>
                <w:szCs w:val="20"/>
                <w:lang w:val="en-GB"/>
              </w:rPr>
              <w:t>)</w:t>
            </w:r>
            <w:r w:rsidR="00B947D3">
              <w:rPr>
                <w:rFonts w:asciiTheme="minorHAnsi" w:hAnsiTheme="minorHAnsi"/>
                <w:i/>
                <w:iCs/>
                <w:sz w:val="20"/>
                <w:szCs w:val="20"/>
                <w:lang w:val="en-GB"/>
              </w:rPr>
              <w:t>.</w:t>
            </w:r>
          </w:p>
        </w:tc>
      </w:tr>
      <w:tr w:rsidR="00F95DC1" w:rsidRPr="00815CA3" w14:paraId="53A3C55E" w14:textId="77777777" w:rsidTr="00BD1571">
        <w:trPr>
          <w:trHeight w:val="775"/>
        </w:trPr>
        <w:tc>
          <w:tcPr>
            <w:cnfStyle w:val="001000000000" w:firstRow="0" w:lastRow="0" w:firstColumn="1" w:lastColumn="0" w:oddVBand="0" w:evenVBand="0" w:oddHBand="0" w:evenHBand="0" w:firstRowFirstColumn="0" w:firstRowLastColumn="0" w:lastRowFirstColumn="0" w:lastRowLastColumn="0"/>
            <w:tcW w:w="2690" w:type="dxa"/>
            <w:tcBorders>
              <w:top w:val="single" w:sz="4" w:space="0" w:color="FFFFFF" w:themeColor="background1"/>
              <w:bottom w:val="single" w:sz="4" w:space="0" w:color="FFFFFF" w:themeColor="background1"/>
            </w:tcBorders>
          </w:tcPr>
          <w:p w14:paraId="3609F355" w14:textId="77777777" w:rsidR="00F95DC1" w:rsidRPr="004E4083" w:rsidRDefault="00F95DC1" w:rsidP="003C0782">
            <w:pPr>
              <w:pStyle w:val="SectionTitle"/>
              <w:spacing w:before="0" w:line="276" w:lineRule="auto"/>
              <w:rPr>
                <w:rFonts w:asciiTheme="minorHAnsi" w:hAnsiTheme="minorHAnsi"/>
                <w:color w:val="FFFFFF" w:themeColor="background1"/>
                <w:sz w:val="20"/>
                <w:szCs w:val="20"/>
              </w:rPr>
            </w:pPr>
            <w:r w:rsidRPr="004E4083">
              <w:rPr>
                <w:rFonts w:asciiTheme="minorHAnsi" w:hAnsiTheme="minorHAnsi"/>
                <w:color w:val="FFFFFF" w:themeColor="background1"/>
                <w:sz w:val="20"/>
                <w:szCs w:val="20"/>
              </w:rPr>
              <w:lastRenderedPageBreak/>
              <w:t xml:space="preserve">The project that has a crediting period start date with CDM/other standard </w:t>
            </w:r>
            <w:r w:rsidRPr="004E4083">
              <w:rPr>
                <w:rFonts w:asciiTheme="minorHAnsi" w:hAnsiTheme="minorHAnsi"/>
                <w:b/>
                <w:color w:val="FFFFFF" w:themeColor="background1"/>
                <w:sz w:val="20"/>
                <w:szCs w:val="20"/>
                <w:u w:val="single"/>
              </w:rPr>
              <w:t>before 01 January 2016</w:t>
            </w:r>
            <w:r w:rsidRPr="004E4083">
              <w:rPr>
                <w:rFonts w:asciiTheme="minorHAnsi" w:hAnsiTheme="minorHAnsi"/>
                <w:color w:val="FFFFFF" w:themeColor="background1"/>
                <w:sz w:val="20"/>
                <w:szCs w:val="20"/>
              </w:rPr>
              <w:t xml:space="preserve"> shall demonstrate how the project has been operational in the absence of carbon revenue, if carbon credits have not been issued to the project in recent years.</w:t>
            </w:r>
          </w:p>
        </w:tc>
        <w:tc>
          <w:tcPr>
            <w:tcW w:w="6935" w:type="dxa"/>
            <w:shd w:val="clear" w:color="auto" w:fill="auto"/>
          </w:tcPr>
          <w:p w14:paraId="371CF8BB" w14:textId="77777777" w:rsidR="00F95DC1" w:rsidRDefault="00F95DC1"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sidRPr="004E4083">
              <w:rPr>
                <w:rFonts w:asciiTheme="minorHAnsi" w:hAnsiTheme="minorHAnsi"/>
                <w:i/>
                <w:iCs/>
                <w:sz w:val="20"/>
                <w:szCs w:val="20"/>
                <w:lang w:val="en-GB"/>
              </w:rPr>
              <w:t xml:space="preserve">Explain how the project has managed the operation in the absence of carbon revenue in recent years. </w:t>
            </w:r>
          </w:p>
          <w:p w14:paraId="38D4F10B" w14:textId="66E0715D" w:rsidR="00726C59" w:rsidRDefault="00726C59"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p>
          <w:p w14:paraId="36C8E270" w14:textId="6F8E1F68" w:rsidR="00726C59" w:rsidRPr="004E4083" w:rsidRDefault="00CA6535" w:rsidP="00FB49B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del w:id="7" w:author="Paul Leon" w:date="2022-11-09T19:56:00Z">
              <w:r w:rsidDel="007615AF">
                <w:rPr>
                  <w:rFonts w:asciiTheme="minorHAnsi" w:hAnsiTheme="minorHAnsi"/>
                  <w:i/>
                  <w:iCs/>
                  <w:sz w:val="20"/>
                  <w:szCs w:val="20"/>
                  <w:lang w:val="en-GB"/>
                </w:rPr>
                <w:delText>N.A</w:delText>
              </w:r>
            </w:del>
            <w:ins w:id="8" w:author="Paul Leon" w:date="2022-11-09T19:55:00Z">
              <w:r w:rsidR="00EA17DD">
                <w:rPr>
                  <w:rFonts w:asciiTheme="minorHAnsi" w:hAnsiTheme="minorHAnsi"/>
                  <w:i/>
                  <w:iCs/>
                  <w:sz w:val="20"/>
                  <w:szCs w:val="20"/>
                  <w:lang w:val="en-GB"/>
                </w:rPr>
                <w:t>The project</w:t>
              </w:r>
              <w:r w:rsidR="0030396E">
                <w:rPr>
                  <w:rFonts w:asciiTheme="minorHAnsi" w:hAnsiTheme="minorHAnsi"/>
                  <w:i/>
                  <w:iCs/>
                  <w:sz w:val="20"/>
                  <w:szCs w:val="20"/>
                  <w:lang w:val="en-GB"/>
                </w:rPr>
                <w:t xml:space="preserve"> has issued</w:t>
              </w:r>
            </w:ins>
            <w:ins w:id="9" w:author="Paul Leon" w:date="2022-11-09T20:02:00Z">
              <w:r w:rsidR="006D61B5">
                <w:rPr>
                  <w:rFonts w:asciiTheme="minorHAnsi" w:hAnsiTheme="minorHAnsi"/>
                  <w:i/>
                  <w:iCs/>
                  <w:sz w:val="20"/>
                  <w:szCs w:val="20"/>
                  <w:lang w:val="en-GB"/>
                </w:rPr>
                <w:t xml:space="preserve"> </w:t>
              </w:r>
            </w:ins>
            <w:ins w:id="10" w:author="Paul Leon" w:date="2022-11-09T19:55:00Z">
              <w:r w:rsidR="0030396E">
                <w:rPr>
                  <w:rFonts w:asciiTheme="minorHAnsi" w:hAnsiTheme="minorHAnsi"/>
                  <w:i/>
                  <w:iCs/>
                  <w:sz w:val="20"/>
                  <w:szCs w:val="20"/>
                  <w:lang w:val="en-GB"/>
                </w:rPr>
                <w:t xml:space="preserve">credits since its </w:t>
              </w:r>
            </w:ins>
            <w:ins w:id="11" w:author="Paul Leon" w:date="2022-11-09T19:56:00Z">
              <w:r w:rsidR="0030396E">
                <w:rPr>
                  <w:rFonts w:asciiTheme="minorHAnsi" w:hAnsiTheme="minorHAnsi"/>
                  <w:i/>
                  <w:iCs/>
                  <w:sz w:val="20"/>
                  <w:szCs w:val="20"/>
                  <w:lang w:val="en-GB"/>
                </w:rPr>
                <w:t>start date of the crediting period</w:t>
              </w:r>
              <w:r w:rsidR="007615AF">
                <w:rPr>
                  <w:rFonts w:asciiTheme="minorHAnsi" w:hAnsiTheme="minorHAnsi"/>
                  <w:i/>
                  <w:iCs/>
                  <w:sz w:val="20"/>
                  <w:szCs w:val="20"/>
                  <w:lang w:val="en-GB"/>
                </w:rPr>
                <w:t xml:space="preserve"> (01/04/2012), hence the </w:t>
              </w:r>
            </w:ins>
            <w:ins w:id="12" w:author="Paul Leon" w:date="2022-11-09T19:57:00Z">
              <w:r w:rsidR="00221050">
                <w:rPr>
                  <w:rFonts w:asciiTheme="minorHAnsi" w:hAnsiTheme="minorHAnsi"/>
                  <w:i/>
                  <w:iCs/>
                  <w:sz w:val="20"/>
                  <w:szCs w:val="20"/>
                  <w:lang w:val="en-GB"/>
                </w:rPr>
                <w:t>project, hence no need to demonstrate the absence of carbon revenues as happened the opposite.</w:t>
              </w:r>
            </w:ins>
          </w:p>
        </w:tc>
      </w:tr>
      <w:tr w:rsidR="00F95DC1" w:rsidRPr="00815CA3" w14:paraId="21B1B3A8" w14:textId="77777777" w:rsidTr="00BD1571">
        <w:trPr>
          <w:trHeight w:val="775"/>
        </w:trPr>
        <w:tc>
          <w:tcPr>
            <w:cnfStyle w:val="001000000000" w:firstRow="0" w:lastRow="0" w:firstColumn="1" w:lastColumn="0" w:oddVBand="0" w:evenVBand="0" w:oddHBand="0" w:evenHBand="0" w:firstRowFirstColumn="0" w:firstRowLastColumn="0" w:lastRowFirstColumn="0" w:lastRowLastColumn="0"/>
            <w:tcW w:w="2690" w:type="dxa"/>
            <w:tcBorders>
              <w:top w:val="single" w:sz="4" w:space="0" w:color="FFFFFF" w:themeColor="background1"/>
            </w:tcBorders>
          </w:tcPr>
          <w:p w14:paraId="4CD78974" w14:textId="77777777" w:rsidR="00F95DC1" w:rsidRPr="004E4083" w:rsidRDefault="00F95DC1" w:rsidP="003C0782">
            <w:pPr>
              <w:pStyle w:val="SectionTitle"/>
              <w:spacing w:before="0" w:line="276" w:lineRule="auto"/>
              <w:rPr>
                <w:rFonts w:asciiTheme="minorHAnsi" w:hAnsiTheme="minorHAnsi"/>
                <w:bCs w:val="0"/>
                <w:color w:val="FFFFFF" w:themeColor="background1"/>
                <w:sz w:val="20"/>
                <w:szCs w:val="20"/>
              </w:rPr>
            </w:pPr>
            <w:r w:rsidRPr="004E4083">
              <w:rPr>
                <w:rFonts w:asciiTheme="minorHAnsi" w:hAnsiTheme="minorHAnsi"/>
                <w:color w:val="FFFFFF" w:themeColor="background1"/>
                <w:sz w:val="20"/>
                <w:szCs w:val="20"/>
              </w:rPr>
              <w:t>List of supporting documents</w:t>
            </w:r>
          </w:p>
          <w:p w14:paraId="03C10CF9" w14:textId="77777777" w:rsidR="00F95DC1" w:rsidRPr="004E4083" w:rsidRDefault="00F95DC1" w:rsidP="003C0782">
            <w:pPr>
              <w:pStyle w:val="SectionTitle"/>
              <w:spacing w:before="0" w:line="276" w:lineRule="auto"/>
              <w:rPr>
                <w:rFonts w:asciiTheme="minorHAnsi" w:hAnsiTheme="minorHAnsi"/>
                <w:sz w:val="20"/>
                <w:szCs w:val="20"/>
              </w:rPr>
            </w:pPr>
          </w:p>
        </w:tc>
        <w:tc>
          <w:tcPr>
            <w:tcW w:w="6935" w:type="dxa"/>
            <w:shd w:val="clear" w:color="auto" w:fill="auto"/>
          </w:tcPr>
          <w:p w14:paraId="201B5A2A" w14:textId="77777777" w:rsidR="00F95DC1" w:rsidRPr="004E4083" w:rsidRDefault="00F95DC1"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20"/>
                <w:szCs w:val="20"/>
              </w:rPr>
            </w:pPr>
            <w:r w:rsidRPr="004E4083">
              <w:rPr>
                <w:rFonts w:asciiTheme="minorHAnsi" w:hAnsiTheme="minorHAnsi"/>
                <w:i/>
                <w:color w:val="auto"/>
                <w:sz w:val="20"/>
                <w:szCs w:val="20"/>
              </w:rPr>
              <w:t>Please list all supporting documentation.</w:t>
            </w:r>
          </w:p>
          <w:p w14:paraId="6D23E389" w14:textId="77721E0F" w:rsidR="00B22919" w:rsidRPr="00B22919" w:rsidRDefault="00B22919" w:rsidP="00703E9C">
            <w:pPr>
              <w:pStyle w:val="ListParagraph"/>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20"/>
                <w:szCs w:val="20"/>
              </w:rPr>
            </w:pPr>
            <w:r w:rsidRPr="00B22919">
              <w:rPr>
                <w:rFonts w:asciiTheme="minorHAnsi" w:hAnsiTheme="minorHAnsi"/>
                <w:i/>
                <w:color w:val="auto"/>
                <w:sz w:val="20"/>
                <w:szCs w:val="20"/>
              </w:rPr>
              <w:t>PDD.</w:t>
            </w:r>
          </w:p>
          <w:p w14:paraId="61778D3C" w14:textId="5D9D527B" w:rsidR="00B22919" w:rsidRPr="00B22919" w:rsidRDefault="00B22919" w:rsidP="00703E9C">
            <w:pPr>
              <w:pStyle w:val="ListParagraph"/>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20"/>
                <w:szCs w:val="20"/>
              </w:rPr>
            </w:pPr>
            <w:r w:rsidRPr="00B22919">
              <w:rPr>
                <w:rFonts w:asciiTheme="minorHAnsi" w:hAnsiTheme="minorHAnsi"/>
                <w:i/>
                <w:color w:val="auto"/>
                <w:sz w:val="20"/>
                <w:szCs w:val="20"/>
              </w:rPr>
              <w:t>GS transition annex</w:t>
            </w:r>
          </w:p>
          <w:p w14:paraId="545ECF74" w14:textId="1B9047A9" w:rsidR="00F95DC1" w:rsidRPr="00B22919" w:rsidRDefault="00603313" w:rsidP="00703E9C">
            <w:pPr>
              <w:pStyle w:val="ListParagraph"/>
              <w:numPr>
                <w:ilvl w:val="0"/>
                <w:numId w:val="4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20"/>
                <w:szCs w:val="20"/>
              </w:rPr>
            </w:pPr>
            <w:r w:rsidRPr="00603313">
              <w:rPr>
                <w:rFonts w:asciiTheme="minorHAnsi" w:hAnsiTheme="minorHAnsi"/>
                <w:i/>
                <w:color w:val="auto"/>
                <w:sz w:val="20"/>
                <w:szCs w:val="20"/>
              </w:rPr>
              <w:t xml:space="preserve">Excerpts from the contract signed between myclimate and </w:t>
            </w:r>
            <w:r>
              <w:rPr>
                <w:rFonts w:asciiTheme="minorHAnsi" w:hAnsiTheme="minorHAnsi"/>
                <w:i/>
                <w:color w:val="auto"/>
                <w:sz w:val="20"/>
                <w:szCs w:val="20"/>
              </w:rPr>
              <w:t>SKG S</w:t>
            </w:r>
            <w:r w:rsidRPr="00603313">
              <w:rPr>
                <w:rFonts w:asciiTheme="minorHAnsi" w:hAnsiTheme="minorHAnsi"/>
                <w:i/>
                <w:color w:val="auto"/>
                <w:sz w:val="20"/>
                <w:szCs w:val="20"/>
              </w:rPr>
              <w:t>angha</w:t>
            </w:r>
            <w:r w:rsidR="00AB348C">
              <w:rPr>
                <w:rFonts w:asciiTheme="minorHAnsi" w:hAnsiTheme="minorHAnsi"/>
                <w:i/>
                <w:color w:val="auto"/>
                <w:sz w:val="20"/>
                <w:szCs w:val="20"/>
              </w:rPr>
              <w:t xml:space="preserve"> (</w:t>
            </w:r>
            <w:r w:rsidR="00AB348C" w:rsidRPr="008653D1">
              <w:rPr>
                <w:rFonts w:asciiTheme="minorHAnsi" w:hAnsiTheme="minorHAnsi"/>
                <w:i/>
                <w:color w:val="auto"/>
                <w:sz w:val="20"/>
                <w:szCs w:val="20"/>
                <w:u w:val="single"/>
              </w:rPr>
              <w:t>the</w:t>
            </w:r>
            <w:r w:rsidR="00332880">
              <w:rPr>
                <w:rFonts w:asciiTheme="minorHAnsi" w:hAnsiTheme="minorHAnsi"/>
                <w:i/>
                <w:color w:val="auto"/>
                <w:sz w:val="20"/>
                <w:szCs w:val="20"/>
                <w:u w:val="single"/>
              </w:rPr>
              <w:t xml:space="preserve"> content of this</w:t>
            </w:r>
            <w:r w:rsidR="00AB348C" w:rsidRPr="008653D1">
              <w:rPr>
                <w:rFonts w:asciiTheme="minorHAnsi" w:hAnsiTheme="minorHAnsi"/>
                <w:i/>
                <w:color w:val="auto"/>
                <w:sz w:val="20"/>
                <w:szCs w:val="20"/>
                <w:u w:val="single"/>
              </w:rPr>
              <w:t xml:space="preserve"> document</w:t>
            </w:r>
            <w:r w:rsidR="00332880">
              <w:rPr>
                <w:rFonts w:asciiTheme="minorHAnsi" w:hAnsiTheme="minorHAnsi"/>
                <w:i/>
                <w:color w:val="auto"/>
                <w:sz w:val="20"/>
                <w:szCs w:val="20"/>
                <w:u w:val="single"/>
              </w:rPr>
              <w:t xml:space="preserve"> is</w:t>
            </w:r>
            <w:r w:rsidR="00AB348C" w:rsidRPr="008653D1">
              <w:rPr>
                <w:rFonts w:asciiTheme="minorHAnsi" w:hAnsiTheme="minorHAnsi"/>
                <w:i/>
                <w:color w:val="auto"/>
                <w:sz w:val="20"/>
                <w:szCs w:val="20"/>
                <w:u w:val="single"/>
              </w:rPr>
              <w:t xml:space="preserve"> confidential</w:t>
            </w:r>
            <w:r w:rsidR="00AB348C">
              <w:rPr>
                <w:rFonts w:asciiTheme="minorHAnsi" w:hAnsiTheme="minorHAnsi"/>
                <w:i/>
                <w:color w:val="auto"/>
                <w:sz w:val="20"/>
                <w:szCs w:val="20"/>
              </w:rPr>
              <w:t>).</w:t>
            </w:r>
          </w:p>
          <w:p w14:paraId="1EFE3F33" w14:textId="77777777" w:rsidR="00BA6CF9" w:rsidRPr="004E4083" w:rsidRDefault="00BA6CF9"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color w:val="auto"/>
                <w:sz w:val="20"/>
                <w:szCs w:val="20"/>
              </w:rPr>
            </w:pPr>
          </w:p>
          <w:p w14:paraId="544978F2" w14:textId="77777777" w:rsidR="00F95DC1" w:rsidRPr="004E4083" w:rsidRDefault="00F95DC1" w:rsidP="003C07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rPr>
            </w:pPr>
            <w:r w:rsidRPr="004E4083">
              <w:rPr>
                <w:rFonts w:asciiTheme="minorHAnsi" w:hAnsiTheme="minorHAnsi"/>
                <w:i/>
                <w:color w:val="auto"/>
                <w:sz w:val="20"/>
                <w:szCs w:val="20"/>
              </w:rPr>
              <w:t>If any of the supporting documents are confidential, please indicate here to ensure they are omitted from being published</w:t>
            </w:r>
          </w:p>
        </w:tc>
      </w:tr>
    </w:tbl>
    <w:p w14:paraId="176E7557" w14:textId="2A74B31D" w:rsidR="00F95DC1" w:rsidRPr="004E5D93" w:rsidRDefault="00F95DC1" w:rsidP="004E5D93"/>
    <w:p w14:paraId="5A083181" w14:textId="62E687B9" w:rsidR="00F95DC1" w:rsidRPr="008F4756" w:rsidRDefault="00F278C0" w:rsidP="008F4756">
      <w:pPr>
        <w:pStyle w:val="Heading2"/>
        <w:rPr>
          <w:szCs w:val="24"/>
        </w:rPr>
      </w:pPr>
      <w:r w:rsidRPr="008F4756">
        <w:rPr>
          <w:szCs w:val="24"/>
        </w:rPr>
        <w:t>T</w:t>
      </w:r>
      <w:r w:rsidR="00D12BA8" w:rsidRPr="008F4756">
        <w:rPr>
          <w:szCs w:val="24"/>
        </w:rPr>
        <w:t>R</w:t>
      </w:r>
      <w:r w:rsidRPr="008F4756">
        <w:rPr>
          <w:szCs w:val="24"/>
        </w:rPr>
        <w:t>F.2</w:t>
      </w:r>
      <w:r w:rsidR="00CD3AB3" w:rsidRPr="008F4756">
        <w:rPr>
          <w:szCs w:val="24"/>
        </w:rPr>
        <w:t xml:space="preserve"> Transition project information </w:t>
      </w:r>
    </w:p>
    <w:tbl>
      <w:tblPr>
        <w:tblStyle w:val="GridTable5Dark-Accent1"/>
        <w:tblW w:w="9625" w:type="dxa"/>
        <w:tblLook w:val="0680" w:firstRow="0" w:lastRow="0" w:firstColumn="1" w:lastColumn="0" w:noHBand="1" w:noVBand="1"/>
      </w:tblPr>
      <w:tblGrid>
        <w:gridCol w:w="2875"/>
        <w:gridCol w:w="2610"/>
        <w:gridCol w:w="4140"/>
      </w:tblGrid>
      <w:tr w:rsidR="00385193" w:rsidRPr="009F13DC" w14:paraId="3DD56C5E" w14:textId="77777777" w:rsidTr="4E5536FE">
        <w:tc>
          <w:tcPr>
            <w:cnfStyle w:val="001000000000" w:firstRow="0" w:lastRow="0" w:firstColumn="1" w:lastColumn="0" w:oddVBand="0" w:evenVBand="0" w:oddHBand="0" w:evenHBand="0" w:firstRowFirstColumn="0" w:firstRowLastColumn="0" w:lastRowFirstColumn="0" w:lastRowLastColumn="0"/>
            <w:tcW w:w="9625" w:type="dxa"/>
            <w:gridSpan w:val="3"/>
          </w:tcPr>
          <w:p w14:paraId="45C8A7AD" w14:textId="1F880353" w:rsidR="003074CF" w:rsidRPr="00E560B3" w:rsidRDefault="00A65A80" w:rsidP="007F322F">
            <w:pPr>
              <w:pStyle w:val="Normal-white"/>
              <w:rPr>
                <w:lang w:val="en-GB"/>
              </w:rPr>
            </w:pPr>
            <w:r>
              <w:t xml:space="preserve">Project developer </w:t>
            </w:r>
            <w:r w:rsidR="005148F7">
              <w:t xml:space="preserve">shall provide project information (in </w:t>
            </w:r>
            <w:r w:rsidR="005148F7" w:rsidRPr="0065423A">
              <w:t>grey rows</w:t>
            </w:r>
            <w:r w:rsidR="005148F7">
              <w:t>), pertaining to the standard, the project is transitioning from (e.g</w:t>
            </w:r>
            <w:r w:rsidR="11633624">
              <w:t>.</w:t>
            </w:r>
            <w:r w:rsidR="6AF8E955">
              <w:t>,</w:t>
            </w:r>
            <w:r w:rsidR="005148F7">
              <w:t xml:space="preserve"> </w:t>
            </w:r>
            <w:r w:rsidR="005148F7" w:rsidRPr="0065423A">
              <w:t>CDM)</w:t>
            </w:r>
            <w:r w:rsidR="005148F7">
              <w:t xml:space="preserve"> in the table below</w:t>
            </w:r>
            <w:r w:rsidR="005148F7" w:rsidRPr="0065423A">
              <w:t>.</w:t>
            </w:r>
          </w:p>
        </w:tc>
      </w:tr>
      <w:tr w:rsidR="002954F2" w:rsidRPr="009F13DC" w14:paraId="618C8E8D" w14:textId="77777777" w:rsidTr="00755A77">
        <w:tc>
          <w:tcPr>
            <w:cnfStyle w:val="001000000000" w:firstRow="0" w:lastRow="0" w:firstColumn="1" w:lastColumn="0" w:oddVBand="0" w:evenVBand="0" w:oddHBand="0" w:evenHBand="0" w:firstRowFirstColumn="0" w:firstRowLastColumn="0" w:lastRowFirstColumn="0" w:lastRowLastColumn="0"/>
            <w:tcW w:w="2875" w:type="dxa"/>
          </w:tcPr>
          <w:p w14:paraId="1BC2128C" w14:textId="77777777" w:rsidR="002954F2" w:rsidRPr="006368F2" w:rsidRDefault="002954F2" w:rsidP="003C0782">
            <w:pPr>
              <w:pStyle w:val="Normal-white"/>
            </w:pPr>
            <w:r w:rsidRPr="006368F2">
              <w:rPr>
                <w:szCs w:val="20"/>
              </w:rPr>
              <w:t xml:space="preserve">Name of the original standard </w:t>
            </w:r>
          </w:p>
        </w:tc>
        <w:tc>
          <w:tcPr>
            <w:tcW w:w="6750" w:type="dxa"/>
            <w:gridSpan w:val="2"/>
            <w:tcBorders>
              <w:bottom w:val="single" w:sz="4" w:space="0" w:color="FFFFFF" w:themeColor="background1"/>
            </w:tcBorders>
            <w:shd w:val="clear" w:color="auto" w:fill="D9D9D9" w:themeFill="background1" w:themeFillShade="D9"/>
            <w:vAlign w:val="center"/>
          </w:tcPr>
          <w:p w14:paraId="7F4E357C" w14:textId="34F16E2D" w:rsidR="002954F2" w:rsidRPr="006368F2"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2128616989"/>
                <w14:checkbox>
                  <w14:checked w14:val="1"/>
                  <w14:checkedState w14:val="2612" w14:font="MS Gothic"/>
                  <w14:uncheckedState w14:val="2610" w14:font="MS Gothic"/>
                </w14:checkbox>
              </w:sdtPr>
              <w:sdtContent>
                <w:r w:rsidR="004A318B">
                  <w:rPr>
                    <w:rFonts w:ascii="MS Gothic" w:eastAsia="MS Gothic" w:hAnsi="MS Gothic" w:hint="eastAsia"/>
                    <w:sz w:val="20"/>
                    <w:szCs w:val="20"/>
                    <w:lang w:val="en-GB"/>
                  </w:rPr>
                  <w:t>☒</w:t>
                </w:r>
              </w:sdtContent>
            </w:sdt>
            <w:r w:rsidR="002954F2" w:rsidRPr="006368F2">
              <w:rPr>
                <w:rFonts w:asciiTheme="minorHAnsi" w:hAnsiTheme="minorHAnsi"/>
                <w:sz w:val="20"/>
                <w:szCs w:val="20"/>
                <w:lang w:val="en-GB"/>
              </w:rPr>
              <w:t xml:space="preserve"> </w:t>
            </w:r>
            <w:r w:rsidR="002954F2" w:rsidRPr="008D6640">
              <w:rPr>
                <w:rFonts w:asciiTheme="minorHAnsi" w:hAnsiTheme="minorHAnsi"/>
                <w:b/>
                <w:bCs/>
                <w:sz w:val="20"/>
                <w:szCs w:val="20"/>
                <w:lang w:val="en-GB"/>
              </w:rPr>
              <w:t xml:space="preserve">CDM </w:t>
            </w:r>
          </w:p>
          <w:p w14:paraId="7666D1D3" w14:textId="58BF3FA7" w:rsidR="002954F2" w:rsidRPr="006368F2"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916049295"/>
                <w14:checkbox>
                  <w14:checked w14:val="0"/>
                  <w14:checkedState w14:val="2612" w14:font="MS Gothic"/>
                  <w14:uncheckedState w14:val="2610" w14:font="MS Gothic"/>
                </w14:checkbox>
              </w:sdtPr>
              <w:sdtContent>
                <w:r w:rsidR="00091694">
                  <w:rPr>
                    <w:rFonts w:ascii="MS Gothic" w:eastAsia="MS Gothic" w:hAnsi="MS Gothic" w:hint="eastAsia"/>
                    <w:sz w:val="20"/>
                    <w:szCs w:val="20"/>
                    <w:lang w:val="en-GB"/>
                  </w:rPr>
                  <w:t>☐</w:t>
                </w:r>
              </w:sdtContent>
            </w:sdt>
            <w:r w:rsidR="002954F2" w:rsidRPr="006368F2">
              <w:rPr>
                <w:rFonts w:asciiTheme="minorHAnsi" w:hAnsiTheme="minorHAnsi"/>
                <w:sz w:val="20"/>
                <w:szCs w:val="20"/>
                <w:lang w:val="en-GB"/>
              </w:rPr>
              <w:t xml:space="preserve"> </w:t>
            </w:r>
            <w:r w:rsidR="002954F2" w:rsidRPr="008D6640">
              <w:rPr>
                <w:rFonts w:asciiTheme="minorHAnsi" w:hAnsiTheme="minorHAnsi"/>
                <w:b/>
                <w:bCs/>
                <w:sz w:val="20"/>
                <w:szCs w:val="20"/>
                <w:lang w:val="en-GB"/>
              </w:rPr>
              <w:t>Other</w:t>
            </w:r>
            <w:r w:rsidR="002954F2" w:rsidRPr="006368F2">
              <w:rPr>
                <w:rFonts w:asciiTheme="minorHAnsi" w:hAnsiTheme="minorHAnsi"/>
                <w:sz w:val="20"/>
                <w:szCs w:val="20"/>
                <w:lang w:val="en-GB"/>
              </w:rPr>
              <w:t xml:space="preserve"> (</w:t>
            </w:r>
            <w:r w:rsidR="002954F2" w:rsidRPr="006368F2">
              <w:rPr>
                <w:rFonts w:asciiTheme="minorHAnsi" w:hAnsiTheme="minorHAnsi"/>
                <w:sz w:val="20"/>
                <w:szCs w:val="20"/>
                <w:u w:val="single"/>
                <w:lang w:val="en-GB"/>
              </w:rPr>
              <w:t>Add the standard name here</w:t>
            </w:r>
            <w:r w:rsidR="002954F2" w:rsidRPr="006368F2">
              <w:rPr>
                <w:rFonts w:asciiTheme="minorHAnsi" w:hAnsiTheme="minorHAnsi"/>
                <w:sz w:val="20"/>
                <w:szCs w:val="20"/>
                <w:lang w:val="en-GB"/>
              </w:rPr>
              <w:t>)</w:t>
            </w:r>
          </w:p>
        </w:tc>
      </w:tr>
      <w:tr w:rsidR="00D2567C" w:rsidRPr="009F13DC" w14:paraId="2846E91A" w14:textId="77777777" w:rsidTr="00755A77">
        <w:trPr>
          <w:trHeight w:val="781"/>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68459DA6" w14:textId="77777777" w:rsidR="00D2567C" w:rsidRPr="006368F2" w:rsidRDefault="00D2567C" w:rsidP="003C0782">
            <w:pPr>
              <w:pStyle w:val="Normal-white"/>
              <w:rPr>
                <w:szCs w:val="20"/>
              </w:rPr>
            </w:pPr>
            <w:r w:rsidRPr="006368F2">
              <w:rPr>
                <w:szCs w:val="20"/>
              </w:rPr>
              <w:t>Project status with original standard</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420A82C0" w14:textId="16EA205F" w:rsidR="00D2567C" w:rsidRPr="00D2567C" w:rsidRDefault="00D2567C"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Pr>
                <w:rFonts w:asciiTheme="minorHAnsi" w:hAnsiTheme="minorHAnsi"/>
                <w:i/>
                <w:iCs/>
                <w:sz w:val="20"/>
                <w:szCs w:val="20"/>
                <w:lang w:val="en-GB"/>
              </w:rPr>
              <w:t>T</w:t>
            </w:r>
            <w:r w:rsidRPr="00D26E45">
              <w:rPr>
                <w:rFonts w:asciiTheme="minorHAnsi" w:hAnsiTheme="minorHAnsi"/>
                <w:i/>
                <w:iCs/>
                <w:sz w:val="20"/>
                <w:szCs w:val="20"/>
                <w:lang w:val="en-GB"/>
              </w:rPr>
              <w:t>he current status of project with CDM/other standard at the time of submission of this form.</w:t>
            </w:r>
          </w:p>
        </w:tc>
      </w:tr>
      <w:tr w:rsidR="00D2567C" w:rsidRPr="009F13DC" w14:paraId="3E6F9C73" w14:textId="77777777" w:rsidTr="00755A77">
        <w:trPr>
          <w:trHeight w:val="781"/>
        </w:trPr>
        <w:tc>
          <w:tcPr>
            <w:cnfStyle w:val="001000000000" w:firstRow="0" w:lastRow="0" w:firstColumn="1" w:lastColumn="0" w:oddVBand="0" w:evenVBand="0" w:oddHBand="0" w:evenHBand="0" w:firstRowFirstColumn="0" w:firstRowLastColumn="0" w:lastRowFirstColumn="0" w:lastRowLastColumn="0"/>
            <w:tcW w:w="2875" w:type="dxa"/>
            <w:vMerge/>
          </w:tcPr>
          <w:p w14:paraId="1894098B" w14:textId="77777777" w:rsidR="00D2567C" w:rsidRPr="006368F2" w:rsidRDefault="00D2567C"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4F9C72D9" w14:textId="375A4938" w:rsidR="00D2567C" w:rsidRPr="006368F2"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1473022912"/>
                <w14:checkbox>
                  <w14:checked w14:val="1"/>
                  <w14:checkedState w14:val="2612" w14:font="MS Gothic"/>
                  <w14:uncheckedState w14:val="2610" w14:font="MS Gothic"/>
                </w14:checkbox>
              </w:sdtPr>
              <w:sdtContent>
                <w:r w:rsidR="004A318B">
                  <w:rPr>
                    <w:rFonts w:ascii="MS Gothic" w:eastAsia="MS Gothic" w:hAnsi="MS Gothic" w:hint="eastAsia"/>
                    <w:sz w:val="20"/>
                    <w:szCs w:val="20"/>
                    <w:lang w:val="en-GB"/>
                  </w:rPr>
                  <w:t>☒</w:t>
                </w:r>
              </w:sdtContent>
            </w:sdt>
            <w:r w:rsidR="00D2567C" w:rsidRPr="006368F2">
              <w:rPr>
                <w:rFonts w:asciiTheme="minorHAnsi" w:hAnsiTheme="minorHAnsi"/>
                <w:sz w:val="20"/>
                <w:szCs w:val="20"/>
                <w:lang w:val="en-GB"/>
              </w:rPr>
              <w:t xml:space="preserve"> </w:t>
            </w:r>
            <w:r w:rsidR="00D2567C" w:rsidRPr="006368F2">
              <w:rPr>
                <w:rFonts w:asciiTheme="minorHAnsi" w:hAnsiTheme="minorHAnsi"/>
                <w:b/>
                <w:bCs/>
                <w:sz w:val="20"/>
                <w:szCs w:val="20"/>
                <w:lang w:val="en-GB"/>
              </w:rPr>
              <w:t>Active</w:t>
            </w:r>
            <w:r w:rsidR="00D2567C" w:rsidRPr="006368F2">
              <w:rPr>
                <w:rFonts w:asciiTheme="minorHAnsi" w:hAnsiTheme="minorHAnsi"/>
                <w:sz w:val="20"/>
                <w:szCs w:val="20"/>
                <w:lang w:val="en-GB"/>
              </w:rPr>
              <w:t xml:space="preserve"> (registration status is valid) </w:t>
            </w:r>
          </w:p>
          <w:p w14:paraId="74568885" w14:textId="77777777" w:rsidR="00D2567C"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1649356775"/>
                <w14:checkbox>
                  <w14:checked w14:val="0"/>
                  <w14:checkedState w14:val="2612" w14:font="MS Gothic"/>
                  <w14:uncheckedState w14:val="2610" w14:font="MS Gothic"/>
                </w14:checkbox>
              </w:sdtPr>
              <w:sdtContent>
                <w:r w:rsidR="00D2567C" w:rsidRPr="006368F2">
                  <w:rPr>
                    <w:rFonts w:ascii="Segoe UI Symbol" w:eastAsia="MS Gothic" w:hAnsi="Segoe UI Symbol" w:cs="Segoe UI Symbol"/>
                    <w:sz w:val="20"/>
                    <w:szCs w:val="20"/>
                    <w:lang w:val="en-GB"/>
                  </w:rPr>
                  <w:t>☐</w:t>
                </w:r>
              </w:sdtContent>
            </w:sdt>
            <w:r w:rsidR="00D2567C" w:rsidRPr="006368F2">
              <w:rPr>
                <w:rFonts w:asciiTheme="minorHAnsi" w:hAnsiTheme="minorHAnsi"/>
                <w:sz w:val="20"/>
                <w:szCs w:val="20"/>
                <w:lang w:val="en-GB"/>
              </w:rPr>
              <w:t xml:space="preserve"> </w:t>
            </w:r>
            <w:r w:rsidR="00D2567C" w:rsidRPr="006368F2">
              <w:rPr>
                <w:rFonts w:asciiTheme="minorHAnsi" w:hAnsiTheme="minorHAnsi"/>
                <w:b/>
                <w:bCs/>
                <w:sz w:val="20"/>
                <w:szCs w:val="20"/>
                <w:lang w:val="en-GB"/>
              </w:rPr>
              <w:t>Withdrawn</w:t>
            </w:r>
            <w:r w:rsidR="00D2567C" w:rsidRPr="006368F2">
              <w:rPr>
                <w:rFonts w:asciiTheme="minorHAnsi" w:hAnsiTheme="minorHAnsi"/>
                <w:sz w:val="20"/>
                <w:szCs w:val="20"/>
                <w:lang w:val="en-GB"/>
              </w:rPr>
              <w:t xml:space="preserve"> (deregistered)</w:t>
            </w:r>
          </w:p>
          <w:p w14:paraId="023ECDF3" w14:textId="205523D9" w:rsidR="001A27FA" w:rsidRPr="006368F2"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1262876869"/>
                <w14:checkbox>
                  <w14:checked w14:val="0"/>
                  <w14:checkedState w14:val="2612" w14:font="MS Gothic"/>
                  <w14:uncheckedState w14:val="2610" w14:font="MS Gothic"/>
                </w14:checkbox>
              </w:sdtPr>
              <w:sdtContent>
                <w:r w:rsidR="001A27FA" w:rsidRPr="008A6381">
                  <w:rPr>
                    <w:rFonts w:ascii="Segoe UI Symbol" w:eastAsia="MS Gothic" w:hAnsi="Segoe UI Symbol" w:cs="Segoe UI Symbol"/>
                    <w:sz w:val="20"/>
                    <w:szCs w:val="20"/>
                    <w:lang w:val="en-GB"/>
                  </w:rPr>
                  <w:t>☐</w:t>
                </w:r>
              </w:sdtContent>
            </w:sdt>
            <w:r w:rsidR="001A27FA" w:rsidRPr="008A6381">
              <w:rPr>
                <w:rFonts w:asciiTheme="minorHAnsi" w:hAnsiTheme="minorHAnsi"/>
                <w:sz w:val="20"/>
                <w:szCs w:val="20"/>
                <w:lang w:val="en-GB"/>
              </w:rPr>
              <w:t xml:space="preserve"> </w:t>
            </w:r>
            <w:r w:rsidR="001A27FA" w:rsidRPr="008A6381">
              <w:rPr>
                <w:rFonts w:asciiTheme="minorHAnsi" w:hAnsiTheme="minorHAnsi"/>
                <w:b/>
                <w:bCs/>
                <w:sz w:val="20"/>
                <w:szCs w:val="20"/>
                <w:lang w:val="en-GB"/>
              </w:rPr>
              <w:t>Provisional</w:t>
            </w:r>
            <w:r w:rsidR="001A27FA" w:rsidRPr="008A6381">
              <w:rPr>
                <w:rFonts w:asciiTheme="minorHAnsi" w:hAnsiTheme="minorHAnsi"/>
                <w:sz w:val="20"/>
                <w:szCs w:val="20"/>
                <w:lang w:val="en-GB"/>
              </w:rPr>
              <w:t xml:space="preserve"> (awaiting guidance from the CMP at CMP 16, CDM </w:t>
            </w:r>
            <w:proofErr w:type="spellStart"/>
            <w:r w:rsidR="001A27FA" w:rsidRPr="008A6381">
              <w:rPr>
                <w:rFonts w:asciiTheme="minorHAnsi" w:hAnsiTheme="minorHAnsi"/>
                <w:sz w:val="20"/>
                <w:szCs w:val="20"/>
                <w:lang w:val="en-GB"/>
              </w:rPr>
              <w:t>PoA</w:t>
            </w:r>
            <w:proofErr w:type="spellEnd"/>
            <w:r w:rsidR="001A27FA" w:rsidRPr="008A6381">
              <w:rPr>
                <w:rFonts w:asciiTheme="minorHAnsi" w:hAnsiTheme="minorHAnsi"/>
                <w:sz w:val="20"/>
                <w:szCs w:val="20"/>
                <w:lang w:val="en-GB"/>
              </w:rPr>
              <w:t xml:space="preserve"> only)</w:t>
            </w:r>
          </w:p>
        </w:tc>
      </w:tr>
      <w:tr w:rsidR="00F55601" w:rsidRPr="009F13DC" w14:paraId="7510636E" w14:textId="77777777" w:rsidTr="002855CC">
        <w:trPr>
          <w:trHeight w:val="283"/>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39B27ECD" w14:textId="13BF9FCC" w:rsidR="00F55601" w:rsidRPr="002855CC" w:rsidRDefault="00F55601" w:rsidP="002855CC">
            <w:pPr>
              <w:pStyle w:val="SectionTitle"/>
              <w:spacing w:before="0" w:after="0" w:line="276" w:lineRule="auto"/>
              <w:rPr>
                <w:rFonts w:asciiTheme="minorHAnsi" w:hAnsiTheme="minorHAnsi"/>
                <w:bCs w:val="0"/>
                <w:color w:val="FFFFFF" w:themeColor="background1"/>
                <w:sz w:val="20"/>
                <w:szCs w:val="20"/>
              </w:rPr>
            </w:pPr>
            <w:r w:rsidRPr="006368F2">
              <w:rPr>
                <w:rFonts w:asciiTheme="minorHAnsi" w:hAnsiTheme="minorHAnsi"/>
                <w:color w:val="FFFFFF" w:themeColor="background1"/>
                <w:sz w:val="20"/>
                <w:szCs w:val="20"/>
              </w:rPr>
              <w:t>CDM/ other standard reference ID</w:t>
            </w:r>
          </w:p>
        </w:tc>
        <w:tc>
          <w:tcPr>
            <w:tcW w:w="6750" w:type="dxa"/>
            <w:gridSpan w:val="2"/>
            <w:tcBorders>
              <w:top w:val="single" w:sz="4" w:space="0" w:color="FFFFFF" w:themeColor="background1"/>
              <w:bottom w:val="single" w:sz="4" w:space="0" w:color="FFFFFF" w:themeColor="background1"/>
            </w:tcBorders>
            <w:shd w:val="clear" w:color="auto" w:fill="FFFFFF" w:themeFill="background1"/>
            <w:vAlign w:val="center"/>
          </w:tcPr>
          <w:p w14:paraId="0625D95C" w14:textId="0EBD497B" w:rsidR="00F55601" w:rsidRPr="001C42C8" w:rsidRDefault="00F55601" w:rsidP="00F5560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sidRPr="002855CC">
              <w:rPr>
                <w:rFonts w:asciiTheme="minorHAnsi" w:hAnsiTheme="minorHAnsi"/>
                <w:i/>
                <w:iCs/>
                <w:sz w:val="18"/>
                <w:szCs w:val="18"/>
                <w:lang w:val="en-GB"/>
              </w:rPr>
              <w:t>Reference number/ID allocated to the project by CDM/other standard.</w:t>
            </w:r>
          </w:p>
        </w:tc>
      </w:tr>
      <w:tr w:rsidR="00F55601" w:rsidRPr="009F13DC" w14:paraId="3E1B25D7" w14:textId="77777777" w:rsidTr="002855CC">
        <w:trPr>
          <w:trHeight w:val="445"/>
        </w:trPr>
        <w:tc>
          <w:tcPr>
            <w:cnfStyle w:val="001000000000" w:firstRow="0" w:lastRow="0" w:firstColumn="1" w:lastColumn="0" w:oddVBand="0" w:evenVBand="0" w:oddHBand="0" w:evenHBand="0" w:firstRowFirstColumn="0" w:firstRowLastColumn="0" w:lastRowFirstColumn="0" w:lastRowLastColumn="0"/>
            <w:tcW w:w="2875" w:type="dxa"/>
            <w:vMerge/>
          </w:tcPr>
          <w:p w14:paraId="2B149C58" w14:textId="77777777" w:rsidR="00F55601" w:rsidRPr="006368F2" w:rsidRDefault="00F55601" w:rsidP="003C0782">
            <w:pPr>
              <w:pStyle w:val="SectionTitle"/>
              <w:spacing w:before="0" w:after="0" w:line="276" w:lineRule="auto"/>
              <w:rPr>
                <w:rFonts w:asciiTheme="minorHAnsi" w:hAnsiTheme="minorHAnsi"/>
                <w:color w:val="FFFFFF" w:themeColor="background1"/>
                <w:sz w:val="20"/>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50BEADB7" w14:textId="00B5D2DB" w:rsidR="00F55601" w:rsidRPr="00F55601" w:rsidRDefault="00C20644" w:rsidP="00F55601">
            <w:pPr>
              <w:shd w:val="clear" w:color="auto" w:fill="D9D9D9" w:themeFill="background1" w:themeFillShade="D9"/>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4058</w:t>
            </w:r>
          </w:p>
        </w:tc>
      </w:tr>
      <w:tr w:rsidR="00F470E8" w:rsidRPr="009F13DC" w14:paraId="2BCDD48B" w14:textId="77777777" w:rsidTr="002855CC">
        <w:trPr>
          <w:trHeight w:val="319"/>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10C357F8" w14:textId="77777777" w:rsidR="00F470E8" w:rsidRPr="006368F2" w:rsidRDefault="00F470E8" w:rsidP="003C0782">
            <w:pPr>
              <w:pStyle w:val="SectionTitle"/>
              <w:spacing w:before="0" w:after="0" w:line="276" w:lineRule="auto"/>
              <w:rPr>
                <w:rFonts w:asciiTheme="minorHAnsi" w:hAnsiTheme="minorHAnsi"/>
                <w:color w:val="FFFFFF" w:themeColor="background1"/>
                <w:sz w:val="20"/>
                <w:szCs w:val="20"/>
              </w:rPr>
            </w:pPr>
            <w:r w:rsidRPr="006368F2">
              <w:rPr>
                <w:rFonts w:asciiTheme="minorHAnsi" w:hAnsiTheme="minorHAnsi"/>
                <w:color w:val="FFFFFF" w:themeColor="background1"/>
                <w:sz w:val="20"/>
                <w:szCs w:val="20"/>
              </w:rPr>
              <w:t xml:space="preserve">Project reference weblink </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311272E0" w14:textId="73A28135" w:rsidR="00F470E8" w:rsidRPr="00F470E8" w:rsidRDefault="00F470E8" w:rsidP="00F470E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sidRPr="002855CC">
              <w:rPr>
                <w:rFonts w:asciiTheme="minorHAnsi" w:hAnsiTheme="minorHAnsi"/>
                <w:i/>
                <w:iCs/>
                <w:sz w:val="18"/>
                <w:szCs w:val="18"/>
                <w:lang w:val="en-GB"/>
              </w:rPr>
              <w:t>The weblink of the project page of CDM/other standard.</w:t>
            </w:r>
          </w:p>
        </w:tc>
      </w:tr>
      <w:tr w:rsidR="00F470E8" w:rsidRPr="009F13DC" w14:paraId="2EA08104" w14:textId="77777777" w:rsidTr="00755A77">
        <w:trPr>
          <w:trHeight w:val="432"/>
        </w:trPr>
        <w:tc>
          <w:tcPr>
            <w:cnfStyle w:val="001000000000" w:firstRow="0" w:lastRow="0" w:firstColumn="1" w:lastColumn="0" w:oddVBand="0" w:evenVBand="0" w:oddHBand="0" w:evenHBand="0" w:firstRowFirstColumn="0" w:firstRowLastColumn="0" w:lastRowFirstColumn="0" w:lastRowLastColumn="0"/>
            <w:tcW w:w="2875" w:type="dxa"/>
            <w:vMerge/>
          </w:tcPr>
          <w:p w14:paraId="523BAE97" w14:textId="77777777" w:rsidR="00F470E8" w:rsidRPr="006368F2" w:rsidRDefault="00F470E8" w:rsidP="003C0782">
            <w:pPr>
              <w:pStyle w:val="SectionTitle"/>
              <w:spacing w:before="0" w:after="0" w:line="276" w:lineRule="auto"/>
              <w:rPr>
                <w:rFonts w:asciiTheme="minorHAnsi" w:hAnsiTheme="minorHAnsi"/>
                <w:color w:val="FFFFFF" w:themeColor="background1"/>
                <w:sz w:val="20"/>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56A5B869" w14:textId="4F7FAF95" w:rsidR="00F470E8" w:rsidRPr="00755A77" w:rsidRDefault="00000000" w:rsidP="00755A77">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hyperlink r:id="rId14" w:history="1">
              <w:r w:rsidR="004A6467" w:rsidRPr="00B22540">
                <w:rPr>
                  <w:rStyle w:val="Hyperlink"/>
                  <w:rFonts w:ascii="Verdana" w:hAnsi="Verdana"/>
                  <w:sz w:val="20"/>
                </w:rPr>
                <w:t>https://cdm.unfccc.int/Projects/DB/SGS-UKL1287587238.03/view</w:t>
              </w:r>
            </w:hyperlink>
            <w:r w:rsidR="004A6467">
              <w:t xml:space="preserve"> </w:t>
            </w:r>
          </w:p>
        </w:tc>
      </w:tr>
      <w:tr w:rsidR="00F749FA" w:rsidRPr="00684898" w14:paraId="6448331E" w14:textId="77777777" w:rsidTr="00755A77">
        <w:trPr>
          <w:trHeight w:val="252"/>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62E0EF5A" w14:textId="77777777" w:rsidR="00F749FA" w:rsidRPr="006368F2" w:rsidRDefault="00F749FA" w:rsidP="003C0782">
            <w:pPr>
              <w:pStyle w:val="Normal-white"/>
            </w:pPr>
            <w:r w:rsidRPr="006368F2">
              <w:rPr>
                <w:szCs w:val="20"/>
              </w:rPr>
              <w:t xml:space="preserve">Title of Project </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6A4B42A2" w14:textId="1093D2E3" w:rsidR="00F749FA" w:rsidRPr="002855CC" w:rsidRDefault="00B007F7"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2855CC">
              <w:rPr>
                <w:rFonts w:asciiTheme="minorHAnsi" w:hAnsiTheme="minorHAnsi"/>
                <w:i/>
                <w:iCs/>
                <w:sz w:val="18"/>
                <w:szCs w:val="18"/>
                <w:lang w:val="en-GB"/>
              </w:rPr>
              <w:t>The title of the project used for registration with CDM/other standard</w:t>
            </w:r>
            <w:r w:rsidR="61F68951" w:rsidRPr="4E5536FE">
              <w:rPr>
                <w:rFonts w:asciiTheme="minorHAnsi" w:hAnsiTheme="minorHAnsi"/>
                <w:i/>
                <w:iCs/>
                <w:sz w:val="18"/>
                <w:szCs w:val="18"/>
                <w:lang w:val="en-GB"/>
              </w:rPr>
              <w:t>.</w:t>
            </w:r>
          </w:p>
        </w:tc>
      </w:tr>
      <w:tr w:rsidR="00F749FA" w:rsidRPr="00684898" w14:paraId="6944A443" w14:textId="77777777" w:rsidTr="00755A77">
        <w:trPr>
          <w:trHeight w:val="432"/>
        </w:trPr>
        <w:tc>
          <w:tcPr>
            <w:cnfStyle w:val="001000000000" w:firstRow="0" w:lastRow="0" w:firstColumn="1" w:lastColumn="0" w:oddVBand="0" w:evenVBand="0" w:oddHBand="0" w:evenHBand="0" w:firstRowFirstColumn="0" w:firstRowLastColumn="0" w:lastRowFirstColumn="0" w:lastRowLastColumn="0"/>
            <w:tcW w:w="2875" w:type="dxa"/>
            <w:vMerge/>
          </w:tcPr>
          <w:p w14:paraId="65A4AF74" w14:textId="77777777" w:rsidR="00F749FA" w:rsidRPr="006368F2" w:rsidRDefault="00F749FA"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79EBE1DC" w14:textId="0EF6157F" w:rsidR="00F749FA" w:rsidRPr="002855CC" w:rsidRDefault="004A6467"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Kolar Biogas Project</w:t>
            </w:r>
          </w:p>
        </w:tc>
      </w:tr>
      <w:tr w:rsidR="00ED4D34" w:rsidRPr="00684898" w14:paraId="3766FA75" w14:textId="77777777" w:rsidTr="00ED4D34">
        <w:trPr>
          <w:trHeight w:val="218"/>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478754A2" w14:textId="4C048AED" w:rsidR="00ED4D34" w:rsidRPr="006368F2" w:rsidRDefault="72571E94" w:rsidP="003C0782">
            <w:pPr>
              <w:pStyle w:val="Normal-white"/>
            </w:pPr>
            <w:r>
              <w:t xml:space="preserve">New </w:t>
            </w:r>
            <w:r w:rsidR="65E25F90">
              <w:t>t</w:t>
            </w:r>
            <w:r w:rsidR="6579CE33">
              <w:t>itle of Project</w:t>
            </w:r>
            <w:r w:rsidR="51B2CF70">
              <w:t xml:space="preserve"> (if applicable)</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2DC69C4D" w14:textId="1F9453F9" w:rsidR="00ED4D34" w:rsidRPr="00B007F7" w:rsidRDefault="00CA2E6B" w:rsidP="000040A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2855CC">
              <w:rPr>
                <w:rFonts w:asciiTheme="minorHAnsi" w:hAnsiTheme="minorHAnsi"/>
                <w:i/>
                <w:iCs/>
                <w:sz w:val="18"/>
                <w:szCs w:val="18"/>
                <w:lang w:val="en-GB"/>
              </w:rPr>
              <w:t>The title of the project if it has been changed for registering with Gold Standard.</w:t>
            </w:r>
          </w:p>
        </w:tc>
      </w:tr>
      <w:tr w:rsidR="00ED4D34" w:rsidRPr="00684898" w14:paraId="49808144" w14:textId="77777777" w:rsidTr="00CA2E6B">
        <w:trPr>
          <w:trHeight w:val="432"/>
        </w:trPr>
        <w:tc>
          <w:tcPr>
            <w:cnfStyle w:val="001000000000" w:firstRow="0" w:lastRow="0" w:firstColumn="1" w:lastColumn="0" w:oddVBand="0" w:evenVBand="0" w:oddHBand="0" w:evenHBand="0" w:firstRowFirstColumn="0" w:firstRowLastColumn="0" w:lastRowFirstColumn="0" w:lastRowLastColumn="0"/>
            <w:tcW w:w="2875" w:type="dxa"/>
            <w:vMerge/>
          </w:tcPr>
          <w:p w14:paraId="3FE54DF7" w14:textId="77777777" w:rsidR="00ED4D34" w:rsidRPr="006368F2" w:rsidRDefault="00ED4D34"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5AECCCFA" w14:textId="0456C37E" w:rsidR="00ED4D34" w:rsidRPr="002855CC" w:rsidRDefault="004A318B"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N.A.</w:t>
            </w:r>
          </w:p>
        </w:tc>
      </w:tr>
      <w:tr w:rsidR="00B215DF" w:rsidRPr="00684898" w14:paraId="0DC6D806" w14:textId="77777777" w:rsidTr="00B215DF">
        <w:trPr>
          <w:trHeight w:val="185"/>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35B77B94" w14:textId="7324E67F" w:rsidR="00B215DF" w:rsidRPr="006368F2" w:rsidRDefault="00B215DF" w:rsidP="003C0782">
            <w:pPr>
              <w:pStyle w:val="Normal-white"/>
              <w:rPr>
                <w:szCs w:val="20"/>
              </w:rPr>
            </w:pPr>
            <w:r>
              <w:rPr>
                <w:szCs w:val="20"/>
              </w:rPr>
              <w:t>Activity Scale</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5B0C9BEE" w14:textId="3BE4E1CE" w:rsidR="00B215DF" w:rsidRPr="00BE0E6D" w:rsidRDefault="00BE0E6D"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Cs w:val="22"/>
                <w:lang w:val="en-GB"/>
              </w:rPr>
            </w:pPr>
            <w:r w:rsidRPr="00A62BFF">
              <w:rPr>
                <w:rFonts w:asciiTheme="minorHAnsi" w:hAnsiTheme="minorHAnsi"/>
                <w:i/>
                <w:iCs/>
                <w:sz w:val="18"/>
                <w:lang w:val="en-GB"/>
              </w:rPr>
              <w:t>Project scale registered with CDM/other standard.</w:t>
            </w:r>
          </w:p>
        </w:tc>
      </w:tr>
      <w:tr w:rsidR="00B215DF" w:rsidRPr="00684898" w14:paraId="01D07D83" w14:textId="77777777" w:rsidTr="00CA2E6B">
        <w:trPr>
          <w:trHeight w:val="184"/>
        </w:trPr>
        <w:tc>
          <w:tcPr>
            <w:cnfStyle w:val="001000000000" w:firstRow="0" w:lastRow="0" w:firstColumn="1" w:lastColumn="0" w:oddVBand="0" w:evenVBand="0" w:oddHBand="0" w:evenHBand="0" w:firstRowFirstColumn="0" w:firstRowLastColumn="0" w:lastRowFirstColumn="0" w:lastRowLastColumn="0"/>
            <w:tcW w:w="2875" w:type="dxa"/>
            <w:vMerge/>
          </w:tcPr>
          <w:p w14:paraId="1008564F" w14:textId="77777777" w:rsidR="00B215DF" w:rsidRDefault="00B215DF"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2AE3D789" w14:textId="47A84F93" w:rsidR="00B215DF" w:rsidRPr="002855CC" w:rsidRDefault="004A6467"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Small</w:t>
            </w:r>
            <w:r w:rsidR="004A318B">
              <w:rPr>
                <w:rFonts w:asciiTheme="minorHAnsi" w:hAnsiTheme="minorHAnsi"/>
                <w:szCs w:val="22"/>
                <w:lang w:val="en-GB"/>
              </w:rPr>
              <w:t xml:space="preserve"> scale</w:t>
            </w:r>
          </w:p>
        </w:tc>
      </w:tr>
      <w:tr w:rsidR="002408BB" w:rsidRPr="00684898" w14:paraId="436A4E9E" w14:textId="77777777" w:rsidTr="002408BB">
        <w:trPr>
          <w:trHeight w:val="185"/>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11819A48" w14:textId="1ED8D69B" w:rsidR="002408BB" w:rsidRDefault="002408BB" w:rsidP="003C0782">
            <w:pPr>
              <w:pStyle w:val="Normal-white"/>
              <w:rPr>
                <w:szCs w:val="20"/>
              </w:rPr>
            </w:pPr>
            <w:r>
              <w:rPr>
                <w:szCs w:val="20"/>
              </w:rPr>
              <w:t>Methodology used</w:t>
            </w:r>
          </w:p>
        </w:tc>
        <w:tc>
          <w:tcPr>
            <w:tcW w:w="6750" w:type="dxa"/>
            <w:gridSpan w:val="2"/>
            <w:tcBorders>
              <w:top w:val="single" w:sz="4" w:space="0" w:color="FFFFFF" w:themeColor="background1"/>
              <w:bottom w:val="single" w:sz="4" w:space="0" w:color="FFFFFF" w:themeColor="background1"/>
            </w:tcBorders>
            <w:shd w:val="clear" w:color="auto" w:fill="FFFFFF" w:themeFill="background1"/>
            <w:vAlign w:val="center"/>
          </w:tcPr>
          <w:p w14:paraId="34087481" w14:textId="4448A2E3" w:rsidR="002408BB" w:rsidRPr="00E345AE" w:rsidRDefault="00E345AE"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lang w:val="en-GB"/>
              </w:rPr>
            </w:pPr>
            <w:r w:rsidRPr="4E5536FE">
              <w:rPr>
                <w:rFonts w:asciiTheme="minorHAnsi" w:hAnsiTheme="minorHAnsi"/>
                <w:i/>
                <w:sz w:val="18"/>
                <w:szCs w:val="18"/>
                <w:lang w:val="en-GB"/>
              </w:rPr>
              <w:t>Methodology title and the version number applied for registration with CDM /other standard</w:t>
            </w:r>
            <w:r w:rsidR="323E56F2" w:rsidRPr="4E5536FE">
              <w:rPr>
                <w:rFonts w:asciiTheme="minorHAnsi" w:hAnsiTheme="minorHAnsi"/>
                <w:i/>
                <w:iCs/>
                <w:sz w:val="18"/>
                <w:szCs w:val="18"/>
                <w:lang w:val="en-GB"/>
              </w:rPr>
              <w:t>.</w:t>
            </w:r>
          </w:p>
        </w:tc>
      </w:tr>
      <w:tr w:rsidR="002408BB" w:rsidRPr="00684898" w14:paraId="1FCAB7B5" w14:textId="77777777" w:rsidTr="00CA2E6B">
        <w:trPr>
          <w:trHeight w:val="184"/>
        </w:trPr>
        <w:tc>
          <w:tcPr>
            <w:cnfStyle w:val="001000000000" w:firstRow="0" w:lastRow="0" w:firstColumn="1" w:lastColumn="0" w:oddVBand="0" w:evenVBand="0" w:oddHBand="0" w:evenHBand="0" w:firstRowFirstColumn="0" w:firstRowLastColumn="0" w:lastRowFirstColumn="0" w:lastRowLastColumn="0"/>
            <w:tcW w:w="2875" w:type="dxa"/>
            <w:vMerge/>
          </w:tcPr>
          <w:p w14:paraId="3E4E4469" w14:textId="77777777" w:rsidR="002408BB" w:rsidRDefault="002408BB"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518BD6BE" w14:textId="77777777" w:rsidR="004A6467" w:rsidRPr="004A6467" w:rsidRDefault="004A6467" w:rsidP="004A6467">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4A6467">
              <w:rPr>
                <w:rFonts w:asciiTheme="minorHAnsi" w:hAnsiTheme="minorHAnsi"/>
                <w:szCs w:val="22"/>
                <w:lang w:val="en-GB"/>
              </w:rPr>
              <w:t>AMS-I.C. ver. 18 - Thermal energy production with or without electricity</w:t>
            </w:r>
          </w:p>
          <w:p w14:paraId="7CBA18A7" w14:textId="77777777" w:rsidR="004A6467" w:rsidRPr="004A6467" w:rsidRDefault="004A6467" w:rsidP="004A6467">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4A6467">
              <w:rPr>
                <w:rFonts w:asciiTheme="minorHAnsi" w:hAnsiTheme="minorHAnsi"/>
                <w:szCs w:val="22"/>
                <w:lang w:val="en-GB"/>
              </w:rPr>
              <w:t>AMS-III.R. - Methane recovery in agricultural activities at household/small farm level</w:t>
            </w:r>
          </w:p>
          <w:p w14:paraId="5BA338E6" w14:textId="0A50B283" w:rsidR="00DC04B3" w:rsidRPr="002855CC" w:rsidRDefault="004A6467" w:rsidP="004A6467">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4A6467">
              <w:rPr>
                <w:rFonts w:asciiTheme="minorHAnsi" w:hAnsiTheme="minorHAnsi"/>
                <w:szCs w:val="22"/>
                <w:lang w:val="en-GB"/>
              </w:rPr>
              <w:t>AMS-I.E. ver. 3 - Switch from Non-Renewable Biomass for Thermal Applications by the User</w:t>
            </w:r>
          </w:p>
        </w:tc>
      </w:tr>
      <w:tr w:rsidR="0082001B" w:rsidRPr="00684898" w14:paraId="2CE9DB88" w14:textId="77777777" w:rsidTr="00DE3530">
        <w:trPr>
          <w:trHeight w:val="185"/>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3DFA6BDD" w14:textId="35234484" w:rsidR="0082001B" w:rsidRDefault="0082001B" w:rsidP="003C0782">
            <w:pPr>
              <w:pStyle w:val="Normal-white"/>
              <w:rPr>
                <w:szCs w:val="20"/>
              </w:rPr>
            </w:pPr>
            <w:r>
              <w:rPr>
                <w:szCs w:val="20"/>
              </w:rPr>
              <w:t>Amount of reductions</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4B08D540" w14:textId="05A3F008" w:rsidR="0082001B" w:rsidRPr="00DE3530" w:rsidRDefault="00DE3530"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lang w:val="en-GB"/>
              </w:rPr>
            </w:pPr>
            <w:r w:rsidRPr="4E5536FE">
              <w:rPr>
                <w:rFonts w:asciiTheme="minorHAnsi" w:hAnsiTheme="minorHAnsi"/>
                <w:i/>
                <w:sz w:val="18"/>
                <w:szCs w:val="18"/>
                <w:lang w:val="en-GB"/>
              </w:rPr>
              <w:t>Average annual emission reductions (tCO</w:t>
            </w:r>
            <w:r w:rsidRPr="4E5536FE">
              <w:rPr>
                <w:rFonts w:asciiTheme="minorHAnsi" w:hAnsiTheme="minorHAnsi"/>
                <w:i/>
                <w:sz w:val="18"/>
                <w:szCs w:val="18"/>
                <w:vertAlign w:val="subscript"/>
                <w:lang w:val="en-GB"/>
              </w:rPr>
              <w:t>2</w:t>
            </w:r>
            <w:r w:rsidRPr="4E5536FE">
              <w:rPr>
                <w:rFonts w:asciiTheme="minorHAnsi" w:hAnsiTheme="minorHAnsi"/>
                <w:i/>
                <w:sz w:val="18"/>
                <w:szCs w:val="18"/>
                <w:lang w:val="en-GB"/>
              </w:rPr>
              <w:t>eq/year</w:t>
            </w:r>
            <w:r w:rsidR="1479E3E3" w:rsidRPr="4E5536FE">
              <w:rPr>
                <w:rFonts w:asciiTheme="minorHAnsi" w:hAnsiTheme="minorHAnsi"/>
                <w:i/>
                <w:iCs/>
                <w:sz w:val="18"/>
                <w:szCs w:val="18"/>
                <w:lang w:val="en-GB"/>
              </w:rPr>
              <w:t>)</w:t>
            </w:r>
            <w:r w:rsidR="3C335C96" w:rsidRPr="4E5536FE">
              <w:rPr>
                <w:rFonts w:asciiTheme="minorHAnsi" w:hAnsiTheme="minorHAnsi"/>
                <w:i/>
                <w:iCs/>
                <w:sz w:val="18"/>
                <w:szCs w:val="18"/>
                <w:lang w:val="en-GB"/>
              </w:rPr>
              <w:t>.</w:t>
            </w:r>
          </w:p>
        </w:tc>
      </w:tr>
      <w:tr w:rsidR="0082001B" w:rsidRPr="00684898" w14:paraId="4EAB4E1F" w14:textId="77777777" w:rsidTr="00CA2E6B">
        <w:trPr>
          <w:trHeight w:val="184"/>
        </w:trPr>
        <w:tc>
          <w:tcPr>
            <w:cnfStyle w:val="001000000000" w:firstRow="0" w:lastRow="0" w:firstColumn="1" w:lastColumn="0" w:oddVBand="0" w:evenVBand="0" w:oddHBand="0" w:evenHBand="0" w:firstRowFirstColumn="0" w:firstRowLastColumn="0" w:lastRowFirstColumn="0" w:lastRowLastColumn="0"/>
            <w:tcW w:w="2875" w:type="dxa"/>
            <w:vMerge/>
          </w:tcPr>
          <w:p w14:paraId="4FA9CFA1" w14:textId="77777777" w:rsidR="0082001B" w:rsidRDefault="0082001B"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408F25D6" w14:textId="126CFC2C" w:rsidR="0082001B" w:rsidRPr="002855CC" w:rsidRDefault="00DF2F60" w:rsidP="002855CC">
            <w:pPr>
              <w:pStyle w:val="Comment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55</w:t>
            </w:r>
            <w:r w:rsidR="00DC04B3">
              <w:rPr>
                <w:rFonts w:asciiTheme="minorHAnsi" w:hAnsiTheme="minorHAnsi"/>
                <w:szCs w:val="22"/>
                <w:lang w:val="en-GB"/>
              </w:rPr>
              <w:t>,</w:t>
            </w:r>
            <w:r>
              <w:rPr>
                <w:rFonts w:asciiTheme="minorHAnsi" w:hAnsiTheme="minorHAnsi"/>
                <w:szCs w:val="22"/>
                <w:lang w:val="en-GB"/>
              </w:rPr>
              <w:t>147</w:t>
            </w:r>
          </w:p>
        </w:tc>
      </w:tr>
      <w:tr w:rsidR="002855CC" w:rsidRPr="009F13DC" w14:paraId="3961927F" w14:textId="77777777" w:rsidTr="002855CC">
        <w:trPr>
          <w:trHeight w:val="252"/>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40DDDFD0" w14:textId="77777777" w:rsidR="002855CC" w:rsidRPr="006368F2" w:rsidRDefault="002855CC" w:rsidP="003C0782">
            <w:pPr>
              <w:pStyle w:val="Normal-white"/>
              <w:rPr>
                <w:szCs w:val="20"/>
              </w:rPr>
            </w:pPr>
            <w:r w:rsidRPr="006368F2">
              <w:rPr>
                <w:szCs w:val="20"/>
              </w:rPr>
              <w:t xml:space="preserve">Registration date </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1F812B29" w14:textId="25AB1F61" w:rsidR="002855CC" w:rsidRPr="002855CC" w:rsidRDefault="002855CC" w:rsidP="002855CC">
            <w:pPr>
              <w:pStyle w:val="BalloonText"/>
              <w:spacing w:line="276" w:lineRule="auto"/>
              <w:cnfStyle w:val="000000000000" w:firstRow="0" w:lastRow="0" w:firstColumn="0" w:lastColumn="0" w:oddVBand="0" w:evenVBand="0" w:oddHBand="0" w:evenHBand="0" w:firstRowFirstColumn="0" w:firstRowLastColumn="0" w:lastRowFirstColumn="0" w:lastRowLastColumn="0"/>
              <w:rPr>
                <w:rFonts w:cs="Times New Roman (Body CS)"/>
                <w:i/>
                <w:iCs/>
                <w:lang w:val="en-GB"/>
              </w:rPr>
            </w:pPr>
            <w:r w:rsidRPr="002855CC">
              <w:rPr>
                <w:rFonts w:cs="Times New Roman (Body CS)"/>
                <w:i/>
                <w:iCs/>
                <w:lang w:val="en-GB"/>
              </w:rPr>
              <w:t>The project registration date with CDM/other standard.</w:t>
            </w:r>
          </w:p>
        </w:tc>
      </w:tr>
      <w:tr w:rsidR="002855CC" w:rsidRPr="009F13DC" w14:paraId="0CFA858E" w14:textId="77777777" w:rsidTr="002855CC">
        <w:trPr>
          <w:trHeight w:val="432"/>
        </w:trPr>
        <w:tc>
          <w:tcPr>
            <w:cnfStyle w:val="001000000000" w:firstRow="0" w:lastRow="0" w:firstColumn="1" w:lastColumn="0" w:oddVBand="0" w:evenVBand="0" w:oddHBand="0" w:evenHBand="0" w:firstRowFirstColumn="0" w:firstRowLastColumn="0" w:lastRowFirstColumn="0" w:lastRowLastColumn="0"/>
            <w:tcW w:w="2875" w:type="dxa"/>
            <w:vMerge/>
          </w:tcPr>
          <w:p w14:paraId="4B34D990" w14:textId="77777777" w:rsidR="002855CC" w:rsidRPr="006368F2" w:rsidRDefault="002855CC"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458B52F6" w14:textId="3FBD48D6" w:rsidR="002855CC" w:rsidRPr="002855CC" w:rsidRDefault="00DF2F6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shd w:val="clear" w:color="auto" w:fill="D9D9D9" w:themeFill="background1" w:themeFillShade="D9"/>
                <w:lang w:val="en-GB"/>
              </w:rPr>
              <w:t>24</w:t>
            </w:r>
            <w:r w:rsidR="002855CC" w:rsidRPr="006368F2">
              <w:rPr>
                <w:rFonts w:asciiTheme="minorHAnsi" w:hAnsiTheme="minorHAnsi"/>
                <w:sz w:val="20"/>
                <w:szCs w:val="20"/>
                <w:shd w:val="clear" w:color="auto" w:fill="D9D9D9" w:themeFill="background1" w:themeFillShade="D9"/>
                <w:lang w:val="en-GB"/>
              </w:rPr>
              <w:t>/</w:t>
            </w:r>
            <w:r w:rsidR="00B10313">
              <w:rPr>
                <w:rFonts w:asciiTheme="minorHAnsi" w:hAnsiTheme="minorHAnsi"/>
                <w:sz w:val="20"/>
                <w:szCs w:val="20"/>
                <w:shd w:val="clear" w:color="auto" w:fill="D9D9D9" w:themeFill="background1" w:themeFillShade="D9"/>
                <w:lang w:val="en-GB"/>
              </w:rPr>
              <w:t>1</w:t>
            </w:r>
            <w:r>
              <w:rPr>
                <w:rFonts w:asciiTheme="minorHAnsi" w:hAnsiTheme="minorHAnsi"/>
                <w:sz w:val="20"/>
                <w:szCs w:val="20"/>
                <w:shd w:val="clear" w:color="auto" w:fill="D9D9D9" w:themeFill="background1" w:themeFillShade="D9"/>
                <w:lang w:val="en-GB"/>
              </w:rPr>
              <w:t>1</w:t>
            </w:r>
            <w:r w:rsidR="002855CC"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w:t>
            </w:r>
            <w:r w:rsidR="00B10313">
              <w:rPr>
                <w:rFonts w:asciiTheme="minorHAnsi" w:hAnsiTheme="minorHAnsi"/>
                <w:sz w:val="20"/>
                <w:szCs w:val="20"/>
                <w:shd w:val="clear" w:color="auto" w:fill="D9D9D9" w:themeFill="background1" w:themeFillShade="D9"/>
                <w:lang w:val="en-GB"/>
              </w:rPr>
              <w:t>1</w:t>
            </w:r>
            <w:r>
              <w:rPr>
                <w:rFonts w:asciiTheme="minorHAnsi" w:hAnsiTheme="minorHAnsi"/>
                <w:sz w:val="20"/>
                <w:szCs w:val="20"/>
                <w:shd w:val="clear" w:color="auto" w:fill="D9D9D9" w:themeFill="background1" w:themeFillShade="D9"/>
                <w:lang w:val="en-GB"/>
              </w:rPr>
              <w:t>1</w:t>
            </w:r>
          </w:p>
        </w:tc>
      </w:tr>
      <w:tr w:rsidR="004A2249" w:rsidRPr="009F13DC" w14:paraId="21A3EBBA" w14:textId="77777777" w:rsidTr="4E5536FE">
        <w:trPr>
          <w:trHeight w:val="432"/>
        </w:trPr>
        <w:tc>
          <w:tcPr>
            <w:cnfStyle w:val="001000000000" w:firstRow="0" w:lastRow="0" w:firstColumn="1" w:lastColumn="0" w:oddVBand="0" w:evenVBand="0" w:oddHBand="0" w:evenHBand="0" w:firstRowFirstColumn="0" w:firstRowLastColumn="0" w:lastRowFirstColumn="0" w:lastRowLastColumn="0"/>
            <w:tcW w:w="2875" w:type="dxa"/>
          </w:tcPr>
          <w:p w14:paraId="42520B14" w14:textId="38858B3D" w:rsidR="004A2249" w:rsidRPr="006368F2" w:rsidRDefault="00276FA9" w:rsidP="003C0782">
            <w:pPr>
              <w:pStyle w:val="Normal-white"/>
              <w:rPr>
                <w:szCs w:val="20"/>
              </w:rPr>
            </w:pPr>
            <w:r>
              <w:rPr>
                <w:szCs w:val="20"/>
              </w:rPr>
              <w:t xml:space="preserve">Type of crediting period </w:t>
            </w: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3FE15AEB" w14:textId="69724615" w:rsidR="00976682" w:rsidRPr="000040A0" w:rsidRDefault="00000000" w:rsidP="009766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1625810315"/>
                <w14:checkbox>
                  <w14:checked w14:val="0"/>
                  <w14:checkedState w14:val="2612" w14:font="MS Gothic"/>
                  <w14:uncheckedState w14:val="2610" w14:font="MS Gothic"/>
                </w14:checkbox>
              </w:sdtPr>
              <w:sdtContent>
                <w:r w:rsidR="00B10313">
                  <w:rPr>
                    <w:rFonts w:ascii="MS Gothic" w:eastAsia="MS Gothic" w:hAnsi="MS Gothic" w:hint="eastAsia"/>
                    <w:sz w:val="20"/>
                    <w:szCs w:val="20"/>
                    <w:lang w:val="en-GB"/>
                  </w:rPr>
                  <w:t>☐</w:t>
                </w:r>
              </w:sdtContent>
            </w:sdt>
            <w:r w:rsidR="00976682" w:rsidRPr="006368F2">
              <w:rPr>
                <w:rFonts w:asciiTheme="minorHAnsi" w:hAnsiTheme="minorHAnsi"/>
                <w:sz w:val="20"/>
                <w:szCs w:val="20"/>
                <w:lang w:val="en-GB"/>
              </w:rPr>
              <w:t xml:space="preserve"> </w:t>
            </w:r>
            <w:r w:rsidR="0040313E" w:rsidRPr="000040A0">
              <w:rPr>
                <w:rFonts w:asciiTheme="minorHAnsi" w:hAnsiTheme="minorHAnsi"/>
                <w:sz w:val="20"/>
                <w:szCs w:val="20"/>
                <w:lang w:val="en-GB"/>
              </w:rPr>
              <w:t>renewable crediting period</w:t>
            </w:r>
          </w:p>
          <w:p w14:paraId="607FCB37" w14:textId="0DAA0FE4" w:rsidR="004A2249" w:rsidRPr="006368F2" w:rsidRDefault="00000000" w:rsidP="0097668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D9D9D9" w:themeFill="background1" w:themeFillShade="D9"/>
                <w:lang w:val="en-GB"/>
              </w:rPr>
            </w:pPr>
            <w:sdt>
              <w:sdtPr>
                <w:rPr>
                  <w:rFonts w:asciiTheme="minorHAnsi" w:hAnsiTheme="minorHAnsi"/>
                  <w:sz w:val="20"/>
                  <w:szCs w:val="20"/>
                  <w:lang w:val="en-GB"/>
                </w:rPr>
                <w:id w:val="2082326251"/>
                <w14:checkbox>
                  <w14:checked w14:val="1"/>
                  <w14:checkedState w14:val="2612" w14:font="MS Gothic"/>
                  <w14:uncheckedState w14:val="2610" w14:font="MS Gothic"/>
                </w14:checkbox>
              </w:sdtPr>
              <w:sdtContent>
                <w:r w:rsidR="00B10313">
                  <w:rPr>
                    <w:rFonts w:ascii="MS Gothic" w:eastAsia="MS Gothic" w:hAnsi="MS Gothic" w:hint="eastAsia"/>
                    <w:sz w:val="20"/>
                    <w:szCs w:val="20"/>
                    <w:lang w:val="en-GB"/>
                  </w:rPr>
                  <w:t>☒</w:t>
                </w:r>
              </w:sdtContent>
            </w:sdt>
            <w:r w:rsidR="00976682" w:rsidRPr="000040A0">
              <w:rPr>
                <w:rFonts w:asciiTheme="minorHAnsi" w:hAnsiTheme="minorHAnsi"/>
                <w:sz w:val="20"/>
                <w:szCs w:val="20"/>
                <w:lang w:val="en-GB"/>
              </w:rPr>
              <w:t xml:space="preserve"> </w:t>
            </w:r>
            <w:r w:rsidR="009D6553" w:rsidRPr="000040A0">
              <w:rPr>
                <w:rFonts w:asciiTheme="minorHAnsi" w:hAnsiTheme="minorHAnsi"/>
                <w:sz w:val="20"/>
                <w:szCs w:val="20"/>
                <w:lang w:val="en-GB"/>
              </w:rPr>
              <w:t>f</w:t>
            </w:r>
            <w:r w:rsidR="0040313E" w:rsidRPr="000040A0">
              <w:rPr>
                <w:rFonts w:asciiTheme="minorHAnsi" w:hAnsiTheme="minorHAnsi"/>
                <w:sz w:val="20"/>
                <w:szCs w:val="20"/>
                <w:lang w:val="en-GB"/>
              </w:rPr>
              <w:t>ixed</w:t>
            </w:r>
            <w:r w:rsidR="009D6553" w:rsidRPr="000040A0">
              <w:rPr>
                <w:rFonts w:asciiTheme="minorHAnsi" w:hAnsiTheme="minorHAnsi"/>
                <w:sz w:val="20"/>
                <w:szCs w:val="20"/>
                <w:lang w:val="en-GB"/>
              </w:rPr>
              <w:t xml:space="preserve"> credi</w:t>
            </w:r>
            <w:r w:rsidR="005270E2" w:rsidRPr="000040A0">
              <w:rPr>
                <w:rFonts w:asciiTheme="minorHAnsi" w:hAnsiTheme="minorHAnsi"/>
                <w:sz w:val="20"/>
                <w:szCs w:val="20"/>
                <w:lang w:val="en-GB"/>
              </w:rPr>
              <w:t>ting period</w:t>
            </w:r>
          </w:p>
        </w:tc>
      </w:tr>
      <w:tr w:rsidR="002855CC" w:rsidRPr="009F13DC" w14:paraId="3E53E8A4" w14:textId="77777777" w:rsidTr="002855CC">
        <w:trPr>
          <w:trHeight w:val="632"/>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6F3DDA5D" w14:textId="12A357F0" w:rsidR="002855CC" w:rsidRPr="006368F2" w:rsidRDefault="002855CC" w:rsidP="003C0782">
            <w:pPr>
              <w:pStyle w:val="Normal-white"/>
            </w:pPr>
            <w:r>
              <w:t xml:space="preserve">Crediting period </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20B441FA" w14:textId="225838E3" w:rsidR="002855CC" w:rsidRPr="002855CC" w:rsidRDefault="00D8321B" w:rsidP="000040A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shd w:val="clear" w:color="auto" w:fill="D9D9D9" w:themeFill="background1" w:themeFillShade="D9"/>
                <w:lang w:val="en-GB"/>
              </w:rPr>
            </w:pPr>
            <w:r>
              <w:rPr>
                <w:rFonts w:asciiTheme="minorHAnsi" w:hAnsiTheme="minorHAnsi"/>
                <w:i/>
                <w:iCs/>
                <w:sz w:val="18"/>
                <w:szCs w:val="18"/>
                <w:lang w:val="en-GB"/>
              </w:rPr>
              <w:t>The</w:t>
            </w:r>
            <w:r w:rsidR="002855CC" w:rsidRPr="002855CC">
              <w:rPr>
                <w:rFonts w:asciiTheme="minorHAnsi" w:hAnsiTheme="minorHAnsi"/>
                <w:i/>
                <w:iCs/>
                <w:sz w:val="18"/>
                <w:szCs w:val="18"/>
                <w:lang w:val="en-GB"/>
              </w:rPr>
              <w:t xml:space="preserve"> project registered crediting period start date and end date with CDM/other standard.</w:t>
            </w:r>
          </w:p>
        </w:tc>
      </w:tr>
      <w:tr w:rsidR="002855CC" w:rsidRPr="009F13DC" w14:paraId="6FD241B2" w14:textId="77777777" w:rsidTr="0030093B">
        <w:trPr>
          <w:trHeight w:val="631"/>
        </w:trPr>
        <w:tc>
          <w:tcPr>
            <w:cnfStyle w:val="001000000000" w:firstRow="0" w:lastRow="0" w:firstColumn="1" w:lastColumn="0" w:oddVBand="0" w:evenVBand="0" w:oddHBand="0" w:evenHBand="0" w:firstRowFirstColumn="0" w:firstRowLastColumn="0" w:lastRowFirstColumn="0" w:lastRowLastColumn="0"/>
            <w:tcW w:w="2875" w:type="dxa"/>
            <w:vMerge/>
          </w:tcPr>
          <w:p w14:paraId="557858DE" w14:textId="77777777" w:rsidR="002855CC" w:rsidRPr="006368F2" w:rsidRDefault="002855CC"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6E39B822" w14:textId="5BC291B9" w:rsidR="002855CC" w:rsidRPr="006368F2" w:rsidRDefault="002855CC" w:rsidP="002855C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6368F2">
              <w:rPr>
                <w:rFonts w:asciiTheme="minorHAnsi" w:hAnsiTheme="minorHAnsi"/>
                <w:sz w:val="20"/>
                <w:szCs w:val="20"/>
                <w:lang w:val="en-GB"/>
              </w:rPr>
              <w:t xml:space="preserve">Start date: </w:t>
            </w:r>
            <w:r w:rsidR="00FA633D">
              <w:rPr>
                <w:rFonts w:asciiTheme="minorHAnsi" w:hAnsiTheme="minorHAnsi"/>
                <w:sz w:val="20"/>
                <w:szCs w:val="20"/>
                <w:lang w:val="en-GB"/>
              </w:rPr>
              <w:t>01</w:t>
            </w:r>
            <w:r w:rsidRPr="006368F2">
              <w:rPr>
                <w:rFonts w:asciiTheme="minorHAnsi" w:hAnsiTheme="minorHAnsi"/>
                <w:sz w:val="20"/>
                <w:szCs w:val="20"/>
                <w:shd w:val="clear" w:color="auto" w:fill="D9D9D9" w:themeFill="background1" w:themeFillShade="D9"/>
                <w:lang w:val="en-GB"/>
              </w:rPr>
              <w:t>/</w:t>
            </w:r>
            <w:r w:rsidR="00AF2B51">
              <w:rPr>
                <w:rFonts w:asciiTheme="minorHAnsi" w:hAnsiTheme="minorHAnsi"/>
                <w:sz w:val="20"/>
                <w:szCs w:val="20"/>
                <w:shd w:val="clear" w:color="auto" w:fill="D9D9D9" w:themeFill="background1" w:themeFillShade="D9"/>
                <w:lang w:val="en-GB"/>
              </w:rPr>
              <w:t>0</w:t>
            </w:r>
            <w:r w:rsidR="00FA633D">
              <w:rPr>
                <w:rFonts w:asciiTheme="minorHAnsi" w:hAnsiTheme="minorHAnsi"/>
                <w:sz w:val="20"/>
                <w:szCs w:val="20"/>
                <w:shd w:val="clear" w:color="auto" w:fill="D9D9D9" w:themeFill="background1" w:themeFillShade="D9"/>
                <w:lang w:val="en-GB"/>
              </w:rPr>
              <w:t>4</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201</w:t>
            </w:r>
            <w:r w:rsidR="00FA633D">
              <w:rPr>
                <w:rFonts w:asciiTheme="minorHAnsi" w:hAnsiTheme="minorHAnsi"/>
                <w:sz w:val="20"/>
                <w:szCs w:val="20"/>
                <w:shd w:val="clear" w:color="auto" w:fill="D9D9D9" w:themeFill="background1" w:themeFillShade="D9"/>
                <w:lang w:val="en-GB"/>
              </w:rPr>
              <w:t>2</w:t>
            </w:r>
          </w:p>
          <w:p w14:paraId="04F616B8" w14:textId="2B6FA107" w:rsidR="002855CC" w:rsidRPr="006368F2" w:rsidRDefault="002855CC"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6368F2">
              <w:rPr>
                <w:rFonts w:asciiTheme="minorHAnsi" w:hAnsiTheme="minorHAnsi"/>
                <w:sz w:val="20"/>
                <w:szCs w:val="20"/>
                <w:lang w:val="en-GB"/>
              </w:rPr>
              <w:t xml:space="preserve">End date: </w:t>
            </w:r>
            <w:r w:rsidR="00BD5341">
              <w:rPr>
                <w:rFonts w:asciiTheme="minorHAnsi" w:hAnsiTheme="minorHAnsi"/>
                <w:sz w:val="20"/>
                <w:szCs w:val="20"/>
                <w:lang w:val="en-GB"/>
              </w:rPr>
              <w:t>3</w:t>
            </w:r>
            <w:r w:rsidR="00FA633D">
              <w:rPr>
                <w:rFonts w:asciiTheme="minorHAnsi" w:hAnsiTheme="minorHAnsi"/>
                <w:sz w:val="20"/>
                <w:szCs w:val="20"/>
                <w:lang w:val="en-GB"/>
              </w:rPr>
              <w:t>1</w:t>
            </w:r>
            <w:r w:rsidRPr="006368F2">
              <w:rPr>
                <w:rFonts w:asciiTheme="minorHAnsi" w:hAnsiTheme="minorHAnsi"/>
                <w:sz w:val="20"/>
                <w:szCs w:val="20"/>
                <w:shd w:val="clear" w:color="auto" w:fill="D9D9D9" w:themeFill="background1" w:themeFillShade="D9"/>
                <w:lang w:val="en-GB"/>
              </w:rPr>
              <w:t>/</w:t>
            </w:r>
            <w:r w:rsidR="00AF2B51">
              <w:rPr>
                <w:rFonts w:asciiTheme="minorHAnsi" w:hAnsiTheme="minorHAnsi"/>
                <w:sz w:val="20"/>
                <w:szCs w:val="20"/>
                <w:shd w:val="clear" w:color="auto" w:fill="D9D9D9" w:themeFill="background1" w:themeFillShade="D9"/>
                <w:lang w:val="en-GB"/>
              </w:rPr>
              <w:t>0</w:t>
            </w:r>
            <w:r w:rsidR="00FA633D">
              <w:rPr>
                <w:rFonts w:asciiTheme="minorHAnsi" w:hAnsiTheme="minorHAnsi"/>
                <w:sz w:val="20"/>
                <w:szCs w:val="20"/>
                <w:shd w:val="clear" w:color="auto" w:fill="D9D9D9" w:themeFill="background1" w:themeFillShade="D9"/>
                <w:lang w:val="en-GB"/>
              </w:rPr>
              <w:t>3</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w:t>
            </w:r>
            <w:r w:rsidR="00FA633D">
              <w:rPr>
                <w:rFonts w:asciiTheme="minorHAnsi" w:hAnsiTheme="minorHAnsi"/>
                <w:sz w:val="20"/>
                <w:szCs w:val="20"/>
                <w:shd w:val="clear" w:color="auto" w:fill="D9D9D9" w:themeFill="background1" w:themeFillShade="D9"/>
                <w:lang w:val="en-GB"/>
              </w:rPr>
              <w:t>22</w:t>
            </w:r>
          </w:p>
        </w:tc>
      </w:tr>
      <w:tr w:rsidR="0030093B" w:rsidRPr="009F13DC" w14:paraId="4FC3AD4A" w14:textId="77777777" w:rsidTr="000040A0">
        <w:trPr>
          <w:trHeight w:val="247"/>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3410A6BB" w14:textId="77777777" w:rsidR="0030093B" w:rsidRPr="006368F2" w:rsidRDefault="0030093B" w:rsidP="003C0782">
            <w:pPr>
              <w:pStyle w:val="Normal-white"/>
              <w:rPr>
                <w:szCs w:val="20"/>
              </w:rPr>
            </w:pPr>
            <w:r w:rsidRPr="006368F2">
              <w:rPr>
                <w:szCs w:val="20"/>
              </w:rPr>
              <w:t>Total Monitoring Periods issued</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32B4739A" w14:textId="72DED310" w:rsidR="0030093B" w:rsidRPr="000040A0" w:rsidRDefault="0030093B" w:rsidP="004A2249">
            <w:pPr>
              <w:pStyle w:val="BalloonText"/>
              <w:spacing w:line="276" w:lineRule="auto"/>
              <w:cnfStyle w:val="000000000000" w:firstRow="0" w:lastRow="0" w:firstColumn="0" w:lastColumn="0" w:oddVBand="0" w:evenVBand="0" w:oddHBand="0" w:evenHBand="0" w:firstRowFirstColumn="0" w:firstRowLastColumn="0" w:lastRowFirstColumn="0" w:lastRowLastColumn="0"/>
              <w:rPr>
                <w:rFonts w:cs="Times New Roman (Body CS)"/>
                <w:i/>
                <w:iCs/>
                <w:sz w:val="20"/>
                <w:szCs w:val="20"/>
                <w:lang w:val="en-GB"/>
              </w:rPr>
            </w:pPr>
            <w:r w:rsidRPr="000040A0">
              <w:rPr>
                <w:rFonts w:cs="Times New Roman (Body CS)"/>
                <w:i/>
                <w:iCs/>
                <w:lang w:val="en-GB"/>
              </w:rPr>
              <w:t>The total period that has already been issued by CDM/other standard.</w:t>
            </w:r>
          </w:p>
        </w:tc>
      </w:tr>
      <w:tr w:rsidR="0030093B" w:rsidRPr="009F13DC" w14:paraId="1D19C024" w14:textId="77777777" w:rsidTr="0003790A">
        <w:trPr>
          <w:trHeight w:val="631"/>
        </w:trPr>
        <w:tc>
          <w:tcPr>
            <w:cnfStyle w:val="001000000000" w:firstRow="0" w:lastRow="0" w:firstColumn="1" w:lastColumn="0" w:oddVBand="0" w:evenVBand="0" w:oddHBand="0" w:evenHBand="0" w:firstRowFirstColumn="0" w:firstRowLastColumn="0" w:lastRowFirstColumn="0" w:lastRowLastColumn="0"/>
            <w:tcW w:w="2875" w:type="dxa"/>
            <w:vMerge/>
          </w:tcPr>
          <w:p w14:paraId="78B6D530" w14:textId="77777777" w:rsidR="0030093B" w:rsidRPr="006368F2" w:rsidRDefault="0030093B"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5517DB9F" w14:textId="0EBA1821" w:rsidR="0030093B" w:rsidRPr="006368F2" w:rsidRDefault="0030093B" w:rsidP="0030093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6368F2">
              <w:rPr>
                <w:rFonts w:asciiTheme="minorHAnsi" w:hAnsiTheme="minorHAnsi"/>
                <w:sz w:val="20"/>
                <w:szCs w:val="20"/>
                <w:lang w:val="en-GB"/>
              </w:rPr>
              <w:t xml:space="preserve">Start date: </w:t>
            </w:r>
            <w:r w:rsidR="00F20731">
              <w:rPr>
                <w:rFonts w:asciiTheme="minorHAnsi" w:hAnsiTheme="minorHAnsi"/>
                <w:sz w:val="20"/>
                <w:szCs w:val="20"/>
                <w:lang w:val="en-GB"/>
              </w:rPr>
              <w:t>0</w:t>
            </w:r>
            <w:r w:rsidR="00BD5341">
              <w:rPr>
                <w:rFonts w:asciiTheme="minorHAnsi" w:hAnsiTheme="minorHAnsi"/>
                <w:sz w:val="20"/>
                <w:szCs w:val="20"/>
                <w:lang w:val="en-GB"/>
              </w:rPr>
              <w:t>1</w:t>
            </w:r>
            <w:r w:rsidRPr="006368F2">
              <w:rPr>
                <w:rFonts w:asciiTheme="minorHAnsi" w:hAnsiTheme="minorHAnsi"/>
                <w:sz w:val="20"/>
                <w:szCs w:val="20"/>
                <w:shd w:val="clear" w:color="auto" w:fill="D9D9D9" w:themeFill="background1" w:themeFillShade="D9"/>
                <w:lang w:val="en-GB"/>
              </w:rPr>
              <w:t>/</w:t>
            </w:r>
            <w:r w:rsidR="000F4C2F">
              <w:rPr>
                <w:rFonts w:asciiTheme="minorHAnsi" w:hAnsiTheme="minorHAnsi"/>
                <w:sz w:val="20"/>
                <w:szCs w:val="20"/>
                <w:shd w:val="clear" w:color="auto" w:fill="D9D9D9" w:themeFill="background1" w:themeFillShade="D9"/>
                <w:lang w:val="en-GB"/>
              </w:rPr>
              <w:t>0</w:t>
            </w:r>
            <w:r w:rsidR="00F20731">
              <w:rPr>
                <w:rFonts w:asciiTheme="minorHAnsi" w:hAnsiTheme="minorHAnsi"/>
                <w:sz w:val="20"/>
                <w:szCs w:val="20"/>
                <w:shd w:val="clear" w:color="auto" w:fill="D9D9D9" w:themeFill="background1" w:themeFillShade="D9"/>
                <w:lang w:val="en-GB"/>
              </w:rPr>
              <w:t>4</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w:t>
            </w:r>
            <w:r w:rsidR="000F4C2F">
              <w:rPr>
                <w:rFonts w:asciiTheme="minorHAnsi" w:hAnsiTheme="minorHAnsi"/>
                <w:sz w:val="20"/>
                <w:szCs w:val="20"/>
                <w:shd w:val="clear" w:color="auto" w:fill="D9D9D9" w:themeFill="background1" w:themeFillShade="D9"/>
                <w:lang w:val="en-GB"/>
              </w:rPr>
              <w:t>1</w:t>
            </w:r>
            <w:r w:rsidR="00F20731">
              <w:rPr>
                <w:rFonts w:asciiTheme="minorHAnsi" w:hAnsiTheme="minorHAnsi"/>
                <w:sz w:val="20"/>
                <w:szCs w:val="20"/>
                <w:shd w:val="clear" w:color="auto" w:fill="D9D9D9" w:themeFill="background1" w:themeFillShade="D9"/>
                <w:lang w:val="en-GB"/>
              </w:rPr>
              <w:t>2</w:t>
            </w:r>
          </w:p>
          <w:p w14:paraId="191D88E7" w14:textId="73512765" w:rsidR="0030093B" w:rsidRPr="006368F2" w:rsidRDefault="0030093B"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6368F2">
              <w:rPr>
                <w:rFonts w:asciiTheme="minorHAnsi" w:hAnsiTheme="minorHAnsi"/>
                <w:sz w:val="20"/>
                <w:szCs w:val="20"/>
                <w:lang w:val="en-GB"/>
              </w:rPr>
              <w:t xml:space="preserve">End date: </w:t>
            </w:r>
            <w:r w:rsidR="00BD5341">
              <w:rPr>
                <w:rFonts w:asciiTheme="minorHAnsi" w:hAnsiTheme="minorHAnsi"/>
                <w:sz w:val="20"/>
                <w:szCs w:val="20"/>
                <w:lang w:val="en-GB"/>
              </w:rPr>
              <w:t>31</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12</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2020</w:t>
            </w:r>
          </w:p>
        </w:tc>
      </w:tr>
      <w:tr w:rsidR="000040A0" w:rsidRPr="009F13DC" w14:paraId="7D27D04C" w14:textId="77777777" w:rsidTr="4E5536FE">
        <w:trPr>
          <w:trHeight w:val="418"/>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20DBE1A0" w14:textId="77777777" w:rsidR="000040A0" w:rsidRPr="006368F2" w:rsidRDefault="000040A0" w:rsidP="003C0782">
            <w:pPr>
              <w:pStyle w:val="Normal-white"/>
              <w:rPr>
                <w:szCs w:val="20"/>
              </w:rPr>
            </w:pPr>
            <w:r w:rsidRPr="006368F2">
              <w:rPr>
                <w:szCs w:val="20"/>
              </w:rPr>
              <w:t>Latest monitoring period</w:t>
            </w:r>
          </w:p>
        </w:tc>
        <w:tc>
          <w:tcPr>
            <w:tcW w:w="6750" w:type="dxa"/>
            <w:gridSpan w:val="2"/>
            <w:tcBorders>
              <w:top w:val="single" w:sz="4" w:space="0" w:color="FFFFFF" w:themeColor="background1"/>
              <w:bottom w:val="single" w:sz="4" w:space="0" w:color="FFFFFF" w:themeColor="background1"/>
            </w:tcBorders>
            <w:shd w:val="clear" w:color="auto" w:fill="auto"/>
            <w:vAlign w:val="center"/>
          </w:tcPr>
          <w:p w14:paraId="0FF9CC85" w14:textId="64F53600" w:rsidR="000040A0" w:rsidRPr="000040A0" w:rsidRDefault="000040A0" w:rsidP="000040A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18"/>
                <w:szCs w:val="18"/>
                <w:lang w:val="en-GB"/>
              </w:rPr>
            </w:pPr>
            <w:r>
              <w:rPr>
                <w:rFonts w:asciiTheme="minorHAnsi" w:hAnsiTheme="minorHAnsi"/>
                <w:i/>
                <w:iCs/>
                <w:sz w:val="18"/>
                <w:szCs w:val="18"/>
                <w:lang w:val="en-GB"/>
              </w:rPr>
              <w:t>The</w:t>
            </w:r>
            <w:r w:rsidRPr="000040A0">
              <w:rPr>
                <w:rFonts w:asciiTheme="minorHAnsi" w:hAnsiTheme="minorHAnsi"/>
                <w:i/>
                <w:iCs/>
                <w:sz w:val="18"/>
                <w:szCs w:val="18"/>
                <w:lang w:val="en-GB"/>
              </w:rPr>
              <w:t xml:space="preserve"> latest monitoring period that has already been issued or submitted for issuance to CDM/other standard.</w:t>
            </w:r>
          </w:p>
        </w:tc>
      </w:tr>
      <w:tr w:rsidR="000040A0" w:rsidRPr="009F13DC" w14:paraId="1F353D0B" w14:textId="77777777" w:rsidTr="4E5536FE">
        <w:trPr>
          <w:trHeight w:val="634"/>
        </w:trPr>
        <w:tc>
          <w:tcPr>
            <w:cnfStyle w:val="001000000000" w:firstRow="0" w:lastRow="0" w:firstColumn="1" w:lastColumn="0" w:oddVBand="0" w:evenVBand="0" w:oddHBand="0" w:evenHBand="0" w:firstRowFirstColumn="0" w:firstRowLastColumn="0" w:lastRowFirstColumn="0" w:lastRowLastColumn="0"/>
            <w:tcW w:w="2875" w:type="dxa"/>
            <w:vMerge/>
            <w:shd w:val="clear" w:color="auto" w:fill="E2F8FA"/>
          </w:tcPr>
          <w:p w14:paraId="3832CA9A" w14:textId="77777777" w:rsidR="000040A0" w:rsidRPr="006368F2" w:rsidRDefault="000040A0" w:rsidP="003C0782">
            <w:pPr>
              <w:pStyle w:val="Normal-white"/>
              <w:rPr>
                <w:szCs w:val="20"/>
              </w:rPr>
            </w:pPr>
          </w:p>
        </w:tc>
        <w:tc>
          <w:tcPr>
            <w:tcW w:w="6750" w:type="dxa"/>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423B3AEE" w14:textId="25267AE4" w:rsidR="000040A0" w:rsidRPr="006368F2" w:rsidRDefault="000040A0" w:rsidP="000040A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6368F2">
              <w:rPr>
                <w:rFonts w:asciiTheme="minorHAnsi" w:hAnsiTheme="minorHAnsi"/>
                <w:sz w:val="20"/>
                <w:szCs w:val="20"/>
                <w:lang w:val="en-GB"/>
              </w:rPr>
              <w:t xml:space="preserve">Start date: </w:t>
            </w:r>
            <w:r w:rsidR="00BD5341">
              <w:rPr>
                <w:rFonts w:asciiTheme="minorHAnsi" w:hAnsiTheme="minorHAnsi"/>
                <w:sz w:val="20"/>
                <w:szCs w:val="20"/>
                <w:lang w:val="en-GB"/>
              </w:rPr>
              <w:t>01</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01</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2020</w:t>
            </w:r>
            <w:r w:rsidRPr="006368F2">
              <w:rPr>
                <w:rFonts w:asciiTheme="minorHAnsi" w:hAnsiTheme="minorHAnsi"/>
                <w:sz w:val="20"/>
                <w:szCs w:val="20"/>
                <w:lang w:val="en-GB"/>
              </w:rPr>
              <w:t xml:space="preserve"> </w:t>
            </w:r>
          </w:p>
          <w:p w14:paraId="0F93411A" w14:textId="34A3D3CF" w:rsidR="000040A0" w:rsidRDefault="000040A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6368F2">
              <w:rPr>
                <w:rFonts w:asciiTheme="minorHAnsi" w:hAnsiTheme="minorHAnsi"/>
                <w:sz w:val="20"/>
                <w:szCs w:val="20"/>
                <w:lang w:val="en-GB"/>
              </w:rPr>
              <w:t xml:space="preserve">End date: </w:t>
            </w:r>
            <w:r w:rsidR="00BD5341">
              <w:rPr>
                <w:rFonts w:asciiTheme="minorHAnsi" w:hAnsiTheme="minorHAnsi"/>
                <w:sz w:val="20"/>
                <w:szCs w:val="20"/>
                <w:lang w:val="en-GB"/>
              </w:rPr>
              <w:t>31</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12</w:t>
            </w:r>
            <w:r w:rsidRPr="006368F2">
              <w:rPr>
                <w:rFonts w:asciiTheme="minorHAnsi" w:hAnsiTheme="minorHAnsi"/>
                <w:sz w:val="20"/>
                <w:szCs w:val="20"/>
                <w:shd w:val="clear" w:color="auto" w:fill="D9D9D9" w:themeFill="background1" w:themeFillShade="D9"/>
                <w:lang w:val="en-GB"/>
              </w:rPr>
              <w:t>/</w:t>
            </w:r>
            <w:r w:rsidR="00BD5341">
              <w:rPr>
                <w:rFonts w:asciiTheme="minorHAnsi" w:hAnsiTheme="minorHAnsi"/>
                <w:sz w:val="20"/>
                <w:szCs w:val="20"/>
                <w:shd w:val="clear" w:color="auto" w:fill="D9D9D9" w:themeFill="background1" w:themeFillShade="D9"/>
                <w:lang w:val="en-GB"/>
              </w:rPr>
              <w:t>2020</w:t>
            </w:r>
          </w:p>
        </w:tc>
      </w:tr>
      <w:tr w:rsidR="000040A0" w:rsidRPr="00684898" w14:paraId="41BF05EC" w14:textId="77777777" w:rsidTr="4E5536FE">
        <w:trPr>
          <w:trHeight w:val="119"/>
        </w:trPr>
        <w:tc>
          <w:tcPr>
            <w:cnfStyle w:val="001000000000" w:firstRow="0" w:lastRow="0" w:firstColumn="1" w:lastColumn="0" w:oddVBand="0" w:evenVBand="0" w:oddHBand="0" w:evenHBand="0" w:firstRowFirstColumn="0" w:firstRowLastColumn="0" w:lastRowFirstColumn="0" w:lastRowLastColumn="0"/>
            <w:tcW w:w="2875" w:type="dxa"/>
            <w:vMerge/>
            <w:shd w:val="clear" w:color="auto" w:fill="E2F8FA"/>
          </w:tcPr>
          <w:p w14:paraId="7B6EE679" w14:textId="77777777" w:rsidR="000040A0" w:rsidRPr="006368F2" w:rsidRDefault="000040A0" w:rsidP="003C0782">
            <w:pPr>
              <w:pStyle w:val="Normal-white"/>
              <w:rPr>
                <w:szCs w:val="20"/>
              </w:rPr>
            </w:pPr>
          </w:p>
        </w:tc>
        <w:tc>
          <w:tcPr>
            <w:tcW w:w="2610" w:type="dxa"/>
            <w:tcBorders>
              <w:top w:val="single" w:sz="4" w:space="0" w:color="FFFFFF" w:themeColor="background1"/>
              <w:bottom w:val="nil"/>
            </w:tcBorders>
            <w:shd w:val="clear" w:color="auto" w:fill="00B9BD" w:themeFill="accent1"/>
            <w:vAlign w:val="center"/>
          </w:tcPr>
          <w:p w14:paraId="688C9B54" w14:textId="77777777" w:rsidR="000040A0" w:rsidRPr="000040A0" w:rsidRDefault="000040A0" w:rsidP="000040A0">
            <w:pPr>
              <w:pStyle w:val="Normal-white"/>
              <w:cnfStyle w:val="000000000000" w:firstRow="0" w:lastRow="0" w:firstColumn="0" w:lastColumn="0" w:oddVBand="0" w:evenVBand="0" w:oddHBand="0" w:evenHBand="0" w:firstRowFirstColumn="0" w:firstRowLastColumn="0" w:lastRowFirstColumn="0" w:lastRowLastColumn="0"/>
              <w:rPr>
                <w:bCs w:val="0"/>
                <w:szCs w:val="20"/>
              </w:rPr>
            </w:pPr>
            <w:r w:rsidRPr="000040A0">
              <w:rPr>
                <w:bCs w:val="0"/>
                <w:szCs w:val="20"/>
              </w:rPr>
              <w:t>Issuance Status</w:t>
            </w:r>
          </w:p>
        </w:tc>
        <w:tc>
          <w:tcPr>
            <w:tcW w:w="4140" w:type="dxa"/>
            <w:tcBorders>
              <w:top w:val="single" w:sz="4" w:space="0" w:color="FFFFFF" w:themeColor="background1"/>
              <w:bottom w:val="nil"/>
            </w:tcBorders>
            <w:shd w:val="clear" w:color="auto" w:fill="D9D9D9" w:themeFill="background1" w:themeFillShade="D9"/>
            <w:vAlign w:val="center"/>
          </w:tcPr>
          <w:p w14:paraId="752FCA97" w14:textId="79FF4293" w:rsidR="000040A0" w:rsidRPr="006368F2"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1518527504"/>
                <w14:checkbox>
                  <w14:checked w14:val="1"/>
                  <w14:checkedState w14:val="2612" w14:font="MS Gothic"/>
                  <w14:uncheckedState w14:val="2610" w14:font="MS Gothic"/>
                </w14:checkbox>
              </w:sdtPr>
              <w:sdtContent>
                <w:r w:rsidR="00BD5341">
                  <w:rPr>
                    <w:rFonts w:ascii="MS Gothic" w:eastAsia="MS Gothic" w:hAnsi="MS Gothic" w:hint="eastAsia"/>
                    <w:sz w:val="20"/>
                    <w:szCs w:val="20"/>
                    <w:lang w:val="en-GB"/>
                  </w:rPr>
                  <w:t>☒</w:t>
                </w:r>
              </w:sdtContent>
            </w:sdt>
            <w:r w:rsidR="000040A0" w:rsidRPr="006368F2">
              <w:rPr>
                <w:rFonts w:asciiTheme="minorHAnsi" w:hAnsiTheme="minorHAnsi"/>
                <w:sz w:val="20"/>
                <w:szCs w:val="20"/>
                <w:lang w:val="en-GB"/>
              </w:rPr>
              <w:t xml:space="preserve"> Issued</w:t>
            </w:r>
          </w:p>
          <w:p w14:paraId="457C0455" w14:textId="77777777" w:rsidR="000040A0" w:rsidRPr="006368F2" w:rsidRDefault="00000000"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sdt>
              <w:sdtPr>
                <w:rPr>
                  <w:rFonts w:asciiTheme="minorHAnsi" w:hAnsiTheme="minorHAnsi"/>
                  <w:sz w:val="20"/>
                  <w:szCs w:val="20"/>
                  <w:lang w:val="en-GB"/>
                </w:rPr>
                <w:id w:val="202143683"/>
                <w14:checkbox>
                  <w14:checked w14:val="0"/>
                  <w14:checkedState w14:val="2612" w14:font="MS Gothic"/>
                  <w14:uncheckedState w14:val="2610" w14:font="MS Gothic"/>
                </w14:checkbox>
              </w:sdtPr>
              <w:sdtContent>
                <w:r w:rsidR="000040A0" w:rsidRPr="006368F2">
                  <w:rPr>
                    <w:rFonts w:ascii="Segoe UI Symbol" w:eastAsia="MS Gothic" w:hAnsi="Segoe UI Symbol" w:cs="Segoe UI Symbol"/>
                    <w:sz w:val="20"/>
                    <w:szCs w:val="20"/>
                    <w:lang w:val="en-GB"/>
                  </w:rPr>
                  <w:t>☐</w:t>
                </w:r>
              </w:sdtContent>
            </w:sdt>
            <w:r w:rsidR="000040A0" w:rsidRPr="006368F2">
              <w:rPr>
                <w:rFonts w:asciiTheme="minorHAnsi" w:hAnsiTheme="minorHAnsi"/>
                <w:sz w:val="20"/>
                <w:szCs w:val="20"/>
                <w:lang w:val="en-GB"/>
              </w:rPr>
              <w:t xml:space="preserve"> Awaiting issuance </w:t>
            </w:r>
          </w:p>
        </w:tc>
      </w:tr>
      <w:tr w:rsidR="000040A0" w:rsidRPr="00684898" w14:paraId="75663F4C" w14:textId="77777777" w:rsidTr="4E5536FE">
        <w:trPr>
          <w:trHeight w:val="119"/>
        </w:trPr>
        <w:tc>
          <w:tcPr>
            <w:cnfStyle w:val="001000000000" w:firstRow="0" w:lastRow="0" w:firstColumn="1" w:lastColumn="0" w:oddVBand="0" w:evenVBand="0" w:oddHBand="0" w:evenHBand="0" w:firstRowFirstColumn="0" w:firstRowLastColumn="0" w:lastRowFirstColumn="0" w:lastRowLastColumn="0"/>
            <w:tcW w:w="2875" w:type="dxa"/>
            <w:vMerge/>
            <w:shd w:val="clear" w:color="auto" w:fill="E2F8FA"/>
          </w:tcPr>
          <w:p w14:paraId="58530ECB" w14:textId="77777777" w:rsidR="000040A0" w:rsidRPr="006368F2" w:rsidRDefault="000040A0" w:rsidP="003C0782">
            <w:pPr>
              <w:pStyle w:val="Normal-white"/>
              <w:rPr>
                <w:szCs w:val="20"/>
              </w:rPr>
            </w:pPr>
          </w:p>
        </w:tc>
        <w:tc>
          <w:tcPr>
            <w:tcW w:w="2610" w:type="dxa"/>
            <w:tcBorders>
              <w:top w:val="nil"/>
              <w:left w:val="nil"/>
              <w:bottom w:val="nil"/>
              <w:right w:val="nil"/>
            </w:tcBorders>
            <w:shd w:val="clear" w:color="auto" w:fill="00B9BD" w:themeFill="accent1"/>
            <w:vAlign w:val="center"/>
          </w:tcPr>
          <w:p w14:paraId="056B5658" w14:textId="77777777" w:rsidR="000040A0" w:rsidRPr="006368F2" w:rsidRDefault="000040A0" w:rsidP="000040A0">
            <w:pPr>
              <w:pStyle w:val="Normal-white"/>
              <w:cnfStyle w:val="000000000000" w:firstRow="0" w:lastRow="0" w:firstColumn="0" w:lastColumn="0" w:oddVBand="0" w:evenVBand="0" w:oddHBand="0" w:evenHBand="0" w:firstRowFirstColumn="0" w:firstRowLastColumn="0" w:lastRowFirstColumn="0" w:lastRowLastColumn="0"/>
              <w:rPr>
                <w:szCs w:val="20"/>
                <w:lang w:val="en-GB"/>
              </w:rPr>
            </w:pPr>
            <w:r w:rsidRPr="000040A0">
              <w:rPr>
                <w:bCs w:val="0"/>
                <w:szCs w:val="20"/>
              </w:rPr>
              <w:t>Date of Issuance, if issued.</w:t>
            </w:r>
            <w:r w:rsidRPr="006368F2">
              <w:rPr>
                <w:szCs w:val="20"/>
                <w:lang w:val="en-GB"/>
              </w:rPr>
              <w:t xml:space="preserve"> </w:t>
            </w:r>
          </w:p>
        </w:tc>
        <w:tc>
          <w:tcPr>
            <w:tcW w:w="4140" w:type="dxa"/>
            <w:tcBorders>
              <w:top w:val="nil"/>
              <w:left w:val="nil"/>
              <w:bottom w:val="nil"/>
              <w:right w:val="nil"/>
            </w:tcBorders>
            <w:shd w:val="clear" w:color="auto" w:fill="D9D9D9" w:themeFill="background1" w:themeFillShade="D9"/>
            <w:vAlign w:val="center"/>
          </w:tcPr>
          <w:p w14:paraId="01DC2439" w14:textId="07DA1FE1" w:rsidR="000040A0" w:rsidRPr="006368F2" w:rsidRDefault="008D3BAF" w:rsidP="00D256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shd w:val="clear" w:color="auto" w:fill="D9D9D9" w:themeFill="background1" w:themeFillShade="D9"/>
                <w:lang w:val="en-GB"/>
              </w:rPr>
              <w:t>2</w:t>
            </w:r>
            <w:r w:rsidR="001B0E56">
              <w:rPr>
                <w:rFonts w:asciiTheme="minorHAnsi" w:hAnsiTheme="minorHAnsi"/>
                <w:sz w:val="20"/>
                <w:szCs w:val="20"/>
                <w:shd w:val="clear" w:color="auto" w:fill="D9D9D9" w:themeFill="background1" w:themeFillShade="D9"/>
                <w:lang w:val="en-GB"/>
              </w:rPr>
              <w:t>3</w:t>
            </w:r>
            <w:r w:rsidR="000040A0" w:rsidRPr="006368F2">
              <w:rPr>
                <w:rFonts w:asciiTheme="minorHAnsi" w:hAnsiTheme="minorHAnsi"/>
                <w:sz w:val="20"/>
                <w:szCs w:val="20"/>
                <w:shd w:val="clear" w:color="auto" w:fill="D9D9D9" w:themeFill="background1" w:themeFillShade="D9"/>
                <w:lang w:val="en-GB"/>
              </w:rPr>
              <w:t>/</w:t>
            </w:r>
            <w:r w:rsidR="0015168F">
              <w:rPr>
                <w:rFonts w:asciiTheme="minorHAnsi" w:hAnsiTheme="minorHAnsi"/>
                <w:sz w:val="20"/>
                <w:szCs w:val="20"/>
                <w:shd w:val="clear" w:color="auto" w:fill="D9D9D9" w:themeFill="background1" w:themeFillShade="D9"/>
                <w:lang w:val="en-GB"/>
              </w:rPr>
              <w:t>0</w:t>
            </w:r>
            <w:r w:rsidR="001B0E56">
              <w:rPr>
                <w:rFonts w:asciiTheme="minorHAnsi" w:hAnsiTheme="minorHAnsi"/>
                <w:sz w:val="20"/>
                <w:szCs w:val="20"/>
                <w:shd w:val="clear" w:color="auto" w:fill="D9D9D9" w:themeFill="background1" w:themeFillShade="D9"/>
                <w:lang w:val="en-GB"/>
              </w:rPr>
              <w:t>6</w:t>
            </w:r>
            <w:r w:rsidR="000040A0" w:rsidRPr="006368F2">
              <w:rPr>
                <w:rFonts w:asciiTheme="minorHAnsi" w:hAnsiTheme="minorHAnsi"/>
                <w:sz w:val="20"/>
                <w:szCs w:val="20"/>
                <w:shd w:val="clear" w:color="auto" w:fill="D9D9D9" w:themeFill="background1" w:themeFillShade="D9"/>
                <w:lang w:val="en-GB"/>
              </w:rPr>
              <w:t>/</w:t>
            </w:r>
            <w:r>
              <w:rPr>
                <w:rFonts w:asciiTheme="minorHAnsi" w:hAnsiTheme="minorHAnsi"/>
                <w:sz w:val="20"/>
                <w:szCs w:val="20"/>
                <w:shd w:val="clear" w:color="auto" w:fill="D9D9D9" w:themeFill="background1" w:themeFillShade="D9"/>
                <w:lang w:val="en-GB"/>
              </w:rPr>
              <w:t>202</w:t>
            </w:r>
            <w:r w:rsidR="0015168F">
              <w:rPr>
                <w:rFonts w:asciiTheme="minorHAnsi" w:hAnsiTheme="minorHAnsi"/>
                <w:sz w:val="20"/>
                <w:szCs w:val="20"/>
                <w:shd w:val="clear" w:color="auto" w:fill="D9D9D9" w:themeFill="background1" w:themeFillShade="D9"/>
                <w:lang w:val="en-GB"/>
              </w:rPr>
              <w:t>2</w:t>
            </w:r>
          </w:p>
        </w:tc>
      </w:tr>
      <w:tr w:rsidR="003074CF" w:rsidRPr="009F13DC" w14:paraId="3420B872" w14:textId="77777777" w:rsidTr="00CB7953">
        <w:trPr>
          <w:trHeight w:val="625"/>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5B9D1D6A" w14:textId="77777777" w:rsidR="003074CF" w:rsidRPr="002954F2" w:rsidRDefault="003074CF" w:rsidP="003C0782">
            <w:pPr>
              <w:pStyle w:val="Normal-white"/>
            </w:pPr>
            <w:r w:rsidRPr="002954F2">
              <w:rPr>
                <w:szCs w:val="20"/>
              </w:rPr>
              <w:t>Declaration</w:t>
            </w:r>
          </w:p>
        </w:tc>
        <w:tc>
          <w:tcPr>
            <w:tcW w:w="6750" w:type="dxa"/>
            <w:gridSpan w:val="2"/>
            <w:tcBorders>
              <w:top w:val="nil"/>
            </w:tcBorders>
            <w:shd w:val="clear" w:color="auto" w:fill="auto"/>
          </w:tcPr>
          <w:p w14:paraId="1718F94D" w14:textId="38A28154" w:rsidR="003074CF" w:rsidRPr="00F42F6F" w:rsidRDefault="003074C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0"/>
                <w:szCs w:val="20"/>
                <w:lang w:val="en-GB"/>
              </w:rPr>
            </w:pPr>
            <w:r w:rsidRPr="0091404D">
              <w:rPr>
                <w:rFonts w:asciiTheme="minorHAnsi" w:hAnsiTheme="minorHAnsi"/>
                <w:i/>
                <w:iCs/>
                <w:sz w:val="18"/>
                <w:szCs w:val="18"/>
                <w:lang w:val="en-GB"/>
              </w:rPr>
              <w:t xml:space="preserve">Click on the tick box to confirm.  </w:t>
            </w:r>
          </w:p>
        </w:tc>
      </w:tr>
      <w:tr w:rsidR="003074CF" w:rsidRPr="009F13DC" w14:paraId="16750D7A" w14:textId="77777777" w:rsidTr="0091404D">
        <w:trPr>
          <w:trHeight w:val="3484"/>
        </w:trPr>
        <w:tc>
          <w:tcPr>
            <w:cnfStyle w:val="001000000000" w:firstRow="0" w:lastRow="0" w:firstColumn="1" w:lastColumn="0" w:oddVBand="0" w:evenVBand="0" w:oddHBand="0" w:evenHBand="0" w:firstRowFirstColumn="0" w:firstRowLastColumn="0" w:lastRowFirstColumn="0" w:lastRowLastColumn="0"/>
            <w:tcW w:w="2875" w:type="dxa"/>
            <w:vMerge/>
          </w:tcPr>
          <w:p w14:paraId="52ABC9E1" w14:textId="77777777" w:rsidR="003074CF" w:rsidRPr="002954F2" w:rsidRDefault="003074CF" w:rsidP="003C0782">
            <w:pPr>
              <w:pStyle w:val="Normal-white"/>
              <w:rPr>
                <w:szCs w:val="20"/>
              </w:rPr>
            </w:pPr>
          </w:p>
        </w:tc>
        <w:tc>
          <w:tcPr>
            <w:tcW w:w="6750" w:type="dxa"/>
            <w:gridSpan w:val="2"/>
            <w:tcBorders>
              <w:top w:val="single" w:sz="4" w:space="0" w:color="auto"/>
            </w:tcBorders>
            <w:shd w:val="clear" w:color="auto" w:fill="D9D9D9" w:themeFill="background1" w:themeFillShade="D9"/>
          </w:tcPr>
          <w:p w14:paraId="165AAA9A" w14:textId="77777777" w:rsidR="003074CF" w:rsidRPr="002954F2" w:rsidRDefault="003074C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954F2">
              <w:rPr>
                <w:rFonts w:asciiTheme="minorHAnsi" w:hAnsiTheme="minorHAnsi"/>
                <w:sz w:val="20"/>
                <w:szCs w:val="20"/>
                <w:lang w:val="en-GB"/>
              </w:rPr>
              <w:t>The Project Developer/Representative hereby acknowledges that project developer;</w:t>
            </w:r>
          </w:p>
          <w:p w14:paraId="2F4F8860" w14:textId="77777777" w:rsidR="003074CF" w:rsidRPr="002954F2" w:rsidRDefault="003074C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954F2">
              <w:rPr>
                <w:rFonts w:asciiTheme="minorHAnsi" w:hAnsiTheme="minorHAnsi"/>
                <w:sz w:val="20"/>
                <w:szCs w:val="20"/>
                <w:lang w:val="en-GB"/>
              </w:rPr>
              <w:t xml:space="preserve"> </w:t>
            </w:r>
          </w:p>
          <w:p w14:paraId="192F87B8" w14:textId="2EDAD394" w:rsidR="003074CF" w:rsidRDefault="003074C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u w:val="single"/>
                <w:lang w:val="en-GB"/>
              </w:rPr>
            </w:pPr>
            <w:r w:rsidRPr="002954F2">
              <w:rPr>
                <w:rFonts w:ascii="Segoe UI Symbol" w:eastAsia="MS Gothic" w:hAnsi="Segoe UI Symbol" w:cs="Segoe UI Symbol"/>
                <w:sz w:val="20"/>
                <w:szCs w:val="20"/>
                <w:lang w:val="en-GB"/>
              </w:rPr>
              <w:t>☐</w:t>
            </w:r>
            <w:r w:rsidRPr="002954F2">
              <w:rPr>
                <w:rFonts w:asciiTheme="minorHAnsi" w:hAnsiTheme="minorHAnsi"/>
                <w:sz w:val="20"/>
                <w:szCs w:val="20"/>
                <w:lang w:val="en-GB"/>
              </w:rPr>
              <w:t xml:space="preserve"> </w:t>
            </w:r>
            <w:r w:rsidR="00704C8D">
              <w:rPr>
                <w:rFonts w:asciiTheme="minorHAnsi" w:hAnsiTheme="minorHAnsi"/>
                <w:sz w:val="20"/>
                <w:szCs w:val="20"/>
                <w:lang w:val="en-GB"/>
              </w:rPr>
              <w:t xml:space="preserve">Option 1 </w:t>
            </w:r>
            <w:r w:rsidR="29F3E239" w:rsidRPr="4E5536FE">
              <w:rPr>
                <w:rFonts w:asciiTheme="minorHAnsi" w:hAnsiTheme="minorHAnsi"/>
                <w:sz w:val="20"/>
                <w:szCs w:val="20"/>
                <w:lang w:val="en-GB"/>
              </w:rPr>
              <w:t>-</w:t>
            </w:r>
            <w:r w:rsidR="026ED1C7" w:rsidRPr="4E5536FE">
              <w:rPr>
                <w:rFonts w:asciiTheme="minorHAnsi" w:hAnsiTheme="minorHAnsi"/>
                <w:sz w:val="20"/>
                <w:szCs w:val="20"/>
                <w:lang w:val="en-GB"/>
              </w:rPr>
              <w:t xml:space="preserve"> </w:t>
            </w:r>
            <w:r w:rsidRPr="002954F2">
              <w:rPr>
                <w:rFonts w:asciiTheme="minorHAnsi" w:hAnsiTheme="minorHAnsi"/>
                <w:sz w:val="20"/>
                <w:szCs w:val="20"/>
                <w:lang w:val="en-GB"/>
              </w:rPr>
              <w:t xml:space="preserve">has </w:t>
            </w:r>
            <w:r w:rsidR="00476696">
              <w:rPr>
                <w:rFonts w:asciiTheme="minorHAnsi" w:hAnsiTheme="minorHAnsi"/>
                <w:sz w:val="20"/>
                <w:szCs w:val="20"/>
                <w:lang w:val="en-GB"/>
              </w:rPr>
              <w:t xml:space="preserve">included </w:t>
            </w:r>
            <w:r w:rsidR="00386567">
              <w:rPr>
                <w:rFonts w:asciiTheme="minorHAnsi" w:hAnsiTheme="minorHAnsi"/>
                <w:sz w:val="20"/>
                <w:szCs w:val="20"/>
                <w:lang w:val="en-GB"/>
              </w:rPr>
              <w:t>i</w:t>
            </w:r>
            <w:r w:rsidRPr="0091404D">
              <w:rPr>
                <w:rFonts w:asciiTheme="minorHAnsi" w:hAnsiTheme="minorHAnsi"/>
                <w:sz w:val="20"/>
                <w:szCs w:val="20"/>
                <w:lang w:val="en-GB"/>
              </w:rPr>
              <w:t xml:space="preserve">nformation </w:t>
            </w:r>
            <w:r w:rsidR="0073457E">
              <w:rPr>
                <w:rFonts w:asciiTheme="minorHAnsi" w:hAnsiTheme="minorHAnsi"/>
                <w:sz w:val="20"/>
                <w:szCs w:val="20"/>
                <w:lang w:val="en-GB"/>
              </w:rPr>
              <w:t xml:space="preserve">in this document that </w:t>
            </w:r>
            <w:r w:rsidR="00386567">
              <w:rPr>
                <w:rFonts w:asciiTheme="minorHAnsi" w:hAnsiTheme="minorHAnsi"/>
                <w:sz w:val="20"/>
                <w:szCs w:val="20"/>
                <w:lang w:val="en-GB"/>
              </w:rPr>
              <w:t xml:space="preserve">has not been </w:t>
            </w:r>
            <w:r w:rsidRPr="0091404D">
              <w:rPr>
                <w:rFonts w:asciiTheme="minorHAnsi" w:hAnsiTheme="minorHAnsi"/>
                <w:sz w:val="20"/>
                <w:szCs w:val="20"/>
                <w:lang w:val="en-GB"/>
              </w:rPr>
              <w:t>validated</w:t>
            </w:r>
            <w:r w:rsidR="00386567">
              <w:rPr>
                <w:rFonts w:asciiTheme="minorHAnsi" w:hAnsiTheme="minorHAnsi"/>
                <w:sz w:val="20"/>
                <w:szCs w:val="20"/>
                <w:lang w:val="en-GB"/>
              </w:rPr>
              <w:t>/verified as part of CDM PDD</w:t>
            </w:r>
            <w:r w:rsidRPr="0091404D">
              <w:rPr>
                <w:rFonts w:asciiTheme="minorHAnsi" w:hAnsiTheme="minorHAnsi"/>
                <w:sz w:val="20"/>
                <w:szCs w:val="20"/>
                <w:lang w:val="en-GB"/>
              </w:rPr>
              <w:t xml:space="preserve"> </w:t>
            </w:r>
            <w:r w:rsidR="00493916" w:rsidRPr="00493916">
              <w:rPr>
                <w:rFonts w:asciiTheme="minorHAnsi" w:hAnsiTheme="minorHAnsi"/>
                <w:b/>
                <w:bCs/>
                <w:sz w:val="20"/>
                <w:szCs w:val="20"/>
                <w:u w:val="single"/>
                <w:lang w:val="en-GB"/>
              </w:rPr>
              <w:t>OR</w:t>
            </w:r>
          </w:p>
          <w:p w14:paraId="1F4B57CF" w14:textId="7119E4CE" w:rsidR="00704C8D" w:rsidRDefault="008D3BAF" w:rsidP="00704C8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Segoe UI Symbol" w:eastAsia="MS Gothic" w:hAnsi="Segoe UI Symbol" w:cs="Segoe UI Symbol"/>
                <w:sz w:val="20"/>
                <w:szCs w:val="20"/>
                <w:lang w:val="en-GB"/>
              </w:rPr>
              <w:t>X</w:t>
            </w:r>
            <w:r w:rsidR="00704C8D" w:rsidRPr="002954F2">
              <w:rPr>
                <w:rFonts w:asciiTheme="minorHAnsi" w:hAnsiTheme="minorHAnsi"/>
                <w:sz w:val="20"/>
                <w:szCs w:val="20"/>
                <w:lang w:val="en-GB"/>
              </w:rPr>
              <w:t xml:space="preserve"> </w:t>
            </w:r>
            <w:r w:rsidR="00704C8D">
              <w:rPr>
                <w:rFonts w:asciiTheme="minorHAnsi" w:hAnsiTheme="minorHAnsi"/>
                <w:sz w:val="20"/>
                <w:szCs w:val="20"/>
                <w:lang w:val="en-GB"/>
              </w:rPr>
              <w:t>Option 2</w:t>
            </w:r>
            <w:r w:rsidR="017C8D9B" w:rsidRPr="4E5536FE">
              <w:rPr>
                <w:rFonts w:asciiTheme="minorHAnsi" w:hAnsiTheme="minorHAnsi"/>
                <w:sz w:val="20"/>
                <w:szCs w:val="20"/>
                <w:lang w:val="en-GB"/>
              </w:rPr>
              <w:t xml:space="preserve"> -</w:t>
            </w:r>
            <w:r w:rsidR="00704C8D">
              <w:rPr>
                <w:rFonts w:asciiTheme="minorHAnsi" w:hAnsiTheme="minorHAnsi"/>
                <w:sz w:val="20"/>
                <w:szCs w:val="20"/>
                <w:lang w:val="en-GB"/>
              </w:rPr>
              <w:t xml:space="preserve"> </w:t>
            </w:r>
            <w:r w:rsidR="00704C8D" w:rsidRPr="002954F2">
              <w:rPr>
                <w:rFonts w:asciiTheme="minorHAnsi" w:hAnsiTheme="minorHAnsi"/>
                <w:sz w:val="20"/>
                <w:szCs w:val="20"/>
                <w:lang w:val="en-GB"/>
              </w:rPr>
              <w:t xml:space="preserve">has </w:t>
            </w:r>
            <w:r w:rsidR="00704C8D">
              <w:rPr>
                <w:rFonts w:asciiTheme="minorHAnsi" w:hAnsiTheme="minorHAnsi"/>
                <w:sz w:val="20"/>
                <w:szCs w:val="20"/>
                <w:lang w:val="en-GB"/>
              </w:rPr>
              <w:t>copied all validated information as it appears in the original and then used tracked changes to highlight any information that not been validated/or has changed</w:t>
            </w:r>
            <w:r w:rsidR="0080602E">
              <w:rPr>
                <w:rFonts w:asciiTheme="minorHAnsi" w:hAnsiTheme="minorHAnsi"/>
                <w:sz w:val="20"/>
                <w:szCs w:val="20"/>
                <w:lang w:val="en-GB"/>
              </w:rPr>
              <w:t xml:space="preserve"> </w:t>
            </w:r>
            <w:r w:rsidR="0080602E" w:rsidRPr="00412E1C">
              <w:rPr>
                <w:rFonts w:asciiTheme="minorHAnsi" w:hAnsiTheme="minorHAnsi"/>
                <w:i/>
                <w:iCs/>
                <w:sz w:val="20"/>
                <w:szCs w:val="20"/>
                <w:lang w:val="en-GB"/>
              </w:rPr>
              <w:t xml:space="preserve">- Note </w:t>
            </w:r>
            <w:r w:rsidR="00560E38" w:rsidRPr="00412E1C">
              <w:rPr>
                <w:rFonts w:asciiTheme="minorHAnsi" w:hAnsiTheme="minorHAnsi"/>
                <w:i/>
                <w:iCs/>
                <w:sz w:val="20"/>
                <w:szCs w:val="20"/>
                <w:lang w:val="en-GB"/>
              </w:rPr>
              <w:t xml:space="preserve">if option 2 is </w:t>
            </w:r>
            <w:r w:rsidR="02A9F975" w:rsidRPr="4E5536FE">
              <w:rPr>
                <w:rFonts w:asciiTheme="minorHAnsi" w:hAnsiTheme="minorHAnsi"/>
                <w:i/>
                <w:iCs/>
                <w:sz w:val="20"/>
                <w:szCs w:val="20"/>
                <w:lang w:val="en-GB"/>
              </w:rPr>
              <w:t>selected</w:t>
            </w:r>
            <w:r w:rsidR="00560E38" w:rsidRPr="00412E1C">
              <w:rPr>
                <w:rFonts w:asciiTheme="minorHAnsi" w:hAnsiTheme="minorHAnsi"/>
                <w:i/>
                <w:iCs/>
                <w:sz w:val="20"/>
                <w:szCs w:val="20"/>
                <w:lang w:val="en-GB"/>
              </w:rPr>
              <w:t xml:space="preserve"> the project developer shall </w:t>
            </w:r>
            <w:r w:rsidR="00E37DE5" w:rsidRPr="00412E1C">
              <w:rPr>
                <w:rFonts w:asciiTheme="minorHAnsi" w:hAnsiTheme="minorHAnsi"/>
                <w:i/>
                <w:iCs/>
                <w:sz w:val="20"/>
                <w:szCs w:val="20"/>
                <w:lang w:val="en-GB"/>
              </w:rPr>
              <w:t xml:space="preserve">fill all </w:t>
            </w:r>
            <w:r w:rsidR="1A214B15" w:rsidRPr="4E5536FE">
              <w:rPr>
                <w:rFonts w:asciiTheme="minorHAnsi" w:hAnsiTheme="minorHAnsi"/>
                <w:i/>
                <w:iCs/>
                <w:sz w:val="20"/>
                <w:szCs w:val="20"/>
                <w:lang w:val="en-GB"/>
              </w:rPr>
              <w:t>section</w:t>
            </w:r>
            <w:r w:rsidR="5017F66B" w:rsidRPr="4E5536FE">
              <w:rPr>
                <w:rFonts w:asciiTheme="minorHAnsi" w:hAnsiTheme="minorHAnsi"/>
                <w:i/>
                <w:iCs/>
                <w:sz w:val="20"/>
                <w:szCs w:val="20"/>
                <w:lang w:val="en-GB"/>
              </w:rPr>
              <w:t>s</w:t>
            </w:r>
            <w:r w:rsidR="00E37DE5" w:rsidRPr="00412E1C">
              <w:rPr>
                <w:rFonts w:asciiTheme="minorHAnsi" w:hAnsiTheme="minorHAnsi"/>
                <w:i/>
                <w:iCs/>
                <w:sz w:val="20"/>
                <w:szCs w:val="20"/>
                <w:lang w:val="en-GB"/>
              </w:rPr>
              <w:t xml:space="preserve"> in </w:t>
            </w:r>
            <w:r w:rsidR="1522E3A4" w:rsidRPr="4E5536FE">
              <w:rPr>
                <w:rFonts w:asciiTheme="minorHAnsi" w:hAnsiTheme="minorHAnsi"/>
                <w:i/>
                <w:iCs/>
                <w:sz w:val="20"/>
                <w:szCs w:val="20"/>
                <w:lang w:val="en-GB"/>
              </w:rPr>
              <w:t xml:space="preserve">the </w:t>
            </w:r>
            <w:r w:rsidR="00560E38" w:rsidRPr="00412E1C">
              <w:rPr>
                <w:rFonts w:asciiTheme="minorHAnsi" w:hAnsiTheme="minorHAnsi"/>
                <w:i/>
                <w:iCs/>
                <w:sz w:val="20"/>
                <w:szCs w:val="20"/>
                <w:lang w:val="en-GB"/>
              </w:rPr>
              <w:t>PDD</w:t>
            </w:r>
            <w:r w:rsidR="00E37DE5" w:rsidRPr="00412E1C">
              <w:rPr>
                <w:rFonts w:asciiTheme="minorHAnsi" w:hAnsiTheme="minorHAnsi"/>
                <w:i/>
                <w:iCs/>
                <w:sz w:val="20"/>
                <w:szCs w:val="20"/>
                <w:lang w:val="en-GB"/>
              </w:rPr>
              <w:t xml:space="preserve"> template of this document.</w:t>
            </w:r>
            <w:r w:rsidR="00E37DE5">
              <w:rPr>
                <w:rFonts w:asciiTheme="minorHAnsi" w:hAnsiTheme="minorHAnsi"/>
                <w:sz w:val="20"/>
                <w:szCs w:val="20"/>
                <w:lang w:val="en-GB"/>
              </w:rPr>
              <w:t xml:space="preserve"> </w:t>
            </w:r>
            <w:r w:rsidR="00560E38">
              <w:rPr>
                <w:rFonts w:asciiTheme="minorHAnsi" w:hAnsiTheme="minorHAnsi"/>
                <w:sz w:val="20"/>
                <w:szCs w:val="20"/>
                <w:lang w:val="en-GB"/>
              </w:rPr>
              <w:t xml:space="preserve"> </w:t>
            </w:r>
          </w:p>
          <w:p w14:paraId="387F39F7" w14:textId="77777777" w:rsidR="00493916" w:rsidRPr="00476696" w:rsidRDefault="00493916"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4F766433" w14:textId="0274A816" w:rsidR="003074CF" w:rsidRDefault="0080602E"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954F2">
              <w:rPr>
                <w:rFonts w:asciiTheme="minorHAnsi" w:hAnsiTheme="minorHAnsi"/>
                <w:sz w:val="20"/>
                <w:szCs w:val="20"/>
                <w:lang w:val="en-GB"/>
              </w:rPr>
              <w:t>The Project Developer/Representative hereby acknowledges that project developer;</w:t>
            </w:r>
          </w:p>
          <w:p w14:paraId="1F88EDA7" w14:textId="77777777" w:rsidR="00145BDC" w:rsidRPr="002954F2" w:rsidRDefault="00145BDC"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0BEEE7E0" w14:textId="361121C4" w:rsidR="003074CF" w:rsidRPr="002954F2" w:rsidRDefault="008D3BA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Segoe UI Symbol" w:eastAsia="MS Gothic" w:hAnsi="Segoe UI Symbol" w:cs="Segoe UI Symbol"/>
                <w:sz w:val="20"/>
                <w:szCs w:val="20"/>
                <w:lang w:val="en-GB"/>
              </w:rPr>
              <w:t>X</w:t>
            </w:r>
            <w:r w:rsidR="00386567">
              <w:rPr>
                <w:rFonts w:ascii="Segoe UI Symbol" w:eastAsia="MS Gothic" w:hAnsi="Segoe UI Symbol" w:cs="Segoe UI Symbol"/>
                <w:sz w:val="20"/>
                <w:szCs w:val="20"/>
                <w:lang w:val="en-GB"/>
              </w:rPr>
              <w:t xml:space="preserve"> </w:t>
            </w:r>
            <w:r w:rsidR="003074CF" w:rsidRPr="002954F2">
              <w:rPr>
                <w:rFonts w:asciiTheme="minorHAnsi" w:hAnsiTheme="minorHAnsi"/>
                <w:sz w:val="20"/>
                <w:szCs w:val="20"/>
                <w:lang w:val="en-GB"/>
              </w:rPr>
              <w:t xml:space="preserve">is aware that for a given vintage, a registered Gold Standard project can request the issuance of the emission reductions under only one standard/certification scheme. (applicable to all </w:t>
            </w:r>
            <w:r w:rsidR="47782C2E" w:rsidRPr="4E5536FE">
              <w:rPr>
                <w:rFonts w:asciiTheme="minorHAnsi" w:hAnsiTheme="minorHAnsi"/>
                <w:sz w:val="20"/>
                <w:szCs w:val="20"/>
                <w:lang w:val="en-GB"/>
              </w:rPr>
              <w:t>project</w:t>
            </w:r>
            <w:r w:rsidR="255AA237" w:rsidRPr="4E5536FE">
              <w:rPr>
                <w:rFonts w:asciiTheme="minorHAnsi" w:hAnsiTheme="minorHAnsi"/>
                <w:sz w:val="20"/>
                <w:szCs w:val="20"/>
                <w:lang w:val="en-GB"/>
              </w:rPr>
              <w:t>s</w:t>
            </w:r>
            <w:r w:rsidR="003074CF" w:rsidRPr="002954F2">
              <w:rPr>
                <w:rFonts w:asciiTheme="minorHAnsi" w:hAnsiTheme="minorHAnsi"/>
                <w:sz w:val="20"/>
                <w:szCs w:val="20"/>
                <w:lang w:val="en-GB"/>
              </w:rPr>
              <w:t>).</w:t>
            </w:r>
          </w:p>
          <w:p w14:paraId="67422CB4" w14:textId="77777777" w:rsidR="003074CF" w:rsidRPr="002954F2" w:rsidRDefault="003074C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70B9D54C" w14:textId="7709C5E3" w:rsidR="003074CF" w:rsidRPr="002954F2" w:rsidRDefault="008D3BA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X</w:t>
            </w:r>
            <w:r w:rsidR="003074CF" w:rsidRPr="002954F2">
              <w:rPr>
                <w:rFonts w:asciiTheme="minorHAnsi" w:hAnsiTheme="minorHAnsi"/>
                <w:sz w:val="20"/>
                <w:szCs w:val="20"/>
              </w:rPr>
              <w:t xml:space="preserve"> </w:t>
            </w:r>
            <w:r w:rsidR="003074CF" w:rsidRPr="002954F2">
              <w:rPr>
                <w:rFonts w:asciiTheme="minorHAnsi" w:hAnsiTheme="minorHAnsi"/>
                <w:sz w:val="20"/>
                <w:szCs w:val="20"/>
                <w:lang w:val="en-GB"/>
              </w:rPr>
              <w:t xml:space="preserve">is aware that all projects that transition to GS4GG shall demonstrate Ongoing Financial Need at the time of renewal of their crediting period following applicable GS4GG requirements. (applicable to all </w:t>
            </w:r>
            <w:r w:rsidR="47782C2E" w:rsidRPr="4E5536FE">
              <w:rPr>
                <w:rFonts w:asciiTheme="minorHAnsi" w:hAnsiTheme="minorHAnsi"/>
                <w:sz w:val="20"/>
                <w:szCs w:val="20"/>
                <w:lang w:val="en-GB"/>
              </w:rPr>
              <w:t>project</w:t>
            </w:r>
            <w:r w:rsidR="69C861C5" w:rsidRPr="4E5536FE">
              <w:rPr>
                <w:rFonts w:asciiTheme="minorHAnsi" w:hAnsiTheme="minorHAnsi"/>
                <w:sz w:val="20"/>
                <w:szCs w:val="20"/>
                <w:lang w:val="en-GB"/>
              </w:rPr>
              <w:t>s</w:t>
            </w:r>
            <w:r w:rsidR="003074CF" w:rsidRPr="002954F2">
              <w:rPr>
                <w:rFonts w:asciiTheme="minorHAnsi" w:hAnsiTheme="minorHAnsi"/>
                <w:sz w:val="20"/>
                <w:szCs w:val="20"/>
                <w:lang w:val="en-GB"/>
              </w:rPr>
              <w:t xml:space="preserve">). </w:t>
            </w:r>
            <w:r w:rsidR="003074CF" w:rsidRPr="002954F2">
              <w:rPr>
                <w:rFonts w:asciiTheme="minorHAnsi" w:hAnsiTheme="minorHAnsi"/>
                <w:sz w:val="20"/>
                <w:szCs w:val="20"/>
              </w:rPr>
              <w:t xml:space="preserve"> </w:t>
            </w:r>
          </w:p>
          <w:p w14:paraId="2438B1A2" w14:textId="77777777" w:rsidR="003074CF" w:rsidRPr="002954F2" w:rsidRDefault="003074CF" w:rsidP="003074CF">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p>
          <w:p w14:paraId="7C626BF8" w14:textId="1D431AA1" w:rsidR="00524D4A" w:rsidRDefault="008D3BAF" w:rsidP="00524D4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X</w:t>
            </w:r>
            <w:r w:rsidR="003074CF" w:rsidRPr="002954F2">
              <w:rPr>
                <w:rFonts w:asciiTheme="minorHAnsi" w:hAnsiTheme="minorHAnsi"/>
                <w:sz w:val="20"/>
                <w:szCs w:val="20"/>
                <w:lang w:val="en-GB"/>
              </w:rPr>
              <w:t xml:space="preserve"> confirms that the project developer/representative will make a declaration, in writing, in the monitoring report </w:t>
            </w:r>
            <w:r w:rsidR="00C52227">
              <w:rPr>
                <w:rFonts w:asciiTheme="minorHAnsi" w:hAnsiTheme="minorHAnsi"/>
                <w:sz w:val="20"/>
                <w:szCs w:val="20"/>
                <w:lang w:val="en-GB"/>
              </w:rPr>
              <w:t xml:space="preserve">submitted to Gold Standard </w:t>
            </w:r>
            <w:r w:rsidR="003074CF" w:rsidRPr="002954F2">
              <w:rPr>
                <w:rFonts w:asciiTheme="minorHAnsi" w:hAnsiTheme="minorHAnsi"/>
                <w:sz w:val="20"/>
                <w:szCs w:val="20"/>
                <w:lang w:val="en-GB"/>
              </w:rPr>
              <w:t xml:space="preserve">that (applicable to CDM </w:t>
            </w:r>
            <w:proofErr w:type="spellStart"/>
            <w:r w:rsidR="00C52227">
              <w:rPr>
                <w:rFonts w:asciiTheme="minorHAnsi" w:hAnsiTheme="minorHAnsi"/>
                <w:sz w:val="20"/>
                <w:szCs w:val="20"/>
                <w:lang w:val="en-GB"/>
              </w:rPr>
              <w:t>PoA</w:t>
            </w:r>
            <w:proofErr w:type="spellEnd"/>
            <w:r w:rsidR="00C52227">
              <w:rPr>
                <w:rFonts w:asciiTheme="minorHAnsi" w:hAnsiTheme="minorHAnsi"/>
                <w:sz w:val="20"/>
                <w:szCs w:val="20"/>
                <w:lang w:val="en-GB"/>
              </w:rPr>
              <w:t>/CPAs</w:t>
            </w:r>
            <w:r w:rsidR="003074CF" w:rsidRPr="002954F2">
              <w:rPr>
                <w:rFonts w:asciiTheme="minorHAnsi" w:hAnsiTheme="minorHAnsi"/>
                <w:sz w:val="20"/>
                <w:szCs w:val="20"/>
                <w:lang w:val="en-GB"/>
              </w:rPr>
              <w:t>)</w:t>
            </w:r>
            <w:r w:rsidR="00524D4A">
              <w:rPr>
                <w:rFonts w:asciiTheme="minorHAnsi" w:hAnsiTheme="minorHAnsi"/>
                <w:sz w:val="20"/>
                <w:szCs w:val="20"/>
                <w:lang w:val="en-GB"/>
              </w:rPr>
              <w:t xml:space="preserve"> </w:t>
            </w:r>
          </w:p>
          <w:p w14:paraId="507DA00C" w14:textId="6DBCBB18" w:rsidR="003074CF" w:rsidRPr="00524D4A" w:rsidRDefault="003074CF" w:rsidP="00703E9C">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val="en-GB"/>
              </w:rPr>
            </w:pPr>
            <w:r w:rsidRPr="00524D4A">
              <w:rPr>
                <w:rFonts w:asciiTheme="minorHAnsi" w:eastAsia="Verdana" w:hAnsiTheme="minorHAnsi" w:cs="Verdana"/>
                <w:sz w:val="20"/>
                <w:szCs w:val="20"/>
                <w:lang w:val="en-GB"/>
              </w:rPr>
              <w:t xml:space="preserve">project will/has not issue both a CER/other compliance units under Paris Agreement and a GSVER for the same vintage. </w:t>
            </w:r>
          </w:p>
          <w:p w14:paraId="236C8D4A" w14:textId="2BEE052D" w:rsidR="003074CF" w:rsidRPr="00524D4A" w:rsidRDefault="003074CF" w:rsidP="00703E9C">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524D4A">
              <w:rPr>
                <w:rFonts w:asciiTheme="minorHAnsi" w:eastAsia="Verdana" w:hAnsiTheme="minorHAnsi" w:cs="Verdana"/>
                <w:sz w:val="20"/>
                <w:szCs w:val="20"/>
                <w:lang w:val="en-GB"/>
              </w:rPr>
              <w:t xml:space="preserve">project </w:t>
            </w:r>
            <w:r w:rsidR="009A3620">
              <w:rPr>
                <w:rFonts w:asciiTheme="minorHAnsi" w:eastAsia="Verdana" w:hAnsiTheme="minorHAnsi" w:cs="Verdana"/>
                <w:sz w:val="20"/>
                <w:szCs w:val="20"/>
                <w:lang w:val="en-GB"/>
              </w:rPr>
              <w:t xml:space="preserve">developer </w:t>
            </w:r>
            <w:r w:rsidRPr="00524D4A">
              <w:rPr>
                <w:rFonts w:asciiTheme="minorHAnsi" w:eastAsia="Verdana" w:hAnsiTheme="minorHAnsi" w:cs="Verdana"/>
                <w:sz w:val="20"/>
                <w:szCs w:val="20"/>
                <w:lang w:val="en-GB"/>
              </w:rPr>
              <w:t>agrees to comply with all future UNFCCC COP/CMP decisions</w:t>
            </w:r>
            <w:r w:rsidRPr="002954F2">
              <w:rPr>
                <w:rStyle w:val="FootnoteReference"/>
                <w:rFonts w:asciiTheme="minorHAnsi" w:eastAsia="Verdana" w:hAnsiTheme="minorHAnsi" w:cs="Verdana"/>
                <w:sz w:val="20"/>
                <w:szCs w:val="20"/>
                <w:lang w:val="en-GB"/>
              </w:rPr>
              <w:footnoteReference w:id="2"/>
            </w:r>
            <w:r w:rsidRPr="00524D4A">
              <w:rPr>
                <w:rFonts w:asciiTheme="minorHAnsi" w:eastAsia="Verdana" w:hAnsiTheme="minorHAnsi" w:cs="Verdana"/>
                <w:sz w:val="20"/>
                <w:szCs w:val="20"/>
                <w:lang w:val="en-GB"/>
              </w:rPr>
              <w:t xml:space="preserve"> including adjustment </w:t>
            </w:r>
            <w:r w:rsidR="2C4B42BD" w:rsidRPr="4E5536FE">
              <w:rPr>
                <w:rFonts w:asciiTheme="minorHAnsi" w:eastAsia="Verdana" w:hAnsiTheme="minorHAnsi" w:cs="Verdana"/>
                <w:sz w:val="20"/>
                <w:szCs w:val="20"/>
                <w:lang w:val="en-GB"/>
              </w:rPr>
              <w:t>of</w:t>
            </w:r>
            <w:r w:rsidRPr="00524D4A">
              <w:rPr>
                <w:rFonts w:asciiTheme="minorHAnsi" w:eastAsia="Verdana" w:hAnsiTheme="minorHAnsi" w:cs="Verdana"/>
                <w:sz w:val="20"/>
                <w:szCs w:val="20"/>
                <w:lang w:val="en-GB"/>
              </w:rPr>
              <w:t xml:space="preserve"> GWP values</w:t>
            </w:r>
          </w:p>
        </w:tc>
      </w:tr>
      <w:tr w:rsidR="0023417B" w:rsidRPr="009F13DC" w14:paraId="66DCA011" w14:textId="77777777" w:rsidTr="0023417B">
        <w:trPr>
          <w:trHeight w:val="277"/>
        </w:trPr>
        <w:tc>
          <w:tcPr>
            <w:cnfStyle w:val="001000000000" w:firstRow="0" w:lastRow="0" w:firstColumn="1" w:lastColumn="0" w:oddVBand="0" w:evenVBand="0" w:oddHBand="0" w:evenHBand="0" w:firstRowFirstColumn="0" w:firstRowLastColumn="0" w:lastRowFirstColumn="0" w:lastRowLastColumn="0"/>
            <w:tcW w:w="2875" w:type="dxa"/>
            <w:vMerge w:val="restart"/>
          </w:tcPr>
          <w:p w14:paraId="6650AD1A" w14:textId="77777777" w:rsidR="0023417B" w:rsidRPr="002954F2" w:rsidRDefault="0023417B" w:rsidP="003C0782">
            <w:pPr>
              <w:pStyle w:val="Normal-white"/>
            </w:pPr>
            <w:r w:rsidRPr="002954F2">
              <w:t>Project Developer/</w:t>
            </w:r>
            <w:r w:rsidRPr="002954F2">
              <w:rPr>
                <w:szCs w:val="20"/>
              </w:rPr>
              <w:t xml:space="preserve"> </w:t>
            </w:r>
            <w:proofErr w:type="spellStart"/>
            <w:r w:rsidRPr="002954F2">
              <w:rPr>
                <w:szCs w:val="20"/>
              </w:rPr>
              <w:t>authorised</w:t>
            </w:r>
            <w:proofErr w:type="spellEnd"/>
            <w:r w:rsidRPr="002954F2">
              <w:rPr>
                <w:szCs w:val="20"/>
              </w:rPr>
              <w:t xml:space="preserve"> signatory</w:t>
            </w:r>
            <w:r w:rsidRPr="002954F2">
              <w:t xml:space="preserve"> </w:t>
            </w:r>
          </w:p>
        </w:tc>
        <w:tc>
          <w:tcPr>
            <w:tcW w:w="6750" w:type="dxa"/>
            <w:gridSpan w:val="2"/>
            <w:shd w:val="clear" w:color="auto" w:fill="auto"/>
          </w:tcPr>
          <w:p w14:paraId="400DA76C" w14:textId="66B4DF17" w:rsidR="0023417B" w:rsidRPr="00132125" w:rsidRDefault="0023417B" w:rsidP="00D2567C">
            <w:pPr>
              <w:spacing w:after="200" w:line="276" w:lineRule="auto"/>
              <w:cnfStyle w:val="000000000000" w:firstRow="0" w:lastRow="0" w:firstColumn="0" w:lastColumn="0" w:oddVBand="0" w:evenVBand="0" w:oddHBand="0" w:evenHBand="0" w:firstRowFirstColumn="0" w:firstRowLastColumn="0" w:lastRowFirstColumn="0" w:lastRowLastColumn="0"/>
              <w:rPr>
                <w:i/>
                <w:iCs/>
                <w:lang w:val="en-GB"/>
              </w:rPr>
            </w:pPr>
            <w:r w:rsidRPr="00132125">
              <w:rPr>
                <w:i/>
                <w:iCs/>
                <w:sz w:val="20"/>
                <w:szCs w:val="22"/>
                <w:lang w:val="en-GB"/>
              </w:rPr>
              <w:t xml:space="preserve">Name and designation of the </w:t>
            </w:r>
            <w:r w:rsidR="00132125" w:rsidRPr="00132125">
              <w:rPr>
                <w:i/>
                <w:iCs/>
                <w:sz w:val="20"/>
                <w:szCs w:val="22"/>
                <w:lang w:val="en-GB"/>
              </w:rPr>
              <w:t>project developer/authorised signatory</w:t>
            </w:r>
          </w:p>
        </w:tc>
      </w:tr>
      <w:tr w:rsidR="0023417B" w:rsidRPr="009F13DC" w14:paraId="2E99D04A" w14:textId="77777777" w:rsidTr="00132125">
        <w:trPr>
          <w:trHeight w:val="276"/>
        </w:trPr>
        <w:tc>
          <w:tcPr>
            <w:cnfStyle w:val="001000000000" w:firstRow="0" w:lastRow="0" w:firstColumn="1" w:lastColumn="0" w:oddVBand="0" w:evenVBand="0" w:oddHBand="0" w:evenHBand="0" w:firstRowFirstColumn="0" w:firstRowLastColumn="0" w:lastRowFirstColumn="0" w:lastRowLastColumn="0"/>
            <w:tcW w:w="2875" w:type="dxa"/>
            <w:vMerge/>
          </w:tcPr>
          <w:p w14:paraId="4F43C068" w14:textId="77777777" w:rsidR="0023417B" w:rsidRPr="002954F2" w:rsidRDefault="0023417B" w:rsidP="003C0782">
            <w:pPr>
              <w:pStyle w:val="Normal-white"/>
            </w:pPr>
          </w:p>
        </w:tc>
        <w:tc>
          <w:tcPr>
            <w:tcW w:w="6750" w:type="dxa"/>
            <w:gridSpan w:val="2"/>
            <w:shd w:val="clear" w:color="auto" w:fill="D9D9D9" w:themeFill="background1" w:themeFillShade="D9"/>
          </w:tcPr>
          <w:p w14:paraId="1B97D6CE" w14:textId="77777777" w:rsidR="0023417B" w:rsidRDefault="008D3BAF" w:rsidP="00D2567C">
            <w:pPr>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8D3BAF">
              <w:rPr>
                <w:lang w:val="en-GB"/>
              </w:rPr>
              <w:t>Foundation myclimate - The Climate Protection Partnership</w:t>
            </w:r>
          </w:p>
          <w:p w14:paraId="75393456" w14:textId="05B1BD47" w:rsidR="008D3BAF" w:rsidRPr="002954F2" w:rsidRDefault="008D3BAF" w:rsidP="00D2567C">
            <w:pPr>
              <w:spacing w:line="27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Paul Leon</w:t>
            </w:r>
          </w:p>
        </w:tc>
      </w:tr>
    </w:tbl>
    <w:p w14:paraId="3B445D1E" w14:textId="77777777" w:rsidR="00134A9E" w:rsidRPr="0012617E" w:rsidRDefault="00134A9E" w:rsidP="0012617E">
      <w:pPr>
        <w:pStyle w:val="Date"/>
      </w:pPr>
    </w:p>
    <w:p w14:paraId="180E77EC" w14:textId="77777777" w:rsidR="00CB7953" w:rsidRDefault="00E527C0" w:rsidP="00E527C0">
      <w:pPr>
        <w:pStyle w:val="Heading2"/>
        <w:rPr>
          <w:rFonts w:asciiTheme="minorHAnsi" w:eastAsiaTheme="minorEastAsia" w:hAnsiTheme="minorHAnsi" w:cstheme="minorBidi"/>
          <w:szCs w:val="22"/>
        </w:rPr>
      </w:pPr>
      <w:r>
        <w:lastRenderedPageBreak/>
        <w:t xml:space="preserve">TRF.3 </w:t>
      </w:r>
      <w:r>
        <w:rPr>
          <w:rFonts w:asciiTheme="minorHAnsi" w:eastAsiaTheme="minorEastAsia" w:hAnsiTheme="minorHAnsi" w:cstheme="minorBidi"/>
          <w:szCs w:val="22"/>
        </w:rPr>
        <w:t>Transition Checklist</w:t>
      </w:r>
    </w:p>
    <w:p w14:paraId="49AB5C76" w14:textId="77777777" w:rsidR="00E37AED" w:rsidRDefault="00CB7953" w:rsidP="00E37AED">
      <w:pPr>
        <w:spacing w:line="276" w:lineRule="auto"/>
        <w:rPr>
          <w:rFonts w:asciiTheme="minorHAnsi" w:eastAsiaTheme="minorEastAsia" w:hAnsiTheme="minorHAnsi" w:cstheme="minorBidi"/>
          <w:szCs w:val="22"/>
        </w:rPr>
      </w:pPr>
      <w:r>
        <w:rPr>
          <w:rFonts w:asciiTheme="minorHAnsi" w:eastAsiaTheme="minorEastAsia" w:hAnsiTheme="minorHAnsi" w:cstheme="minorBidi"/>
          <w:szCs w:val="22"/>
        </w:rPr>
        <w:t xml:space="preserve">Project developer </w:t>
      </w:r>
      <w:r w:rsidRPr="007B202C">
        <w:rPr>
          <w:rFonts w:asciiTheme="minorHAnsi" w:eastAsiaTheme="minorEastAsia" w:hAnsiTheme="minorHAnsi" w:cstheme="minorBidi"/>
          <w:szCs w:val="22"/>
        </w:rPr>
        <w:t xml:space="preserve">shall answer all assessment questions listed </w:t>
      </w:r>
      <w:r>
        <w:rPr>
          <w:rFonts w:asciiTheme="minorHAnsi" w:eastAsiaTheme="minorEastAsia" w:hAnsiTheme="minorHAnsi" w:cstheme="minorBidi"/>
          <w:szCs w:val="22"/>
        </w:rPr>
        <w:t>below</w:t>
      </w:r>
      <w:r w:rsidRPr="007B202C">
        <w:rPr>
          <w:rFonts w:asciiTheme="minorHAnsi" w:eastAsiaTheme="minorEastAsia" w:hAnsiTheme="minorHAnsi" w:cstheme="minorBidi"/>
          <w:szCs w:val="22"/>
        </w:rPr>
        <w:t xml:space="preserve"> and provide additional information/justification </w:t>
      </w:r>
      <w:r>
        <w:rPr>
          <w:rFonts w:asciiTheme="minorHAnsi" w:eastAsiaTheme="minorEastAsia" w:hAnsiTheme="minorHAnsi" w:cstheme="minorBidi"/>
          <w:szCs w:val="22"/>
        </w:rPr>
        <w:t xml:space="preserve">in the PDD </w:t>
      </w:r>
      <w:r w:rsidR="00FC6F41">
        <w:rPr>
          <w:rFonts w:asciiTheme="minorHAnsi" w:eastAsiaTheme="minorEastAsia" w:hAnsiTheme="minorHAnsi" w:cstheme="minorBidi"/>
          <w:szCs w:val="22"/>
        </w:rPr>
        <w:t>section</w:t>
      </w:r>
      <w:r w:rsidR="00F25A43">
        <w:rPr>
          <w:rFonts w:asciiTheme="minorHAnsi" w:eastAsiaTheme="minorEastAsia" w:hAnsiTheme="minorHAnsi" w:cstheme="minorBidi"/>
          <w:szCs w:val="22"/>
        </w:rPr>
        <w:t xml:space="preserve">, </w:t>
      </w:r>
      <w:r w:rsidR="00F25A43" w:rsidRPr="007B202C">
        <w:rPr>
          <w:rFonts w:asciiTheme="minorHAnsi" w:eastAsiaTheme="minorEastAsia" w:hAnsiTheme="minorHAnsi" w:cstheme="minorBidi"/>
          <w:szCs w:val="22"/>
        </w:rPr>
        <w:t>where required</w:t>
      </w:r>
      <w:r w:rsidRPr="007B202C">
        <w:rPr>
          <w:rFonts w:asciiTheme="minorHAnsi" w:eastAsiaTheme="minorEastAsia" w:hAnsiTheme="minorHAnsi" w:cstheme="minorBidi"/>
          <w:szCs w:val="22"/>
        </w:rPr>
        <w:t xml:space="preserve">. Please note that the checklist is based on the </w:t>
      </w:r>
      <w:hyperlink r:id="rId15" w:history="1">
        <w:r w:rsidRPr="00C84910">
          <w:rPr>
            <w:rStyle w:val="Hyperlink"/>
            <w:sz w:val="20"/>
            <w:szCs w:val="20"/>
          </w:rPr>
          <w:t>GHG Emissions Reductions and Sequestration Product Requirements</w:t>
        </w:r>
      </w:hyperlink>
      <w:r w:rsidRPr="00C84910">
        <w:rPr>
          <w:rFonts w:asciiTheme="minorHAnsi" w:eastAsiaTheme="minorEastAsia" w:hAnsiTheme="minorHAnsi" w:cstheme="minorBidi"/>
          <w:szCs w:val="22"/>
        </w:rPr>
        <w:t>.</w:t>
      </w:r>
      <w:r w:rsidRPr="007B202C">
        <w:rPr>
          <w:rFonts w:asciiTheme="minorHAnsi" w:eastAsiaTheme="minorEastAsia" w:hAnsiTheme="minorHAnsi" w:cstheme="minorBidi"/>
          <w:szCs w:val="22"/>
        </w:rPr>
        <w:t xml:space="preserve"> </w:t>
      </w:r>
    </w:p>
    <w:p w14:paraId="0F209E65" w14:textId="77777777" w:rsidR="00E37AED" w:rsidRDefault="00E37AED" w:rsidP="00E37AED">
      <w:pPr>
        <w:spacing w:line="276" w:lineRule="auto"/>
        <w:rPr>
          <w:rFonts w:asciiTheme="minorHAnsi" w:eastAsiaTheme="minorEastAsia" w:hAnsiTheme="minorHAnsi" w:cstheme="minorBidi"/>
          <w:szCs w:val="22"/>
        </w:rPr>
      </w:pPr>
    </w:p>
    <w:p w14:paraId="2A7D4C6C" w14:textId="0415C079" w:rsidR="00015241" w:rsidRDefault="004B7963" w:rsidP="00E37AED">
      <w:pPr>
        <w:spacing w:line="276" w:lineRule="auto"/>
        <w:rPr>
          <w:b/>
          <w:bCs/>
          <w:szCs w:val="22"/>
          <w:u w:val="single"/>
        </w:rPr>
      </w:pPr>
      <w:r w:rsidRPr="00A35E6E">
        <w:rPr>
          <w:rFonts w:asciiTheme="minorHAnsi" w:eastAsiaTheme="minorEastAsia" w:hAnsiTheme="minorHAnsi" w:cstheme="minorBidi"/>
          <w:szCs w:val="22"/>
        </w:rPr>
        <w:t xml:space="preserve">The </w:t>
      </w:r>
      <w:r>
        <w:rPr>
          <w:rFonts w:asciiTheme="minorHAnsi" w:eastAsiaTheme="minorEastAsia" w:hAnsiTheme="minorHAnsi" w:cstheme="minorBidi"/>
          <w:szCs w:val="22"/>
        </w:rPr>
        <w:t>checklist</w:t>
      </w:r>
      <w:r w:rsidRPr="00A35E6E">
        <w:rPr>
          <w:rFonts w:asciiTheme="minorHAnsi" w:eastAsiaTheme="minorEastAsia" w:hAnsiTheme="minorHAnsi" w:cstheme="minorBidi"/>
          <w:szCs w:val="22"/>
        </w:rPr>
        <w:t xml:space="preserve"> also provides relevant requirements applicable to project transitioning to GS4GG for easy referencing. The PD shall refer to relevant GS4GG documents, as applicable</w:t>
      </w:r>
      <w:r w:rsidR="005F59AB">
        <w:rPr>
          <w:rFonts w:asciiTheme="minorHAnsi" w:eastAsiaTheme="minorEastAsia" w:hAnsiTheme="minorHAnsi" w:cstheme="minorBidi"/>
          <w:szCs w:val="22"/>
        </w:rPr>
        <w:t>, for further details</w:t>
      </w:r>
      <w:r w:rsidRPr="00A35E6E">
        <w:rPr>
          <w:rFonts w:asciiTheme="minorHAnsi" w:eastAsiaTheme="minorEastAsia" w:hAnsiTheme="minorHAnsi" w:cstheme="minorBidi"/>
          <w:szCs w:val="22"/>
        </w:rPr>
        <w:t>.</w:t>
      </w:r>
      <w:r w:rsidR="005F59AB">
        <w:rPr>
          <w:rFonts w:asciiTheme="minorHAnsi" w:eastAsiaTheme="minorEastAsia" w:hAnsiTheme="minorHAnsi" w:cstheme="minorBidi"/>
          <w:szCs w:val="22"/>
        </w:rPr>
        <w:t xml:space="preserve"> </w:t>
      </w:r>
      <w:r w:rsidR="005F59AB" w:rsidRPr="007B202C">
        <w:rPr>
          <w:rFonts w:asciiTheme="minorHAnsi" w:eastAsiaTheme="minorEastAsia" w:hAnsiTheme="minorHAnsi" w:cstheme="minorBidi"/>
          <w:szCs w:val="22"/>
        </w:rPr>
        <w:t>It is recommended that PD refers to Guidelines in the table below for more information on the requirements</w:t>
      </w:r>
      <w:r w:rsidR="00E37AED">
        <w:rPr>
          <w:rFonts w:asciiTheme="minorHAnsi" w:eastAsiaTheme="minorEastAsia" w:hAnsiTheme="minorHAnsi" w:cstheme="minorBidi"/>
          <w:szCs w:val="22"/>
        </w:rPr>
        <w:t xml:space="preserve"> and flexibilities provided</w:t>
      </w:r>
      <w:r w:rsidR="005F59AB" w:rsidRPr="007B202C">
        <w:rPr>
          <w:rFonts w:asciiTheme="minorHAnsi" w:eastAsiaTheme="minorEastAsia" w:hAnsiTheme="minorHAnsi" w:cstheme="minorBidi"/>
          <w:szCs w:val="22"/>
        </w:rPr>
        <w:t>.</w:t>
      </w:r>
      <w:r w:rsidRPr="00A35E6E">
        <w:rPr>
          <w:rFonts w:asciiTheme="minorHAnsi" w:eastAsiaTheme="minorEastAsia" w:hAnsiTheme="minorHAnsi" w:cstheme="minorBidi"/>
          <w:szCs w:val="22"/>
        </w:rPr>
        <w:t xml:space="preserve"> </w:t>
      </w:r>
      <w:r w:rsidR="00936F4D">
        <w:rPr>
          <w:rFonts w:asciiTheme="minorHAnsi" w:eastAsiaTheme="minorEastAsia" w:hAnsiTheme="minorHAnsi" w:cstheme="minorBidi"/>
          <w:szCs w:val="22"/>
        </w:rPr>
        <w:t>This d</w:t>
      </w:r>
      <w:r w:rsidR="00CC47F8">
        <w:rPr>
          <w:rFonts w:asciiTheme="minorHAnsi" w:eastAsiaTheme="minorEastAsia" w:hAnsiTheme="minorHAnsi" w:cstheme="minorBidi"/>
          <w:szCs w:val="22"/>
        </w:rPr>
        <w:t>ocument</w:t>
      </w:r>
      <w:r w:rsidR="00630675" w:rsidRPr="007B202C">
        <w:rPr>
          <w:szCs w:val="22"/>
        </w:rPr>
        <w:t xml:space="preserve"> (</w:t>
      </w:r>
      <w:r w:rsidR="00CC47F8">
        <w:rPr>
          <w:szCs w:val="22"/>
        </w:rPr>
        <w:t xml:space="preserve">in </w:t>
      </w:r>
      <w:r w:rsidR="00630675" w:rsidRPr="007B202C">
        <w:rPr>
          <w:szCs w:val="22"/>
        </w:rPr>
        <w:t xml:space="preserve">word) shall be submitted to </w:t>
      </w:r>
      <w:proofErr w:type="spellStart"/>
      <w:r w:rsidR="00630675" w:rsidRPr="007B202C">
        <w:rPr>
          <w:szCs w:val="22"/>
        </w:rPr>
        <w:t>SustainCERT</w:t>
      </w:r>
      <w:proofErr w:type="spellEnd"/>
      <w:r w:rsidR="00477950">
        <w:rPr>
          <w:szCs w:val="22"/>
        </w:rPr>
        <w:t xml:space="preserve"> along with other required documents</w:t>
      </w:r>
      <w:r w:rsidR="00015241">
        <w:rPr>
          <w:szCs w:val="22"/>
        </w:rPr>
        <w:t xml:space="preserve"> </w:t>
      </w:r>
      <w:r w:rsidR="00015241" w:rsidRPr="007B202C">
        <w:rPr>
          <w:b/>
          <w:bCs/>
          <w:szCs w:val="22"/>
          <w:u w:val="single"/>
        </w:rPr>
        <w:t>for preliminary review</w:t>
      </w:r>
      <w:r w:rsidR="00477950">
        <w:rPr>
          <w:szCs w:val="22"/>
        </w:rPr>
        <w:t xml:space="preserve"> as l</w:t>
      </w:r>
      <w:r w:rsidR="00D71995">
        <w:rPr>
          <w:szCs w:val="22"/>
        </w:rPr>
        <w:t>isted below –</w:t>
      </w:r>
    </w:p>
    <w:p w14:paraId="4E5AEBDC" w14:textId="06594A1F" w:rsidR="00D71995" w:rsidRPr="0097154C" w:rsidRDefault="00D71995" w:rsidP="00703E9C">
      <w:pPr>
        <w:pStyle w:val="ListParagraph"/>
        <w:numPr>
          <w:ilvl w:val="0"/>
          <w:numId w:val="45"/>
        </w:numPr>
        <w:spacing w:line="276" w:lineRule="auto"/>
        <w:rPr>
          <w:rStyle w:val="Hyperlink"/>
        </w:rPr>
      </w:pPr>
      <w:r w:rsidRPr="0097154C">
        <w:fldChar w:fldCharType="begin"/>
      </w:r>
      <w:r w:rsidRPr="0097154C">
        <w:instrText xml:space="preserve"> HYPERLINK "https://globalgoals.goldstandard.org/t-prereview-cover-letter/" </w:instrText>
      </w:r>
      <w:r w:rsidRPr="0097154C">
        <w:fldChar w:fldCharType="separate"/>
      </w:r>
      <w:r w:rsidRPr="0097154C">
        <w:rPr>
          <w:rStyle w:val="Hyperlink"/>
        </w:rPr>
        <w:t>Cover Letter</w:t>
      </w:r>
    </w:p>
    <w:p w14:paraId="1117433C" w14:textId="77777777" w:rsidR="00D71995" w:rsidRPr="0097154C" w:rsidRDefault="00D71995" w:rsidP="00703E9C">
      <w:pPr>
        <w:pStyle w:val="ListParagraph"/>
        <w:numPr>
          <w:ilvl w:val="0"/>
          <w:numId w:val="44"/>
        </w:numPr>
        <w:spacing w:line="276" w:lineRule="auto"/>
        <w:rPr>
          <w:rStyle w:val="Hyperlink"/>
        </w:rPr>
      </w:pPr>
      <w:r w:rsidRPr="0097154C">
        <w:fldChar w:fldCharType="end"/>
      </w:r>
      <w:r w:rsidRPr="0097154C">
        <w:fldChar w:fldCharType="begin"/>
      </w:r>
      <w:r w:rsidRPr="0097154C">
        <w:instrText xml:space="preserve"> HYPERLINK "https://globalgoals.goldstandard.org/t-prereview-terms-and-conditions/" </w:instrText>
      </w:r>
      <w:r w:rsidRPr="0097154C">
        <w:fldChar w:fldCharType="separate"/>
      </w:r>
      <w:r w:rsidRPr="0097154C">
        <w:rPr>
          <w:rStyle w:val="Hyperlink"/>
        </w:rPr>
        <w:t>Terms and Conditions</w:t>
      </w:r>
    </w:p>
    <w:p w14:paraId="447B0A98" w14:textId="77777777" w:rsidR="00D71995" w:rsidRPr="0097154C" w:rsidRDefault="00D71995" w:rsidP="00703E9C">
      <w:pPr>
        <w:pStyle w:val="ListParagraph"/>
        <w:numPr>
          <w:ilvl w:val="0"/>
          <w:numId w:val="44"/>
        </w:numPr>
        <w:spacing w:line="276" w:lineRule="auto"/>
        <w:rPr>
          <w:rStyle w:val="Hyperlink"/>
        </w:rPr>
      </w:pPr>
      <w:r w:rsidRPr="0097154C">
        <w:fldChar w:fldCharType="end"/>
      </w:r>
      <w:r w:rsidRPr="0097154C">
        <w:fldChar w:fldCharType="begin"/>
      </w:r>
      <w:r w:rsidRPr="0097154C">
        <w:instrText xml:space="preserve"> HYPERLINK "https://globalgoals.goldstandard.org/501-ar-ghgs-oda-declaration-template/" </w:instrText>
      </w:r>
      <w:r w:rsidRPr="0097154C">
        <w:fldChar w:fldCharType="separate"/>
      </w:r>
      <w:r w:rsidRPr="0097154C">
        <w:rPr>
          <w:rStyle w:val="Hyperlink"/>
        </w:rPr>
        <w:t>Official Development Assistance declaration</w:t>
      </w:r>
      <w:bookmarkStart w:id="13" w:name="_Hlt67890989"/>
      <w:bookmarkStart w:id="14" w:name="_Hlt67890990"/>
      <w:bookmarkStart w:id="15" w:name="_Hlt67890993"/>
      <w:bookmarkEnd w:id="13"/>
      <w:bookmarkEnd w:id="14"/>
      <w:bookmarkEnd w:id="15"/>
    </w:p>
    <w:p w14:paraId="3F525318" w14:textId="2A9FEB12" w:rsidR="00D71995" w:rsidRPr="0097154C" w:rsidRDefault="00D71995" w:rsidP="00703E9C">
      <w:pPr>
        <w:pStyle w:val="ListParagraph"/>
        <w:numPr>
          <w:ilvl w:val="0"/>
          <w:numId w:val="44"/>
        </w:numPr>
        <w:spacing w:line="276" w:lineRule="auto"/>
      </w:pPr>
      <w:r w:rsidRPr="0097154C">
        <w:fldChar w:fldCharType="end"/>
      </w:r>
      <w:hyperlink r:id="rId16" w:history="1">
        <w:r w:rsidR="00CB43B0" w:rsidRPr="00717283">
          <w:rPr>
            <w:rStyle w:val="Hyperlink"/>
            <w:rFonts w:ascii="Verdana" w:hAnsi="Verdana"/>
          </w:rPr>
          <w:t xml:space="preserve">Stakeholder Consultation </w:t>
        </w:r>
        <w:r w:rsidR="004110AB" w:rsidRPr="00717283">
          <w:rPr>
            <w:rStyle w:val="Hyperlink"/>
            <w:rFonts w:ascii="Verdana" w:hAnsi="Verdana"/>
          </w:rPr>
          <w:t>Report</w:t>
        </w:r>
      </w:hyperlink>
    </w:p>
    <w:p w14:paraId="544A8C72" w14:textId="52DE2440" w:rsidR="00D71995" w:rsidRPr="0097154C" w:rsidRDefault="00D71995" w:rsidP="00703E9C">
      <w:pPr>
        <w:pStyle w:val="ListParagraph"/>
        <w:numPr>
          <w:ilvl w:val="0"/>
          <w:numId w:val="44"/>
        </w:numPr>
        <w:spacing w:line="276" w:lineRule="auto"/>
      </w:pPr>
      <w:r w:rsidRPr="0097154C">
        <w:t xml:space="preserve">Project Design Document (PDD) final </w:t>
      </w:r>
      <w:r w:rsidR="00971C56">
        <w:t>version</w:t>
      </w:r>
      <w:r w:rsidRPr="0097154C">
        <w:t xml:space="preserve"> </w:t>
      </w:r>
      <w:r w:rsidR="00F319FC">
        <w:t>(</w:t>
      </w:r>
      <w:r w:rsidRPr="0097154C">
        <w:t>CDM/other standard</w:t>
      </w:r>
      <w:r w:rsidR="00F319FC">
        <w:t>)</w:t>
      </w:r>
      <w:r w:rsidRPr="0097154C">
        <w:t xml:space="preserve"> </w:t>
      </w:r>
    </w:p>
    <w:p w14:paraId="5B407D84" w14:textId="2144F270" w:rsidR="008B0C28" w:rsidRDefault="008B0C28" w:rsidP="00703E9C">
      <w:pPr>
        <w:pStyle w:val="ListParagraph"/>
        <w:numPr>
          <w:ilvl w:val="0"/>
          <w:numId w:val="44"/>
        </w:numPr>
        <w:spacing w:line="276" w:lineRule="auto"/>
      </w:pPr>
      <w:r>
        <w:t>Validation report</w:t>
      </w:r>
      <w:r w:rsidR="00730124">
        <w:t xml:space="preserve"> submitted to CDM/other standard</w:t>
      </w:r>
    </w:p>
    <w:p w14:paraId="74B1F910" w14:textId="6F38F5F5" w:rsidR="00D71995" w:rsidRPr="00C84910" w:rsidRDefault="00D71995" w:rsidP="00703E9C">
      <w:pPr>
        <w:pStyle w:val="ListParagraph"/>
        <w:numPr>
          <w:ilvl w:val="0"/>
          <w:numId w:val="44"/>
        </w:numPr>
        <w:spacing w:line="276" w:lineRule="auto"/>
      </w:pPr>
      <w:r w:rsidRPr="0097154C">
        <w:t xml:space="preserve">Last Monitoring </w:t>
      </w:r>
      <w:r w:rsidR="0060329E">
        <w:t xml:space="preserve">and </w:t>
      </w:r>
      <w:r w:rsidRPr="0097154C">
        <w:t xml:space="preserve">Verification </w:t>
      </w:r>
      <w:r w:rsidR="0060329E">
        <w:t>r</w:t>
      </w:r>
      <w:r w:rsidRPr="0097154C">
        <w:t>eport submitted to CDM/other standard</w:t>
      </w:r>
    </w:p>
    <w:tbl>
      <w:tblPr>
        <w:tblStyle w:val="GSBoldTable"/>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8460"/>
        <w:gridCol w:w="90"/>
        <w:gridCol w:w="90"/>
        <w:gridCol w:w="90"/>
        <w:gridCol w:w="900"/>
      </w:tblGrid>
      <w:tr w:rsidR="008F4756" w:rsidRPr="004867CF" w14:paraId="54CFF830" w14:textId="77777777" w:rsidTr="0A292CF8">
        <w:trPr>
          <w:cnfStyle w:val="100000000000" w:firstRow="1" w:lastRow="0" w:firstColumn="0" w:lastColumn="0" w:oddVBand="0" w:evenVBand="0" w:oddHBand="0" w:evenHBand="0" w:firstRowFirstColumn="0" w:firstRowLastColumn="0" w:lastRowFirstColumn="0" w:lastRowLastColumn="0"/>
          <w:trHeight w:val="425"/>
        </w:trPr>
        <w:tc>
          <w:tcPr>
            <w:tcW w:w="9630" w:type="dxa"/>
            <w:gridSpan w:val="5"/>
            <w:shd w:val="clear" w:color="auto" w:fill="FFFFFF" w:themeFill="background1"/>
            <w:vAlign w:val="top"/>
          </w:tcPr>
          <w:p w14:paraId="3A186463" w14:textId="77777777" w:rsidR="008F4756" w:rsidRPr="000D1B86" w:rsidRDefault="008F4756" w:rsidP="00703E9C">
            <w:pPr>
              <w:pStyle w:val="H3"/>
              <w:numPr>
                <w:ilvl w:val="0"/>
                <w:numId w:val="40"/>
              </w:numPr>
              <w:rPr>
                <w:rFonts w:asciiTheme="minorHAnsi" w:hAnsiTheme="minorHAnsi"/>
                <w:color w:val="FFFFFF" w:themeColor="background1"/>
              </w:rPr>
            </w:pPr>
            <w:r w:rsidRPr="00A15043">
              <w:t>Transition</w:t>
            </w:r>
            <w:r w:rsidRPr="00B923A6">
              <w:t xml:space="preserve"> pathway</w:t>
            </w:r>
          </w:p>
        </w:tc>
      </w:tr>
      <w:tr w:rsidR="00D43F6A" w:rsidRPr="0094775B" w14:paraId="3D0CE5AF" w14:textId="77777777" w:rsidTr="0A292CF8">
        <w:tc>
          <w:tcPr>
            <w:tcW w:w="8550" w:type="dxa"/>
            <w:gridSpan w:val="2"/>
            <w:shd w:val="clear" w:color="auto" w:fill="D9D9D9" w:themeFill="background1" w:themeFillShade="D9"/>
            <w:vAlign w:val="top"/>
          </w:tcPr>
          <w:p w14:paraId="49713B8E" w14:textId="77777777" w:rsidR="008F4756" w:rsidRPr="00AC08D5" w:rsidRDefault="008F4756" w:rsidP="008F4756">
            <w:pPr>
              <w:pStyle w:val="H5"/>
              <w:keepNext w:val="0"/>
              <w:keepLines w:val="0"/>
              <w:widowControl w:val="0"/>
              <w:numPr>
                <w:ilvl w:val="1"/>
                <w:numId w:val="14"/>
              </w:numPr>
              <w:spacing w:before="0" w:line="276" w:lineRule="auto"/>
              <w:rPr>
                <w:rFonts w:asciiTheme="minorHAnsi" w:hAnsiTheme="minorHAnsi"/>
                <w:b w:val="0"/>
                <w:bCs/>
                <w:sz w:val="20"/>
                <w:szCs w:val="20"/>
              </w:rPr>
            </w:pPr>
            <w:r w:rsidRPr="00AC08D5">
              <w:rPr>
                <w:rFonts w:asciiTheme="minorHAnsi" w:hAnsiTheme="minorHAnsi"/>
                <w:sz w:val="20"/>
                <w:szCs w:val="20"/>
                <w:u w:val="single"/>
              </w:rPr>
              <w:t>Option 1:</w:t>
            </w:r>
            <w:r w:rsidRPr="00AC08D5">
              <w:rPr>
                <w:rFonts w:asciiTheme="minorHAnsi" w:hAnsiTheme="minorHAnsi"/>
                <w:b w:val="0"/>
                <w:bCs/>
                <w:sz w:val="20"/>
                <w:szCs w:val="20"/>
              </w:rPr>
              <w:t xml:space="preserve"> Is project</w:t>
            </w:r>
            <w:r>
              <w:rPr>
                <w:rFonts w:asciiTheme="minorHAnsi" w:hAnsiTheme="minorHAnsi"/>
                <w:b w:val="0"/>
                <w:bCs/>
                <w:sz w:val="20"/>
                <w:szCs w:val="20"/>
              </w:rPr>
              <w:t xml:space="preserve"> </w:t>
            </w:r>
            <w:r w:rsidRPr="00AC08D5">
              <w:rPr>
                <w:rFonts w:asciiTheme="minorHAnsi" w:hAnsiTheme="minorHAnsi"/>
                <w:b w:val="0"/>
                <w:bCs/>
                <w:sz w:val="20"/>
                <w:szCs w:val="20"/>
              </w:rPr>
              <w:t xml:space="preserve">seeking registration with GS4GG </w:t>
            </w:r>
            <w:r w:rsidRPr="00AC08D5">
              <w:rPr>
                <w:rFonts w:asciiTheme="minorHAnsi" w:hAnsiTheme="minorHAnsi"/>
                <w:sz w:val="20"/>
                <w:szCs w:val="20"/>
                <w:u w:val="single"/>
              </w:rPr>
              <w:t>to issue GSCERs</w:t>
            </w:r>
            <w:r w:rsidRPr="00AC08D5">
              <w:rPr>
                <w:rFonts w:asciiTheme="minorHAnsi" w:hAnsiTheme="minorHAnsi"/>
                <w:b w:val="0"/>
                <w:bCs/>
                <w:sz w:val="20"/>
                <w:szCs w:val="20"/>
              </w:rPr>
              <w:t xml:space="preserve"> while maintaining the CDM registration? (Ref: </w:t>
            </w:r>
            <w:hyperlink r:id="rId17">
              <w:r w:rsidRPr="00676790">
                <w:rPr>
                  <w:rStyle w:val="Hyperlink"/>
                  <w:b w:val="0"/>
                  <w:bCs/>
                  <w:sz w:val="20"/>
                  <w:szCs w:val="20"/>
                </w:rPr>
                <w:t>GHG Product Requirements</w:t>
              </w:r>
            </w:hyperlink>
            <w:r w:rsidRPr="00AC08D5">
              <w:rPr>
                <w:rFonts w:asciiTheme="minorHAnsi" w:hAnsiTheme="minorHAnsi"/>
                <w:b w:val="0"/>
                <w:bCs/>
                <w:sz w:val="20"/>
                <w:szCs w:val="20"/>
              </w:rPr>
              <w:t>)</w:t>
            </w:r>
          </w:p>
        </w:tc>
        <w:tc>
          <w:tcPr>
            <w:tcW w:w="1080" w:type="dxa"/>
            <w:gridSpan w:val="3"/>
            <w:shd w:val="clear" w:color="auto" w:fill="D9D9D9" w:themeFill="background1" w:themeFillShade="D9"/>
            <w:vAlign w:val="top"/>
          </w:tcPr>
          <w:p w14:paraId="18068291" w14:textId="77777777" w:rsidR="008F4756" w:rsidRPr="0094775B"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068487201"/>
                <w14:checkbox>
                  <w14:checked w14:val="0"/>
                  <w14:checkedState w14:val="2612" w14:font="MS Gothic"/>
                  <w14:uncheckedState w14:val="2610" w14:font="MS Gothic"/>
                </w14:checkbox>
              </w:sdtPr>
              <w:sdtContent>
                <w:r w:rsidR="008F4756" w:rsidRPr="0094775B">
                  <w:rPr>
                    <w:rFonts w:ascii="Segoe UI Symbol" w:eastAsia="MS Gothic" w:hAnsi="Segoe UI Symbol" w:cs="Segoe UI Symbol"/>
                    <w:sz w:val="20"/>
                    <w:szCs w:val="20"/>
                  </w:rPr>
                  <w:t>☐</w:t>
                </w:r>
              </w:sdtContent>
            </w:sdt>
            <w:r w:rsidR="008F4756" w:rsidRPr="0094775B">
              <w:rPr>
                <w:rFonts w:asciiTheme="minorHAnsi" w:hAnsiTheme="minorHAnsi"/>
                <w:sz w:val="20"/>
                <w:szCs w:val="20"/>
              </w:rPr>
              <w:t xml:space="preserve"> </w:t>
            </w:r>
            <w:r w:rsidR="008F4756" w:rsidRPr="0094775B">
              <w:rPr>
                <w:rFonts w:asciiTheme="minorHAnsi" w:hAnsiTheme="minorHAnsi"/>
                <w:color w:val="515151" w:themeColor="text1"/>
                <w:sz w:val="20"/>
                <w:szCs w:val="20"/>
              </w:rPr>
              <w:t>Yes</w:t>
            </w:r>
          </w:p>
          <w:p w14:paraId="4CCBAF32" w14:textId="056B3688" w:rsidR="008F4756" w:rsidRPr="0094775B"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103314407"/>
                <w14:checkbox>
                  <w14:checked w14:val="1"/>
                  <w14:checkedState w14:val="2612" w14:font="MS Gothic"/>
                  <w14:uncheckedState w14:val="2610" w14:font="MS Gothic"/>
                </w14:checkbox>
              </w:sdtPr>
              <w:sdtContent>
                <w:ins w:id="16" w:author="Paul Leon" w:date="2022-11-10T13:24:00Z">
                  <w:r w:rsidR="00A80089">
                    <w:rPr>
                      <w:rFonts w:ascii="MS Gothic" w:eastAsia="MS Gothic" w:hAnsi="MS Gothic" w:hint="eastAsia"/>
                      <w:sz w:val="20"/>
                      <w:szCs w:val="20"/>
                    </w:rPr>
                    <w:t>☒</w:t>
                  </w:r>
                </w:ins>
                <w:del w:id="17" w:author="Paul Leon" w:date="2022-11-10T13:24:00Z">
                  <w:r w:rsidR="00451AFE" w:rsidDel="00A80089">
                    <w:rPr>
                      <w:rFonts w:ascii="MS Gothic" w:eastAsia="MS Gothic" w:hAnsi="MS Gothic" w:hint="eastAsia"/>
                      <w:sz w:val="20"/>
                      <w:szCs w:val="20"/>
                    </w:rPr>
                    <w:delText>☐</w:delText>
                  </w:r>
                </w:del>
              </w:sdtContent>
            </w:sdt>
            <w:r w:rsidR="008F4756" w:rsidRPr="0094775B">
              <w:rPr>
                <w:rFonts w:asciiTheme="minorHAnsi" w:hAnsiTheme="minorHAnsi"/>
                <w:sz w:val="20"/>
                <w:szCs w:val="20"/>
              </w:rPr>
              <w:t xml:space="preserve"> No</w:t>
            </w:r>
          </w:p>
        </w:tc>
      </w:tr>
      <w:tr w:rsidR="00D43F6A" w:rsidRPr="0094775B" w14:paraId="4C71D651" w14:textId="77777777" w:rsidTr="0A292CF8">
        <w:tc>
          <w:tcPr>
            <w:tcW w:w="8550" w:type="dxa"/>
            <w:gridSpan w:val="2"/>
            <w:shd w:val="clear" w:color="auto" w:fill="D9D9D9" w:themeFill="background1" w:themeFillShade="D9"/>
            <w:vAlign w:val="top"/>
          </w:tcPr>
          <w:p w14:paraId="7BBC165C" w14:textId="77777777" w:rsidR="00EF7A16" w:rsidRPr="00EF7A16" w:rsidRDefault="008F4756" w:rsidP="008F4756">
            <w:pPr>
              <w:pStyle w:val="H5"/>
              <w:keepNext w:val="0"/>
              <w:keepLines w:val="0"/>
              <w:widowControl w:val="0"/>
              <w:numPr>
                <w:ilvl w:val="1"/>
                <w:numId w:val="14"/>
              </w:numPr>
              <w:spacing w:before="0" w:line="276" w:lineRule="auto"/>
              <w:rPr>
                <w:rFonts w:asciiTheme="minorHAnsi" w:hAnsiTheme="minorHAnsi"/>
                <w:sz w:val="20"/>
                <w:szCs w:val="20"/>
              </w:rPr>
            </w:pPr>
            <w:r w:rsidRPr="00AC08D5">
              <w:rPr>
                <w:rFonts w:asciiTheme="minorHAnsi" w:hAnsiTheme="minorHAnsi"/>
                <w:sz w:val="20"/>
                <w:szCs w:val="20"/>
                <w:u w:val="single"/>
              </w:rPr>
              <w:t>Option 2:</w:t>
            </w:r>
            <w:r w:rsidRPr="0094775B">
              <w:rPr>
                <w:rFonts w:asciiTheme="minorHAnsi" w:hAnsiTheme="minorHAnsi"/>
                <w:sz w:val="20"/>
                <w:szCs w:val="20"/>
              </w:rPr>
              <w:t xml:space="preserve"> </w:t>
            </w:r>
            <w:r w:rsidRPr="00AC08D5">
              <w:rPr>
                <w:rFonts w:asciiTheme="minorHAnsi" w:hAnsiTheme="minorHAnsi"/>
                <w:b w:val="0"/>
                <w:bCs/>
                <w:sz w:val="20"/>
                <w:szCs w:val="20"/>
              </w:rPr>
              <w:t xml:space="preserve">Is project seeking registration with GS4GG </w:t>
            </w:r>
            <w:r w:rsidRPr="00AC08D5">
              <w:rPr>
                <w:rFonts w:asciiTheme="minorHAnsi" w:hAnsiTheme="minorHAnsi"/>
                <w:sz w:val="20"/>
                <w:szCs w:val="20"/>
                <w:u w:val="single"/>
              </w:rPr>
              <w:t>to issue GSVERs</w:t>
            </w:r>
            <w:r w:rsidRPr="00AC08D5">
              <w:rPr>
                <w:rFonts w:asciiTheme="minorHAnsi" w:hAnsiTheme="minorHAnsi"/>
                <w:b w:val="0"/>
                <w:bCs/>
                <w:sz w:val="20"/>
                <w:szCs w:val="20"/>
              </w:rPr>
              <w:t xml:space="preserve"> only and/or conversion of </w:t>
            </w:r>
            <w:r w:rsidRPr="00AC08D5">
              <w:rPr>
                <w:rFonts w:asciiTheme="minorHAnsi" w:hAnsiTheme="minorHAnsi"/>
                <w:sz w:val="20"/>
                <w:szCs w:val="20"/>
                <w:u w:val="single"/>
              </w:rPr>
              <w:t>issued CERs to GSVERs</w:t>
            </w:r>
            <w:r w:rsidRPr="00AC08D5">
              <w:rPr>
                <w:rFonts w:asciiTheme="minorHAnsi" w:hAnsiTheme="minorHAnsi"/>
                <w:b w:val="0"/>
                <w:bCs/>
                <w:sz w:val="20"/>
                <w:szCs w:val="20"/>
              </w:rPr>
              <w:t xml:space="preserve">? (Ref: Annex B, </w:t>
            </w:r>
            <w:hyperlink r:id="rId18">
              <w:r w:rsidRPr="00676790">
                <w:rPr>
                  <w:rStyle w:val="Hyperlink"/>
                  <w:b w:val="0"/>
                  <w:bCs/>
                  <w:sz w:val="20"/>
                  <w:szCs w:val="20"/>
                </w:rPr>
                <w:t>GHG Product Requirements</w:t>
              </w:r>
            </w:hyperlink>
            <w:r w:rsidRPr="00AC08D5">
              <w:rPr>
                <w:rFonts w:asciiTheme="minorHAnsi" w:hAnsiTheme="minorHAnsi"/>
                <w:b w:val="0"/>
                <w:bCs/>
                <w:sz w:val="20"/>
                <w:szCs w:val="20"/>
              </w:rPr>
              <w:t>)</w:t>
            </w:r>
            <w:r w:rsidR="00E367CC">
              <w:rPr>
                <w:rFonts w:asciiTheme="minorHAnsi" w:hAnsiTheme="minorHAnsi"/>
                <w:b w:val="0"/>
                <w:bCs/>
                <w:sz w:val="20"/>
                <w:szCs w:val="20"/>
              </w:rPr>
              <w:t xml:space="preserve"> </w:t>
            </w:r>
          </w:p>
          <w:p w14:paraId="32D44038" w14:textId="04CE5C6B" w:rsidR="008F4756" w:rsidRPr="0094775B" w:rsidRDefault="00E367CC" w:rsidP="00EF7A16">
            <w:pPr>
              <w:pStyle w:val="H5"/>
              <w:keepNext w:val="0"/>
              <w:keepLines w:val="0"/>
              <w:widowControl w:val="0"/>
              <w:numPr>
                <w:ilvl w:val="0"/>
                <w:numId w:val="0"/>
              </w:numPr>
              <w:spacing w:before="0" w:line="276" w:lineRule="auto"/>
              <w:ind w:left="680"/>
              <w:rPr>
                <w:rFonts w:asciiTheme="minorHAnsi" w:hAnsiTheme="minorHAnsi"/>
                <w:sz w:val="20"/>
                <w:szCs w:val="20"/>
              </w:rPr>
            </w:pPr>
            <w:r w:rsidRPr="00EF7A16">
              <w:rPr>
                <w:rFonts w:asciiTheme="minorHAnsi" w:hAnsiTheme="minorHAnsi"/>
                <w:b w:val="0"/>
                <w:i/>
                <w:iCs/>
                <w:sz w:val="18"/>
                <w:szCs w:val="18"/>
              </w:rPr>
              <w:t>Note – for conversion of issued CERs to GSVERs, the project must be registered with GS4GG.</w:t>
            </w:r>
            <w:r w:rsidRPr="00EF7A16">
              <w:rPr>
                <w:rFonts w:asciiTheme="minorHAnsi" w:hAnsiTheme="minorHAnsi"/>
                <w:b w:val="0"/>
                <w:bCs/>
                <w:sz w:val="18"/>
                <w:szCs w:val="18"/>
              </w:rPr>
              <w:t xml:space="preserve"> </w:t>
            </w:r>
          </w:p>
        </w:tc>
        <w:tc>
          <w:tcPr>
            <w:tcW w:w="1080" w:type="dxa"/>
            <w:gridSpan w:val="3"/>
            <w:shd w:val="clear" w:color="auto" w:fill="D9D9D9" w:themeFill="background1" w:themeFillShade="D9"/>
            <w:vAlign w:val="top"/>
          </w:tcPr>
          <w:p w14:paraId="13B06F6D" w14:textId="13B550E4" w:rsidR="008F4756" w:rsidRPr="0094775B"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918632052"/>
                <w14:checkbox>
                  <w14:checked w14:val="1"/>
                  <w14:checkedState w14:val="2612" w14:font="MS Gothic"/>
                  <w14:uncheckedState w14:val="2610" w14:font="MS Gothic"/>
                </w14:checkbox>
              </w:sdtPr>
              <w:sdtContent>
                <w:ins w:id="18" w:author="Paul Leon" w:date="2022-11-10T13:35:00Z">
                  <w:r w:rsidR="00961471">
                    <w:rPr>
                      <w:rFonts w:ascii="MS Gothic" w:eastAsia="MS Gothic" w:hAnsi="MS Gothic" w:hint="eastAsia"/>
                      <w:sz w:val="20"/>
                      <w:szCs w:val="20"/>
                    </w:rPr>
                    <w:t>☒</w:t>
                  </w:r>
                </w:ins>
                <w:del w:id="19" w:author="Paul Leon" w:date="2022-11-10T13:35:00Z">
                  <w:r w:rsidR="00451AFE" w:rsidDel="00961471">
                    <w:rPr>
                      <w:rFonts w:ascii="MS Gothic" w:eastAsia="MS Gothic" w:hAnsi="MS Gothic" w:hint="eastAsia"/>
                      <w:sz w:val="20"/>
                      <w:szCs w:val="20"/>
                    </w:rPr>
                    <w:delText>☐</w:delText>
                  </w:r>
                </w:del>
              </w:sdtContent>
            </w:sdt>
            <w:r w:rsidR="008F4756" w:rsidRPr="0094775B">
              <w:rPr>
                <w:rFonts w:asciiTheme="minorHAnsi" w:hAnsiTheme="minorHAnsi"/>
                <w:sz w:val="20"/>
                <w:szCs w:val="20"/>
              </w:rPr>
              <w:t xml:space="preserve"> </w:t>
            </w:r>
            <w:r w:rsidR="008F4756" w:rsidRPr="0094775B">
              <w:rPr>
                <w:rFonts w:asciiTheme="minorHAnsi" w:hAnsiTheme="minorHAnsi"/>
                <w:color w:val="515151" w:themeColor="text1"/>
                <w:sz w:val="20"/>
                <w:szCs w:val="20"/>
              </w:rPr>
              <w:t>Yes</w:t>
            </w:r>
          </w:p>
          <w:p w14:paraId="72AF5C38" w14:textId="77777777" w:rsidR="008F4756" w:rsidRPr="0094775B"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1643463333"/>
                <w14:checkbox>
                  <w14:checked w14:val="0"/>
                  <w14:checkedState w14:val="2612" w14:font="MS Gothic"/>
                  <w14:uncheckedState w14:val="2610" w14:font="MS Gothic"/>
                </w14:checkbox>
              </w:sdtPr>
              <w:sdtContent>
                <w:r w:rsidR="008F4756" w:rsidRPr="0094775B">
                  <w:rPr>
                    <w:rFonts w:ascii="Segoe UI Symbol" w:eastAsia="MS Gothic" w:hAnsi="Segoe UI Symbol" w:cs="Segoe UI Symbol"/>
                    <w:sz w:val="20"/>
                    <w:szCs w:val="20"/>
                  </w:rPr>
                  <w:t>☐</w:t>
                </w:r>
              </w:sdtContent>
            </w:sdt>
            <w:r w:rsidR="008F4756" w:rsidRPr="0094775B">
              <w:rPr>
                <w:rFonts w:asciiTheme="minorHAnsi" w:hAnsiTheme="minorHAnsi"/>
                <w:sz w:val="20"/>
                <w:szCs w:val="20"/>
              </w:rPr>
              <w:t xml:space="preserve"> No</w:t>
            </w:r>
          </w:p>
        </w:tc>
      </w:tr>
      <w:tr w:rsidR="00D43F6A" w:rsidRPr="0094775B" w14:paraId="4A08AC68" w14:textId="77777777" w:rsidTr="0A292CF8">
        <w:tc>
          <w:tcPr>
            <w:tcW w:w="8550" w:type="dxa"/>
            <w:gridSpan w:val="2"/>
            <w:shd w:val="clear" w:color="auto" w:fill="D9D9D9" w:themeFill="background1" w:themeFillShade="D9"/>
            <w:vAlign w:val="top"/>
          </w:tcPr>
          <w:p w14:paraId="4637B293" w14:textId="77777777" w:rsidR="008F4756" w:rsidRPr="0094775B" w:rsidRDefault="008F4756" w:rsidP="008F4756">
            <w:pPr>
              <w:pStyle w:val="H5"/>
              <w:keepNext w:val="0"/>
              <w:keepLines w:val="0"/>
              <w:widowControl w:val="0"/>
              <w:numPr>
                <w:ilvl w:val="1"/>
                <w:numId w:val="14"/>
              </w:numPr>
              <w:spacing w:before="0" w:line="276" w:lineRule="auto"/>
              <w:rPr>
                <w:rFonts w:asciiTheme="minorHAnsi" w:hAnsiTheme="minorHAnsi"/>
                <w:sz w:val="20"/>
                <w:szCs w:val="20"/>
              </w:rPr>
            </w:pPr>
            <w:r w:rsidRPr="0094775B">
              <w:rPr>
                <w:rFonts w:asciiTheme="minorHAnsi" w:hAnsiTheme="minorHAnsi"/>
                <w:sz w:val="20"/>
                <w:szCs w:val="20"/>
              </w:rPr>
              <w:t xml:space="preserve">Option 3: </w:t>
            </w:r>
            <w:r w:rsidRPr="006C58EB">
              <w:rPr>
                <w:rFonts w:asciiTheme="minorHAnsi" w:hAnsiTheme="minorHAnsi"/>
                <w:b w:val="0"/>
                <w:bCs/>
                <w:sz w:val="20"/>
                <w:szCs w:val="20"/>
              </w:rPr>
              <w:t xml:space="preserve">Is project seeking registration with GS4GG </w:t>
            </w:r>
            <w:r w:rsidRPr="006C58EB">
              <w:rPr>
                <w:rFonts w:asciiTheme="minorHAnsi" w:hAnsiTheme="minorHAnsi"/>
                <w:sz w:val="20"/>
                <w:szCs w:val="20"/>
                <w:u w:val="single"/>
              </w:rPr>
              <w:t>to issue GSVERs only</w:t>
            </w:r>
            <w:r w:rsidRPr="006C58EB">
              <w:rPr>
                <w:rFonts w:asciiTheme="minorHAnsi" w:hAnsiTheme="minorHAnsi"/>
                <w:b w:val="0"/>
                <w:bCs/>
                <w:sz w:val="20"/>
                <w:szCs w:val="20"/>
              </w:rPr>
              <w:t xml:space="preserve"> and/or </w:t>
            </w:r>
            <w:r w:rsidRPr="007E00F3">
              <w:rPr>
                <w:rFonts w:asciiTheme="minorHAnsi" w:hAnsiTheme="minorHAnsi"/>
                <w:sz w:val="20"/>
                <w:szCs w:val="20"/>
                <w:u w:val="single"/>
              </w:rPr>
              <w:t>conversion of emission reduction to GSVERs</w:t>
            </w:r>
            <w:r w:rsidRPr="006C58EB">
              <w:rPr>
                <w:rFonts w:asciiTheme="minorHAnsi" w:hAnsiTheme="minorHAnsi"/>
                <w:b w:val="0"/>
                <w:bCs/>
                <w:sz w:val="20"/>
                <w:szCs w:val="20"/>
              </w:rPr>
              <w:t xml:space="preserve"> issued by </w:t>
            </w:r>
            <w:r w:rsidRPr="006C58EB">
              <w:rPr>
                <w:rFonts w:asciiTheme="minorHAnsi" w:hAnsiTheme="minorHAnsi"/>
                <w:sz w:val="20"/>
                <w:szCs w:val="20"/>
                <w:u w:val="single"/>
              </w:rPr>
              <w:t>standard other than CDM</w:t>
            </w:r>
            <w:r w:rsidRPr="006C58EB">
              <w:rPr>
                <w:rFonts w:asciiTheme="minorHAnsi" w:hAnsiTheme="minorHAnsi"/>
                <w:b w:val="0"/>
                <w:bCs/>
                <w:sz w:val="20"/>
                <w:szCs w:val="20"/>
              </w:rPr>
              <w:t>?</w:t>
            </w:r>
            <w:r w:rsidRPr="0094775B">
              <w:rPr>
                <w:rFonts w:asciiTheme="minorHAnsi" w:hAnsiTheme="minorHAnsi"/>
                <w:sz w:val="20"/>
                <w:szCs w:val="20"/>
              </w:rPr>
              <w:t xml:space="preserve"> (</w:t>
            </w:r>
            <w:r w:rsidRPr="00676790">
              <w:rPr>
                <w:rFonts w:asciiTheme="minorHAnsi" w:hAnsiTheme="minorHAnsi"/>
                <w:b w:val="0"/>
                <w:bCs/>
                <w:sz w:val="20"/>
                <w:szCs w:val="20"/>
              </w:rPr>
              <w:t>Ref: Annex B,</w:t>
            </w:r>
            <w:r w:rsidRPr="0094775B">
              <w:rPr>
                <w:rFonts w:asciiTheme="minorHAnsi" w:hAnsiTheme="minorHAnsi"/>
                <w:sz w:val="20"/>
                <w:szCs w:val="20"/>
              </w:rPr>
              <w:t xml:space="preserve"> </w:t>
            </w:r>
            <w:hyperlink r:id="rId19">
              <w:r w:rsidRPr="009D2A81">
                <w:rPr>
                  <w:rStyle w:val="Hyperlink"/>
                  <w:b w:val="0"/>
                  <w:bCs/>
                  <w:sz w:val="20"/>
                  <w:szCs w:val="20"/>
                </w:rPr>
                <w:t>GHG Product Requirements</w:t>
              </w:r>
            </w:hyperlink>
            <w:r w:rsidRPr="0094775B">
              <w:rPr>
                <w:rFonts w:asciiTheme="minorHAnsi" w:hAnsiTheme="minorHAnsi"/>
                <w:sz w:val="20"/>
                <w:szCs w:val="20"/>
              </w:rPr>
              <w:t>)</w:t>
            </w:r>
          </w:p>
        </w:tc>
        <w:tc>
          <w:tcPr>
            <w:tcW w:w="1080" w:type="dxa"/>
            <w:gridSpan w:val="3"/>
            <w:shd w:val="clear" w:color="auto" w:fill="D9D9D9" w:themeFill="background1" w:themeFillShade="D9"/>
            <w:vAlign w:val="top"/>
          </w:tcPr>
          <w:p w14:paraId="61CA8060" w14:textId="77777777" w:rsidR="008F4756" w:rsidRPr="0094775B"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55328120"/>
                <w14:checkbox>
                  <w14:checked w14:val="0"/>
                  <w14:checkedState w14:val="2612" w14:font="MS Gothic"/>
                  <w14:uncheckedState w14:val="2610" w14:font="MS Gothic"/>
                </w14:checkbox>
              </w:sdtPr>
              <w:sdtContent>
                <w:r w:rsidR="008F4756" w:rsidRPr="0094775B">
                  <w:rPr>
                    <w:rFonts w:ascii="Segoe UI Symbol" w:eastAsia="MS Gothic" w:hAnsi="Segoe UI Symbol" w:cs="Segoe UI Symbol"/>
                    <w:sz w:val="20"/>
                    <w:szCs w:val="20"/>
                  </w:rPr>
                  <w:t>☐</w:t>
                </w:r>
              </w:sdtContent>
            </w:sdt>
            <w:r w:rsidR="008F4756" w:rsidRPr="0094775B">
              <w:rPr>
                <w:rFonts w:asciiTheme="minorHAnsi" w:hAnsiTheme="minorHAnsi"/>
                <w:sz w:val="20"/>
                <w:szCs w:val="20"/>
              </w:rPr>
              <w:t xml:space="preserve"> </w:t>
            </w:r>
            <w:r w:rsidR="008F4756" w:rsidRPr="0094775B">
              <w:rPr>
                <w:rFonts w:asciiTheme="minorHAnsi" w:hAnsiTheme="minorHAnsi"/>
                <w:color w:val="515151" w:themeColor="text1"/>
                <w:sz w:val="20"/>
                <w:szCs w:val="20"/>
              </w:rPr>
              <w:t>Yes</w:t>
            </w:r>
          </w:p>
          <w:p w14:paraId="30ABCDF3" w14:textId="219908FE" w:rsidR="008F4756" w:rsidRPr="0094775B"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310066770"/>
                <w14:checkbox>
                  <w14:checked w14:val="1"/>
                  <w14:checkedState w14:val="2612" w14:font="MS Gothic"/>
                  <w14:uncheckedState w14:val="2610" w14:font="MS Gothic"/>
                </w14:checkbox>
              </w:sdtPr>
              <w:sdtContent>
                <w:ins w:id="20" w:author="Paul Leon" w:date="2022-11-10T13:35:00Z">
                  <w:r w:rsidR="00961471">
                    <w:rPr>
                      <w:rFonts w:ascii="MS Gothic" w:eastAsia="MS Gothic" w:hAnsi="MS Gothic" w:hint="eastAsia"/>
                      <w:sz w:val="20"/>
                      <w:szCs w:val="20"/>
                    </w:rPr>
                    <w:t>☒</w:t>
                  </w:r>
                </w:ins>
                <w:del w:id="21" w:author="Paul Leon" w:date="2022-11-10T13:35:00Z">
                  <w:r w:rsidR="00451AFE" w:rsidDel="00961471">
                    <w:rPr>
                      <w:rFonts w:ascii="MS Gothic" w:eastAsia="MS Gothic" w:hAnsi="MS Gothic" w:hint="eastAsia"/>
                      <w:sz w:val="20"/>
                      <w:szCs w:val="20"/>
                    </w:rPr>
                    <w:delText>☐</w:delText>
                  </w:r>
                </w:del>
              </w:sdtContent>
            </w:sdt>
            <w:r w:rsidR="008F4756" w:rsidRPr="0094775B">
              <w:rPr>
                <w:rFonts w:asciiTheme="minorHAnsi" w:hAnsiTheme="minorHAnsi"/>
                <w:sz w:val="20"/>
                <w:szCs w:val="20"/>
              </w:rPr>
              <w:t xml:space="preserve"> No</w:t>
            </w:r>
          </w:p>
        </w:tc>
      </w:tr>
      <w:tr w:rsidR="008F4756" w:rsidRPr="008B2A05" w14:paraId="7A712EA7" w14:textId="77777777" w:rsidTr="0A292CF8">
        <w:tc>
          <w:tcPr>
            <w:tcW w:w="9630" w:type="dxa"/>
            <w:gridSpan w:val="5"/>
            <w:shd w:val="clear" w:color="auto" w:fill="auto"/>
            <w:vAlign w:val="top"/>
          </w:tcPr>
          <w:p w14:paraId="49CAF669" w14:textId="5A431371" w:rsidR="008F4756" w:rsidRPr="008E3EB4" w:rsidRDefault="008F4756" w:rsidP="003C0782">
            <w:pPr>
              <w:widowControl w:val="0"/>
              <w:spacing w:line="276" w:lineRule="auto"/>
              <w:rPr>
                <w:rFonts w:asciiTheme="minorHAnsi" w:hAnsiTheme="minorHAnsi"/>
                <w:b/>
                <w:bCs/>
                <w:i/>
                <w:iCs/>
                <w:sz w:val="20"/>
                <w:szCs w:val="20"/>
              </w:rPr>
            </w:pPr>
            <w:r w:rsidRPr="008E3EB4">
              <w:rPr>
                <w:rFonts w:asciiTheme="minorHAnsi" w:hAnsiTheme="minorHAnsi"/>
                <w:b/>
                <w:bCs/>
                <w:i/>
                <w:iCs/>
                <w:sz w:val="20"/>
                <w:szCs w:val="20"/>
              </w:rPr>
              <w:t>Requirement:</w:t>
            </w:r>
          </w:p>
          <w:p w14:paraId="7B8EDC21" w14:textId="77777777" w:rsidR="005A647A" w:rsidRDefault="005A647A" w:rsidP="00676790">
            <w:pPr>
              <w:widowControl w:val="0"/>
              <w:spacing w:line="276" w:lineRule="auto"/>
              <w:rPr>
                <w:rFonts w:asciiTheme="minorHAnsi" w:hAnsiTheme="minorHAnsi"/>
                <w:i/>
                <w:iCs/>
                <w:sz w:val="18"/>
                <w:szCs w:val="18"/>
              </w:rPr>
            </w:pPr>
          </w:p>
          <w:p w14:paraId="0B36BF52" w14:textId="2E2DDBF3" w:rsidR="005A647A" w:rsidRDefault="005A647A" w:rsidP="00676790">
            <w:pPr>
              <w:widowControl w:val="0"/>
              <w:spacing w:line="276" w:lineRule="auto"/>
              <w:rPr>
                <w:rFonts w:asciiTheme="minorHAnsi" w:hAnsiTheme="minorHAnsi"/>
                <w:i/>
                <w:iCs/>
                <w:sz w:val="18"/>
                <w:szCs w:val="18"/>
              </w:rPr>
            </w:pPr>
            <w:r>
              <w:rPr>
                <w:rFonts w:asciiTheme="minorHAnsi" w:hAnsiTheme="minorHAnsi"/>
                <w:i/>
                <w:iCs/>
                <w:sz w:val="18"/>
                <w:szCs w:val="18"/>
              </w:rPr>
              <w:t xml:space="preserve">All projects </w:t>
            </w:r>
            <w:r w:rsidR="003A536F" w:rsidRPr="06DEB19E">
              <w:rPr>
                <w:rFonts w:asciiTheme="minorHAnsi" w:hAnsiTheme="minorHAnsi"/>
                <w:i/>
                <w:iCs/>
                <w:sz w:val="18"/>
                <w:szCs w:val="18"/>
              </w:rPr>
              <w:t>submitt</w:t>
            </w:r>
            <w:r w:rsidR="259FFF31" w:rsidRPr="06DEB19E">
              <w:rPr>
                <w:rFonts w:asciiTheme="minorHAnsi" w:hAnsiTheme="minorHAnsi"/>
                <w:i/>
                <w:iCs/>
                <w:sz w:val="18"/>
                <w:szCs w:val="18"/>
              </w:rPr>
              <w:t>in</w:t>
            </w:r>
            <w:r w:rsidR="00E763C6">
              <w:rPr>
                <w:rFonts w:asciiTheme="minorHAnsi" w:hAnsiTheme="minorHAnsi"/>
                <w:i/>
                <w:iCs/>
                <w:sz w:val="18"/>
                <w:szCs w:val="18"/>
              </w:rPr>
              <w:t>g</w:t>
            </w:r>
            <w:r w:rsidR="003A536F">
              <w:rPr>
                <w:rFonts w:asciiTheme="minorHAnsi" w:hAnsiTheme="minorHAnsi"/>
                <w:i/>
                <w:iCs/>
                <w:sz w:val="18"/>
                <w:szCs w:val="18"/>
              </w:rPr>
              <w:t xml:space="preserve"> request for transition on or after 1/1/2021 must demonstrate compliance with requirements stated in </w:t>
            </w:r>
            <w:r w:rsidR="00E433CF" w:rsidRPr="00676790">
              <w:rPr>
                <w:rFonts w:asciiTheme="minorHAnsi" w:hAnsiTheme="minorHAnsi"/>
                <w:b/>
                <w:bCs/>
                <w:sz w:val="20"/>
                <w:szCs w:val="20"/>
              </w:rPr>
              <w:t>Annex B,</w:t>
            </w:r>
            <w:r w:rsidR="00E433CF" w:rsidRPr="0094775B">
              <w:rPr>
                <w:rFonts w:asciiTheme="minorHAnsi" w:hAnsiTheme="minorHAnsi"/>
                <w:sz w:val="20"/>
                <w:szCs w:val="20"/>
              </w:rPr>
              <w:t xml:space="preserve"> </w:t>
            </w:r>
            <w:hyperlink r:id="rId20">
              <w:r w:rsidR="00E433CF" w:rsidRPr="0094775B">
                <w:rPr>
                  <w:rStyle w:val="Hyperlink"/>
                  <w:sz w:val="20"/>
                  <w:szCs w:val="20"/>
                </w:rPr>
                <w:t>GHG Product Requirements</w:t>
              </w:r>
            </w:hyperlink>
            <w:r w:rsidR="00E433CF">
              <w:rPr>
                <w:rStyle w:val="Hyperlink"/>
                <w:sz w:val="20"/>
                <w:szCs w:val="20"/>
              </w:rPr>
              <w:t>.</w:t>
            </w:r>
          </w:p>
          <w:p w14:paraId="38640369" w14:textId="77777777" w:rsidR="005A647A" w:rsidRDefault="005A647A" w:rsidP="00676790">
            <w:pPr>
              <w:widowControl w:val="0"/>
              <w:spacing w:line="276" w:lineRule="auto"/>
              <w:rPr>
                <w:rFonts w:asciiTheme="minorHAnsi" w:hAnsiTheme="minorHAnsi"/>
                <w:i/>
                <w:iCs/>
                <w:sz w:val="18"/>
                <w:szCs w:val="18"/>
              </w:rPr>
            </w:pPr>
          </w:p>
          <w:p w14:paraId="0A5BF1D0" w14:textId="329FD2BA" w:rsidR="008F4756" w:rsidRPr="00B56B19" w:rsidRDefault="008F4756" w:rsidP="00676790">
            <w:pPr>
              <w:widowControl w:val="0"/>
              <w:spacing w:line="276" w:lineRule="auto"/>
              <w:rPr>
                <w:rFonts w:asciiTheme="minorHAnsi" w:hAnsiTheme="minorHAnsi"/>
                <w:i/>
                <w:iCs/>
                <w:sz w:val="18"/>
                <w:szCs w:val="18"/>
              </w:rPr>
            </w:pPr>
            <w:r w:rsidRPr="00B56B19">
              <w:rPr>
                <w:rFonts w:asciiTheme="minorHAnsi" w:hAnsiTheme="minorHAnsi"/>
                <w:i/>
                <w:iCs/>
                <w:sz w:val="18"/>
                <w:szCs w:val="18"/>
              </w:rPr>
              <w:t xml:space="preserve">The project following </w:t>
            </w:r>
            <w:r w:rsidRPr="00B56B19">
              <w:rPr>
                <w:rFonts w:asciiTheme="minorHAnsi" w:hAnsiTheme="minorHAnsi"/>
                <w:b/>
                <w:bCs/>
                <w:i/>
                <w:iCs/>
                <w:sz w:val="18"/>
                <w:szCs w:val="18"/>
              </w:rPr>
              <w:t>option 1</w:t>
            </w:r>
            <w:r w:rsidRPr="00B56B19">
              <w:rPr>
                <w:rFonts w:asciiTheme="minorHAnsi" w:hAnsiTheme="minorHAnsi"/>
                <w:i/>
                <w:iCs/>
                <w:sz w:val="18"/>
                <w:szCs w:val="18"/>
              </w:rPr>
              <w:t xml:space="preserve"> above;</w:t>
            </w:r>
          </w:p>
          <w:p w14:paraId="04587FF9" w14:textId="77777777"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may seek registration under GS4GG based on provisional CDM EB decision</w:t>
            </w:r>
          </w:p>
          <w:p w14:paraId="52322AE7" w14:textId="749A9D10"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 xml:space="preserve">may seek issuance of GSVERs in exchange of provisional CERs based on CDM EB decision but must transfer issued CERs to the Gold Standard Swiss CDM Registry Account. If there are any implications for issued volume or project eligibility due </w:t>
            </w:r>
            <w:r w:rsidR="00D41862">
              <w:rPr>
                <w:rFonts w:asciiTheme="minorHAnsi" w:hAnsiTheme="minorHAnsi"/>
                <w:i/>
                <w:iCs/>
                <w:sz w:val="18"/>
                <w:szCs w:val="18"/>
              </w:rPr>
              <w:t xml:space="preserve">to </w:t>
            </w:r>
            <w:r w:rsidRPr="00B56B19">
              <w:rPr>
                <w:rFonts w:asciiTheme="minorHAnsi" w:hAnsiTheme="minorHAnsi"/>
                <w:i/>
                <w:iCs/>
                <w:sz w:val="18"/>
                <w:szCs w:val="18"/>
              </w:rPr>
              <w:t xml:space="preserve">CMP decision regarding GWP, additionality or any other decision, the PD must address these issues, as applicable in consultation with </w:t>
            </w:r>
            <w:proofErr w:type="spellStart"/>
            <w:r w:rsidRPr="00B56B19">
              <w:rPr>
                <w:rFonts w:asciiTheme="minorHAnsi" w:hAnsiTheme="minorHAnsi"/>
                <w:i/>
                <w:iCs/>
                <w:sz w:val="18"/>
                <w:szCs w:val="18"/>
              </w:rPr>
              <w:t>Su</w:t>
            </w:r>
            <w:r w:rsidR="0006373E">
              <w:rPr>
                <w:rFonts w:asciiTheme="minorHAnsi" w:hAnsiTheme="minorHAnsi"/>
                <w:i/>
                <w:iCs/>
                <w:sz w:val="18"/>
                <w:szCs w:val="18"/>
              </w:rPr>
              <w:t>s</w:t>
            </w:r>
            <w:r w:rsidRPr="00B56B19">
              <w:rPr>
                <w:rFonts w:asciiTheme="minorHAnsi" w:hAnsiTheme="minorHAnsi"/>
                <w:i/>
                <w:iCs/>
                <w:sz w:val="18"/>
                <w:szCs w:val="18"/>
              </w:rPr>
              <w:t>tainCERT</w:t>
            </w:r>
            <w:proofErr w:type="spellEnd"/>
            <w:r w:rsidRPr="00B56B19">
              <w:rPr>
                <w:rFonts w:asciiTheme="minorHAnsi" w:hAnsiTheme="minorHAnsi"/>
                <w:i/>
                <w:iCs/>
                <w:sz w:val="18"/>
                <w:szCs w:val="18"/>
              </w:rPr>
              <w:t>/GS.</w:t>
            </w:r>
          </w:p>
          <w:p w14:paraId="69A4C9A4" w14:textId="58208A35" w:rsidR="008F4756" w:rsidRPr="00B56B19" w:rsidRDefault="00913D00" w:rsidP="00703E9C">
            <w:pPr>
              <w:pStyle w:val="ListParagraph"/>
              <w:widowControl w:val="0"/>
              <w:numPr>
                <w:ilvl w:val="0"/>
                <w:numId w:val="30"/>
              </w:numPr>
              <w:spacing w:line="276" w:lineRule="auto"/>
              <w:contextualSpacing w:val="0"/>
              <w:rPr>
                <w:rFonts w:asciiTheme="minorHAnsi" w:hAnsiTheme="minorHAnsi"/>
                <w:i/>
                <w:iCs/>
                <w:sz w:val="18"/>
                <w:szCs w:val="18"/>
              </w:rPr>
            </w:pPr>
            <w:r>
              <w:rPr>
                <w:rFonts w:asciiTheme="minorHAnsi" w:hAnsiTheme="minorHAnsi"/>
                <w:i/>
                <w:iCs/>
                <w:sz w:val="18"/>
                <w:szCs w:val="18"/>
              </w:rPr>
              <w:t>A/R</w:t>
            </w:r>
            <w:r w:rsidR="008F4756" w:rsidRPr="00B56B19">
              <w:rPr>
                <w:rFonts w:asciiTheme="minorHAnsi" w:hAnsiTheme="minorHAnsi"/>
                <w:i/>
                <w:iCs/>
                <w:sz w:val="18"/>
                <w:szCs w:val="18"/>
              </w:rPr>
              <w:t xml:space="preserve"> projects are not eligible for option 1.  </w:t>
            </w:r>
          </w:p>
          <w:p w14:paraId="71D87DBB" w14:textId="77777777" w:rsidR="008F4756" w:rsidRPr="00B56B19" w:rsidRDefault="008F4756" w:rsidP="003C0782">
            <w:pPr>
              <w:widowControl w:val="0"/>
              <w:spacing w:line="276" w:lineRule="auto"/>
              <w:rPr>
                <w:rFonts w:asciiTheme="minorHAnsi" w:hAnsiTheme="minorHAnsi"/>
                <w:i/>
                <w:iCs/>
                <w:sz w:val="18"/>
                <w:szCs w:val="18"/>
              </w:rPr>
            </w:pPr>
          </w:p>
          <w:p w14:paraId="195C5104" w14:textId="77777777" w:rsidR="008F4756" w:rsidRPr="00B56B19" w:rsidRDefault="008F4756" w:rsidP="00676790">
            <w:pPr>
              <w:widowControl w:val="0"/>
              <w:spacing w:line="276" w:lineRule="auto"/>
              <w:rPr>
                <w:rFonts w:asciiTheme="minorHAnsi" w:hAnsiTheme="minorHAnsi"/>
                <w:i/>
                <w:iCs/>
                <w:sz w:val="18"/>
                <w:szCs w:val="18"/>
              </w:rPr>
            </w:pPr>
            <w:r w:rsidRPr="00B56B19">
              <w:rPr>
                <w:rFonts w:asciiTheme="minorHAnsi" w:hAnsiTheme="minorHAnsi"/>
                <w:i/>
                <w:iCs/>
                <w:sz w:val="18"/>
                <w:szCs w:val="18"/>
              </w:rPr>
              <w:lastRenderedPageBreak/>
              <w:t xml:space="preserve">The project transitioning to GS4GG following </w:t>
            </w:r>
            <w:r w:rsidRPr="00B56B19">
              <w:rPr>
                <w:rFonts w:asciiTheme="minorHAnsi" w:hAnsiTheme="minorHAnsi"/>
                <w:b/>
                <w:bCs/>
                <w:i/>
                <w:iCs/>
                <w:sz w:val="18"/>
                <w:szCs w:val="18"/>
              </w:rPr>
              <w:t>option 2</w:t>
            </w:r>
            <w:r w:rsidRPr="00B56B19">
              <w:rPr>
                <w:rFonts w:asciiTheme="minorHAnsi" w:hAnsiTheme="minorHAnsi"/>
                <w:i/>
                <w:iCs/>
                <w:sz w:val="18"/>
                <w:szCs w:val="18"/>
              </w:rPr>
              <w:t xml:space="preserve"> above, </w:t>
            </w:r>
          </w:p>
          <w:p w14:paraId="059CD774" w14:textId="77777777"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 xml:space="preserve">may convert issued CERs to GSVERs </w:t>
            </w:r>
          </w:p>
          <w:p w14:paraId="6D023E2D" w14:textId="77777777"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are not required to deregister from CDM but shall not claim emission reductions under both GS4GG and CDM for the same vintage</w:t>
            </w:r>
          </w:p>
          <w:p w14:paraId="0A1837AA" w14:textId="77777777"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 xml:space="preserve">Eligible LUF project is required to deregister from CDM to issue GSVERs.  </w:t>
            </w:r>
          </w:p>
          <w:p w14:paraId="5E1C3D36" w14:textId="77777777" w:rsidR="008F4756" w:rsidRPr="00B56B19" w:rsidRDefault="008F4756" w:rsidP="003C0782">
            <w:pPr>
              <w:widowControl w:val="0"/>
              <w:spacing w:line="276" w:lineRule="auto"/>
              <w:ind w:left="360"/>
              <w:rPr>
                <w:rFonts w:asciiTheme="minorHAnsi" w:hAnsiTheme="minorHAnsi"/>
                <w:i/>
                <w:iCs/>
                <w:sz w:val="18"/>
                <w:szCs w:val="18"/>
              </w:rPr>
            </w:pPr>
          </w:p>
          <w:p w14:paraId="7C653341" w14:textId="77777777" w:rsidR="008F4756" w:rsidRPr="00B56B19" w:rsidRDefault="008F4756" w:rsidP="00676790">
            <w:pPr>
              <w:widowControl w:val="0"/>
              <w:spacing w:line="276" w:lineRule="auto"/>
              <w:rPr>
                <w:rFonts w:asciiTheme="minorHAnsi" w:hAnsiTheme="minorHAnsi"/>
                <w:i/>
                <w:iCs/>
                <w:sz w:val="18"/>
                <w:szCs w:val="18"/>
              </w:rPr>
            </w:pPr>
            <w:r w:rsidRPr="00B56B19">
              <w:rPr>
                <w:rFonts w:asciiTheme="minorHAnsi" w:hAnsiTheme="minorHAnsi"/>
                <w:i/>
                <w:iCs/>
                <w:sz w:val="18"/>
                <w:szCs w:val="18"/>
              </w:rPr>
              <w:t xml:space="preserve">The project transitioning to GS4GG following </w:t>
            </w:r>
            <w:r w:rsidRPr="00B56B19">
              <w:rPr>
                <w:rFonts w:asciiTheme="minorHAnsi" w:hAnsiTheme="minorHAnsi"/>
                <w:b/>
                <w:bCs/>
                <w:i/>
                <w:iCs/>
                <w:sz w:val="18"/>
                <w:szCs w:val="18"/>
              </w:rPr>
              <w:t>option 3</w:t>
            </w:r>
            <w:r w:rsidRPr="00B56B19">
              <w:rPr>
                <w:rFonts w:asciiTheme="minorHAnsi" w:hAnsiTheme="minorHAnsi"/>
                <w:i/>
                <w:iCs/>
                <w:sz w:val="18"/>
                <w:szCs w:val="18"/>
              </w:rPr>
              <w:t xml:space="preserve"> above,</w:t>
            </w:r>
          </w:p>
          <w:p w14:paraId="516C415E" w14:textId="77777777"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 xml:space="preserve">may convert issued emission reductions unit to GSVERs </w:t>
            </w:r>
          </w:p>
          <w:p w14:paraId="41149D9F" w14:textId="77777777" w:rsidR="008F4756" w:rsidRPr="00B56B19"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 xml:space="preserve">may issue GSVERs </w:t>
            </w:r>
          </w:p>
          <w:p w14:paraId="489D7883" w14:textId="219B691F" w:rsidR="005A647A" w:rsidRPr="005A647A" w:rsidRDefault="008F4756" w:rsidP="00703E9C">
            <w:pPr>
              <w:pStyle w:val="ListParagraph"/>
              <w:widowControl w:val="0"/>
              <w:numPr>
                <w:ilvl w:val="0"/>
                <w:numId w:val="30"/>
              </w:numPr>
              <w:spacing w:line="276" w:lineRule="auto"/>
              <w:contextualSpacing w:val="0"/>
              <w:rPr>
                <w:rFonts w:asciiTheme="minorHAnsi" w:hAnsiTheme="minorHAnsi"/>
                <w:i/>
                <w:iCs/>
                <w:sz w:val="18"/>
                <w:szCs w:val="18"/>
              </w:rPr>
            </w:pPr>
            <w:r w:rsidRPr="00B56B19">
              <w:rPr>
                <w:rFonts w:asciiTheme="minorHAnsi" w:hAnsiTheme="minorHAnsi"/>
                <w:i/>
                <w:iCs/>
                <w:sz w:val="18"/>
                <w:szCs w:val="18"/>
              </w:rPr>
              <w:t>shall deregister project from other standard before registration with GS4GG</w:t>
            </w:r>
          </w:p>
          <w:p w14:paraId="20694F3B" w14:textId="77777777" w:rsidR="005A647A" w:rsidRPr="005A647A" w:rsidRDefault="005A647A" w:rsidP="005A647A">
            <w:pPr>
              <w:widowControl w:val="0"/>
              <w:spacing w:line="276" w:lineRule="auto"/>
              <w:rPr>
                <w:rFonts w:asciiTheme="minorHAnsi" w:hAnsiTheme="minorHAnsi"/>
                <w:i/>
                <w:iCs/>
                <w:sz w:val="18"/>
                <w:szCs w:val="18"/>
              </w:rPr>
            </w:pPr>
          </w:p>
          <w:p w14:paraId="166E318F" w14:textId="77777777" w:rsidR="008F4756" w:rsidRPr="00B56B19" w:rsidRDefault="008F4756" w:rsidP="003C0782">
            <w:pPr>
              <w:widowControl w:val="0"/>
              <w:spacing w:line="276" w:lineRule="auto"/>
              <w:rPr>
                <w:rFonts w:asciiTheme="minorHAnsi" w:hAnsiTheme="minorHAnsi"/>
                <w:b/>
                <w:bCs/>
                <w:i/>
                <w:iCs/>
                <w:sz w:val="18"/>
                <w:szCs w:val="18"/>
              </w:rPr>
            </w:pPr>
            <w:r w:rsidRPr="00B56B19">
              <w:rPr>
                <w:rFonts w:asciiTheme="minorHAnsi" w:hAnsiTheme="minorHAnsi"/>
                <w:b/>
                <w:bCs/>
                <w:i/>
                <w:iCs/>
                <w:sz w:val="18"/>
                <w:szCs w:val="18"/>
              </w:rPr>
              <w:t xml:space="preserve">Guidelines: </w:t>
            </w:r>
          </w:p>
          <w:p w14:paraId="1C6FF82B" w14:textId="77777777" w:rsidR="008F4756" w:rsidRPr="00B56B19" w:rsidRDefault="008F4756" w:rsidP="003C0782">
            <w:pPr>
              <w:widowControl w:val="0"/>
              <w:spacing w:line="276" w:lineRule="auto"/>
              <w:rPr>
                <w:rFonts w:asciiTheme="minorHAnsi" w:hAnsiTheme="minorHAnsi"/>
                <w:i/>
                <w:iCs/>
                <w:sz w:val="18"/>
                <w:szCs w:val="18"/>
              </w:rPr>
            </w:pPr>
            <w:r w:rsidRPr="00B56B19">
              <w:rPr>
                <w:rFonts w:asciiTheme="minorHAnsi" w:hAnsiTheme="minorHAnsi"/>
                <w:i/>
                <w:iCs/>
                <w:sz w:val="18"/>
                <w:szCs w:val="18"/>
              </w:rPr>
              <w:t xml:space="preserve">Project already undergoing design certification for CER labelling can continue with their existing process. </w:t>
            </w:r>
            <w:hyperlink r:id="rId21">
              <w:proofErr w:type="spellStart"/>
              <w:r w:rsidRPr="00B56B19">
                <w:rPr>
                  <w:rStyle w:val="Hyperlink"/>
                  <w:i/>
                  <w:iCs/>
                  <w:sz w:val="18"/>
                  <w:szCs w:val="18"/>
                </w:rPr>
                <w:t>SustainCERT</w:t>
              </w:r>
              <w:proofErr w:type="spellEnd"/>
            </w:hyperlink>
            <w:r w:rsidRPr="00B56B19">
              <w:rPr>
                <w:rFonts w:asciiTheme="minorHAnsi" w:hAnsiTheme="minorHAnsi"/>
                <w:i/>
                <w:iCs/>
                <w:sz w:val="18"/>
                <w:szCs w:val="18"/>
              </w:rPr>
              <w:t xml:space="preserve"> shall be notified of the intention to switch to GSVER stream, at the earliest possible opportunity. </w:t>
            </w:r>
          </w:p>
          <w:p w14:paraId="0E904C76" w14:textId="77777777" w:rsidR="008F4756" w:rsidRPr="00B56B19" w:rsidRDefault="008F4756" w:rsidP="003C0782">
            <w:pPr>
              <w:widowControl w:val="0"/>
              <w:spacing w:line="276" w:lineRule="auto"/>
              <w:rPr>
                <w:rFonts w:asciiTheme="minorHAnsi" w:hAnsiTheme="minorHAnsi"/>
                <w:i/>
                <w:iCs/>
                <w:sz w:val="18"/>
                <w:szCs w:val="18"/>
              </w:rPr>
            </w:pPr>
          </w:p>
          <w:p w14:paraId="2339C617" w14:textId="011DE20C" w:rsidR="008F4756" w:rsidRPr="008E3EB4" w:rsidRDefault="008F4756" w:rsidP="003C0782">
            <w:pPr>
              <w:widowControl w:val="0"/>
              <w:spacing w:line="276" w:lineRule="auto"/>
              <w:rPr>
                <w:rFonts w:asciiTheme="minorHAnsi" w:hAnsiTheme="minorHAnsi"/>
                <w:i/>
                <w:iCs/>
                <w:sz w:val="20"/>
                <w:szCs w:val="20"/>
              </w:rPr>
            </w:pPr>
            <w:r w:rsidRPr="00451AFE">
              <w:rPr>
                <w:rFonts w:asciiTheme="minorHAnsi" w:hAnsiTheme="minorHAnsi"/>
                <w:i/>
                <w:iCs/>
                <w:sz w:val="18"/>
                <w:szCs w:val="18"/>
              </w:rPr>
              <w:t xml:space="preserve">Project already certified for CER labelling can switch to GSVER stream by completing this form and notifying </w:t>
            </w:r>
            <w:hyperlink r:id="rId22">
              <w:proofErr w:type="spellStart"/>
              <w:r w:rsidRPr="00451AFE">
                <w:rPr>
                  <w:rStyle w:val="Hyperlink"/>
                  <w:i/>
                  <w:iCs/>
                  <w:sz w:val="18"/>
                  <w:szCs w:val="18"/>
                </w:rPr>
                <w:t>SustainCERT</w:t>
              </w:r>
              <w:proofErr w:type="spellEnd"/>
            </w:hyperlink>
            <w:r w:rsidRPr="00451AFE">
              <w:rPr>
                <w:rFonts w:asciiTheme="minorHAnsi" w:hAnsiTheme="minorHAnsi"/>
                <w:i/>
                <w:iCs/>
                <w:sz w:val="18"/>
                <w:szCs w:val="18"/>
              </w:rPr>
              <w:t>. Such project may leave the PDD section blank as this information has been captured in GS4GG PDD version submitted earlier.</w:t>
            </w:r>
          </w:p>
        </w:tc>
      </w:tr>
      <w:tr w:rsidR="001C4FBD" w14:paraId="4915BFB8" w14:textId="77777777" w:rsidTr="0A292CF8">
        <w:tc>
          <w:tcPr>
            <w:tcW w:w="9630" w:type="dxa"/>
            <w:gridSpan w:val="5"/>
            <w:shd w:val="clear" w:color="auto" w:fill="FFFFFF" w:themeFill="background1"/>
            <w:vAlign w:val="top"/>
          </w:tcPr>
          <w:p w14:paraId="774910C8" w14:textId="115EEF5A" w:rsidR="001C4FBD" w:rsidRPr="00D943C1" w:rsidRDefault="007F01E9" w:rsidP="000D1B86">
            <w:pPr>
              <w:pStyle w:val="H3"/>
              <w:rPr>
                <w:rFonts w:asciiTheme="minorHAnsi" w:eastAsiaTheme="minorEastAsia" w:hAnsiTheme="minorHAnsi" w:cstheme="minorBidi"/>
              </w:rPr>
            </w:pPr>
            <w:r>
              <w:lastRenderedPageBreak/>
              <w:br w:type="page"/>
            </w:r>
            <w:r w:rsidR="001C4FBD" w:rsidRPr="009425C0">
              <w:t>Transition approval procedure</w:t>
            </w:r>
          </w:p>
        </w:tc>
      </w:tr>
      <w:tr w:rsidR="00D43F6A" w14:paraId="13137B7F" w14:textId="77777777" w:rsidTr="0A292CF8">
        <w:tc>
          <w:tcPr>
            <w:tcW w:w="8550" w:type="dxa"/>
            <w:gridSpan w:val="2"/>
            <w:shd w:val="clear" w:color="auto" w:fill="D9D9D9" w:themeFill="background1" w:themeFillShade="D9"/>
            <w:vAlign w:val="top"/>
          </w:tcPr>
          <w:p w14:paraId="6268C172" w14:textId="052FE4AB" w:rsidR="001C4FBD" w:rsidRPr="003E6EB0" w:rsidRDefault="003A503F" w:rsidP="00703E9C">
            <w:pPr>
              <w:pStyle w:val="H5"/>
              <w:keepNext w:val="0"/>
              <w:keepLines w:val="0"/>
              <w:widowControl w:val="0"/>
              <w:numPr>
                <w:ilvl w:val="1"/>
                <w:numId w:val="29"/>
              </w:numPr>
              <w:spacing w:before="0" w:line="276" w:lineRule="auto"/>
              <w:rPr>
                <w:rFonts w:asciiTheme="minorHAnsi" w:eastAsia="Verdana" w:hAnsiTheme="minorHAnsi"/>
                <w:sz w:val="20"/>
                <w:szCs w:val="20"/>
              </w:rPr>
            </w:pPr>
            <w:r>
              <w:rPr>
                <w:rFonts w:asciiTheme="minorHAnsi" w:hAnsiTheme="minorHAnsi"/>
                <w:b w:val="0"/>
                <w:bCs/>
                <w:sz w:val="20"/>
                <w:szCs w:val="20"/>
              </w:rPr>
              <w:t xml:space="preserve">Option 1 - </w:t>
            </w:r>
            <w:r w:rsidR="006F363C" w:rsidRPr="007C374D">
              <w:rPr>
                <w:rFonts w:asciiTheme="minorHAnsi" w:hAnsiTheme="minorHAnsi"/>
                <w:b w:val="0"/>
                <w:bCs/>
                <w:sz w:val="20"/>
                <w:szCs w:val="20"/>
              </w:rPr>
              <w:t>Is the project undergoing a</w:t>
            </w:r>
            <w:r w:rsidR="006F363C">
              <w:rPr>
                <w:rFonts w:asciiTheme="minorHAnsi" w:hAnsiTheme="minorHAnsi"/>
                <w:b w:val="0"/>
                <w:bCs/>
                <w:sz w:val="20"/>
                <w:szCs w:val="20"/>
              </w:rPr>
              <w:t xml:space="preserve"> preliminary review </w:t>
            </w:r>
            <w:r w:rsidR="006F363C" w:rsidRPr="00DE48AE">
              <w:rPr>
                <w:rFonts w:asciiTheme="minorHAnsi" w:hAnsiTheme="minorHAnsi"/>
                <w:sz w:val="20"/>
                <w:szCs w:val="20"/>
              </w:rPr>
              <w:t xml:space="preserve">by </w:t>
            </w:r>
            <w:proofErr w:type="spellStart"/>
            <w:r w:rsidR="006F363C" w:rsidRPr="00DE48AE">
              <w:rPr>
                <w:rFonts w:asciiTheme="minorHAnsi" w:hAnsiTheme="minorHAnsi"/>
                <w:sz w:val="20"/>
                <w:szCs w:val="20"/>
              </w:rPr>
              <w:t>sustainCERT</w:t>
            </w:r>
            <w:proofErr w:type="spellEnd"/>
            <w:r w:rsidR="006F363C">
              <w:rPr>
                <w:rFonts w:asciiTheme="minorHAnsi" w:hAnsiTheme="minorHAnsi"/>
                <w:sz w:val="20"/>
                <w:szCs w:val="20"/>
              </w:rPr>
              <w:t>,</w:t>
            </w:r>
            <w:r w:rsidR="006F363C" w:rsidRPr="007C374D">
              <w:rPr>
                <w:rFonts w:asciiTheme="minorHAnsi" w:hAnsiTheme="minorHAnsi"/>
                <w:b w:val="0"/>
                <w:bCs/>
                <w:sz w:val="20"/>
                <w:szCs w:val="20"/>
              </w:rPr>
              <w:t xml:space="preserve"> </w:t>
            </w:r>
            <w:r w:rsidR="006F363C" w:rsidRPr="003F761B">
              <w:rPr>
                <w:rFonts w:asciiTheme="minorHAnsi" w:hAnsiTheme="minorHAnsi"/>
                <w:b w:val="0"/>
                <w:bCs/>
                <w:sz w:val="20"/>
                <w:szCs w:val="20"/>
              </w:rPr>
              <w:t xml:space="preserve">validation </w:t>
            </w:r>
            <w:r w:rsidR="006F363C">
              <w:rPr>
                <w:rFonts w:asciiTheme="minorHAnsi" w:hAnsiTheme="minorHAnsi"/>
                <w:sz w:val="20"/>
                <w:szCs w:val="20"/>
                <w:u w:val="single"/>
              </w:rPr>
              <w:t xml:space="preserve">by VVB </w:t>
            </w:r>
            <w:r w:rsidR="006F363C" w:rsidRPr="003F761B">
              <w:rPr>
                <w:rFonts w:asciiTheme="minorHAnsi" w:hAnsiTheme="minorHAnsi"/>
                <w:b w:val="0"/>
                <w:bCs/>
                <w:sz w:val="20"/>
                <w:szCs w:val="20"/>
              </w:rPr>
              <w:t xml:space="preserve">and design review </w:t>
            </w:r>
            <w:r w:rsidR="006F363C" w:rsidRPr="007C374D">
              <w:rPr>
                <w:rFonts w:asciiTheme="minorHAnsi" w:hAnsiTheme="minorHAnsi"/>
                <w:b w:val="0"/>
                <w:bCs/>
                <w:sz w:val="20"/>
                <w:szCs w:val="20"/>
              </w:rPr>
              <w:t xml:space="preserve">by </w:t>
            </w:r>
            <w:proofErr w:type="spellStart"/>
            <w:r w:rsidR="006F363C" w:rsidRPr="007C374D">
              <w:rPr>
                <w:rFonts w:asciiTheme="minorHAnsi" w:hAnsiTheme="minorHAnsi"/>
                <w:sz w:val="20"/>
                <w:szCs w:val="20"/>
                <w:u w:val="single"/>
              </w:rPr>
              <w:t>SustainCERT</w:t>
            </w:r>
            <w:proofErr w:type="spellEnd"/>
            <w:r w:rsidR="006F363C" w:rsidRPr="007C374D">
              <w:rPr>
                <w:rFonts w:asciiTheme="minorHAnsi" w:hAnsiTheme="minorHAnsi"/>
                <w:b w:val="0"/>
                <w:bCs/>
                <w:sz w:val="20"/>
                <w:szCs w:val="20"/>
              </w:rPr>
              <w:t>?</w:t>
            </w:r>
          </w:p>
        </w:tc>
        <w:tc>
          <w:tcPr>
            <w:tcW w:w="1080" w:type="dxa"/>
            <w:gridSpan w:val="3"/>
            <w:shd w:val="clear" w:color="auto" w:fill="D9D9D9" w:themeFill="background1" w:themeFillShade="D9"/>
          </w:tcPr>
          <w:p w14:paraId="3EB68D5A" w14:textId="0AB43E2F" w:rsidR="008D3BAF" w:rsidRPr="00311A2D" w:rsidRDefault="00000000" w:rsidP="008D3BAF">
            <w:pPr>
              <w:widowControl w:val="0"/>
              <w:spacing w:line="276" w:lineRule="auto"/>
              <w:rPr>
                <w:rFonts w:asciiTheme="minorHAnsi" w:hAnsiTheme="minorHAnsi"/>
                <w:sz w:val="20"/>
                <w:szCs w:val="20"/>
              </w:rPr>
            </w:pPr>
            <w:sdt>
              <w:sdtPr>
                <w:rPr>
                  <w:rFonts w:asciiTheme="minorHAnsi" w:hAnsiTheme="minorHAnsi"/>
                  <w:sz w:val="20"/>
                  <w:szCs w:val="20"/>
                </w:rPr>
                <w:id w:val="852145558"/>
                <w14:checkbox>
                  <w14:checked w14:val="0"/>
                  <w14:checkedState w14:val="2612" w14:font="MS Gothic"/>
                  <w14:uncheckedState w14:val="2610" w14:font="MS Gothic"/>
                </w14:checkbox>
              </w:sdtPr>
              <w:sdtContent>
                <w:r w:rsidR="00311A2D" w:rsidRPr="00311A2D">
                  <w:rPr>
                    <w:rFonts w:ascii="MS Gothic" w:eastAsia="MS Gothic" w:hAnsi="MS Gothic" w:hint="eastAsia"/>
                    <w:sz w:val="20"/>
                    <w:szCs w:val="20"/>
                  </w:rPr>
                  <w:t>☐</w:t>
                </w:r>
              </w:sdtContent>
            </w:sdt>
            <w:r w:rsidR="008D3BAF" w:rsidRPr="00311A2D">
              <w:rPr>
                <w:rFonts w:asciiTheme="minorHAnsi" w:hAnsiTheme="minorHAnsi"/>
                <w:sz w:val="20"/>
                <w:szCs w:val="20"/>
              </w:rPr>
              <w:t xml:space="preserve"> </w:t>
            </w:r>
            <w:r w:rsidR="008D3BAF" w:rsidRPr="00311A2D">
              <w:rPr>
                <w:rFonts w:asciiTheme="minorHAnsi" w:hAnsiTheme="minorHAnsi"/>
                <w:color w:val="515151" w:themeColor="text1"/>
                <w:sz w:val="20"/>
                <w:szCs w:val="20"/>
              </w:rPr>
              <w:t>Yes</w:t>
            </w:r>
          </w:p>
          <w:p w14:paraId="01C2390E" w14:textId="18E6644A" w:rsidR="001C4FBD" w:rsidRPr="00311A2D" w:rsidRDefault="00000000" w:rsidP="008D3BAF">
            <w:pPr>
              <w:pStyle w:val="H5"/>
              <w:keepNext w:val="0"/>
              <w:keepLines w:val="0"/>
              <w:widowControl w:val="0"/>
              <w:numPr>
                <w:ilvl w:val="1"/>
                <w:numId w:val="0"/>
              </w:numPr>
              <w:spacing w:before="0" w:line="276" w:lineRule="auto"/>
              <w:rPr>
                <w:rFonts w:asciiTheme="minorHAnsi" w:hAnsiTheme="minorHAnsi"/>
                <w:b w:val="0"/>
                <w:color w:val="515151" w:themeColor="text1"/>
                <w:sz w:val="20"/>
                <w:szCs w:val="20"/>
              </w:rPr>
            </w:pPr>
            <w:sdt>
              <w:sdtPr>
                <w:rPr>
                  <w:rFonts w:asciiTheme="minorHAnsi" w:hAnsiTheme="minorHAnsi"/>
                  <w:b w:val="0"/>
                  <w:sz w:val="20"/>
                  <w:szCs w:val="20"/>
                </w:rPr>
                <w:id w:val="-1722974037"/>
                <w14:checkbox>
                  <w14:checked w14:val="0"/>
                  <w14:checkedState w14:val="2612" w14:font="MS Gothic"/>
                  <w14:uncheckedState w14:val="2610" w14:font="MS Gothic"/>
                </w14:checkbox>
              </w:sdtPr>
              <w:sdtContent>
                <w:r w:rsidR="00D84B02">
                  <w:rPr>
                    <w:rFonts w:ascii="MS Gothic" w:eastAsia="MS Gothic" w:hAnsi="MS Gothic" w:hint="eastAsia"/>
                    <w:b w:val="0"/>
                    <w:sz w:val="20"/>
                    <w:szCs w:val="20"/>
                  </w:rPr>
                  <w:t>☐</w:t>
                </w:r>
              </w:sdtContent>
            </w:sdt>
            <w:r w:rsidR="008D3BAF" w:rsidRPr="00311A2D">
              <w:rPr>
                <w:rFonts w:asciiTheme="minorHAnsi" w:hAnsiTheme="minorHAnsi"/>
                <w:b w:val="0"/>
                <w:sz w:val="20"/>
                <w:szCs w:val="20"/>
              </w:rPr>
              <w:t xml:space="preserve"> No</w:t>
            </w:r>
          </w:p>
        </w:tc>
      </w:tr>
      <w:tr w:rsidR="00D43F6A" w14:paraId="2DE5295F" w14:textId="77777777" w:rsidTr="0A292CF8">
        <w:tc>
          <w:tcPr>
            <w:tcW w:w="8550" w:type="dxa"/>
            <w:gridSpan w:val="2"/>
            <w:shd w:val="clear" w:color="auto" w:fill="D9D9D9" w:themeFill="background1" w:themeFillShade="D9"/>
            <w:vAlign w:val="top"/>
          </w:tcPr>
          <w:p w14:paraId="19A1B550" w14:textId="228DF6A1" w:rsidR="00EE507C" w:rsidRPr="007C374D" w:rsidRDefault="003A503F" w:rsidP="00703E9C">
            <w:pPr>
              <w:pStyle w:val="H5"/>
              <w:keepNext w:val="0"/>
              <w:keepLines w:val="0"/>
              <w:widowControl w:val="0"/>
              <w:numPr>
                <w:ilvl w:val="1"/>
                <w:numId w:val="29"/>
              </w:numPr>
              <w:spacing w:before="0" w:line="276" w:lineRule="auto"/>
              <w:rPr>
                <w:rFonts w:asciiTheme="minorHAnsi" w:hAnsiTheme="minorHAnsi"/>
                <w:b w:val="0"/>
                <w:bCs/>
                <w:sz w:val="20"/>
                <w:szCs w:val="20"/>
              </w:rPr>
            </w:pPr>
            <w:r>
              <w:rPr>
                <w:rFonts w:asciiTheme="minorHAnsi" w:hAnsiTheme="minorHAnsi"/>
                <w:b w:val="0"/>
                <w:bCs/>
                <w:sz w:val="20"/>
                <w:szCs w:val="20"/>
              </w:rPr>
              <w:t xml:space="preserve">Option 2 - </w:t>
            </w:r>
            <w:r w:rsidR="00EE507C" w:rsidRPr="007C374D">
              <w:rPr>
                <w:rFonts w:asciiTheme="minorHAnsi" w:hAnsiTheme="minorHAnsi"/>
                <w:b w:val="0"/>
                <w:bCs/>
                <w:sz w:val="20"/>
                <w:szCs w:val="20"/>
              </w:rPr>
              <w:t xml:space="preserve">Is the project undergoing a </w:t>
            </w:r>
            <w:r w:rsidR="00EE507C" w:rsidRPr="007C374D">
              <w:rPr>
                <w:rFonts w:asciiTheme="minorHAnsi" w:hAnsiTheme="minorHAnsi"/>
                <w:sz w:val="20"/>
                <w:szCs w:val="20"/>
                <w:u w:val="single"/>
              </w:rPr>
              <w:t>combined preliminary review</w:t>
            </w:r>
            <w:r w:rsidR="00527262">
              <w:rPr>
                <w:rFonts w:asciiTheme="minorHAnsi" w:hAnsiTheme="minorHAnsi"/>
                <w:sz w:val="20"/>
                <w:szCs w:val="20"/>
                <w:u w:val="single"/>
              </w:rPr>
              <w:t xml:space="preserve">, </w:t>
            </w:r>
            <w:r w:rsidR="006F363C">
              <w:rPr>
                <w:rFonts w:asciiTheme="minorHAnsi" w:hAnsiTheme="minorHAnsi"/>
                <w:sz w:val="20"/>
                <w:szCs w:val="20"/>
                <w:u w:val="single"/>
              </w:rPr>
              <w:t>validation,</w:t>
            </w:r>
            <w:r w:rsidR="00EE507C" w:rsidRPr="007C374D">
              <w:rPr>
                <w:rFonts w:asciiTheme="minorHAnsi" w:hAnsiTheme="minorHAnsi"/>
                <w:sz w:val="20"/>
                <w:szCs w:val="20"/>
                <w:u w:val="single"/>
              </w:rPr>
              <w:t xml:space="preserve"> and design review</w:t>
            </w:r>
            <w:r w:rsidR="00EE507C" w:rsidRPr="007C374D">
              <w:rPr>
                <w:rFonts w:asciiTheme="minorHAnsi" w:hAnsiTheme="minorHAnsi"/>
                <w:b w:val="0"/>
                <w:bCs/>
                <w:sz w:val="20"/>
                <w:szCs w:val="20"/>
              </w:rPr>
              <w:t xml:space="preserve"> by </w:t>
            </w:r>
            <w:proofErr w:type="spellStart"/>
            <w:r w:rsidR="00EE507C" w:rsidRPr="007C374D">
              <w:rPr>
                <w:rFonts w:asciiTheme="minorHAnsi" w:hAnsiTheme="minorHAnsi"/>
                <w:sz w:val="20"/>
                <w:szCs w:val="20"/>
                <w:u w:val="single"/>
              </w:rPr>
              <w:t>SustainCERT</w:t>
            </w:r>
            <w:proofErr w:type="spellEnd"/>
            <w:r w:rsidR="00EE507C" w:rsidRPr="007C374D">
              <w:rPr>
                <w:rFonts w:asciiTheme="minorHAnsi" w:hAnsiTheme="minorHAnsi"/>
                <w:b w:val="0"/>
                <w:bCs/>
                <w:sz w:val="20"/>
                <w:szCs w:val="20"/>
              </w:rPr>
              <w:t>?</w:t>
            </w:r>
            <w:r w:rsidR="00E864E4">
              <w:rPr>
                <w:rFonts w:asciiTheme="minorHAnsi" w:hAnsiTheme="minorHAnsi"/>
                <w:b w:val="0"/>
                <w:bCs/>
                <w:sz w:val="20"/>
                <w:szCs w:val="20"/>
              </w:rPr>
              <w:t xml:space="preserve"> (restrictions apply, see 5.3 below)</w:t>
            </w:r>
          </w:p>
        </w:tc>
        <w:tc>
          <w:tcPr>
            <w:tcW w:w="1080" w:type="dxa"/>
            <w:gridSpan w:val="3"/>
            <w:shd w:val="clear" w:color="auto" w:fill="D9D9D9" w:themeFill="background1" w:themeFillShade="D9"/>
          </w:tcPr>
          <w:p w14:paraId="47C5E1E3" w14:textId="77777777" w:rsidR="00311A2D" w:rsidRPr="00311A2D" w:rsidRDefault="00000000" w:rsidP="00311A2D">
            <w:pPr>
              <w:widowControl w:val="0"/>
              <w:spacing w:line="276" w:lineRule="auto"/>
              <w:rPr>
                <w:rFonts w:asciiTheme="minorHAnsi" w:hAnsiTheme="minorHAnsi"/>
                <w:sz w:val="20"/>
                <w:szCs w:val="20"/>
              </w:rPr>
            </w:pPr>
            <w:sdt>
              <w:sdtPr>
                <w:rPr>
                  <w:rFonts w:asciiTheme="minorHAnsi" w:hAnsiTheme="minorHAnsi"/>
                  <w:sz w:val="20"/>
                  <w:szCs w:val="20"/>
                </w:rPr>
                <w:id w:val="1994520796"/>
                <w14:checkbox>
                  <w14:checked w14:val="0"/>
                  <w14:checkedState w14:val="2612" w14:font="MS Gothic"/>
                  <w14:uncheckedState w14:val="2610" w14:font="MS Gothic"/>
                </w14:checkbox>
              </w:sdtPr>
              <w:sdtContent>
                <w:r w:rsidR="00311A2D" w:rsidRPr="00311A2D">
                  <w:rPr>
                    <w:rFonts w:ascii="MS Gothic" w:eastAsia="MS Gothic" w:hAnsi="MS Gothic" w:hint="eastAsia"/>
                    <w:sz w:val="20"/>
                    <w:szCs w:val="20"/>
                  </w:rPr>
                  <w:t>☐</w:t>
                </w:r>
              </w:sdtContent>
            </w:sdt>
            <w:r w:rsidR="00311A2D" w:rsidRPr="00311A2D">
              <w:rPr>
                <w:rFonts w:asciiTheme="minorHAnsi" w:hAnsiTheme="minorHAnsi"/>
                <w:sz w:val="20"/>
                <w:szCs w:val="20"/>
              </w:rPr>
              <w:t xml:space="preserve"> </w:t>
            </w:r>
            <w:r w:rsidR="00311A2D" w:rsidRPr="00311A2D">
              <w:rPr>
                <w:rFonts w:asciiTheme="minorHAnsi" w:hAnsiTheme="minorHAnsi"/>
                <w:color w:val="515151" w:themeColor="text1"/>
                <w:sz w:val="20"/>
                <w:szCs w:val="20"/>
              </w:rPr>
              <w:t>Yes</w:t>
            </w:r>
          </w:p>
          <w:p w14:paraId="6BB58611" w14:textId="3AC9E8B9" w:rsidR="00EE507C" w:rsidRPr="00311A2D" w:rsidRDefault="00000000" w:rsidP="00311A2D">
            <w:pPr>
              <w:widowControl w:val="0"/>
              <w:spacing w:line="276" w:lineRule="auto"/>
              <w:rPr>
                <w:rFonts w:ascii="Segoe UI Symbol" w:eastAsiaTheme="minorEastAsia" w:hAnsi="Segoe UI Symbol" w:cs="Segoe UI Symbol"/>
                <w:color w:val="515151" w:themeColor="text1"/>
                <w:sz w:val="20"/>
                <w:szCs w:val="20"/>
              </w:rPr>
            </w:pPr>
            <w:sdt>
              <w:sdtPr>
                <w:rPr>
                  <w:rFonts w:asciiTheme="minorHAnsi" w:hAnsiTheme="minorHAnsi"/>
                  <w:sz w:val="20"/>
                  <w:szCs w:val="20"/>
                </w:rPr>
                <w:id w:val="-1923171402"/>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311A2D" w:rsidRPr="00311A2D">
              <w:rPr>
                <w:rFonts w:asciiTheme="minorHAnsi" w:hAnsiTheme="minorHAnsi"/>
                <w:sz w:val="20"/>
                <w:szCs w:val="20"/>
              </w:rPr>
              <w:t xml:space="preserve"> No</w:t>
            </w:r>
          </w:p>
        </w:tc>
      </w:tr>
      <w:tr w:rsidR="00D43F6A" w14:paraId="11331CEA" w14:textId="77777777" w:rsidTr="0A292CF8">
        <w:tc>
          <w:tcPr>
            <w:tcW w:w="8550" w:type="dxa"/>
            <w:gridSpan w:val="2"/>
            <w:shd w:val="clear" w:color="auto" w:fill="D9D9D9" w:themeFill="background1" w:themeFillShade="D9"/>
            <w:vAlign w:val="top"/>
          </w:tcPr>
          <w:p w14:paraId="73E0142F" w14:textId="01C6215F" w:rsidR="003F761B" w:rsidRPr="005342EE" w:rsidRDefault="00C55B5C" w:rsidP="00703E9C">
            <w:pPr>
              <w:pStyle w:val="H5"/>
              <w:keepNext w:val="0"/>
              <w:keepLines w:val="0"/>
              <w:widowControl w:val="0"/>
              <w:numPr>
                <w:ilvl w:val="1"/>
                <w:numId w:val="29"/>
              </w:numPr>
              <w:spacing w:before="0" w:line="276" w:lineRule="auto"/>
              <w:rPr>
                <w:rFonts w:asciiTheme="minorHAnsi" w:hAnsiTheme="minorHAnsi"/>
                <w:b w:val="0"/>
                <w:bCs/>
                <w:sz w:val="20"/>
                <w:szCs w:val="20"/>
              </w:rPr>
            </w:pPr>
            <w:r>
              <w:rPr>
                <w:rFonts w:asciiTheme="minorHAnsi" w:hAnsiTheme="minorHAnsi"/>
                <w:b w:val="0"/>
                <w:bCs/>
                <w:sz w:val="20"/>
                <w:szCs w:val="20"/>
              </w:rPr>
              <w:t xml:space="preserve">Option 3- </w:t>
            </w:r>
            <w:r w:rsidR="003F761B" w:rsidRPr="005342EE">
              <w:rPr>
                <w:rFonts w:asciiTheme="minorHAnsi" w:hAnsiTheme="minorHAnsi"/>
                <w:b w:val="0"/>
                <w:bCs/>
                <w:sz w:val="20"/>
                <w:szCs w:val="20"/>
              </w:rPr>
              <w:t>Is the project</w:t>
            </w:r>
            <w:r w:rsidR="003F761B">
              <w:rPr>
                <w:rFonts w:asciiTheme="minorHAnsi" w:hAnsiTheme="minorHAnsi"/>
                <w:b w:val="0"/>
                <w:bCs/>
                <w:sz w:val="20"/>
                <w:szCs w:val="20"/>
              </w:rPr>
              <w:t xml:space="preserve"> </w:t>
            </w:r>
            <w:r w:rsidR="003F761B" w:rsidRPr="005342EE">
              <w:rPr>
                <w:rFonts w:asciiTheme="minorHAnsi" w:hAnsiTheme="minorHAnsi"/>
                <w:b w:val="0"/>
                <w:bCs/>
                <w:sz w:val="20"/>
                <w:szCs w:val="20"/>
              </w:rPr>
              <w:t>undergoing preliminary review</w:t>
            </w:r>
            <w:r w:rsidR="00AE377B">
              <w:rPr>
                <w:rFonts w:asciiTheme="minorHAnsi" w:hAnsiTheme="minorHAnsi"/>
                <w:b w:val="0"/>
                <w:bCs/>
                <w:sz w:val="20"/>
                <w:szCs w:val="20"/>
              </w:rPr>
              <w:t xml:space="preserve"> </w:t>
            </w:r>
            <w:r w:rsidR="00AE377B" w:rsidRPr="00AE377B">
              <w:rPr>
                <w:rFonts w:asciiTheme="minorHAnsi" w:hAnsiTheme="minorHAnsi"/>
                <w:sz w:val="20"/>
                <w:szCs w:val="20"/>
              </w:rPr>
              <w:t xml:space="preserve">by </w:t>
            </w:r>
            <w:proofErr w:type="spellStart"/>
            <w:r w:rsidR="00AE377B" w:rsidRPr="00AE377B">
              <w:rPr>
                <w:rFonts w:asciiTheme="minorHAnsi" w:hAnsiTheme="minorHAnsi"/>
                <w:sz w:val="20"/>
                <w:szCs w:val="20"/>
              </w:rPr>
              <w:t>SustainCERT</w:t>
            </w:r>
            <w:proofErr w:type="spellEnd"/>
            <w:r w:rsidR="003F761B" w:rsidRPr="005342EE">
              <w:rPr>
                <w:rFonts w:asciiTheme="minorHAnsi" w:hAnsiTheme="minorHAnsi"/>
                <w:b w:val="0"/>
                <w:bCs/>
                <w:sz w:val="20"/>
                <w:szCs w:val="20"/>
              </w:rPr>
              <w:t>,</w:t>
            </w:r>
            <w:r w:rsidR="00AE377B">
              <w:rPr>
                <w:rFonts w:asciiTheme="minorHAnsi" w:hAnsiTheme="minorHAnsi"/>
                <w:b w:val="0"/>
                <w:bCs/>
                <w:sz w:val="20"/>
                <w:szCs w:val="20"/>
              </w:rPr>
              <w:t xml:space="preserve"> combined</w:t>
            </w:r>
            <w:r w:rsidR="003F761B" w:rsidRPr="005342EE">
              <w:rPr>
                <w:rFonts w:asciiTheme="minorHAnsi" w:hAnsiTheme="minorHAnsi"/>
                <w:b w:val="0"/>
                <w:bCs/>
                <w:sz w:val="20"/>
                <w:szCs w:val="20"/>
              </w:rPr>
              <w:t xml:space="preserve"> </w:t>
            </w:r>
            <w:r w:rsidR="003F761B" w:rsidRPr="00E24282">
              <w:rPr>
                <w:rFonts w:asciiTheme="minorHAnsi" w:hAnsiTheme="minorHAnsi"/>
                <w:sz w:val="20"/>
                <w:szCs w:val="20"/>
                <w:u w:val="single"/>
              </w:rPr>
              <w:t>validation</w:t>
            </w:r>
            <w:r w:rsidR="00AE377B">
              <w:rPr>
                <w:rFonts w:asciiTheme="minorHAnsi" w:hAnsiTheme="minorHAnsi"/>
                <w:sz w:val="20"/>
                <w:szCs w:val="20"/>
                <w:u w:val="single"/>
              </w:rPr>
              <w:t xml:space="preserve"> &amp; </w:t>
            </w:r>
            <w:r w:rsidR="003F761B" w:rsidRPr="00E24282">
              <w:rPr>
                <w:rFonts w:asciiTheme="minorHAnsi" w:hAnsiTheme="minorHAnsi"/>
                <w:sz w:val="20"/>
                <w:szCs w:val="20"/>
                <w:u w:val="single"/>
              </w:rPr>
              <w:t>verification by VVB</w:t>
            </w:r>
            <w:r w:rsidR="003F761B" w:rsidRPr="005342EE">
              <w:rPr>
                <w:rFonts w:asciiTheme="minorHAnsi" w:hAnsiTheme="minorHAnsi"/>
                <w:b w:val="0"/>
                <w:bCs/>
                <w:sz w:val="20"/>
                <w:szCs w:val="20"/>
              </w:rPr>
              <w:t xml:space="preserve">, followed by combined design and performance review by </w:t>
            </w:r>
            <w:proofErr w:type="spellStart"/>
            <w:r w:rsidR="003F761B" w:rsidRPr="005342EE">
              <w:rPr>
                <w:rFonts w:asciiTheme="minorHAnsi" w:hAnsiTheme="minorHAnsi"/>
                <w:b w:val="0"/>
                <w:bCs/>
                <w:sz w:val="20"/>
                <w:szCs w:val="20"/>
              </w:rPr>
              <w:t>SustainCERT</w:t>
            </w:r>
            <w:proofErr w:type="spellEnd"/>
            <w:r w:rsidR="003F761B" w:rsidRPr="005342EE">
              <w:rPr>
                <w:rFonts w:asciiTheme="minorHAnsi" w:hAnsiTheme="minorHAnsi"/>
                <w:b w:val="0"/>
                <w:bCs/>
                <w:sz w:val="20"/>
                <w:szCs w:val="20"/>
              </w:rPr>
              <w:t>?</w:t>
            </w:r>
          </w:p>
        </w:tc>
        <w:tc>
          <w:tcPr>
            <w:tcW w:w="1080" w:type="dxa"/>
            <w:gridSpan w:val="3"/>
            <w:shd w:val="clear" w:color="auto" w:fill="D9D9D9" w:themeFill="background1" w:themeFillShade="D9"/>
          </w:tcPr>
          <w:p w14:paraId="409ACF7A" w14:textId="77777777" w:rsidR="00311A2D" w:rsidRPr="00311A2D" w:rsidRDefault="00000000" w:rsidP="00311A2D">
            <w:pPr>
              <w:widowControl w:val="0"/>
              <w:spacing w:line="276" w:lineRule="auto"/>
              <w:rPr>
                <w:rFonts w:asciiTheme="minorHAnsi" w:hAnsiTheme="minorHAnsi"/>
                <w:sz w:val="20"/>
                <w:szCs w:val="20"/>
              </w:rPr>
            </w:pPr>
            <w:sdt>
              <w:sdtPr>
                <w:rPr>
                  <w:rFonts w:asciiTheme="minorHAnsi" w:hAnsiTheme="minorHAnsi"/>
                  <w:sz w:val="20"/>
                  <w:szCs w:val="20"/>
                </w:rPr>
                <w:id w:val="-55866667"/>
                <w14:checkbox>
                  <w14:checked w14:val="0"/>
                  <w14:checkedState w14:val="2612" w14:font="MS Gothic"/>
                  <w14:uncheckedState w14:val="2610" w14:font="MS Gothic"/>
                </w14:checkbox>
              </w:sdtPr>
              <w:sdtContent>
                <w:r w:rsidR="00311A2D" w:rsidRPr="00311A2D">
                  <w:rPr>
                    <w:rFonts w:ascii="MS Gothic" w:eastAsia="MS Gothic" w:hAnsi="MS Gothic" w:hint="eastAsia"/>
                    <w:sz w:val="20"/>
                    <w:szCs w:val="20"/>
                  </w:rPr>
                  <w:t>☐</w:t>
                </w:r>
              </w:sdtContent>
            </w:sdt>
            <w:r w:rsidR="00311A2D" w:rsidRPr="00311A2D">
              <w:rPr>
                <w:rFonts w:asciiTheme="minorHAnsi" w:hAnsiTheme="minorHAnsi"/>
                <w:sz w:val="20"/>
                <w:szCs w:val="20"/>
              </w:rPr>
              <w:t xml:space="preserve"> </w:t>
            </w:r>
            <w:r w:rsidR="00311A2D" w:rsidRPr="00311A2D">
              <w:rPr>
                <w:rFonts w:asciiTheme="minorHAnsi" w:hAnsiTheme="minorHAnsi"/>
                <w:color w:val="515151" w:themeColor="text1"/>
                <w:sz w:val="20"/>
                <w:szCs w:val="20"/>
              </w:rPr>
              <w:t>Yes</w:t>
            </w:r>
          </w:p>
          <w:p w14:paraId="3D5F6F06" w14:textId="514D376F" w:rsidR="003F761B" w:rsidRPr="00311A2D" w:rsidRDefault="00000000" w:rsidP="00311A2D">
            <w:pPr>
              <w:widowControl w:val="0"/>
              <w:spacing w:line="276" w:lineRule="auto"/>
              <w:rPr>
                <w:rFonts w:asciiTheme="minorHAnsi" w:hAnsiTheme="minorHAnsi"/>
                <w:sz w:val="20"/>
                <w:szCs w:val="20"/>
              </w:rPr>
            </w:pPr>
            <w:sdt>
              <w:sdtPr>
                <w:rPr>
                  <w:rFonts w:asciiTheme="minorHAnsi" w:hAnsiTheme="minorHAnsi"/>
                  <w:sz w:val="20"/>
                  <w:szCs w:val="20"/>
                </w:rPr>
                <w:id w:val="2045786244"/>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311A2D" w:rsidRPr="00311A2D">
              <w:rPr>
                <w:rFonts w:asciiTheme="minorHAnsi" w:hAnsiTheme="minorHAnsi"/>
                <w:sz w:val="20"/>
                <w:szCs w:val="20"/>
              </w:rPr>
              <w:t xml:space="preserve"> No</w:t>
            </w:r>
          </w:p>
        </w:tc>
      </w:tr>
      <w:tr w:rsidR="003F761B" w14:paraId="103828E9" w14:textId="77777777" w:rsidTr="0A292CF8">
        <w:tc>
          <w:tcPr>
            <w:tcW w:w="9630" w:type="dxa"/>
            <w:gridSpan w:val="5"/>
            <w:shd w:val="clear" w:color="auto" w:fill="auto"/>
            <w:vAlign w:val="top"/>
          </w:tcPr>
          <w:p w14:paraId="78647DE8" w14:textId="77777777" w:rsidR="00537112" w:rsidRDefault="00537112" w:rsidP="003F761B">
            <w:pPr>
              <w:widowControl w:val="0"/>
              <w:spacing w:line="276" w:lineRule="auto"/>
              <w:rPr>
                <w:rFonts w:asciiTheme="minorHAnsi" w:hAnsiTheme="minorHAnsi"/>
                <w:b/>
                <w:bCs/>
                <w:i/>
                <w:iCs/>
                <w:sz w:val="20"/>
                <w:szCs w:val="20"/>
              </w:rPr>
            </w:pPr>
          </w:p>
          <w:p w14:paraId="3E969113" w14:textId="6F78626A" w:rsidR="00AE377B" w:rsidRPr="00B56B19" w:rsidRDefault="003F761B" w:rsidP="003F761B">
            <w:pPr>
              <w:widowControl w:val="0"/>
              <w:spacing w:line="276" w:lineRule="auto"/>
              <w:rPr>
                <w:rFonts w:asciiTheme="minorHAnsi" w:hAnsiTheme="minorHAnsi"/>
                <w:i/>
                <w:iCs/>
                <w:sz w:val="18"/>
                <w:szCs w:val="18"/>
              </w:rPr>
            </w:pPr>
            <w:r w:rsidRPr="00B56B19">
              <w:rPr>
                <w:rFonts w:asciiTheme="minorHAnsi" w:hAnsiTheme="minorHAnsi"/>
                <w:b/>
                <w:bCs/>
                <w:i/>
                <w:iCs/>
                <w:sz w:val="18"/>
                <w:szCs w:val="18"/>
              </w:rPr>
              <w:t>Requirement</w:t>
            </w:r>
            <w:r w:rsidRPr="00B56B19">
              <w:rPr>
                <w:rFonts w:asciiTheme="minorHAnsi" w:hAnsiTheme="minorHAnsi"/>
                <w:i/>
                <w:iCs/>
                <w:sz w:val="18"/>
                <w:szCs w:val="18"/>
              </w:rPr>
              <w:t xml:space="preserve">: </w:t>
            </w:r>
          </w:p>
          <w:p w14:paraId="1A293571" w14:textId="51434B92" w:rsidR="0011125B" w:rsidRPr="00B56B19" w:rsidRDefault="00314945" w:rsidP="003F761B">
            <w:pPr>
              <w:widowControl w:val="0"/>
              <w:spacing w:line="276" w:lineRule="auto"/>
              <w:rPr>
                <w:i/>
                <w:iCs/>
                <w:sz w:val="18"/>
                <w:szCs w:val="18"/>
              </w:rPr>
            </w:pPr>
            <w:r w:rsidRPr="00B56B19">
              <w:rPr>
                <w:rFonts w:asciiTheme="minorHAnsi" w:hAnsiTheme="minorHAnsi"/>
                <w:i/>
                <w:iCs/>
                <w:sz w:val="18"/>
                <w:szCs w:val="18"/>
              </w:rPr>
              <w:t xml:space="preserve">The project certification under GS4GG involves </w:t>
            </w:r>
            <w:r w:rsidR="0009015D" w:rsidRPr="00B56B19">
              <w:rPr>
                <w:rFonts w:asciiTheme="minorHAnsi" w:hAnsiTheme="minorHAnsi"/>
                <w:i/>
                <w:iCs/>
                <w:sz w:val="18"/>
                <w:szCs w:val="18"/>
              </w:rPr>
              <w:t xml:space="preserve">following </w:t>
            </w:r>
            <w:r w:rsidR="000116D6" w:rsidRPr="00B56B19">
              <w:rPr>
                <w:rFonts w:asciiTheme="minorHAnsi" w:hAnsiTheme="minorHAnsi"/>
                <w:i/>
                <w:iCs/>
                <w:sz w:val="18"/>
                <w:szCs w:val="18"/>
              </w:rPr>
              <w:t>key steps</w:t>
            </w:r>
            <w:r w:rsidR="00185813" w:rsidRPr="00B56B19">
              <w:rPr>
                <w:rFonts w:asciiTheme="minorHAnsi" w:hAnsiTheme="minorHAnsi"/>
                <w:i/>
                <w:iCs/>
                <w:sz w:val="18"/>
                <w:szCs w:val="18"/>
              </w:rPr>
              <w:t xml:space="preserve">. Refer to </w:t>
            </w:r>
            <w:r w:rsidR="00185813" w:rsidRPr="00B56B19">
              <w:rPr>
                <w:i/>
                <w:iCs/>
                <w:sz w:val="18"/>
                <w:szCs w:val="18"/>
              </w:rPr>
              <w:t>Section 5</w:t>
            </w:r>
            <w:r w:rsidR="002B1F5B" w:rsidRPr="00B56B19">
              <w:rPr>
                <w:i/>
                <w:iCs/>
                <w:sz w:val="18"/>
                <w:szCs w:val="18"/>
              </w:rPr>
              <w:t>. Project cycle</w:t>
            </w:r>
            <w:r w:rsidR="00185813" w:rsidRPr="00B56B19">
              <w:rPr>
                <w:i/>
                <w:iCs/>
                <w:sz w:val="18"/>
                <w:szCs w:val="18"/>
              </w:rPr>
              <w:t xml:space="preserve"> </w:t>
            </w:r>
            <w:hyperlink r:id="rId23" w:history="1">
              <w:r w:rsidR="26538F00" w:rsidRPr="4E5536FE">
                <w:rPr>
                  <w:i/>
                  <w:iCs/>
                  <w:sz w:val="18"/>
                  <w:szCs w:val="18"/>
                </w:rPr>
                <w:t>P</w:t>
              </w:r>
              <w:r w:rsidR="1CA2A4BA" w:rsidRPr="4E5536FE">
                <w:rPr>
                  <w:i/>
                  <w:iCs/>
                  <w:sz w:val="18"/>
                  <w:szCs w:val="18"/>
                </w:rPr>
                <w:t>rinciple</w:t>
              </w:r>
              <w:r w:rsidR="53A3C536" w:rsidRPr="4E5536FE">
                <w:rPr>
                  <w:i/>
                  <w:iCs/>
                  <w:sz w:val="18"/>
                  <w:szCs w:val="18"/>
                </w:rPr>
                <w:t>s</w:t>
              </w:r>
              <w:r w:rsidR="00CF36C1" w:rsidRPr="4E5536FE">
                <w:rPr>
                  <w:i/>
                  <w:sz w:val="18"/>
                  <w:szCs w:val="18"/>
                </w:rPr>
                <w:t xml:space="preserve"> and </w:t>
              </w:r>
              <w:r w:rsidR="00185813" w:rsidRPr="4E5536FE">
                <w:rPr>
                  <w:i/>
                  <w:sz w:val="18"/>
                  <w:szCs w:val="18"/>
                </w:rPr>
                <w:t>R</w:t>
              </w:r>
              <w:r w:rsidR="00CF36C1" w:rsidRPr="4E5536FE">
                <w:rPr>
                  <w:i/>
                  <w:sz w:val="18"/>
                  <w:szCs w:val="18"/>
                </w:rPr>
                <w:t>equirement</w:t>
              </w:r>
            </w:hyperlink>
            <w:r w:rsidR="007C4E51" w:rsidRPr="00B56B19">
              <w:rPr>
                <w:rStyle w:val="Hyperlink"/>
                <w:rFonts w:ascii="Verdana" w:hAnsi="Verdana"/>
                <w:i/>
                <w:iCs/>
                <w:sz w:val="18"/>
                <w:szCs w:val="18"/>
              </w:rPr>
              <w:t>s</w:t>
            </w:r>
            <w:r w:rsidR="00185813" w:rsidRPr="00B56B19">
              <w:rPr>
                <w:i/>
                <w:iCs/>
                <w:sz w:val="18"/>
                <w:szCs w:val="18"/>
              </w:rPr>
              <w:t xml:space="preserve"> for details</w:t>
            </w:r>
            <w:r w:rsidR="0011125B" w:rsidRPr="00B56B19">
              <w:rPr>
                <w:i/>
                <w:iCs/>
                <w:sz w:val="18"/>
                <w:szCs w:val="18"/>
              </w:rPr>
              <w:t>.</w:t>
            </w:r>
          </w:p>
          <w:p w14:paraId="1C2696F3" w14:textId="5C7DC2F0" w:rsidR="00B24D4C" w:rsidRPr="00B56B19" w:rsidRDefault="00B24D4C" w:rsidP="003F761B">
            <w:pPr>
              <w:widowControl w:val="0"/>
              <w:spacing w:line="276" w:lineRule="auto"/>
              <w:rPr>
                <w:rFonts w:asciiTheme="minorHAnsi" w:hAnsiTheme="minorHAnsi"/>
                <w:i/>
                <w:iCs/>
                <w:sz w:val="18"/>
                <w:szCs w:val="18"/>
              </w:rPr>
            </w:pPr>
          </w:p>
          <w:p w14:paraId="302E024B" w14:textId="30FA58F3" w:rsidR="0011125B" w:rsidRPr="00B56B19" w:rsidRDefault="0011125B" w:rsidP="0011125B">
            <w:pPr>
              <w:widowControl w:val="0"/>
              <w:spacing w:line="276" w:lineRule="auto"/>
              <w:rPr>
                <w:rFonts w:asciiTheme="minorHAnsi" w:hAnsiTheme="minorHAnsi"/>
                <w:i/>
                <w:iCs/>
                <w:sz w:val="18"/>
                <w:szCs w:val="18"/>
              </w:rPr>
            </w:pPr>
            <w:r w:rsidRPr="00B56B19">
              <w:rPr>
                <w:rFonts w:asciiTheme="minorHAnsi" w:hAnsiTheme="minorHAnsi"/>
                <w:b/>
                <w:bCs/>
                <w:i/>
                <w:iCs/>
                <w:sz w:val="18"/>
                <w:szCs w:val="18"/>
              </w:rPr>
              <w:t>Preliminary review</w:t>
            </w:r>
            <w:r w:rsidRPr="00B56B19">
              <w:rPr>
                <w:rFonts w:asciiTheme="minorHAnsi" w:hAnsiTheme="minorHAnsi"/>
                <w:i/>
                <w:iCs/>
                <w:sz w:val="18"/>
                <w:szCs w:val="18"/>
              </w:rPr>
              <w:t xml:space="preserve"> - Preliminary Review is conducted once </w:t>
            </w:r>
            <w:r w:rsidR="0058220B" w:rsidRPr="00B56B19">
              <w:rPr>
                <w:rFonts w:asciiTheme="minorHAnsi" w:hAnsiTheme="minorHAnsi"/>
                <w:i/>
                <w:iCs/>
                <w:sz w:val="18"/>
                <w:szCs w:val="18"/>
              </w:rPr>
              <w:t>at the time of first submission to Gold Standard</w:t>
            </w:r>
            <w:r w:rsidRPr="00B56B19">
              <w:rPr>
                <w:rFonts w:asciiTheme="minorHAnsi" w:hAnsiTheme="minorHAnsi"/>
                <w:i/>
                <w:iCs/>
                <w:sz w:val="18"/>
                <w:szCs w:val="18"/>
              </w:rPr>
              <w:t xml:space="preserve">. It involves desk review of the Key Project Information and Draft Project Design Document by </w:t>
            </w:r>
            <w:proofErr w:type="spellStart"/>
            <w:r w:rsidRPr="00B56B19">
              <w:rPr>
                <w:rFonts w:asciiTheme="minorHAnsi" w:hAnsiTheme="minorHAnsi"/>
                <w:i/>
                <w:iCs/>
                <w:sz w:val="18"/>
                <w:szCs w:val="18"/>
              </w:rPr>
              <w:t>SustainCERT</w:t>
            </w:r>
            <w:proofErr w:type="spellEnd"/>
            <w:r w:rsidRPr="00B56B19">
              <w:rPr>
                <w:rFonts w:asciiTheme="minorHAnsi" w:hAnsiTheme="minorHAnsi"/>
                <w:i/>
                <w:iCs/>
                <w:sz w:val="18"/>
                <w:szCs w:val="18"/>
              </w:rPr>
              <w:t>.</w:t>
            </w:r>
          </w:p>
          <w:p w14:paraId="18C42398" w14:textId="77777777" w:rsidR="00612619" w:rsidRPr="00B56B19" w:rsidRDefault="00612619" w:rsidP="0011125B">
            <w:pPr>
              <w:widowControl w:val="0"/>
              <w:spacing w:line="276" w:lineRule="auto"/>
              <w:rPr>
                <w:rFonts w:asciiTheme="minorHAnsi" w:hAnsiTheme="minorHAnsi"/>
                <w:i/>
                <w:iCs/>
                <w:sz w:val="18"/>
                <w:szCs w:val="18"/>
              </w:rPr>
            </w:pPr>
          </w:p>
          <w:p w14:paraId="701AB6C8" w14:textId="378995E9" w:rsidR="0011125B" w:rsidRPr="00B56B19" w:rsidRDefault="0011125B" w:rsidP="0011125B">
            <w:pPr>
              <w:widowControl w:val="0"/>
              <w:spacing w:line="276" w:lineRule="auto"/>
              <w:rPr>
                <w:rFonts w:asciiTheme="minorHAnsi" w:hAnsiTheme="minorHAnsi"/>
                <w:i/>
                <w:iCs/>
                <w:sz w:val="18"/>
                <w:szCs w:val="18"/>
              </w:rPr>
            </w:pPr>
            <w:r w:rsidRPr="00B56B19">
              <w:rPr>
                <w:rFonts w:asciiTheme="minorHAnsi" w:hAnsiTheme="minorHAnsi"/>
                <w:b/>
                <w:bCs/>
                <w:i/>
                <w:iCs/>
                <w:sz w:val="18"/>
                <w:szCs w:val="18"/>
              </w:rPr>
              <w:t>Design certification</w:t>
            </w:r>
            <w:r w:rsidR="00C72A89" w:rsidRPr="00B56B19">
              <w:rPr>
                <w:rFonts w:asciiTheme="minorHAnsi" w:hAnsiTheme="minorHAnsi"/>
                <w:b/>
                <w:bCs/>
                <w:i/>
                <w:iCs/>
                <w:sz w:val="18"/>
                <w:szCs w:val="18"/>
              </w:rPr>
              <w:t xml:space="preserve"> (validation </w:t>
            </w:r>
            <w:r w:rsidR="00666B46" w:rsidRPr="00B56B19">
              <w:rPr>
                <w:rFonts w:asciiTheme="minorHAnsi" w:hAnsiTheme="minorHAnsi"/>
                <w:b/>
                <w:bCs/>
                <w:i/>
                <w:iCs/>
                <w:sz w:val="18"/>
                <w:szCs w:val="18"/>
              </w:rPr>
              <w:t>+ design review)</w:t>
            </w:r>
            <w:r w:rsidRPr="00B56B19">
              <w:rPr>
                <w:rFonts w:asciiTheme="minorHAnsi" w:hAnsiTheme="minorHAnsi"/>
                <w:b/>
                <w:bCs/>
                <w:i/>
                <w:iCs/>
                <w:sz w:val="18"/>
                <w:szCs w:val="18"/>
              </w:rPr>
              <w:t xml:space="preserve"> </w:t>
            </w:r>
            <w:r w:rsidRPr="00B56B19">
              <w:rPr>
                <w:rFonts w:asciiTheme="minorHAnsi" w:hAnsiTheme="minorHAnsi"/>
                <w:i/>
                <w:iCs/>
                <w:sz w:val="18"/>
                <w:szCs w:val="18"/>
              </w:rPr>
              <w:t xml:space="preserve">- Design certification involves validation by VVB and design review by </w:t>
            </w:r>
            <w:proofErr w:type="spellStart"/>
            <w:r w:rsidRPr="00B56B19">
              <w:rPr>
                <w:rFonts w:asciiTheme="minorHAnsi" w:hAnsiTheme="minorHAnsi"/>
                <w:i/>
                <w:iCs/>
                <w:sz w:val="18"/>
                <w:szCs w:val="18"/>
              </w:rPr>
              <w:t>SustainCERT</w:t>
            </w:r>
            <w:proofErr w:type="spellEnd"/>
            <w:r w:rsidRPr="00B56B19">
              <w:rPr>
                <w:rFonts w:asciiTheme="minorHAnsi" w:hAnsiTheme="minorHAnsi"/>
                <w:i/>
                <w:iCs/>
                <w:sz w:val="18"/>
                <w:szCs w:val="18"/>
              </w:rPr>
              <w:t>. With successful design certification the Project will obtain ‘Certified design’ status</w:t>
            </w:r>
            <w:r w:rsidR="008932E1" w:rsidRPr="00B56B19">
              <w:rPr>
                <w:rFonts w:asciiTheme="minorHAnsi" w:hAnsiTheme="minorHAnsi"/>
                <w:i/>
                <w:iCs/>
                <w:sz w:val="18"/>
                <w:szCs w:val="18"/>
              </w:rPr>
              <w:t xml:space="preserve"> that is </w:t>
            </w:r>
            <w:r w:rsidRPr="00B56B19">
              <w:rPr>
                <w:rFonts w:asciiTheme="minorHAnsi" w:hAnsiTheme="minorHAnsi"/>
                <w:i/>
                <w:iCs/>
                <w:sz w:val="18"/>
                <w:szCs w:val="18"/>
              </w:rPr>
              <w:t xml:space="preserve">equivalent to registration under CDM and other standard. </w:t>
            </w:r>
          </w:p>
          <w:p w14:paraId="3CA4636C" w14:textId="77777777" w:rsidR="0011125B" w:rsidRPr="00B56B19" w:rsidRDefault="0011125B" w:rsidP="0011125B">
            <w:pPr>
              <w:widowControl w:val="0"/>
              <w:spacing w:line="276" w:lineRule="auto"/>
              <w:rPr>
                <w:rFonts w:asciiTheme="minorHAnsi" w:hAnsiTheme="minorHAnsi"/>
                <w:i/>
                <w:iCs/>
                <w:sz w:val="18"/>
                <w:szCs w:val="18"/>
              </w:rPr>
            </w:pPr>
          </w:p>
          <w:p w14:paraId="518F69BB" w14:textId="37CE0A2A" w:rsidR="0011125B" w:rsidRPr="00B56B19" w:rsidRDefault="0011125B" w:rsidP="0011125B">
            <w:pPr>
              <w:widowControl w:val="0"/>
              <w:spacing w:line="276" w:lineRule="auto"/>
              <w:rPr>
                <w:rFonts w:asciiTheme="minorHAnsi" w:hAnsiTheme="minorHAnsi"/>
                <w:i/>
                <w:iCs/>
                <w:sz w:val="18"/>
                <w:szCs w:val="18"/>
              </w:rPr>
            </w:pPr>
            <w:r w:rsidRPr="00B56B19">
              <w:rPr>
                <w:rFonts w:asciiTheme="minorHAnsi" w:hAnsiTheme="minorHAnsi"/>
                <w:b/>
                <w:bCs/>
                <w:i/>
                <w:iCs/>
                <w:sz w:val="18"/>
                <w:szCs w:val="18"/>
              </w:rPr>
              <w:t xml:space="preserve">Performance certification </w:t>
            </w:r>
            <w:r w:rsidR="00666B46" w:rsidRPr="00B56B19">
              <w:rPr>
                <w:rFonts w:asciiTheme="minorHAnsi" w:hAnsiTheme="minorHAnsi"/>
                <w:b/>
                <w:bCs/>
                <w:i/>
                <w:iCs/>
                <w:sz w:val="18"/>
                <w:szCs w:val="18"/>
              </w:rPr>
              <w:t xml:space="preserve">(verification + </w:t>
            </w:r>
            <w:r w:rsidR="007800BF" w:rsidRPr="00B56B19">
              <w:rPr>
                <w:rFonts w:asciiTheme="minorHAnsi" w:hAnsiTheme="minorHAnsi"/>
                <w:b/>
                <w:bCs/>
                <w:i/>
                <w:iCs/>
                <w:sz w:val="18"/>
                <w:szCs w:val="18"/>
              </w:rPr>
              <w:t xml:space="preserve">performance review) </w:t>
            </w:r>
            <w:r w:rsidRPr="00B56B19">
              <w:rPr>
                <w:rFonts w:asciiTheme="minorHAnsi" w:hAnsiTheme="minorHAnsi"/>
                <w:i/>
                <w:iCs/>
                <w:sz w:val="18"/>
                <w:szCs w:val="18"/>
              </w:rPr>
              <w:t xml:space="preserve">- Performance certification involves verification by VVB and </w:t>
            </w:r>
            <w:r w:rsidR="00737F5A" w:rsidRPr="00B56B19">
              <w:rPr>
                <w:rFonts w:asciiTheme="minorHAnsi" w:hAnsiTheme="minorHAnsi"/>
                <w:i/>
                <w:iCs/>
                <w:sz w:val="18"/>
                <w:szCs w:val="18"/>
              </w:rPr>
              <w:t>performance</w:t>
            </w:r>
            <w:r w:rsidRPr="00B56B19">
              <w:rPr>
                <w:rFonts w:asciiTheme="minorHAnsi" w:hAnsiTheme="minorHAnsi"/>
                <w:i/>
                <w:iCs/>
                <w:sz w:val="18"/>
                <w:szCs w:val="18"/>
              </w:rPr>
              <w:t xml:space="preserve"> review by </w:t>
            </w:r>
            <w:proofErr w:type="spellStart"/>
            <w:r w:rsidRPr="00B56B19">
              <w:rPr>
                <w:rFonts w:asciiTheme="minorHAnsi" w:hAnsiTheme="minorHAnsi"/>
                <w:i/>
                <w:iCs/>
                <w:sz w:val="18"/>
                <w:szCs w:val="18"/>
              </w:rPr>
              <w:t>SustainCERT</w:t>
            </w:r>
            <w:proofErr w:type="spellEnd"/>
            <w:r w:rsidRPr="00B56B19">
              <w:rPr>
                <w:rFonts w:asciiTheme="minorHAnsi" w:hAnsiTheme="minorHAnsi"/>
                <w:i/>
                <w:iCs/>
                <w:sz w:val="18"/>
                <w:szCs w:val="18"/>
              </w:rPr>
              <w:t>. The positive conclusion of the Performance Review period shall result in Gold Standard ‘Certified Project status’ and Project can issue GSVERs. The project may opt for combined Design Certification, conducting both the first Verification and Performance Review under GS4GG at the same time.</w:t>
            </w:r>
          </w:p>
          <w:p w14:paraId="305F8D62" w14:textId="77777777" w:rsidR="0009015D" w:rsidRPr="00B56B19" w:rsidRDefault="0009015D" w:rsidP="003F761B">
            <w:pPr>
              <w:widowControl w:val="0"/>
              <w:spacing w:line="276" w:lineRule="auto"/>
              <w:rPr>
                <w:rFonts w:asciiTheme="minorHAnsi" w:hAnsiTheme="minorHAnsi"/>
                <w:i/>
                <w:iCs/>
                <w:sz w:val="18"/>
                <w:szCs w:val="18"/>
              </w:rPr>
            </w:pPr>
          </w:p>
          <w:p w14:paraId="05CCE938" w14:textId="0DCF683C" w:rsidR="00395BBF" w:rsidRPr="00B56B19" w:rsidRDefault="00054BFA" w:rsidP="003F761B">
            <w:pPr>
              <w:widowControl w:val="0"/>
              <w:spacing w:line="276" w:lineRule="auto"/>
              <w:rPr>
                <w:rFonts w:asciiTheme="minorHAnsi" w:hAnsiTheme="minorHAnsi"/>
                <w:i/>
                <w:iCs/>
                <w:sz w:val="18"/>
                <w:szCs w:val="18"/>
              </w:rPr>
            </w:pPr>
            <w:r w:rsidRPr="00B56B19">
              <w:rPr>
                <w:rFonts w:asciiTheme="minorHAnsi" w:hAnsiTheme="minorHAnsi"/>
                <w:i/>
                <w:iCs/>
                <w:sz w:val="18"/>
                <w:szCs w:val="18"/>
              </w:rPr>
              <w:t>To</w:t>
            </w:r>
            <w:r w:rsidR="00523B89" w:rsidRPr="00B56B19">
              <w:rPr>
                <w:rFonts w:asciiTheme="minorHAnsi" w:hAnsiTheme="minorHAnsi"/>
                <w:i/>
                <w:iCs/>
                <w:sz w:val="18"/>
                <w:szCs w:val="18"/>
              </w:rPr>
              <w:t xml:space="preserve"> </w:t>
            </w:r>
            <w:proofErr w:type="spellStart"/>
            <w:r w:rsidR="00523B89" w:rsidRPr="00B56B19">
              <w:rPr>
                <w:rFonts w:asciiTheme="minorHAnsi" w:hAnsiTheme="minorHAnsi"/>
                <w:i/>
                <w:iCs/>
                <w:sz w:val="18"/>
                <w:szCs w:val="18"/>
              </w:rPr>
              <w:t>minimise</w:t>
            </w:r>
            <w:proofErr w:type="spellEnd"/>
            <w:r w:rsidR="00523B89" w:rsidRPr="00B56B19">
              <w:rPr>
                <w:rFonts w:asciiTheme="minorHAnsi" w:hAnsiTheme="minorHAnsi"/>
                <w:i/>
                <w:iCs/>
                <w:sz w:val="18"/>
                <w:szCs w:val="18"/>
              </w:rPr>
              <w:t xml:space="preserve"> disruption and </w:t>
            </w:r>
            <w:r w:rsidR="008B471C" w:rsidRPr="00B56B19">
              <w:rPr>
                <w:rFonts w:asciiTheme="minorHAnsi" w:hAnsiTheme="minorHAnsi"/>
                <w:i/>
                <w:iCs/>
                <w:sz w:val="18"/>
                <w:szCs w:val="18"/>
              </w:rPr>
              <w:t>keep the</w:t>
            </w:r>
            <w:r w:rsidR="00523B89" w:rsidRPr="00B56B19">
              <w:rPr>
                <w:rFonts w:asciiTheme="minorHAnsi" w:hAnsiTheme="minorHAnsi"/>
                <w:i/>
                <w:iCs/>
                <w:sz w:val="18"/>
                <w:szCs w:val="18"/>
              </w:rPr>
              <w:t xml:space="preserve"> </w:t>
            </w:r>
            <w:r w:rsidR="00CA54FC" w:rsidRPr="00B56B19">
              <w:rPr>
                <w:rFonts w:asciiTheme="minorHAnsi" w:hAnsiTheme="minorHAnsi"/>
                <w:i/>
                <w:iCs/>
                <w:sz w:val="18"/>
                <w:szCs w:val="18"/>
              </w:rPr>
              <w:t xml:space="preserve">transition review </w:t>
            </w:r>
            <w:r w:rsidR="00B35438" w:rsidRPr="00B56B19">
              <w:rPr>
                <w:rFonts w:asciiTheme="minorHAnsi" w:hAnsiTheme="minorHAnsi"/>
                <w:i/>
                <w:iCs/>
                <w:sz w:val="18"/>
                <w:szCs w:val="18"/>
              </w:rPr>
              <w:t xml:space="preserve">time and </w:t>
            </w:r>
            <w:r w:rsidR="00523B89" w:rsidRPr="00B56B19">
              <w:rPr>
                <w:rFonts w:asciiTheme="minorHAnsi" w:hAnsiTheme="minorHAnsi"/>
                <w:i/>
                <w:iCs/>
                <w:sz w:val="18"/>
                <w:szCs w:val="18"/>
              </w:rPr>
              <w:t>cost</w:t>
            </w:r>
            <w:r w:rsidR="008B471C" w:rsidRPr="00B56B19">
              <w:rPr>
                <w:rFonts w:asciiTheme="minorHAnsi" w:hAnsiTheme="minorHAnsi"/>
                <w:i/>
                <w:iCs/>
                <w:sz w:val="18"/>
                <w:szCs w:val="18"/>
              </w:rPr>
              <w:t>s minimum</w:t>
            </w:r>
            <w:r w:rsidRPr="00B56B19">
              <w:rPr>
                <w:rFonts w:asciiTheme="minorHAnsi" w:hAnsiTheme="minorHAnsi"/>
                <w:i/>
                <w:iCs/>
                <w:sz w:val="18"/>
                <w:szCs w:val="18"/>
              </w:rPr>
              <w:t>,</w:t>
            </w:r>
            <w:r w:rsidR="008B471C" w:rsidRPr="00B56B19">
              <w:rPr>
                <w:rFonts w:asciiTheme="minorHAnsi" w:hAnsiTheme="minorHAnsi"/>
                <w:i/>
                <w:iCs/>
                <w:sz w:val="18"/>
                <w:szCs w:val="18"/>
              </w:rPr>
              <w:t xml:space="preserve"> the projects are provided with flexibilities</w:t>
            </w:r>
            <w:r w:rsidR="007812CA" w:rsidRPr="00B56B19">
              <w:rPr>
                <w:rFonts w:asciiTheme="minorHAnsi" w:hAnsiTheme="minorHAnsi"/>
                <w:i/>
                <w:iCs/>
                <w:sz w:val="18"/>
                <w:szCs w:val="18"/>
              </w:rPr>
              <w:t xml:space="preserve"> as </w:t>
            </w:r>
            <w:proofErr w:type="spellStart"/>
            <w:r w:rsidR="007812CA" w:rsidRPr="00B56B19">
              <w:rPr>
                <w:rFonts w:asciiTheme="minorHAnsi" w:hAnsiTheme="minorHAnsi"/>
                <w:i/>
                <w:iCs/>
                <w:sz w:val="18"/>
                <w:szCs w:val="18"/>
              </w:rPr>
              <w:t>summarised</w:t>
            </w:r>
            <w:proofErr w:type="spellEnd"/>
            <w:r w:rsidR="007812CA" w:rsidRPr="00B56B19">
              <w:rPr>
                <w:rFonts w:asciiTheme="minorHAnsi" w:hAnsiTheme="minorHAnsi"/>
                <w:i/>
                <w:iCs/>
                <w:sz w:val="18"/>
                <w:szCs w:val="18"/>
              </w:rPr>
              <w:t xml:space="preserve"> in the table below</w:t>
            </w:r>
            <w:r w:rsidR="00056E36" w:rsidRPr="00B56B19">
              <w:rPr>
                <w:rFonts w:asciiTheme="minorHAnsi" w:hAnsiTheme="minorHAnsi"/>
                <w:i/>
                <w:iCs/>
                <w:sz w:val="18"/>
                <w:szCs w:val="18"/>
              </w:rPr>
              <w:t>;</w:t>
            </w:r>
          </w:p>
          <w:p w14:paraId="3D002C91" w14:textId="77777777" w:rsidR="00565E4E" w:rsidRDefault="00565E4E" w:rsidP="00B56B19">
            <w:pPr>
              <w:pStyle w:val="CommentText"/>
              <w:widowControl w:val="0"/>
              <w:spacing w:line="276" w:lineRule="auto"/>
              <w:rPr>
                <w:rFonts w:eastAsia="Verdana"/>
              </w:rPr>
            </w:pPr>
          </w:p>
          <w:p w14:paraId="22FE6819" w14:textId="77777777" w:rsidR="00DC3563" w:rsidRPr="00B56B19" w:rsidRDefault="00DC3563" w:rsidP="00B56B19">
            <w:pPr>
              <w:pStyle w:val="CommentText"/>
              <w:widowControl w:val="0"/>
              <w:spacing w:line="276" w:lineRule="auto"/>
              <w:rPr>
                <w:rFonts w:eastAsia="Verdana"/>
              </w:rPr>
            </w:pPr>
          </w:p>
          <w:tbl>
            <w:tblPr>
              <w:tblStyle w:val="GSBoldTable"/>
              <w:tblW w:w="9391" w:type="dxa"/>
              <w:tblLook w:val="04A0" w:firstRow="1" w:lastRow="0" w:firstColumn="1" w:lastColumn="0" w:noHBand="0" w:noVBand="1"/>
            </w:tblPr>
            <w:tblGrid>
              <w:gridCol w:w="1772"/>
              <w:gridCol w:w="1805"/>
              <w:gridCol w:w="1805"/>
              <w:gridCol w:w="1805"/>
              <w:gridCol w:w="2204"/>
            </w:tblGrid>
            <w:tr w:rsidR="007B7C9E" w:rsidRPr="007B7C9E" w14:paraId="0FA0A10A" w14:textId="77777777" w:rsidTr="00006C18">
              <w:trPr>
                <w:cnfStyle w:val="100000000000" w:firstRow="1" w:lastRow="0" w:firstColumn="0" w:lastColumn="0" w:oddVBand="0" w:evenVBand="0" w:oddHBand="0" w:evenHBand="0" w:firstRowFirstColumn="0" w:firstRowLastColumn="0" w:lastRowFirstColumn="0" w:lastRowLastColumn="0"/>
                <w:trHeight w:val="224"/>
              </w:trPr>
              <w:tc>
                <w:tcPr>
                  <w:tcW w:w="1772" w:type="dxa"/>
                  <w:vMerge w:val="restart"/>
                  <w:noWrap/>
                  <w:hideMark/>
                </w:tcPr>
                <w:p w14:paraId="4539796B" w14:textId="113250B1" w:rsidR="007B7C9E" w:rsidRPr="007B7C9E" w:rsidRDefault="007B7C9E" w:rsidP="007B7C9E">
                  <w:pPr>
                    <w:spacing w:line="240" w:lineRule="auto"/>
                    <w:rPr>
                      <w:rFonts w:asciiTheme="minorHAnsi" w:eastAsia="Times New Roman" w:hAnsiTheme="minorHAnsi" w:cs="Times New Roman"/>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lastRenderedPageBreak/>
                    <w:t>Certification outcome</w:t>
                  </w:r>
                </w:p>
              </w:tc>
              <w:tc>
                <w:tcPr>
                  <w:tcW w:w="1805" w:type="dxa"/>
                  <w:vMerge w:val="restart"/>
                  <w:noWrap/>
                  <w:hideMark/>
                </w:tcPr>
                <w:p w14:paraId="48F3E74C" w14:textId="783EFFE0" w:rsidR="007B7C9E" w:rsidRPr="007B7C9E" w:rsidRDefault="007B7C9E" w:rsidP="007B7C9E">
                  <w:pPr>
                    <w:spacing w:line="240" w:lineRule="auto"/>
                    <w:rPr>
                      <w:rFonts w:asciiTheme="minorHAnsi" w:eastAsia="Times New Roman" w:hAnsiTheme="minorHAnsi" w:cs="Times New Roman"/>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Certification stage</w:t>
                  </w:r>
                </w:p>
              </w:tc>
              <w:tc>
                <w:tcPr>
                  <w:tcW w:w="1805" w:type="dxa"/>
                  <w:noWrap/>
                  <w:hideMark/>
                </w:tcPr>
                <w:p w14:paraId="4FFD17E3"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Option 1</w:t>
                  </w:r>
                </w:p>
              </w:tc>
              <w:tc>
                <w:tcPr>
                  <w:tcW w:w="1805" w:type="dxa"/>
                  <w:noWrap/>
                  <w:hideMark/>
                </w:tcPr>
                <w:p w14:paraId="3B8A5208" w14:textId="1D67E5C0"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Option 2</w:t>
                  </w:r>
                  <w:r w:rsidR="00A45404" w:rsidRPr="00006C18">
                    <w:rPr>
                      <w:rFonts w:asciiTheme="minorHAnsi" w:eastAsia="Times New Roman" w:hAnsiTheme="minorHAnsi" w:cs="Calibri"/>
                      <w:color w:val="FFFFFF" w:themeColor="background1"/>
                      <w:sz w:val="18"/>
                      <w:szCs w:val="18"/>
                      <w14:cntxtAlts w14:val="0"/>
                    </w:rPr>
                    <w:t>*</w:t>
                  </w:r>
                </w:p>
              </w:tc>
              <w:tc>
                <w:tcPr>
                  <w:tcW w:w="2204" w:type="dxa"/>
                  <w:noWrap/>
                  <w:hideMark/>
                </w:tcPr>
                <w:p w14:paraId="4479CC55"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Option 3</w:t>
                  </w:r>
                </w:p>
              </w:tc>
            </w:tr>
            <w:tr w:rsidR="007B7C9E" w:rsidRPr="007B7C9E" w14:paraId="4630D7C3" w14:textId="77777777" w:rsidTr="4E5536FE">
              <w:trPr>
                <w:trHeight w:val="448"/>
              </w:trPr>
              <w:tc>
                <w:tcPr>
                  <w:tcW w:w="1772" w:type="dxa"/>
                  <w:vMerge/>
                  <w:noWrap/>
                  <w:hideMark/>
                </w:tcPr>
                <w:p w14:paraId="204EAD0A" w14:textId="023949E2"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p>
              </w:tc>
              <w:tc>
                <w:tcPr>
                  <w:tcW w:w="1805" w:type="dxa"/>
                  <w:vMerge/>
                  <w:noWrap/>
                  <w:hideMark/>
                </w:tcPr>
                <w:p w14:paraId="05511926" w14:textId="1FE15E68"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p>
              </w:tc>
              <w:tc>
                <w:tcPr>
                  <w:tcW w:w="1805" w:type="dxa"/>
                  <w:shd w:val="clear" w:color="auto" w:fill="00B9BD" w:themeFill="accent1"/>
                  <w:hideMark/>
                </w:tcPr>
                <w:p w14:paraId="133E8958"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Normal certification pathway</w:t>
                  </w:r>
                </w:p>
              </w:tc>
              <w:tc>
                <w:tcPr>
                  <w:tcW w:w="1805" w:type="dxa"/>
                  <w:shd w:val="clear" w:color="auto" w:fill="00B9BD" w:themeFill="accent1"/>
                  <w:hideMark/>
                </w:tcPr>
                <w:p w14:paraId="7D7169D9" w14:textId="315ABF44" w:rsidR="00644122" w:rsidRPr="00006C18"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Combined P</w:t>
                  </w:r>
                  <w:r w:rsidR="00644122" w:rsidRPr="00006C18">
                    <w:rPr>
                      <w:rFonts w:asciiTheme="minorHAnsi" w:eastAsia="Times New Roman" w:hAnsiTheme="minorHAnsi" w:cs="Calibri"/>
                      <w:color w:val="FFFFFF" w:themeColor="background1"/>
                      <w:sz w:val="18"/>
                      <w:szCs w:val="18"/>
                      <w14:cntxtAlts w14:val="0"/>
                    </w:rPr>
                    <w:t>relimina</w:t>
                  </w:r>
                  <w:r w:rsidR="00113D27" w:rsidRPr="00006C18">
                    <w:rPr>
                      <w:rFonts w:asciiTheme="minorHAnsi" w:eastAsia="Times New Roman" w:hAnsiTheme="minorHAnsi" w:cs="Calibri"/>
                      <w:color w:val="FFFFFF" w:themeColor="background1"/>
                      <w:sz w:val="18"/>
                      <w:szCs w:val="18"/>
                      <w14:cntxtAlts w14:val="0"/>
                    </w:rPr>
                    <w:t xml:space="preserve">ry review </w:t>
                  </w:r>
                </w:p>
                <w:p w14:paraId="6127B3D5" w14:textId="18C099BC"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 xml:space="preserve">+ </w:t>
                  </w:r>
                  <w:r w:rsidR="00113D27" w:rsidRPr="00006C18">
                    <w:rPr>
                      <w:rFonts w:asciiTheme="minorHAnsi" w:eastAsia="Times New Roman" w:hAnsiTheme="minorHAnsi" w:cs="Calibri"/>
                      <w:color w:val="FFFFFF" w:themeColor="background1"/>
                      <w:sz w:val="18"/>
                      <w:szCs w:val="18"/>
                      <w14:cntxtAlts w14:val="0"/>
                    </w:rPr>
                    <w:t xml:space="preserve">Validation + </w:t>
                  </w:r>
                  <w:r w:rsidR="00495843" w:rsidRPr="00006C18">
                    <w:rPr>
                      <w:rFonts w:asciiTheme="minorHAnsi" w:eastAsia="Times New Roman" w:hAnsiTheme="minorHAnsi" w:cs="Calibri"/>
                      <w:color w:val="FFFFFF" w:themeColor="background1"/>
                      <w:sz w:val="18"/>
                      <w:szCs w:val="18"/>
                      <w14:cntxtAlts w14:val="0"/>
                    </w:rPr>
                    <w:t>Design review</w:t>
                  </w:r>
                </w:p>
              </w:tc>
              <w:tc>
                <w:tcPr>
                  <w:tcW w:w="2204" w:type="dxa"/>
                  <w:shd w:val="clear" w:color="auto" w:fill="00B9BD" w:themeFill="accent1"/>
                  <w:hideMark/>
                </w:tcPr>
                <w:p w14:paraId="4B2ADB6E" w14:textId="2E5B8AEE"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 xml:space="preserve">Combined validation + verification </w:t>
                  </w:r>
                  <w:r w:rsidR="00495843" w:rsidRPr="00006C18">
                    <w:rPr>
                      <w:rFonts w:asciiTheme="minorHAnsi" w:eastAsia="Times New Roman" w:hAnsiTheme="minorHAnsi" w:cs="Calibri"/>
                      <w:color w:val="FFFFFF" w:themeColor="background1"/>
                      <w:sz w:val="18"/>
                      <w:szCs w:val="18"/>
                      <w14:cntxtAlts w14:val="0"/>
                    </w:rPr>
                    <w:t xml:space="preserve">followed by combined </w:t>
                  </w:r>
                  <w:r w:rsidR="00A45404" w:rsidRPr="00006C18">
                    <w:rPr>
                      <w:rFonts w:asciiTheme="minorHAnsi" w:eastAsia="Times New Roman" w:hAnsiTheme="minorHAnsi" w:cs="Calibri"/>
                      <w:color w:val="FFFFFF" w:themeColor="background1"/>
                      <w:sz w:val="18"/>
                      <w:szCs w:val="18"/>
                      <w14:cntxtAlts w14:val="0"/>
                    </w:rPr>
                    <w:t>design</w:t>
                  </w:r>
                  <w:r w:rsidR="001169B5" w:rsidRPr="00006C18">
                    <w:rPr>
                      <w:rFonts w:asciiTheme="minorHAnsi" w:eastAsia="Times New Roman" w:hAnsiTheme="minorHAnsi" w:cs="Calibri"/>
                      <w:color w:val="FFFFFF" w:themeColor="background1"/>
                      <w:sz w:val="18"/>
                      <w:szCs w:val="18"/>
                      <w14:cntxtAlts w14:val="0"/>
                    </w:rPr>
                    <w:t xml:space="preserve"> </w:t>
                  </w:r>
                  <w:r w:rsidR="00A45404" w:rsidRPr="00006C18">
                    <w:rPr>
                      <w:rFonts w:asciiTheme="minorHAnsi" w:eastAsia="Times New Roman" w:hAnsiTheme="minorHAnsi" w:cs="Calibri"/>
                      <w:color w:val="FFFFFF" w:themeColor="background1"/>
                      <w:sz w:val="18"/>
                      <w:szCs w:val="18"/>
                      <w14:cntxtAlts w14:val="0"/>
                    </w:rPr>
                    <w:t>+</w:t>
                  </w:r>
                  <w:r w:rsidR="001169B5" w:rsidRPr="00006C18">
                    <w:rPr>
                      <w:rFonts w:asciiTheme="minorHAnsi" w:eastAsia="Times New Roman" w:hAnsiTheme="minorHAnsi" w:cs="Calibri"/>
                      <w:color w:val="FFFFFF" w:themeColor="background1"/>
                      <w:sz w:val="18"/>
                      <w:szCs w:val="18"/>
                      <w14:cntxtAlts w14:val="0"/>
                    </w:rPr>
                    <w:t xml:space="preserve"> </w:t>
                  </w:r>
                  <w:r w:rsidR="00A45404" w:rsidRPr="00006C18">
                    <w:rPr>
                      <w:rFonts w:asciiTheme="minorHAnsi" w:eastAsia="Times New Roman" w:hAnsiTheme="minorHAnsi" w:cs="Calibri"/>
                      <w:color w:val="FFFFFF" w:themeColor="background1"/>
                      <w:sz w:val="18"/>
                      <w:szCs w:val="18"/>
                      <w14:cntxtAlts w14:val="0"/>
                    </w:rPr>
                    <w:t>performance review</w:t>
                  </w:r>
                </w:p>
              </w:tc>
            </w:tr>
            <w:tr w:rsidR="00006C18" w:rsidRPr="007B7C9E" w14:paraId="52E65564" w14:textId="77777777" w:rsidTr="4E5536FE">
              <w:trPr>
                <w:trHeight w:val="224"/>
              </w:trPr>
              <w:tc>
                <w:tcPr>
                  <w:tcW w:w="1772" w:type="dxa"/>
                  <w:shd w:val="clear" w:color="auto" w:fill="00B9BD" w:themeFill="accent1"/>
                  <w:noWrap/>
                  <w:hideMark/>
                </w:tcPr>
                <w:p w14:paraId="5AD234A5"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 xml:space="preserve">Listing </w:t>
                  </w:r>
                </w:p>
              </w:tc>
              <w:tc>
                <w:tcPr>
                  <w:tcW w:w="1805" w:type="dxa"/>
                  <w:shd w:val="clear" w:color="auto" w:fill="00B9BD" w:themeFill="accent1"/>
                  <w:noWrap/>
                  <w:hideMark/>
                </w:tcPr>
                <w:p w14:paraId="4D3A91DB"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Verdana" w:hAnsiTheme="minorHAnsi" w:cs="Calibri"/>
                      <w:color w:val="FFFFFF" w:themeColor="background1"/>
                      <w:sz w:val="18"/>
                      <w:szCs w:val="18"/>
                      <w14:cntxtAlts w14:val="0"/>
                    </w:rPr>
                    <w:t xml:space="preserve">Preliminary review </w:t>
                  </w:r>
                </w:p>
              </w:tc>
              <w:tc>
                <w:tcPr>
                  <w:tcW w:w="1805" w:type="dxa"/>
                  <w:noWrap/>
                  <w:hideMark/>
                </w:tcPr>
                <w:p w14:paraId="5AFA5852"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Times New Roman" w:hAnsiTheme="minorHAnsi" w:cs="Calibri"/>
                      <w:sz w:val="18"/>
                      <w:szCs w:val="18"/>
                      <w14:cntxtAlts w14:val="0"/>
                    </w:rPr>
                    <w:t>SustainCERT</w:t>
                  </w:r>
                  <w:proofErr w:type="spellEnd"/>
                </w:p>
              </w:tc>
              <w:tc>
                <w:tcPr>
                  <w:tcW w:w="1805" w:type="dxa"/>
                  <w:vMerge w:val="restart"/>
                  <w:noWrap/>
                  <w:hideMark/>
                </w:tcPr>
                <w:p w14:paraId="511B32DB"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Times New Roman" w:hAnsiTheme="minorHAnsi" w:cs="Calibri"/>
                      <w:sz w:val="18"/>
                      <w:szCs w:val="18"/>
                      <w14:cntxtAlts w14:val="0"/>
                    </w:rPr>
                    <w:t>SustainCERT</w:t>
                  </w:r>
                  <w:proofErr w:type="spellEnd"/>
                </w:p>
              </w:tc>
              <w:tc>
                <w:tcPr>
                  <w:tcW w:w="2204" w:type="dxa"/>
                  <w:noWrap/>
                  <w:hideMark/>
                </w:tcPr>
                <w:p w14:paraId="1B7AD912"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Times New Roman" w:hAnsiTheme="minorHAnsi" w:cs="Calibri"/>
                      <w:sz w:val="18"/>
                      <w:szCs w:val="18"/>
                      <w14:cntxtAlts w14:val="0"/>
                    </w:rPr>
                    <w:t>SustainCERT</w:t>
                  </w:r>
                  <w:proofErr w:type="spellEnd"/>
                </w:p>
              </w:tc>
            </w:tr>
            <w:tr w:rsidR="00006C18" w:rsidRPr="007B7C9E" w14:paraId="69DE4201" w14:textId="77777777" w:rsidTr="4E5536FE">
              <w:trPr>
                <w:trHeight w:val="224"/>
              </w:trPr>
              <w:tc>
                <w:tcPr>
                  <w:tcW w:w="1772" w:type="dxa"/>
                  <w:vMerge w:val="restart"/>
                  <w:shd w:val="clear" w:color="auto" w:fill="00B9BD" w:themeFill="accent1"/>
                  <w:hideMark/>
                </w:tcPr>
                <w:p w14:paraId="703B3706" w14:textId="77777777" w:rsidR="007B7C9E" w:rsidRPr="00006C18"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 xml:space="preserve">Certified Design </w:t>
                  </w:r>
                </w:p>
                <w:p w14:paraId="6966AC9A" w14:textId="2D09E8F8"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 xml:space="preserve">= </w:t>
                  </w:r>
                  <w:r w:rsidRPr="00006C18">
                    <w:rPr>
                      <w:rFonts w:asciiTheme="minorHAnsi" w:eastAsia="Times New Roman" w:hAnsiTheme="minorHAnsi" w:cs="Calibri"/>
                      <w:color w:val="FFFFFF" w:themeColor="background1"/>
                      <w:sz w:val="18"/>
                      <w:szCs w:val="18"/>
                      <w14:cntxtAlts w14:val="0"/>
                    </w:rPr>
                    <w:t>Registration</w:t>
                  </w:r>
                </w:p>
              </w:tc>
              <w:tc>
                <w:tcPr>
                  <w:tcW w:w="1805" w:type="dxa"/>
                  <w:shd w:val="clear" w:color="auto" w:fill="00B9BD" w:themeFill="accent1"/>
                  <w:noWrap/>
                  <w:hideMark/>
                </w:tcPr>
                <w:p w14:paraId="22F87088"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Verdana" w:hAnsiTheme="minorHAnsi" w:cs="Calibri"/>
                      <w:color w:val="FFFFFF" w:themeColor="background1"/>
                      <w:sz w:val="18"/>
                      <w:szCs w:val="18"/>
                      <w14:cntxtAlts w14:val="0"/>
                    </w:rPr>
                    <w:t xml:space="preserve">Validation </w:t>
                  </w:r>
                </w:p>
              </w:tc>
              <w:tc>
                <w:tcPr>
                  <w:tcW w:w="1805" w:type="dxa"/>
                  <w:noWrap/>
                  <w:hideMark/>
                </w:tcPr>
                <w:p w14:paraId="3001CA0E"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r w:rsidRPr="007B7C9E">
                    <w:rPr>
                      <w:rFonts w:asciiTheme="minorHAnsi" w:eastAsia="Times New Roman" w:hAnsiTheme="minorHAnsi" w:cs="Calibri"/>
                      <w:sz w:val="18"/>
                      <w:szCs w:val="18"/>
                      <w14:cntxtAlts w14:val="0"/>
                    </w:rPr>
                    <w:t>VVB</w:t>
                  </w:r>
                </w:p>
              </w:tc>
              <w:tc>
                <w:tcPr>
                  <w:tcW w:w="1805" w:type="dxa"/>
                  <w:vMerge/>
                  <w:hideMark/>
                </w:tcPr>
                <w:p w14:paraId="4FB13AD9"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
              </w:tc>
              <w:tc>
                <w:tcPr>
                  <w:tcW w:w="2204" w:type="dxa"/>
                  <w:noWrap/>
                  <w:hideMark/>
                </w:tcPr>
                <w:p w14:paraId="5D2B86C6"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r w:rsidRPr="007B7C9E">
                    <w:rPr>
                      <w:rFonts w:asciiTheme="minorHAnsi" w:eastAsia="Times New Roman" w:hAnsiTheme="minorHAnsi" w:cs="Calibri"/>
                      <w:sz w:val="18"/>
                      <w:szCs w:val="18"/>
                      <w14:cntxtAlts w14:val="0"/>
                    </w:rPr>
                    <w:t>VVB</w:t>
                  </w:r>
                </w:p>
              </w:tc>
            </w:tr>
            <w:tr w:rsidR="00006C18" w:rsidRPr="007B7C9E" w14:paraId="4755C3D5" w14:textId="77777777" w:rsidTr="4E5536FE">
              <w:trPr>
                <w:trHeight w:val="224"/>
              </w:trPr>
              <w:tc>
                <w:tcPr>
                  <w:tcW w:w="1772" w:type="dxa"/>
                  <w:vMerge/>
                  <w:hideMark/>
                </w:tcPr>
                <w:p w14:paraId="0E9705AB"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p>
              </w:tc>
              <w:tc>
                <w:tcPr>
                  <w:tcW w:w="1805" w:type="dxa"/>
                  <w:shd w:val="clear" w:color="auto" w:fill="00B9BD" w:themeFill="accent1"/>
                  <w:noWrap/>
                  <w:hideMark/>
                </w:tcPr>
                <w:p w14:paraId="52C13AC6"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Verdana" w:hAnsiTheme="minorHAnsi" w:cs="Calibri"/>
                      <w:color w:val="FFFFFF" w:themeColor="background1"/>
                      <w:sz w:val="18"/>
                      <w:szCs w:val="18"/>
                      <w14:cntxtAlts w14:val="0"/>
                    </w:rPr>
                    <w:t xml:space="preserve">Design review </w:t>
                  </w:r>
                </w:p>
              </w:tc>
              <w:tc>
                <w:tcPr>
                  <w:tcW w:w="1805" w:type="dxa"/>
                  <w:noWrap/>
                  <w:hideMark/>
                </w:tcPr>
                <w:p w14:paraId="59F8ACF9"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Verdana" w:hAnsiTheme="minorHAnsi" w:cs="Calibri"/>
                      <w:sz w:val="18"/>
                      <w:szCs w:val="18"/>
                      <w14:cntxtAlts w14:val="0"/>
                    </w:rPr>
                    <w:t>SustainCERT</w:t>
                  </w:r>
                  <w:proofErr w:type="spellEnd"/>
                </w:p>
              </w:tc>
              <w:tc>
                <w:tcPr>
                  <w:tcW w:w="1805" w:type="dxa"/>
                  <w:vMerge/>
                  <w:hideMark/>
                </w:tcPr>
                <w:p w14:paraId="3410ADA4"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
              </w:tc>
              <w:tc>
                <w:tcPr>
                  <w:tcW w:w="2204" w:type="dxa"/>
                  <w:noWrap/>
                  <w:hideMark/>
                </w:tcPr>
                <w:p w14:paraId="7EE2369B"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Verdana" w:hAnsiTheme="minorHAnsi" w:cs="Calibri"/>
                      <w:sz w:val="18"/>
                      <w:szCs w:val="18"/>
                      <w14:cntxtAlts w14:val="0"/>
                    </w:rPr>
                    <w:t>SustainCERT</w:t>
                  </w:r>
                  <w:proofErr w:type="spellEnd"/>
                </w:p>
              </w:tc>
            </w:tr>
            <w:tr w:rsidR="00006C18" w:rsidRPr="007B7C9E" w14:paraId="477C1F35" w14:textId="77777777" w:rsidTr="4E5536FE">
              <w:trPr>
                <w:trHeight w:val="224"/>
              </w:trPr>
              <w:tc>
                <w:tcPr>
                  <w:tcW w:w="1772" w:type="dxa"/>
                  <w:vMerge w:val="restart"/>
                  <w:shd w:val="clear" w:color="auto" w:fill="00B9BD" w:themeFill="accent1"/>
                  <w:hideMark/>
                </w:tcPr>
                <w:p w14:paraId="40468F08"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Times New Roman" w:hAnsiTheme="minorHAnsi" w:cs="Calibri"/>
                      <w:color w:val="FFFFFF" w:themeColor="background1"/>
                      <w:sz w:val="18"/>
                      <w:szCs w:val="18"/>
                      <w14:cntxtAlts w14:val="0"/>
                    </w:rPr>
                    <w:t>Certified project = Issuance</w:t>
                  </w:r>
                </w:p>
              </w:tc>
              <w:tc>
                <w:tcPr>
                  <w:tcW w:w="1805" w:type="dxa"/>
                  <w:shd w:val="clear" w:color="auto" w:fill="00B9BD" w:themeFill="accent1"/>
                  <w:noWrap/>
                  <w:hideMark/>
                </w:tcPr>
                <w:p w14:paraId="6DE9F8C6"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Verdana" w:hAnsiTheme="minorHAnsi" w:cs="Calibri"/>
                      <w:color w:val="FFFFFF" w:themeColor="background1"/>
                      <w:sz w:val="18"/>
                      <w:szCs w:val="18"/>
                      <w14:cntxtAlts w14:val="0"/>
                    </w:rPr>
                    <w:t>Verification</w:t>
                  </w:r>
                </w:p>
              </w:tc>
              <w:tc>
                <w:tcPr>
                  <w:tcW w:w="1805" w:type="dxa"/>
                  <w:noWrap/>
                  <w:hideMark/>
                </w:tcPr>
                <w:p w14:paraId="43F9C016"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r w:rsidRPr="007B7C9E">
                    <w:rPr>
                      <w:rFonts w:asciiTheme="minorHAnsi" w:eastAsia="Verdana" w:hAnsiTheme="minorHAnsi" w:cs="Calibri"/>
                      <w:sz w:val="18"/>
                      <w:szCs w:val="18"/>
                      <w14:cntxtAlts w14:val="0"/>
                    </w:rPr>
                    <w:t>VVB</w:t>
                  </w:r>
                </w:p>
              </w:tc>
              <w:tc>
                <w:tcPr>
                  <w:tcW w:w="1805" w:type="dxa"/>
                  <w:noWrap/>
                  <w:hideMark/>
                </w:tcPr>
                <w:p w14:paraId="5F4AE515"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r w:rsidRPr="007B7C9E">
                    <w:rPr>
                      <w:rFonts w:asciiTheme="minorHAnsi" w:eastAsia="Times New Roman" w:hAnsiTheme="minorHAnsi" w:cs="Calibri"/>
                      <w:sz w:val="18"/>
                      <w:szCs w:val="18"/>
                      <w14:cntxtAlts w14:val="0"/>
                    </w:rPr>
                    <w:t>VVB</w:t>
                  </w:r>
                </w:p>
              </w:tc>
              <w:tc>
                <w:tcPr>
                  <w:tcW w:w="2204" w:type="dxa"/>
                  <w:noWrap/>
                  <w:hideMark/>
                </w:tcPr>
                <w:p w14:paraId="57432F58"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r w:rsidRPr="007B7C9E">
                    <w:rPr>
                      <w:rFonts w:asciiTheme="minorHAnsi" w:eastAsia="Verdana" w:hAnsiTheme="minorHAnsi" w:cs="Calibri"/>
                      <w:sz w:val="18"/>
                      <w:szCs w:val="18"/>
                      <w14:cntxtAlts w14:val="0"/>
                    </w:rPr>
                    <w:t>VVB</w:t>
                  </w:r>
                </w:p>
              </w:tc>
            </w:tr>
            <w:tr w:rsidR="00006C18" w:rsidRPr="007B7C9E" w14:paraId="4FC95D9B" w14:textId="77777777" w:rsidTr="4E5536FE">
              <w:trPr>
                <w:trHeight w:val="224"/>
              </w:trPr>
              <w:tc>
                <w:tcPr>
                  <w:tcW w:w="1772" w:type="dxa"/>
                  <w:vMerge/>
                  <w:hideMark/>
                </w:tcPr>
                <w:p w14:paraId="7FC5FEBB"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p>
              </w:tc>
              <w:tc>
                <w:tcPr>
                  <w:tcW w:w="1805" w:type="dxa"/>
                  <w:tcBorders>
                    <w:bottom w:val="single" w:sz="4" w:space="0" w:color="BFBFBF" w:themeColor="background1" w:themeShade="BF"/>
                  </w:tcBorders>
                  <w:shd w:val="clear" w:color="auto" w:fill="00B9BD" w:themeFill="accent1"/>
                  <w:noWrap/>
                  <w:hideMark/>
                </w:tcPr>
                <w:p w14:paraId="69CA3AE6" w14:textId="77777777" w:rsidR="007B7C9E" w:rsidRPr="007B7C9E" w:rsidRDefault="007B7C9E" w:rsidP="007B7C9E">
                  <w:pPr>
                    <w:spacing w:line="240" w:lineRule="auto"/>
                    <w:contextualSpacing w:val="0"/>
                    <w:rPr>
                      <w:rFonts w:asciiTheme="minorHAnsi" w:eastAsia="Times New Roman" w:hAnsiTheme="minorHAnsi" w:cs="Calibri"/>
                      <w:color w:val="FFFFFF" w:themeColor="background1"/>
                      <w:sz w:val="18"/>
                      <w:szCs w:val="18"/>
                      <w14:cntxtAlts w14:val="0"/>
                    </w:rPr>
                  </w:pPr>
                  <w:r w:rsidRPr="007B7C9E">
                    <w:rPr>
                      <w:rFonts w:asciiTheme="minorHAnsi" w:eastAsia="Verdana" w:hAnsiTheme="minorHAnsi" w:cs="Calibri"/>
                      <w:color w:val="FFFFFF" w:themeColor="background1"/>
                      <w:sz w:val="18"/>
                      <w:szCs w:val="18"/>
                      <w14:cntxtAlts w14:val="0"/>
                    </w:rPr>
                    <w:t>Performance review</w:t>
                  </w:r>
                </w:p>
              </w:tc>
              <w:tc>
                <w:tcPr>
                  <w:tcW w:w="1805" w:type="dxa"/>
                  <w:tcBorders>
                    <w:bottom w:val="single" w:sz="4" w:space="0" w:color="BFBFBF" w:themeColor="background1" w:themeShade="BF"/>
                  </w:tcBorders>
                  <w:noWrap/>
                  <w:hideMark/>
                </w:tcPr>
                <w:p w14:paraId="0E428A36"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Verdana" w:hAnsiTheme="minorHAnsi" w:cs="Calibri"/>
                      <w:sz w:val="18"/>
                      <w:szCs w:val="18"/>
                      <w14:cntxtAlts w14:val="0"/>
                    </w:rPr>
                    <w:t>SustainCERT</w:t>
                  </w:r>
                  <w:proofErr w:type="spellEnd"/>
                </w:p>
              </w:tc>
              <w:tc>
                <w:tcPr>
                  <w:tcW w:w="1805" w:type="dxa"/>
                  <w:tcBorders>
                    <w:bottom w:val="single" w:sz="4" w:space="0" w:color="BFBFBF" w:themeColor="background1" w:themeShade="BF"/>
                  </w:tcBorders>
                  <w:noWrap/>
                  <w:hideMark/>
                </w:tcPr>
                <w:p w14:paraId="29BCE860"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Times New Roman" w:hAnsiTheme="minorHAnsi" w:cs="Calibri"/>
                      <w:sz w:val="18"/>
                      <w:szCs w:val="18"/>
                      <w14:cntxtAlts w14:val="0"/>
                    </w:rPr>
                    <w:t>SustainCERT</w:t>
                  </w:r>
                  <w:proofErr w:type="spellEnd"/>
                </w:p>
              </w:tc>
              <w:tc>
                <w:tcPr>
                  <w:tcW w:w="2204" w:type="dxa"/>
                  <w:tcBorders>
                    <w:bottom w:val="single" w:sz="4" w:space="0" w:color="BFBFBF" w:themeColor="background1" w:themeShade="BF"/>
                  </w:tcBorders>
                  <w:noWrap/>
                  <w:hideMark/>
                </w:tcPr>
                <w:p w14:paraId="4F2B6B8A" w14:textId="77777777" w:rsidR="007B7C9E" w:rsidRPr="007B7C9E" w:rsidRDefault="007B7C9E" w:rsidP="007B7C9E">
                  <w:pPr>
                    <w:spacing w:line="240" w:lineRule="auto"/>
                    <w:contextualSpacing w:val="0"/>
                    <w:rPr>
                      <w:rFonts w:asciiTheme="minorHAnsi" w:eastAsia="Times New Roman" w:hAnsiTheme="minorHAnsi" w:cs="Calibri"/>
                      <w:sz w:val="18"/>
                      <w:szCs w:val="18"/>
                      <w14:cntxtAlts w14:val="0"/>
                    </w:rPr>
                  </w:pPr>
                  <w:proofErr w:type="spellStart"/>
                  <w:r w:rsidRPr="007B7C9E">
                    <w:rPr>
                      <w:rFonts w:asciiTheme="minorHAnsi" w:eastAsia="Verdana" w:hAnsiTheme="minorHAnsi" w:cs="Calibri"/>
                      <w:sz w:val="18"/>
                      <w:szCs w:val="18"/>
                      <w14:cntxtAlts w14:val="0"/>
                    </w:rPr>
                    <w:t>SustainCERT</w:t>
                  </w:r>
                  <w:proofErr w:type="spellEnd"/>
                </w:p>
              </w:tc>
            </w:tr>
            <w:tr w:rsidR="00644122" w:rsidRPr="007B7C9E" w14:paraId="457890E0" w14:textId="77777777" w:rsidTr="00006C18">
              <w:trPr>
                <w:trHeight w:val="224"/>
              </w:trPr>
              <w:tc>
                <w:tcPr>
                  <w:tcW w:w="1772" w:type="dxa"/>
                  <w:tcBorders>
                    <w:top w:val="single" w:sz="4" w:space="0" w:color="BFBFBF" w:themeColor="background1" w:themeShade="BF"/>
                    <w:bottom w:val="nil"/>
                  </w:tcBorders>
                </w:tcPr>
                <w:p w14:paraId="5D647ABD" w14:textId="79138008" w:rsidR="00644122" w:rsidRPr="00006C18" w:rsidRDefault="00006C18" w:rsidP="007B7C9E">
                  <w:pPr>
                    <w:spacing w:line="240" w:lineRule="auto"/>
                    <w:contextualSpacing w:val="0"/>
                    <w:rPr>
                      <w:rFonts w:asciiTheme="minorHAnsi" w:eastAsia="Times New Roman" w:hAnsiTheme="minorHAnsi" w:cs="Calibri"/>
                      <w:color w:val="000000"/>
                      <w:sz w:val="18"/>
                      <w:szCs w:val="18"/>
                      <w14:cntxtAlts w14:val="0"/>
                    </w:rPr>
                  </w:pPr>
                  <w:r w:rsidRPr="00006C18">
                    <w:rPr>
                      <w:rFonts w:asciiTheme="minorHAnsi" w:eastAsia="Times New Roman" w:hAnsiTheme="minorHAnsi" w:cs="Calibri"/>
                      <w:color w:val="000000"/>
                      <w:sz w:val="18"/>
                      <w:szCs w:val="18"/>
                      <w14:cntxtAlts w14:val="0"/>
                    </w:rPr>
                    <w:t>Comments</w:t>
                  </w:r>
                </w:p>
              </w:tc>
              <w:tc>
                <w:tcPr>
                  <w:tcW w:w="1805" w:type="dxa"/>
                  <w:tcBorders>
                    <w:top w:val="single" w:sz="4" w:space="0" w:color="BFBFBF" w:themeColor="background1" w:themeShade="BF"/>
                    <w:bottom w:val="nil"/>
                  </w:tcBorders>
                  <w:noWrap/>
                </w:tcPr>
                <w:p w14:paraId="72C59460" w14:textId="77777777" w:rsidR="00644122" w:rsidRPr="00006C18" w:rsidRDefault="00644122" w:rsidP="007B7C9E">
                  <w:pPr>
                    <w:spacing w:line="240" w:lineRule="auto"/>
                    <w:contextualSpacing w:val="0"/>
                    <w:rPr>
                      <w:rFonts w:asciiTheme="minorHAnsi" w:eastAsia="Verdana" w:hAnsiTheme="minorHAnsi" w:cs="Calibri"/>
                      <w:color w:val="000000"/>
                      <w:sz w:val="18"/>
                      <w:szCs w:val="18"/>
                      <w14:cntxtAlts w14:val="0"/>
                    </w:rPr>
                  </w:pPr>
                </w:p>
              </w:tc>
              <w:tc>
                <w:tcPr>
                  <w:tcW w:w="1805" w:type="dxa"/>
                  <w:tcBorders>
                    <w:top w:val="single" w:sz="4" w:space="0" w:color="BFBFBF" w:themeColor="background1" w:themeShade="BF"/>
                    <w:bottom w:val="nil"/>
                  </w:tcBorders>
                  <w:noWrap/>
                  <w:vAlign w:val="top"/>
                </w:tcPr>
                <w:p w14:paraId="33FAB792" w14:textId="77777777" w:rsidR="00AA1F03" w:rsidRPr="00E4143E" w:rsidRDefault="007602BE"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Project shall go through preliminary review</w:t>
                  </w:r>
                  <w:r w:rsidR="00E067B8" w:rsidRPr="00E4143E">
                    <w:rPr>
                      <w:rFonts w:asciiTheme="minorHAnsi" w:eastAsia="Verdana" w:hAnsiTheme="minorHAnsi" w:cs="Calibri"/>
                      <w:sz w:val="18"/>
                      <w:szCs w:val="18"/>
                      <w14:cntxtAlts w14:val="0"/>
                    </w:rPr>
                    <w:t xml:space="preserve"> </w:t>
                  </w:r>
                  <w:r w:rsidR="009375B9" w:rsidRPr="00E4143E">
                    <w:rPr>
                      <w:rFonts w:asciiTheme="minorHAnsi" w:eastAsia="Verdana" w:hAnsiTheme="minorHAnsi" w:cs="Calibri"/>
                      <w:sz w:val="18"/>
                      <w:szCs w:val="18"/>
                      <w14:cntxtAlts w14:val="0"/>
                    </w:rPr>
                    <w:t xml:space="preserve">by </w:t>
                  </w:r>
                  <w:proofErr w:type="spellStart"/>
                  <w:r w:rsidR="009375B9" w:rsidRPr="00E4143E">
                    <w:rPr>
                      <w:rFonts w:asciiTheme="minorHAnsi" w:eastAsia="Verdana" w:hAnsiTheme="minorHAnsi" w:cs="Calibri"/>
                      <w:sz w:val="18"/>
                      <w:szCs w:val="18"/>
                      <w14:cntxtAlts w14:val="0"/>
                    </w:rPr>
                    <w:t>SustainCERT</w:t>
                  </w:r>
                  <w:proofErr w:type="spellEnd"/>
                  <w:r w:rsidR="00D01628" w:rsidRPr="00E4143E">
                    <w:rPr>
                      <w:rFonts w:asciiTheme="minorHAnsi" w:eastAsia="Verdana" w:hAnsiTheme="minorHAnsi" w:cs="Calibri"/>
                      <w:sz w:val="18"/>
                      <w:szCs w:val="18"/>
                      <w14:cntxtAlts w14:val="0"/>
                    </w:rPr>
                    <w:t xml:space="preserve"> </w:t>
                  </w:r>
                </w:p>
                <w:p w14:paraId="58A06E5E" w14:textId="70457732" w:rsidR="009375B9" w:rsidRPr="00E4143E" w:rsidRDefault="00D01628"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(4 weeks)</w:t>
                  </w:r>
                </w:p>
                <w:p w14:paraId="28088693" w14:textId="6A1F7C35" w:rsidR="00D01628" w:rsidRPr="00E4143E" w:rsidRDefault="00D01628" w:rsidP="00D36D8A">
                  <w:pPr>
                    <w:spacing w:line="240" w:lineRule="auto"/>
                    <w:contextualSpacing w:val="0"/>
                    <w:rPr>
                      <w:rFonts w:asciiTheme="minorHAnsi" w:eastAsia="Verdana" w:hAnsiTheme="minorHAnsi" w:cs="Calibri"/>
                      <w:sz w:val="18"/>
                      <w:szCs w:val="18"/>
                      <w14:cntxtAlts w14:val="0"/>
                    </w:rPr>
                  </w:pPr>
                </w:p>
                <w:p w14:paraId="0A7D2F77" w14:textId="77777777" w:rsidR="00AA1F03" w:rsidRPr="00E4143E" w:rsidRDefault="00D01628"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 xml:space="preserve">Design review </w:t>
                  </w:r>
                </w:p>
                <w:p w14:paraId="54ECF00B" w14:textId="56E42588" w:rsidR="00D01628" w:rsidRPr="00E4143E" w:rsidRDefault="00AA1F03"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w:t>
                  </w:r>
                  <w:r w:rsidR="007B4859" w:rsidRPr="00E4143E">
                    <w:rPr>
                      <w:rFonts w:asciiTheme="minorHAnsi" w:eastAsia="Verdana" w:hAnsiTheme="minorHAnsi" w:cs="Calibri"/>
                      <w:sz w:val="18"/>
                      <w:szCs w:val="18"/>
                      <w14:cntxtAlts w14:val="0"/>
                    </w:rPr>
                    <w:t xml:space="preserve">minimum </w:t>
                  </w:r>
                  <w:r w:rsidRPr="00E4143E">
                    <w:rPr>
                      <w:rFonts w:asciiTheme="minorHAnsi" w:eastAsia="Verdana" w:hAnsiTheme="minorHAnsi" w:cs="Calibri"/>
                      <w:sz w:val="18"/>
                      <w:szCs w:val="18"/>
                      <w14:cntxtAlts w14:val="0"/>
                    </w:rPr>
                    <w:t xml:space="preserve">4 weeks) </w:t>
                  </w:r>
                  <w:r w:rsidR="00D01628" w:rsidRPr="00E4143E">
                    <w:rPr>
                      <w:rFonts w:asciiTheme="minorHAnsi" w:eastAsia="Verdana" w:hAnsiTheme="minorHAnsi" w:cs="Calibri"/>
                      <w:sz w:val="18"/>
                      <w:szCs w:val="18"/>
                      <w14:cntxtAlts w14:val="0"/>
                    </w:rPr>
                    <w:t xml:space="preserve">is </w:t>
                  </w:r>
                  <w:r w:rsidR="009653C6" w:rsidRPr="00E4143E">
                    <w:rPr>
                      <w:rFonts w:asciiTheme="minorHAnsi" w:eastAsia="Verdana" w:hAnsiTheme="minorHAnsi" w:cs="Calibri"/>
                      <w:sz w:val="18"/>
                      <w:szCs w:val="18"/>
                      <w14:cntxtAlts w14:val="0"/>
                    </w:rPr>
                    <w:t>conducted after Validation by VVB</w:t>
                  </w:r>
                  <w:r w:rsidR="007B4859" w:rsidRPr="00E4143E">
                    <w:rPr>
                      <w:rFonts w:asciiTheme="minorHAnsi" w:eastAsia="Verdana" w:hAnsiTheme="minorHAnsi" w:cs="Calibri"/>
                      <w:sz w:val="18"/>
                      <w:szCs w:val="18"/>
                      <w14:cntxtAlts w14:val="0"/>
                    </w:rPr>
                    <w:t xml:space="preserve"> and is concluded</w:t>
                  </w:r>
                  <w:r w:rsidR="149E94B7" w:rsidRPr="4E5536FE">
                    <w:rPr>
                      <w:rFonts w:asciiTheme="minorHAnsi" w:eastAsia="Verdana" w:hAnsiTheme="minorHAnsi" w:cs="Calibri"/>
                      <w:sz w:val="18"/>
                      <w:szCs w:val="18"/>
                      <w14:cntxtAlts w14:val="0"/>
                    </w:rPr>
                    <w:t xml:space="preserve"> </w:t>
                  </w:r>
                  <w:r w:rsidR="007B4859" w:rsidRPr="00E4143E">
                    <w:rPr>
                      <w:rFonts w:asciiTheme="minorHAnsi" w:eastAsia="Verdana" w:hAnsiTheme="minorHAnsi" w:cs="Calibri"/>
                      <w:sz w:val="18"/>
                      <w:szCs w:val="18"/>
                      <w14:cntxtAlts w14:val="0"/>
                    </w:rPr>
                    <w:t>when all CARs/CLs are successfully closed.</w:t>
                  </w:r>
                  <w:r w:rsidR="009653C6" w:rsidRPr="00E4143E">
                    <w:rPr>
                      <w:rFonts w:asciiTheme="minorHAnsi" w:eastAsia="Verdana" w:hAnsiTheme="minorHAnsi" w:cs="Calibri"/>
                      <w:sz w:val="18"/>
                      <w:szCs w:val="18"/>
                      <w14:cntxtAlts w14:val="0"/>
                    </w:rPr>
                    <w:t xml:space="preserve"> </w:t>
                  </w:r>
                </w:p>
                <w:p w14:paraId="0F3FAE74" w14:textId="1278AC70" w:rsidR="009375B9" w:rsidRPr="00E4143E" w:rsidRDefault="009375B9" w:rsidP="00E4143E">
                  <w:pPr>
                    <w:pStyle w:val="BalloonText"/>
                    <w:contextualSpacing w:val="0"/>
                    <w:rPr>
                      <w:rFonts w:eastAsia="Verdana" w:cs="Calibri"/>
                      <w14:cntxtAlts w14:val="0"/>
                    </w:rPr>
                  </w:pPr>
                </w:p>
                <w:p w14:paraId="20DA2069" w14:textId="37B359F9" w:rsidR="00644122" w:rsidRPr="00E4143E" w:rsidRDefault="00B57B5A"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 xml:space="preserve">Performance review (minimum </w:t>
                  </w:r>
                  <w:r w:rsidR="00EA2106" w:rsidRPr="00E4143E">
                    <w:rPr>
                      <w:rFonts w:asciiTheme="minorHAnsi" w:eastAsia="Verdana" w:hAnsiTheme="minorHAnsi" w:cs="Calibri"/>
                      <w:sz w:val="18"/>
                      <w:szCs w:val="18"/>
                      <w14:cntxtAlts w14:val="0"/>
                    </w:rPr>
                    <w:t>3</w:t>
                  </w:r>
                  <w:r w:rsidRPr="00E4143E">
                    <w:rPr>
                      <w:rFonts w:asciiTheme="minorHAnsi" w:eastAsia="Verdana" w:hAnsiTheme="minorHAnsi" w:cs="Calibri"/>
                      <w:sz w:val="18"/>
                      <w:szCs w:val="18"/>
                      <w14:cntxtAlts w14:val="0"/>
                    </w:rPr>
                    <w:t xml:space="preserve"> weeks) is conducted after V</w:t>
                  </w:r>
                  <w:r w:rsidR="0073795F">
                    <w:rPr>
                      <w:rFonts w:asciiTheme="minorHAnsi" w:eastAsia="Verdana" w:hAnsiTheme="minorHAnsi" w:cs="Calibri"/>
                      <w:sz w:val="18"/>
                      <w:szCs w:val="18"/>
                      <w14:cntxtAlts w14:val="0"/>
                    </w:rPr>
                    <w:t>erification</w:t>
                  </w:r>
                  <w:r w:rsidRPr="00E4143E">
                    <w:rPr>
                      <w:rFonts w:asciiTheme="minorHAnsi" w:eastAsia="Verdana" w:hAnsiTheme="minorHAnsi" w:cs="Calibri"/>
                      <w:sz w:val="18"/>
                      <w:szCs w:val="18"/>
                      <w14:cntxtAlts w14:val="0"/>
                    </w:rPr>
                    <w:t xml:space="preserve"> by VVB and is concluded</w:t>
                  </w:r>
                  <w:r w:rsidR="5A1BFE81" w:rsidRPr="4E5536FE">
                    <w:rPr>
                      <w:rFonts w:asciiTheme="minorHAnsi" w:eastAsia="Verdana" w:hAnsiTheme="minorHAnsi" w:cs="Calibri"/>
                      <w:sz w:val="18"/>
                      <w:szCs w:val="18"/>
                      <w14:cntxtAlts w14:val="0"/>
                    </w:rPr>
                    <w:t xml:space="preserve"> </w:t>
                  </w:r>
                  <w:r w:rsidRPr="00E4143E">
                    <w:rPr>
                      <w:rFonts w:asciiTheme="minorHAnsi" w:eastAsia="Verdana" w:hAnsiTheme="minorHAnsi" w:cs="Calibri"/>
                      <w:sz w:val="18"/>
                      <w:szCs w:val="18"/>
                      <w14:cntxtAlts w14:val="0"/>
                    </w:rPr>
                    <w:t>when all CARs/CLs are successfully closed.</w:t>
                  </w:r>
                </w:p>
              </w:tc>
              <w:tc>
                <w:tcPr>
                  <w:tcW w:w="1805" w:type="dxa"/>
                  <w:tcBorders>
                    <w:top w:val="single" w:sz="4" w:space="0" w:color="BFBFBF" w:themeColor="background1" w:themeShade="BF"/>
                    <w:bottom w:val="nil"/>
                  </w:tcBorders>
                  <w:noWrap/>
                  <w:vAlign w:val="top"/>
                </w:tcPr>
                <w:p w14:paraId="7950C349" w14:textId="766A55C8" w:rsidR="00023CDB" w:rsidRPr="00E4143E" w:rsidRDefault="006B61C8" w:rsidP="00D36D8A">
                  <w:pPr>
                    <w:spacing w:line="240" w:lineRule="auto"/>
                    <w:contextualSpacing w:val="0"/>
                    <w:rPr>
                      <w:rFonts w:asciiTheme="minorHAnsi" w:eastAsia="Times New Roman" w:hAnsiTheme="minorHAnsi" w:cs="Calibri"/>
                      <w:sz w:val="18"/>
                      <w:szCs w:val="18"/>
                      <w14:cntxtAlts w14:val="0"/>
                    </w:rPr>
                  </w:pPr>
                  <w:r w:rsidRPr="00E4143E">
                    <w:rPr>
                      <w:rFonts w:asciiTheme="minorHAnsi" w:eastAsia="Times New Roman" w:hAnsiTheme="minorHAnsi" w:cs="Calibri"/>
                      <w:sz w:val="18"/>
                      <w:szCs w:val="18"/>
                      <w14:cntxtAlts w14:val="0"/>
                    </w:rPr>
                    <w:t xml:space="preserve">Project may </w:t>
                  </w:r>
                  <w:r w:rsidR="00DF17F4" w:rsidRPr="00E4143E">
                    <w:rPr>
                      <w:rFonts w:asciiTheme="minorHAnsi" w:eastAsia="Times New Roman" w:hAnsiTheme="minorHAnsi" w:cs="Calibri"/>
                      <w:sz w:val="18"/>
                      <w:szCs w:val="18"/>
                      <w14:cntxtAlts w14:val="0"/>
                    </w:rPr>
                    <w:t>combine preliminary review</w:t>
                  </w:r>
                  <w:r w:rsidR="006D61C3" w:rsidRPr="00E4143E">
                    <w:rPr>
                      <w:rFonts w:asciiTheme="minorHAnsi" w:eastAsia="Times New Roman" w:hAnsiTheme="minorHAnsi" w:cs="Calibri"/>
                      <w:sz w:val="18"/>
                      <w:szCs w:val="18"/>
                      <w14:cntxtAlts w14:val="0"/>
                    </w:rPr>
                    <w:t xml:space="preserve"> with </w:t>
                  </w:r>
                  <w:r w:rsidR="003655C6" w:rsidRPr="00E4143E">
                    <w:rPr>
                      <w:rFonts w:asciiTheme="minorHAnsi" w:eastAsia="Times New Roman" w:hAnsiTheme="minorHAnsi" w:cs="Calibri"/>
                      <w:sz w:val="18"/>
                      <w:szCs w:val="18"/>
                      <w14:cntxtAlts w14:val="0"/>
                    </w:rPr>
                    <w:t xml:space="preserve">validation and </w:t>
                  </w:r>
                  <w:r w:rsidR="00C81537" w:rsidRPr="00E4143E">
                    <w:rPr>
                      <w:rFonts w:asciiTheme="minorHAnsi" w:eastAsia="Times New Roman" w:hAnsiTheme="minorHAnsi" w:cs="Calibri"/>
                      <w:sz w:val="18"/>
                      <w:szCs w:val="18"/>
                      <w14:cntxtAlts w14:val="0"/>
                    </w:rPr>
                    <w:t>design review</w:t>
                  </w:r>
                  <w:r w:rsidR="003773CC" w:rsidRPr="00E4143E">
                    <w:rPr>
                      <w:rFonts w:asciiTheme="minorHAnsi" w:eastAsia="Times New Roman" w:hAnsiTheme="minorHAnsi" w:cs="Calibri"/>
                      <w:sz w:val="18"/>
                      <w:szCs w:val="18"/>
                      <w14:cntxtAlts w14:val="0"/>
                    </w:rPr>
                    <w:t xml:space="preserve">. </w:t>
                  </w:r>
                  <w:r w:rsidR="006D61C3" w:rsidRPr="00E4143E">
                    <w:rPr>
                      <w:rFonts w:asciiTheme="minorHAnsi" w:eastAsia="Times New Roman" w:hAnsiTheme="minorHAnsi" w:cs="Calibri"/>
                      <w:sz w:val="18"/>
                      <w:szCs w:val="18"/>
                      <w14:cntxtAlts w14:val="0"/>
                    </w:rPr>
                    <w:t xml:space="preserve">All these steps can be combined </w:t>
                  </w:r>
                  <w:r w:rsidR="00D10856" w:rsidRPr="00E4143E">
                    <w:rPr>
                      <w:rFonts w:asciiTheme="minorHAnsi" w:eastAsia="Times New Roman" w:hAnsiTheme="minorHAnsi" w:cs="Calibri"/>
                      <w:sz w:val="18"/>
                      <w:szCs w:val="18"/>
                      <w14:cntxtAlts w14:val="0"/>
                    </w:rPr>
                    <w:t xml:space="preserve">and completed </w:t>
                  </w:r>
                  <w:r w:rsidR="000C4CED" w:rsidRPr="00E4143E">
                    <w:rPr>
                      <w:rFonts w:asciiTheme="minorHAnsi" w:eastAsia="Times New Roman" w:hAnsiTheme="minorHAnsi" w:cs="Calibri"/>
                      <w:sz w:val="18"/>
                      <w:szCs w:val="18"/>
                      <w14:cntxtAlts w14:val="0"/>
                    </w:rPr>
                    <w:t xml:space="preserve">by </w:t>
                  </w:r>
                  <w:proofErr w:type="spellStart"/>
                  <w:r w:rsidR="000C4CED" w:rsidRPr="00E4143E">
                    <w:rPr>
                      <w:rFonts w:asciiTheme="minorHAnsi" w:eastAsia="Times New Roman" w:hAnsiTheme="minorHAnsi" w:cs="Calibri"/>
                      <w:sz w:val="18"/>
                      <w:szCs w:val="18"/>
                      <w14:cntxtAlts w14:val="0"/>
                    </w:rPr>
                    <w:t>S</w:t>
                  </w:r>
                  <w:r w:rsidR="00631516" w:rsidRPr="00E4143E">
                    <w:rPr>
                      <w:rFonts w:asciiTheme="minorHAnsi" w:eastAsia="Times New Roman" w:hAnsiTheme="minorHAnsi" w:cs="Calibri"/>
                      <w:sz w:val="18"/>
                      <w:szCs w:val="18"/>
                      <w14:cntxtAlts w14:val="0"/>
                    </w:rPr>
                    <w:t>u</w:t>
                  </w:r>
                  <w:r w:rsidR="000C4CED" w:rsidRPr="00E4143E">
                    <w:rPr>
                      <w:rFonts w:asciiTheme="minorHAnsi" w:eastAsia="Times New Roman" w:hAnsiTheme="minorHAnsi" w:cs="Calibri"/>
                      <w:sz w:val="18"/>
                      <w:szCs w:val="18"/>
                      <w14:cntxtAlts w14:val="0"/>
                    </w:rPr>
                    <w:t>stainCERT</w:t>
                  </w:r>
                  <w:proofErr w:type="spellEnd"/>
                  <w:r w:rsidR="000C4CED" w:rsidRPr="00E4143E">
                    <w:rPr>
                      <w:rFonts w:asciiTheme="minorHAnsi" w:eastAsia="Times New Roman" w:hAnsiTheme="minorHAnsi" w:cs="Calibri"/>
                      <w:sz w:val="18"/>
                      <w:szCs w:val="18"/>
                      <w14:cntxtAlts w14:val="0"/>
                    </w:rPr>
                    <w:t>.</w:t>
                  </w:r>
                </w:p>
                <w:p w14:paraId="6869DE94" w14:textId="408CB699" w:rsidR="00722A57" w:rsidRPr="00E4143E" w:rsidRDefault="00722A57" w:rsidP="00D36D8A">
                  <w:pPr>
                    <w:spacing w:line="240" w:lineRule="auto"/>
                    <w:contextualSpacing w:val="0"/>
                    <w:rPr>
                      <w:rFonts w:asciiTheme="minorHAnsi" w:eastAsia="Times New Roman" w:hAnsiTheme="minorHAnsi" w:cs="Calibri"/>
                      <w:sz w:val="18"/>
                      <w:szCs w:val="18"/>
                      <w14:cntxtAlts w14:val="0"/>
                    </w:rPr>
                  </w:pPr>
                </w:p>
                <w:p w14:paraId="7145D575" w14:textId="6CA69FBA" w:rsidR="00722A57" w:rsidRPr="00E4143E" w:rsidRDefault="00722A57" w:rsidP="00D36D8A">
                  <w:pPr>
                    <w:spacing w:line="240" w:lineRule="auto"/>
                    <w:contextualSpacing w:val="0"/>
                    <w:rPr>
                      <w:rFonts w:asciiTheme="minorHAnsi" w:eastAsia="Times New Roman" w:hAnsiTheme="minorHAnsi" w:cs="Calibri"/>
                      <w:sz w:val="18"/>
                      <w:szCs w:val="18"/>
                      <w14:cntxtAlts w14:val="0"/>
                    </w:rPr>
                  </w:pPr>
                  <w:r w:rsidRPr="00E4143E">
                    <w:rPr>
                      <w:rFonts w:asciiTheme="minorHAnsi" w:eastAsia="Times New Roman" w:hAnsiTheme="minorHAnsi" w:cs="Calibri"/>
                      <w:sz w:val="18"/>
                      <w:szCs w:val="18"/>
                      <w14:cntxtAlts w14:val="0"/>
                    </w:rPr>
                    <w:t xml:space="preserve">VVB shall complete the verification. </w:t>
                  </w:r>
                </w:p>
                <w:p w14:paraId="08E95188" w14:textId="77777777" w:rsidR="00722A57" w:rsidRPr="00E4143E" w:rsidRDefault="00722A57" w:rsidP="00D36D8A">
                  <w:pPr>
                    <w:spacing w:line="240" w:lineRule="auto"/>
                    <w:contextualSpacing w:val="0"/>
                    <w:rPr>
                      <w:rFonts w:asciiTheme="minorHAnsi" w:eastAsia="Verdana" w:hAnsiTheme="minorHAnsi" w:cs="Calibri"/>
                      <w:sz w:val="18"/>
                      <w:szCs w:val="18"/>
                      <w14:cntxtAlts w14:val="0"/>
                    </w:rPr>
                  </w:pPr>
                </w:p>
                <w:p w14:paraId="4F4A8C4B" w14:textId="350A63CE" w:rsidR="00722A57" w:rsidRPr="00E4143E" w:rsidRDefault="00722A57" w:rsidP="00D36D8A">
                  <w:pPr>
                    <w:spacing w:line="240" w:lineRule="auto"/>
                    <w:contextualSpacing w:val="0"/>
                    <w:rPr>
                      <w:rFonts w:asciiTheme="minorHAnsi" w:eastAsia="Times New Roman" w:hAnsiTheme="minorHAnsi" w:cs="Calibri"/>
                      <w:sz w:val="18"/>
                      <w:szCs w:val="18"/>
                      <w14:cntxtAlts w14:val="0"/>
                    </w:rPr>
                  </w:pPr>
                  <w:r w:rsidRPr="00E4143E">
                    <w:rPr>
                      <w:rFonts w:asciiTheme="minorHAnsi" w:eastAsia="Verdana" w:hAnsiTheme="minorHAnsi" w:cs="Calibri"/>
                      <w:sz w:val="18"/>
                      <w:szCs w:val="18"/>
                      <w14:cntxtAlts w14:val="0"/>
                    </w:rPr>
                    <w:t xml:space="preserve">Performance review (minimum 3 weeks) is conducted after </w:t>
                  </w:r>
                  <w:r w:rsidR="0073795F">
                    <w:rPr>
                      <w:rFonts w:asciiTheme="minorHAnsi" w:eastAsia="Verdana" w:hAnsiTheme="minorHAnsi" w:cs="Calibri"/>
                      <w:sz w:val="18"/>
                      <w:szCs w:val="18"/>
                      <w14:cntxtAlts w14:val="0"/>
                    </w:rPr>
                    <w:t>verification</w:t>
                  </w:r>
                  <w:r w:rsidRPr="00E4143E">
                    <w:rPr>
                      <w:rFonts w:asciiTheme="minorHAnsi" w:eastAsia="Verdana" w:hAnsiTheme="minorHAnsi" w:cs="Calibri"/>
                      <w:sz w:val="18"/>
                      <w:szCs w:val="18"/>
                      <w14:cntxtAlts w14:val="0"/>
                    </w:rPr>
                    <w:t xml:space="preserve"> by VVB and is concluded</w:t>
                  </w:r>
                  <w:r w:rsidR="7D8DF573" w:rsidRPr="4E5536FE">
                    <w:rPr>
                      <w:rFonts w:asciiTheme="minorHAnsi" w:eastAsia="Verdana" w:hAnsiTheme="minorHAnsi" w:cs="Calibri"/>
                      <w:sz w:val="18"/>
                      <w:szCs w:val="18"/>
                      <w14:cntxtAlts w14:val="0"/>
                    </w:rPr>
                    <w:t xml:space="preserve"> </w:t>
                  </w:r>
                  <w:r w:rsidRPr="00E4143E">
                    <w:rPr>
                      <w:rFonts w:asciiTheme="minorHAnsi" w:eastAsia="Verdana" w:hAnsiTheme="minorHAnsi" w:cs="Calibri"/>
                      <w:sz w:val="18"/>
                      <w:szCs w:val="18"/>
                      <w14:cntxtAlts w14:val="0"/>
                    </w:rPr>
                    <w:t>when all CARs/CLs are successfully closed</w:t>
                  </w:r>
                </w:p>
                <w:p w14:paraId="64C2CBCB" w14:textId="77777777" w:rsidR="00722A57" w:rsidRPr="00E4143E" w:rsidRDefault="00722A57" w:rsidP="00D36D8A">
                  <w:pPr>
                    <w:spacing w:line="240" w:lineRule="auto"/>
                    <w:contextualSpacing w:val="0"/>
                    <w:rPr>
                      <w:rFonts w:asciiTheme="minorHAnsi" w:eastAsia="Times New Roman" w:hAnsiTheme="minorHAnsi" w:cs="Calibri"/>
                      <w:sz w:val="18"/>
                      <w:szCs w:val="18"/>
                      <w14:cntxtAlts w14:val="0"/>
                    </w:rPr>
                  </w:pPr>
                </w:p>
                <w:p w14:paraId="6B1A2798" w14:textId="4CF8A14C" w:rsidR="00644122" w:rsidRPr="00E4143E" w:rsidRDefault="000C4CED" w:rsidP="00D36D8A">
                  <w:pPr>
                    <w:spacing w:line="240" w:lineRule="auto"/>
                    <w:contextualSpacing w:val="0"/>
                    <w:rPr>
                      <w:rFonts w:asciiTheme="minorHAnsi" w:eastAsia="Times New Roman" w:hAnsiTheme="minorHAnsi" w:cs="Calibri"/>
                      <w:sz w:val="18"/>
                      <w:szCs w:val="18"/>
                      <w14:cntxtAlts w14:val="0"/>
                    </w:rPr>
                  </w:pPr>
                  <w:r w:rsidRPr="00E4143E">
                    <w:rPr>
                      <w:rFonts w:asciiTheme="minorHAnsi" w:eastAsia="Times New Roman" w:hAnsiTheme="minorHAnsi" w:cs="Calibri"/>
                      <w:sz w:val="18"/>
                      <w:szCs w:val="18"/>
                      <w14:cntxtAlts w14:val="0"/>
                    </w:rPr>
                    <w:t xml:space="preserve"> </w:t>
                  </w:r>
                  <w:r w:rsidR="006D61C3" w:rsidRPr="00E4143E">
                    <w:rPr>
                      <w:rFonts w:asciiTheme="minorHAnsi" w:eastAsia="Times New Roman" w:hAnsiTheme="minorHAnsi" w:cs="Calibri"/>
                      <w:sz w:val="18"/>
                      <w:szCs w:val="18"/>
                      <w14:cntxtAlts w14:val="0"/>
                    </w:rPr>
                    <w:t xml:space="preserve"> </w:t>
                  </w:r>
                  <w:r w:rsidR="00DF17F4" w:rsidRPr="00E4143E">
                    <w:rPr>
                      <w:rFonts w:asciiTheme="minorHAnsi" w:eastAsia="Times New Roman" w:hAnsiTheme="minorHAnsi" w:cs="Calibri"/>
                      <w:sz w:val="18"/>
                      <w:szCs w:val="18"/>
                      <w14:cntxtAlts w14:val="0"/>
                    </w:rPr>
                    <w:t xml:space="preserve"> </w:t>
                  </w:r>
                </w:p>
              </w:tc>
              <w:tc>
                <w:tcPr>
                  <w:tcW w:w="2204" w:type="dxa"/>
                  <w:tcBorders>
                    <w:top w:val="single" w:sz="4" w:space="0" w:color="BFBFBF" w:themeColor="background1" w:themeShade="BF"/>
                    <w:bottom w:val="nil"/>
                  </w:tcBorders>
                  <w:noWrap/>
                  <w:vAlign w:val="top"/>
                </w:tcPr>
                <w:p w14:paraId="6DE68FA4" w14:textId="77777777" w:rsidR="00917F19" w:rsidRPr="00E4143E" w:rsidRDefault="00917F19"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 xml:space="preserve">Project shall go through preliminary review by </w:t>
                  </w:r>
                  <w:proofErr w:type="spellStart"/>
                  <w:r w:rsidRPr="00E4143E">
                    <w:rPr>
                      <w:rFonts w:asciiTheme="minorHAnsi" w:eastAsia="Verdana" w:hAnsiTheme="minorHAnsi" w:cs="Calibri"/>
                      <w:sz w:val="18"/>
                      <w:szCs w:val="18"/>
                      <w14:cntxtAlts w14:val="0"/>
                    </w:rPr>
                    <w:t>SustainCERT</w:t>
                  </w:r>
                  <w:proofErr w:type="spellEnd"/>
                  <w:r w:rsidRPr="00E4143E">
                    <w:rPr>
                      <w:rFonts w:asciiTheme="minorHAnsi" w:eastAsia="Verdana" w:hAnsiTheme="minorHAnsi" w:cs="Calibri"/>
                      <w:sz w:val="18"/>
                      <w:szCs w:val="18"/>
                      <w14:cntxtAlts w14:val="0"/>
                    </w:rPr>
                    <w:t xml:space="preserve"> </w:t>
                  </w:r>
                </w:p>
                <w:p w14:paraId="41216B35" w14:textId="1DAA4D0C" w:rsidR="00917F19" w:rsidRPr="00E4143E" w:rsidRDefault="00917F19"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(4 weeks)</w:t>
                  </w:r>
                </w:p>
                <w:p w14:paraId="738EBDCA" w14:textId="77777777" w:rsidR="00D36D8A" w:rsidRPr="00E4143E" w:rsidRDefault="00D36D8A" w:rsidP="00D36D8A">
                  <w:pPr>
                    <w:spacing w:line="240" w:lineRule="auto"/>
                    <w:contextualSpacing w:val="0"/>
                    <w:rPr>
                      <w:rFonts w:asciiTheme="minorHAnsi" w:eastAsia="Verdana" w:hAnsiTheme="minorHAnsi" w:cs="Calibri"/>
                      <w:sz w:val="18"/>
                      <w:szCs w:val="18"/>
                      <w14:cntxtAlts w14:val="0"/>
                    </w:rPr>
                  </w:pPr>
                </w:p>
                <w:p w14:paraId="295A7D08" w14:textId="5CA93046" w:rsidR="00D36D8A" w:rsidRPr="00E4143E" w:rsidRDefault="00D36D8A"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Project Developers may combine Design Certification with</w:t>
                  </w:r>
                  <w:r w:rsidR="4B3AD173" w:rsidRPr="4E5536FE">
                    <w:rPr>
                      <w:rFonts w:asciiTheme="minorHAnsi" w:eastAsia="Verdana" w:hAnsiTheme="minorHAnsi" w:cs="Calibri"/>
                      <w:sz w:val="18"/>
                      <w:szCs w:val="18"/>
                      <w14:cntxtAlts w14:val="0"/>
                    </w:rPr>
                    <w:t xml:space="preserve"> </w:t>
                  </w:r>
                  <w:r w:rsidRPr="00E4143E">
                    <w:rPr>
                      <w:rFonts w:asciiTheme="minorHAnsi" w:eastAsia="Verdana" w:hAnsiTheme="minorHAnsi" w:cs="Calibri"/>
                      <w:sz w:val="18"/>
                      <w:szCs w:val="18"/>
                      <w14:cntxtAlts w14:val="0"/>
                    </w:rPr>
                    <w:t>first Verification and Performance Review.</w:t>
                  </w:r>
                </w:p>
                <w:p w14:paraId="58C82713" w14:textId="118FD7E6" w:rsidR="00371B6A" w:rsidRPr="00E4143E" w:rsidRDefault="00371B6A" w:rsidP="00D36D8A">
                  <w:pPr>
                    <w:spacing w:line="240" w:lineRule="auto"/>
                    <w:contextualSpacing w:val="0"/>
                    <w:rPr>
                      <w:rFonts w:asciiTheme="minorHAnsi" w:eastAsia="Verdana" w:hAnsiTheme="minorHAnsi" w:cs="Calibri"/>
                      <w:sz w:val="18"/>
                      <w:szCs w:val="18"/>
                      <w14:cntxtAlts w14:val="0"/>
                    </w:rPr>
                  </w:pPr>
                </w:p>
                <w:p w14:paraId="565A5DC8" w14:textId="53B38221" w:rsidR="00371B6A" w:rsidRPr="00E4143E" w:rsidRDefault="00371B6A"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VVB may combine</w:t>
                  </w:r>
                  <w:r w:rsidR="1D37D2FB" w:rsidRPr="4E5536FE">
                    <w:rPr>
                      <w:rFonts w:asciiTheme="minorHAnsi" w:eastAsia="Verdana" w:hAnsiTheme="minorHAnsi" w:cs="Calibri"/>
                      <w:sz w:val="18"/>
                      <w:szCs w:val="18"/>
                      <w14:cntxtAlts w14:val="0"/>
                    </w:rPr>
                    <w:t xml:space="preserve"> </w:t>
                  </w:r>
                  <w:r w:rsidRPr="00E4143E">
                    <w:rPr>
                      <w:rFonts w:asciiTheme="minorHAnsi" w:eastAsia="Verdana" w:hAnsiTheme="minorHAnsi" w:cs="Calibri"/>
                      <w:sz w:val="18"/>
                      <w:szCs w:val="18"/>
                      <w14:cntxtAlts w14:val="0"/>
                    </w:rPr>
                    <w:t>site visits</w:t>
                  </w:r>
                  <w:r w:rsidR="00E44334" w:rsidRPr="00E4143E">
                    <w:rPr>
                      <w:rFonts w:asciiTheme="minorHAnsi" w:eastAsia="Verdana" w:hAnsiTheme="minorHAnsi" w:cs="Calibri"/>
                      <w:sz w:val="18"/>
                      <w:szCs w:val="18"/>
                      <w14:cntxtAlts w14:val="0"/>
                    </w:rPr>
                    <w:t xml:space="preserve"> and VVB submits positive Validation and Verification Reports at the same time</w:t>
                  </w:r>
                  <w:r w:rsidRPr="00E4143E">
                    <w:rPr>
                      <w:rFonts w:asciiTheme="minorHAnsi" w:eastAsia="Verdana" w:hAnsiTheme="minorHAnsi" w:cs="Calibri"/>
                      <w:sz w:val="18"/>
                      <w:szCs w:val="18"/>
                      <w14:cntxtAlts w14:val="0"/>
                    </w:rPr>
                    <w:t>.</w:t>
                  </w:r>
                </w:p>
                <w:p w14:paraId="3C27E107" w14:textId="60F09645" w:rsidR="00222425" w:rsidRPr="00E4143E" w:rsidRDefault="00222425" w:rsidP="00D36D8A">
                  <w:pPr>
                    <w:spacing w:line="240" w:lineRule="auto"/>
                    <w:contextualSpacing w:val="0"/>
                    <w:rPr>
                      <w:rFonts w:asciiTheme="minorHAnsi" w:eastAsia="Verdana" w:hAnsiTheme="minorHAnsi" w:cs="Calibri"/>
                      <w:sz w:val="18"/>
                      <w:szCs w:val="18"/>
                      <w14:cntxtAlts w14:val="0"/>
                    </w:rPr>
                  </w:pPr>
                </w:p>
                <w:p w14:paraId="27DE4242" w14:textId="6C90A833" w:rsidR="00983C16" w:rsidRPr="00E4143E" w:rsidRDefault="00222425" w:rsidP="00D36D8A">
                  <w:pPr>
                    <w:spacing w:line="240" w:lineRule="auto"/>
                    <w:contextualSpacing w:val="0"/>
                    <w:rPr>
                      <w:rFonts w:asciiTheme="minorHAnsi" w:eastAsia="Verdana" w:hAnsiTheme="minorHAnsi" w:cs="Calibri"/>
                      <w:sz w:val="18"/>
                      <w:szCs w:val="18"/>
                      <w14:cntxtAlts w14:val="0"/>
                    </w:rPr>
                  </w:pPr>
                  <w:r w:rsidRPr="00E4143E">
                    <w:rPr>
                      <w:rFonts w:asciiTheme="minorHAnsi" w:eastAsia="Verdana" w:hAnsiTheme="minorHAnsi" w:cs="Calibri"/>
                      <w:sz w:val="18"/>
                      <w:szCs w:val="18"/>
                      <w14:cntxtAlts w14:val="0"/>
                    </w:rPr>
                    <w:t xml:space="preserve">Concurrent Design Review and Performance Review </w:t>
                  </w:r>
                  <w:r w:rsidR="00A03E21" w:rsidRPr="00E4143E">
                    <w:rPr>
                      <w:rFonts w:asciiTheme="minorHAnsi" w:eastAsia="Verdana" w:hAnsiTheme="minorHAnsi" w:cs="Calibri"/>
                      <w:sz w:val="18"/>
                      <w:szCs w:val="18"/>
                      <w14:cntxtAlts w14:val="0"/>
                    </w:rPr>
                    <w:t>(minimum 6 weeks)</w:t>
                  </w:r>
                  <w:r w:rsidR="00006C18" w:rsidRPr="00E4143E">
                    <w:rPr>
                      <w:rFonts w:asciiTheme="minorHAnsi" w:eastAsia="Verdana" w:hAnsiTheme="minorHAnsi" w:cs="Calibri"/>
                      <w:sz w:val="18"/>
                      <w:szCs w:val="18"/>
                      <w14:cntxtAlts w14:val="0"/>
                    </w:rPr>
                    <w:t xml:space="preserve"> is conducted after submission of validation and verification reports by VVB and is concluded</w:t>
                  </w:r>
                  <w:r w:rsidR="2E7F6F65" w:rsidRPr="4E5536FE">
                    <w:rPr>
                      <w:rFonts w:asciiTheme="minorHAnsi" w:eastAsia="Verdana" w:hAnsiTheme="minorHAnsi" w:cs="Calibri"/>
                      <w:sz w:val="18"/>
                      <w:szCs w:val="18"/>
                      <w14:cntxtAlts w14:val="0"/>
                    </w:rPr>
                    <w:t xml:space="preserve"> </w:t>
                  </w:r>
                  <w:r w:rsidR="00006C18" w:rsidRPr="00E4143E">
                    <w:rPr>
                      <w:rFonts w:asciiTheme="minorHAnsi" w:eastAsia="Verdana" w:hAnsiTheme="minorHAnsi" w:cs="Calibri"/>
                      <w:sz w:val="18"/>
                      <w:szCs w:val="18"/>
                      <w14:cntxtAlts w14:val="0"/>
                    </w:rPr>
                    <w:t>when all CARs/CLs are successfully closed.</w:t>
                  </w:r>
                </w:p>
                <w:p w14:paraId="656DEF0C" w14:textId="0DFC6C95" w:rsidR="00983C16" w:rsidRPr="00E4143E" w:rsidRDefault="00983C16" w:rsidP="00D36D8A">
                  <w:pPr>
                    <w:spacing w:line="240" w:lineRule="auto"/>
                    <w:contextualSpacing w:val="0"/>
                    <w:rPr>
                      <w:rFonts w:asciiTheme="minorHAnsi" w:eastAsia="Verdana" w:hAnsiTheme="minorHAnsi" w:cs="Calibri"/>
                      <w:sz w:val="18"/>
                      <w:szCs w:val="18"/>
                      <w14:cntxtAlts w14:val="0"/>
                    </w:rPr>
                  </w:pPr>
                </w:p>
              </w:tc>
            </w:tr>
          </w:tbl>
          <w:p w14:paraId="0E1C06C4" w14:textId="507CCE8E" w:rsidR="00C34432" w:rsidRPr="00E50F7B" w:rsidRDefault="00C34432" w:rsidP="00A45404">
            <w:pPr>
              <w:widowControl w:val="0"/>
              <w:spacing w:line="276" w:lineRule="auto"/>
              <w:rPr>
                <w:rFonts w:eastAsia="Verdana"/>
                <w:i/>
                <w:iCs/>
                <w:sz w:val="18"/>
                <w:szCs w:val="18"/>
              </w:rPr>
            </w:pPr>
            <w:r w:rsidRPr="00E50F7B">
              <w:rPr>
                <w:rFonts w:eastAsia="Verdana"/>
                <w:i/>
                <w:iCs/>
                <w:sz w:val="18"/>
                <w:szCs w:val="18"/>
              </w:rPr>
              <w:t>For option 1, a validation site visit by VVB</w:t>
            </w:r>
            <w:r w:rsidR="00F43F36" w:rsidRPr="00E50F7B">
              <w:rPr>
                <w:rFonts w:eastAsia="Verdana"/>
                <w:i/>
                <w:iCs/>
                <w:sz w:val="18"/>
                <w:szCs w:val="18"/>
              </w:rPr>
              <w:t xml:space="preserve"> </w:t>
            </w:r>
            <w:r w:rsidRPr="00E50F7B">
              <w:rPr>
                <w:rFonts w:eastAsia="Verdana"/>
                <w:i/>
                <w:iCs/>
                <w:sz w:val="18"/>
                <w:szCs w:val="18"/>
              </w:rPr>
              <w:t xml:space="preserve">is not required </w:t>
            </w:r>
            <w:r w:rsidR="00004B0F" w:rsidRPr="00E50F7B">
              <w:rPr>
                <w:rFonts w:eastAsia="Verdana"/>
                <w:i/>
                <w:iCs/>
                <w:sz w:val="18"/>
                <w:szCs w:val="18"/>
              </w:rPr>
              <w:t>as long as the</w:t>
            </w:r>
            <w:r w:rsidR="00DC74F4" w:rsidRPr="00E50F7B">
              <w:rPr>
                <w:rFonts w:eastAsia="Verdana"/>
                <w:i/>
                <w:iCs/>
                <w:sz w:val="18"/>
                <w:szCs w:val="18"/>
              </w:rPr>
              <w:t xml:space="preserve"> </w:t>
            </w:r>
            <w:r w:rsidR="004E234D" w:rsidRPr="00E50F7B">
              <w:rPr>
                <w:rFonts w:eastAsia="Verdana"/>
                <w:i/>
                <w:iCs/>
                <w:sz w:val="18"/>
                <w:szCs w:val="18"/>
              </w:rPr>
              <w:t xml:space="preserve">VVB conducted a site visit </w:t>
            </w:r>
            <w:r w:rsidR="00DC74F4" w:rsidRPr="00E50F7B">
              <w:rPr>
                <w:rFonts w:eastAsia="Verdana"/>
                <w:i/>
                <w:iCs/>
                <w:sz w:val="18"/>
                <w:szCs w:val="18"/>
              </w:rPr>
              <w:t xml:space="preserve">as part of validation/verification </w:t>
            </w:r>
            <w:r w:rsidR="00297A47" w:rsidRPr="00E50F7B">
              <w:rPr>
                <w:rFonts w:eastAsia="Verdana"/>
                <w:i/>
                <w:iCs/>
                <w:sz w:val="18"/>
                <w:szCs w:val="18"/>
              </w:rPr>
              <w:t xml:space="preserve">in last three years </w:t>
            </w:r>
            <w:r w:rsidR="005F3CDB" w:rsidRPr="00E50F7B">
              <w:rPr>
                <w:rFonts w:eastAsia="Verdana"/>
                <w:i/>
                <w:iCs/>
                <w:sz w:val="18"/>
                <w:szCs w:val="18"/>
              </w:rPr>
              <w:t>(</w:t>
            </w:r>
            <w:r w:rsidR="004E3FC1" w:rsidRPr="00E50F7B">
              <w:rPr>
                <w:rFonts w:eastAsia="Verdana"/>
                <w:i/>
                <w:iCs/>
                <w:sz w:val="18"/>
                <w:szCs w:val="18"/>
              </w:rPr>
              <w:t xml:space="preserve">from </w:t>
            </w:r>
            <w:r w:rsidR="005F3CDB" w:rsidRPr="00E50F7B">
              <w:rPr>
                <w:rFonts w:eastAsia="Verdana"/>
                <w:i/>
                <w:iCs/>
                <w:sz w:val="18"/>
                <w:szCs w:val="18"/>
              </w:rPr>
              <w:t>time of first submission for preliminary review)</w:t>
            </w:r>
            <w:r w:rsidR="003D6530" w:rsidRPr="00E50F7B">
              <w:rPr>
                <w:rFonts w:eastAsia="Verdana"/>
                <w:i/>
                <w:iCs/>
                <w:sz w:val="18"/>
                <w:szCs w:val="18"/>
              </w:rPr>
              <w:t xml:space="preserve"> and </w:t>
            </w:r>
            <w:r w:rsidR="00AD7B7C" w:rsidRPr="00E50F7B">
              <w:rPr>
                <w:rFonts w:eastAsia="Verdana"/>
                <w:i/>
                <w:iCs/>
                <w:sz w:val="18"/>
                <w:szCs w:val="18"/>
              </w:rPr>
              <w:t>new</w:t>
            </w:r>
            <w:r w:rsidR="00524AF0" w:rsidRPr="00E50F7B">
              <w:rPr>
                <w:rFonts w:eastAsia="Verdana"/>
                <w:i/>
                <w:iCs/>
                <w:sz w:val="18"/>
                <w:szCs w:val="18"/>
              </w:rPr>
              <w:t>/updated</w:t>
            </w:r>
            <w:r w:rsidR="00AD7B7C" w:rsidRPr="00E50F7B">
              <w:rPr>
                <w:rFonts w:eastAsia="Verdana"/>
                <w:i/>
                <w:iCs/>
                <w:sz w:val="18"/>
                <w:szCs w:val="18"/>
              </w:rPr>
              <w:t xml:space="preserve"> </w:t>
            </w:r>
            <w:r w:rsidR="00524AF0" w:rsidRPr="00E50F7B">
              <w:rPr>
                <w:rFonts w:eastAsia="Verdana"/>
                <w:i/>
                <w:iCs/>
                <w:sz w:val="18"/>
                <w:szCs w:val="18"/>
              </w:rPr>
              <w:t xml:space="preserve">information can be audited </w:t>
            </w:r>
            <w:r w:rsidR="0015683F" w:rsidRPr="00E50F7B">
              <w:rPr>
                <w:rFonts w:eastAsia="Verdana"/>
                <w:i/>
                <w:iCs/>
                <w:sz w:val="18"/>
                <w:szCs w:val="18"/>
              </w:rPr>
              <w:t>based on desk review and/or</w:t>
            </w:r>
            <w:r w:rsidR="00524AF0" w:rsidRPr="00E50F7B">
              <w:rPr>
                <w:rFonts w:eastAsia="Verdana"/>
                <w:i/>
                <w:iCs/>
                <w:sz w:val="18"/>
                <w:szCs w:val="18"/>
              </w:rPr>
              <w:t xml:space="preserve"> </w:t>
            </w:r>
            <w:r w:rsidR="0015683F" w:rsidRPr="00E50F7B">
              <w:rPr>
                <w:rFonts w:eastAsia="Verdana"/>
                <w:i/>
                <w:iCs/>
                <w:sz w:val="18"/>
                <w:szCs w:val="18"/>
              </w:rPr>
              <w:t xml:space="preserve">using </w:t>
            </w:r>
            <w:r w:rsidR="00524AF0" w:rsidRPr="00E50F7B">
              <w:rPr>
                <w:rFonts w:eastAsia="Verdana"/>
                <w:i/>
                <w:iCs/>
                <w:sz w:val="18"/>
                <w:szCs w:val="18"/>
              </w:rPr>
              <w:t>remote</w:t>
            </w:r>
            <w:r w:rsidR="0015683F" w:rsidRPr="00E50F7B">
              <w:rPr>
                <w:rFonts w:eastAsia="Verdana"/>
                <w:i/>
                <w:iCs/>
                <w:sz w:val="18"/>
                <w:szCs w:val="18"/>
              </w:rPr>
              <w:t xml:space="preserve"> </w:t>
            </w:r>
            <w:r w:rsidR="00E50F7B" w:rsidRPr="00E50F7B">
              <w:rPr>
                <w:rFonts w:eastAsia="Verdana"/>
                <w:i/>
                <w:iCs/>
                <w:sz w:val="18"/>
                <w:szCs w:val="18"/>
              </w:rPr>
              <w:t>a</w:t>
            </w:r>
            <w:r w:rsidR="0015683F" w:rsidRPr="00E50F7B">
              <w:rPr>
                <w:rFonts w:eastAsia="Verdana"/>
                <w:i/>
                <w:iCs/>
                <w:sz w:val="18"/>
                <w:szCs w:val="18"/>
              </w:rPr>
              <w:t>ud</w:t>
            </w:r>
            <w:r w:rsidR="00E50F7B" w:rsidRPr="00E50F7B">
              <w:rPr>
                <w:rFonts w:eastAsia="Verdana"/>
                <w:i/>
                <w:iCs/>
                <w:sz w:val="18"/>
                <w:szCs w:val="18"/>
              </w:rPr>
              <w:t>i</w:t>
            </w:r>
            <w:r w:rsidR="0015683F" w:rsidRPr="00E50F7B">
              <w:rPr>
                <w:rFonts w:eastAsia="Verdana"/>
                <w:i/>
                <w:iCs/>
                <w:sz w:val="18"/>
                <w:szCs w:val="18"/>
              </w:rPr>
              <w:t xml:space="preserve">t </w:t>
            </w:r>
            <w:r w:rsidR="00E50F7B" w:rsidRPr="00E50F7B">
              <w:rPr>
                <w:rFonts w:eastAsia="Verdana"/>
                <w:i/>
                <w:iCs/>
                <w:sz w:val="18"/>
                <w:szCs w:val="18"/>
              </w:rPr>
              <w:t>approaches</w:t>
            </w:r>
            <w:r w:rsidR="0015683F" w:rsidRPr="00E50F7B">
              <w:rPr>
                <w:rFonts w:eastAsia="Verdana"/>
                <w:i/>
                <w:iCs/>
                <w:sz w:val="18"/>
                <w:szCs w:val="18"/>
              </w:rPr>
              <w:t xml:space="preserve">. </w:t>
            </w:r>
            <w:r w:rsidR="00524AF0" w:rsidRPr="00E50F7B">
              <w:rPr>
                <w:rFonts w:eastAsia="Verdana"/>
                <w:i/>
                <w:iCs/>
                <w:sz w:val="18"/>
                <w:szCs w:val="18"/>
              </w:rPr>
              <w:t xml:space="preserve">  </w:t>
            </w:r>
          </w:p>
          <w:p w14:paraId="5E4AD91E" w14:textId="77777777" w:rsidR="00C34432" w:rsidRDefault="00C34432" w:rsidP="00A45404">
            <w:pPr>
              <w:widowControl w:val="0"/>
              <w:spacing w:line="276" w:lineRule="auto"/>
              <w:rPr>
                <w:rFonts w:eastAsia="Verdana"/>
                <w:sz w:val="18"/>
                <w:szCs w:val="18"/>
              </w:rPr>
            </w:pPr>
          </w:p>
          <w:p w14:paraId="69E9185A" w14:textId="75FA81E9" w:rsidR="003F761B" w:rsidRDefault="00A45404" w:rsidP="00A45404">
            <w:pPr>
              <w:widowControl w:val="0"/>
              <w:spacing w:line="276" w:lineRule="auto"/>
              <w:rPr>
                <w:rFonts w:asciiTheme="minorHAnsi" w:eastAsia="Verdana" w:hAnsiTheme="minorHAnsi"/>
                <w:i/>
                <w:iCs/>
                <w:sz w:val="18"/>
                <w:szCs w:val="18"/>
              </w:rPr>
            </w:pPr>
            <w:r w:rsidRPr="00947936">
              <w:rPr>
                <w:rFonts w:eastAsia="Verdana"/>
                <w:i/>
                <w:iCs/>
                <w:sz w:val="18"/>
                <w:szCs w:val="18"/>
              </w:rPr>
              <w:t>For Option 2</w:t>
            </w:r>
            <w:r w:rsidRPr="00947936">
              <w:rPr>
                <w:rFonts w:asciiTheme="minorHAnsi" w:eastAsia="Verdana" w:hAnsiTheme="minorHAnsi"/>
                <w:i/>
                <w:iCs/>
                <w:sz w:val="18"/>
                <w:szCs w:val="18"/>
              </w:rPr>
              <w:t xml:space="preserve">, </w:t>
            </w:r>
            <w:proofErr w:type="spellStart"/>
            <w:r w:rsidRPr="00947936">
              <w:rPr>
                <w:rFonts w:asciiTheme="minorHAnsi" w:eastAsia="Verdana" w:hAnsiTheme="minorHAnsi"/>
                <w:i/>
                <w:iCs/>
                <w:sz w:val="18"/>
                <w:szCs w:val="18"/>
              </w:rPr>
              <w:t>SustainCERT</w:t>
            </w:r>
            <w:proofErr w:type="spellEnd"/>
            <w:r w:rsidRPr="00947936">
              <w:rPr>
                <w:rFonts w:asciiTheme="minorHAnsi" w:eastAsia="Verdana" w:hAnsiTheme="minorHAnsi"/>
                <w:i/>
                <w:iCs/>
                <w:sz w:val="18"/>
                <w:szCs w:val="18"/>
              </w:rPr>
              <w:t xml:space="preserve"> conducts project design elements </w:t>
            </w:r>
            <w:r w:rsidR="002D6B2B" w:rsidRPr="00947936">
              <w:rPr>
                <w:rFonts w:asciiTheme="minorHAnsi" w:eastAsia="Verdana" w:hAnsiTheme="minorHAnsi"/>
                <w:i/>
                <w:iCs/>
                <w:sz w:val="18"/>
                <w:szCs w:val="18"/>
              </w:rPr>
              <w:t xml:space="preserve">desk based </w:t>
            </w:r>
            <w:r w:rsidRPr="00947936">
              <w:rPr>
                <w:rFonts w:asciiTheme="minorHAnsi" w:eastAsia="Verdana" w:hAnsiTheme="minorHAnsi"/>
                <w:i/>
                <w:iCs/>
                <w:sz w:val="18"/>
                <w:szCs w:val="18"/>
              </w:rPr>
              <w:t>audit and approve project transition, without VVB’s opinion.</w:t>
            </w:r>
            <w:r w:rsidR="002D6B2B" w:rsidRPr="00947936">
              <w:rPr>
                <w:rFonts w:asciiTheme="minorHAnsi" w:eastAsia="Verdana" w:hAnsiTheme="minorHAnsi"/>
                <w:i/>
                <w:iCs/>
                <w:sz w:val="18"/>
                <w:szCs w:val="18"/>
              </w:rPr>
              <w:t xml:space="preserve"> </w:t>
            </w:r>
            <w:r w:rsidRPr="00947936">
              <w:rPr>
                <w:rFonts w:asciiTheme="minorHAnsi" w:eastAsia="Verdana" w:hAnsiTheme="minorHAnsi"/>
                <w:b/>
                <w:bCs/>
                <w:i/>
                <w:iCs/>
                <w:sz w:val="18"/>
                <w:szCs w:val="18"/>
                <w:u w:val="single"/>
              </w:rPr>
              <w:t xml:space="preserve">Note that this option will involve additional review fee levied by </w:t>
            </w:r>
            <w:proofErr w:type="spellStart"/>
            <w:r w:rsidRPr="00947936">
              <w:rPr>
                <w:rFonts w:asciiTheme="minorHAnsi" w:eastAsia="Verdana" w:hAnsiTheme="minorHAnsi"/>
                <w:b/>
                <w:bCs/>
                <w:i/>
                <w:iCs/>
                <w:sz w:val="18"/>
                <w:szCs w:val="18"/>
                <w:u w:val="single"/>
              </w:rPr>
              <w:t>SustainCERT</w:t>
            </w:r>
            <w:proofErr w:type="spellEnd"/>
            <w:r w:rsidRPr="00947936">
              <w:rPr>
                <w:rFonts w:asciiTheme="minorHAnsi" w:eastAsia="Verdana" w:hAnsiTheme="minorHAnsi"/>
                <w:b/>
                <w:bCs/>
                <w:i/>
                <w:iCs/>
                <w:sz w:val="18"/>
                <w:szCs w:val="18"/>
                <w:u w:val="single"/>
              </w:rPr>
              <w:t xml:space="preserve">. The project developer shall confirm the applicable fee </w:t>
            </w:r>
            <w:r w:rsidR="00006C18" w:rsidRPr="00947936">
              <w:rPr>
                <w:rFonts w:asciiTheme="minorHAnsi" w:eastAsia="Verdana" w:hAnsiTheme="minorHAnsi"/>
                <w:b/>
                <w:bCs/>
                <w:i/>
                <w:iCs/>
                <w:sz w:val="18"/>
                <w:szCs w:val="18"/>
                <w:u w:val="single"/>
              </w:rPr>
              <w:t xml:space="preserve">and timelines </w:t>
            </w:r>
            <w:r w:rsidRPr="00947936">
              <w:rPr>
                <w:rFonts w:asciiTheme="minorHAnsi" w:eastAsia="Verdana" w:hAnsiTheme="minorHAnsi"/>
                <w:b/>
                <w:bCs/>
                <w:i/>
                <w:iCs/>
                <w:sz w:val="18"/>
                <w:szCs w:val="18"/>
                <w:u w:val="single"/>
              </w:rPr>
              <w:t xml:space="preserve">with </w:t>
            </w:r>
            <w:proofErr w:type="spellStart"/>
            <w:r w:rsidRPr="00947936">
              <w:rPr>
                <w:rFonts w:asciiTheme="minorHAnsi" w:eastAsia="Verdana" w:hAnsiTheme="minorHAnsi"/>
                <w:b/>
                <w:bCs/>
                <w:i/>
                <w:iCs/>
                <w:sz w:val="18"/>
                <w:szCs w:val="18"/>
                <w:u w:val="single"/>
              </w:rPr>
              <w:t>SustainCERT</w:t>
            </w:r>
            <w:proofErr w:type="spellEnd"/>
            <w:r w:rsidR="006B5D97">
              <w:rPr>
                <w:rFonts w:asciiTheme="minorHAnsi" w:eastAsia="Verdana" w:hAnsiTheme="minorHAnsi"/>
                <w:b/>
                <w:bCs/>
                <w:i/>
                <w:iCs/>
                <w:sz w:val="18"/>
                <w:szCs w:val="18"/>
                <w:u w:val="single"/>
              </w:rPr>
              <w:t xml:space="preserve"> (</w:t>
            </w:r>
            <w:hyperlink r:id="rId24" w:history="1">
              <w:r w:rsidR="006B5D97" w:rsidRPr="0073576D">
                <w:rPr>
                  <w:rStyle w:val="Hyperlink"/>
                  <w:rFonts w:eastAsia="Verdana"/>
                  <w:b/>
                  <w:bCs/>
                  <w:i/>
                  <w:iCs/>
                  <w:sz w:val="18"/>
                  <w:szCs w:val="18"/>
                </w:rPr>
                <w:t>help@sustain-cert.com</w:t>
              </w:r>
            </w:hyperlink>
            <w:r w:rsidR="006B5D97">
              <w:rPr>
                <w:rFonts w:asciiTheme="minorHAnsi" w:eastAsia="Verdana" w:hAnsiTheme="minorHAnsi"/>
                <w:b/>
                <w:i/>
                <w:sz w:val="18"/>
                <w:szCs w:val="18"/>
                <w:u w:val="single"/>
              </w:rPr>
              <w:t>)</w:t>
            </w:r>
            <w:r w:rsidRPr="00947936">
              <w:rPr>
                <w:rFonts w:asciiTheme="minorHAnsi" w:eastAsia="Verdana" w:hAnsiTheme="minorHAnsi"/>
                <w:b/>
                <w:bCs/>
                <w:i/>
                <w:iCs/>
                <w:sz w:val="18"/>
                <w:szCs w:val="18"/>
                <w:u w:val="single"/>
              </w:rPr>
              <w:t xml:space="preserve"> before submitting the reques</w:t>
            </w:r>
            <w:r w:rsidR="000A43C0">
              <w:rPr>
                <w:rFonts w:asciiTheme="minorHAnsi" w:eastAsia="Verdana" w:hAnsiTheme="minorHAnsi"/>
                <w:b/>
                <w:bCs/>
                <w:i/>
                <w:iCs/>
                <w:sz w:val="18"/>
                <w:szCs w:val="18"/>
                <w:u w:val="single"/>
              </w:rPr>
              <w:t xml:space="preserve">t </w:t>
            </w:r>
            <w:r w:rsidR="006B5D97">
              <w:rPr>
                <w:rFonts w:asciiTheme="minorHAnsi" w:eastAsia="Verdana" w:hAnsiTheme="minorHAnsi"/>
                <w:b/>
                <w:bCs/>
                <w:i/>
                <w:iCs/>
                <w:sz w:val="18"/>
                <w:szCs w:val="18"/>
                <w:u w:val="single"/>
              </w:rPr>
              <w:t xml:space="preserve">for transition. </w:t>
            </w:r>
            <w:r w:rsidR="005C0C42">
              <w:rPr>
                <w:rFonts w:asciiTheme="minorHAnsi" w:eastAsia="Verdana" w:hAnsiTheme="minorHAnsi"/>
                <w:b/>
                <w:bCs/>
                <w:i/>
                <w:iCs/>
                <w:sz w:val="18"/>
                <w:szCs w:val="18"/>
                <w:u w:val="single"/>
              </w:rPr>
              <w:t xml:space="preserve"> </w:t>
            </w:r>
            <w:r w:rsidR="00EF7424">
              <w:rPr>
                <w:rFonts w:asciiTheme="minorHAnsi" w:eastAsia="Verdana" w:hAnsiTheme="minorHAnsi"/>
                <w:b/>
                <w:bCs/>
                <w:i/>
                <w:iCs/>
                <w:sz w:val="18"/>
                <w:szCs w:val="18"/>
                <w:u w:val="single"/>
              </w:rPr>
              <w:t xml:space="preserve"> </w:t>
            </w:r>
            <w:r w:rsidRPr="00947936">
              <w:rPr>
                <w:rFonts w:asciiTheme="minorHAnsi" w:eastAsia="Verdana" w:hAnsiTheme="minorHAnsi"/>
                <w:b/>
                <w:bCs/>
                <w:i/>
                <w:iCs/>
                <w:sz w:val="18"/>
                <w:szCs w:val="18"/>
                <w:u w:val="single"/>
              </w:rPr>
              <w:t xml:space="preserve"> </w:t>
            </w:r>
            <w:r w:rsidRPr="00947936">
              <w:rPr>
                <w:rFonts w:asciiTheme="minorHAnsi" w:eastAsia="Verdana" w:hAnsiTheme="minorHAnsi"/>
                <w:i/>
                <w:iCs/>
                <w:sz w:val="18"/>
                <w:szCs w:val="18"/>
              </w:rPr>
              <w:t xml:space="preserve"> </w:t>
            </w:r>
          </w:p>
          <w:p w14:paraId="0DBC7673" w14:textId="1218C384" w:rsidR="00947936" w:rsidRDefault="00947936" w:rsidP="00A45404">
            <w:pPr>
              <w:widowControl w:val="0"/>
              <w:spacing w:line="276" w:lineRule="auto"/>
              <w:rPr>
                <w:rFonts w:asciiTheme="minorHAnsi" w:eastAsia="Verdana" w:hAnsiTheme="minorHAnsi"/>
                <w:i/>
                <w:iCs/>
                <w:sz w:val="18"/>
                <w:szCs w:val="18"/>
              </w:rPr>
            </w:pPr>
          </w:p>
          <w:p w14:paraId="5B115919" w14:textId="711A4CCE" w:rsidR="00947936" w:rsidRPr="00947936" w:rsidRDefault="00947936" w:rsidP="00A45404">
            <w:pPr>
              <w:widowControl w:val="0"/>
              <w:spacing w:line="276" w:lineRule="auto"/>
              <w:rPr>
                <w:rFonts w:asciiTheme="minorHAnsi" w:eastAsia="Verdana" w:hAnsiTheme="minorHAnsi"/>
                <w:i/>
                <w:iCs/>
                <w:sz w:val="18"/>
                <w:szCs w:val="18"/>
              </w:rPr>
            </w:pPr>
            <w:r>
              <w:rPr>
                <w:rFonts w:asciiTheme="minorHAnsi" w:eastAsia="Verdana" w:hAnsiTheme="minorHAnsi"/>
                <w:i/>
                <w:iCs/>
                <w:sz w:val="18"/>
                <w:szCs w:val="18"/>
              </w:rPr>
              <w:t>If transition project is applying a new</w:t>
            </w:r>
            <w:r w:rsidR="00171128">
              <w:rPr>
                <w:rFonts w:asciiTheme="minorHAnsi" w:eastAsia="Verdana" w:hAnsiTheme="minorHAnsi"/>
                <w:i/>
                <w:iCs/>
                <w:sz w:val="18"/>
                <w:szCs w:val="18"/>
              </w:rPr>
              <w:t>/latest</w:t>
            </w:r>
            <w:r>
              <w:rPr>
                <w:rFonts w:asciiTheme="minorHAnsi" w:eastAsia="Verdana" w:hAnsiTheme="minorHAnsi"/>
                <w:i/>
                <w:iCs/>
                <w:sz w:val="18"/>
                <w:szCs w:val="18"/>
              </w:rPr>
              <w:t xml:space="preserve"> version</w:t>
            </w:r>
            <w:r w:rsidR="0034213D">
              <w:rPr>
                <w:rFonts w:asciiTheme="minorHAnsi" w:eastAsia="Verdana" w:hAnsiTheme="minorHAnsi"/>
                <w:i/>
                <w:iCs/>
                <w:sz w:val="18"/>
                <w:szCs w:val="18"/>
              </w:rPr>
              <w:t xml:space="preserve"> of the methodolog</w:t>
            </w:r>
            <w:r w:rsidR="00171128">
              <w:rPr>
                <w:rFonts w:asciiTheme="minorHAnsi" w:eastAsia="Verdana" w:hAnsiTheme="minorHAnsi"/>
                <w:i/>
                <w:iCs/>
                <w:sz w:val="18"/>
                <w:szCs w:val="18"/>
              </w:rPr>
              <w:t>y</w:t>
            </w:r>
            <w:r w:rsidR="00744141">
              <w:rPr>
                <w:rFonts w:asciiTheme="minorHAnsi" w:eastAsia="Verdana" w:hAnsiTheme="minorHAnsi"/>
                <w:i/>
                <w:iCs/>
                <w:sz w:val="18"/>
                <w:szCs w:val="18"/>
              </w:rPr>
              <w:t xml:space="preserve"> which requires </w:t>
            </w:r>
            <w:r w:rsidR="0013738E">
              <w:rPr>
                <w:rFonts w:asciiTheme="minorHAnsi" w:eastAsia="Verdana" w:hAnsiTheme="minorHAnsi"/>
                <w:i/>
                <w:iCs/>
                <w:sz w:val="18"/>
                <w:szCs w:val="18"/>
              </w:rPr>
              <w:t>full audit but VVB</w:t>
            </w:r>
            <w:r w:rsidR="00171128">
              <w:rPr>
                <w:rFonts w:asciiTheme="minorHAnsi" w:eastAsia="Verdana" w:hAnsiTheme="minorHAnsi"/>
                <w:i/>
                <w:iCs/>
                <w:sz w:val="18"/>
                <w:szCs w:val="18"/>
              </w:rPr>
              <w:t>, option 2 cannot be applied</w:t>
            </w:r>
            <w:r w:rsidR="00744141">
              <w:rPr>
                <w:rFonts w:asciiTheme="minorHAnsi" w:eastAsia="Verdana" w:hAnsiTheme="minorHAnsi"/>
                <w:i/>
                <w:iCs/>
                <w:sz w:val="18"/>
                <w:szCs w:val="18"/>
              </w:rPr>
              <w:t>.</w:t>
            </w:r>
          </w:p>
          <w:p w14:paraId="30DC5867" w14:textId="019FC8DB" w:rsidR="004B7A10" w:rsidRPr="00A45404" w:rsidRDefault="004B7A10" w:rsidP="00A45404">
            <w:pPr>
              <w:widowControl w:val="0"/>
              <w:spacing w:line="276" w:lineRule="auto"/>
              <w:rPr>
                <w:rFonts w:eastAsia="Verdana"/>
                <w:sz w:val="20"/>
                <w:szCs w:val="20"/>
              </w:rPr>
            </w:pPr>
          </w:p>
        </w:tc>
      </w:tr>
      <w:tr w:rsidR="00226FA1" w:rsidRPr="00C10295" w14:paraId="44E415A3" w14:textId="77777777" w:rsidTr="0A292CF8">
        <w:tc>
          <w:tcPr>
            <w:tcW w:w="9630" w:type="dxa"/>
            <w:gridSpan w:val="5"/>
            <w:shd w:val="clear" w:color="auto" w:fill="FFFFFF" w:themeFill="background1"/>
            <w:vAlign w:val="top"/>
          </w:tcPr>
          <w:p w14:paraId="1F6D7311" w14:textId="77777777" w:rsidR="00226FA1" w:rsidRPr="00C10295" w:rsidRDefault="00226FA1" w:rsidP="000D1B86">
            <w:pPr>
              <w:pStyle w:val="H3"/>
            </w:pPr>
            <w:r>
              <w:lastRenderedPageBreak/>
              <w:t>Project Eligibility</w:t>
            </w:r>
          </w:p>
        </w:tc>
      </w:tr>
      <w:tr w:rsidR="00D43F6A" w:rsidRPr="008B2A05" w14:paraId="1B360FB6" w14:textId="77777777" w:rsidTr="0A292CF8">
        <w:tc>
          <w:tcPr>
            <w:tcW w:w="8460" w:type="dxa"/>
            <w:shd w:val="clear" w:color="auto" w:fill="D9D9D9" w:themeFill="background1" w:themeFillShade="D9"/>
            <w:vAlign w:val="top"/>
          </w:tcPr>
          <w:p w14:paraId="7D1EEC79" w14:textId="77777777" w:rsidR="00226FA1" w:rsidRPr="008B2A05" w:rsidRDefault="00226FA1" w:rsidP="003C0782">
            <w:pPr>
              <w:pStyle w:val="H5"/>
              <w:keepNext w:val="0"/>
              <w:keepLines w:val="0"/>
              <w:widowControl w:val="0"/>
              <w:spacing w:before="0" w:line="276" w:lineRule="auto"/>
            </w:pPr>
            <w:r>
              <w:t>Is the project eligible project type under Gold Standard for the Global Goals?</w:t>
            </w:r>
          </w:p>
        </w:tc>
        <w:tc>
          <w:tcPr>
            <w:tcW w:w="1170" w:type="dxa"/>
            <w:gridSpan w:val="4"/>
            <w:shd w:val="clear" w:color="auto" w:fill="D9D9D9" w:themeFill="background1" w:themeFillShade="D9"/>
            <w:vAlign w:val="top"/>
          </w:tcPr>
          <w:p w14:paraId="2662CB21" w14:textId="35B71491" w:rsidR="00226FA1" w:rsidRPr="008B2A05" w:rsidRDefault="00000000" w:rsidP="003C0782">
            <w:pPr>
              <w:widowControl w:val="0"/>
              <w:spacing w:line="276" w:lineRule="auto"/>
              <w:rPr>
                <w:rFonts w:asciiTheme="minorHAnsi" w:hAnsiTheme="minorHAnsi"/>
                <w:sz w:val="18"/>
                <w:szCs w:val="18"/>
              </w:rPr>
            </w:pPr>
            <w:sdt>
              <w:sdtPr>
                <w:rPr>
                  <w:rFonts w:asciiTheme="minorHAnsi" w:hAnsiTheme="minorHAnsi"/>
                  <w:sz w:val="18"/>
                  <w:szCs w:val="18"/>
                </w:rPr>
                <w:id w:val="2136365444"/>
                <w14:checkbox>
                  <w14:checked w14:val="0"/>
                  <w14:checkedState w14:val="2612" w14:font="MS Gothic"/>
                  <w14:uncheckedState w14:val="2610" w14:font="MS Gothic"/>
                </w14:checkbox>
              </w:sdtPr>
              <w:sdtContent>
                <w:r w:rsidR="00D84B02">
                  <w:rPr>
                    <w:rFonts w:ascii="MS Gothic" w:eastAsia="MS Gothic" w:hAnsi="MS Gothic" w:hint="eastAsia"/>
                    <w:sz w:val="18"/>
                    <w:szCs w:val="18"/>
                  </w:rPr>
                  <w:t>☐</w:t>
                </w:r>
              </w:sdtContent>
            </w:sdt>
            <w:r w:rsidR="00226FA1" w:rsidRPr="008B2A05">
              <w:rPr>
                <w:rFonts w:asciiTheme="minorHAnsi" w:hAnsiTheme="minorHAnsi"/>
                <w:sz w:val="18"/>
                <w:szCs w:val="18"/>
              </w:rPr>
              <w:t xml:space="preserve"> </w:t>
            </w:r>
            <w:r w:rsidR="00226FA1" w:rsidRPr="008B2A05">
              <w:rPr>
                <w:rFonts w:asciiTheme="minorHAnsi" w:hAnsiTheme="minorHAnsi"/>
                <w:color w:val="515151" w:themeColor="text1"/>
                <w:sz w:val="18"/>
                <w:szCs w:val="18"/>
              </w:rPr>
              <w:t>Yes</w:t>
            </w:r>
          </w:p>
          <w:p w14:paraId="37177D7E" w14:textId="77777777" w:rsidR="00226FA1" w:rsidRPr="008B2A05" w:rsidRDefault="00000000" w:rsidP="003C0782">
            <w:pPr>
              <w:widowControl w:val="0"/>
              <w:spacing w:line="276" w:lineRule="auto"/>
              <w:rPr>
                <w:rFonts w:asciiTheme="minorHAnsi" w:hAnsiTheme="minorHAnsi"/>
                <w:color w:val="FFFFFF" w:themeColor="background1"/>
                <w:sz w:val="18"/>
                <w:szCs w:val="18"/>
              </w:rPr>
            </w:pPr>
            <w:sdt>
              <w:sdtPr>
                <w:rPr>
                  <w:rFonts w:asciiTheme="minorHAnsi" w:hAnsiTheme="minorHAnsi"/>
                  <w:sz w:val="18"/>
                  <w:szCs w:val="18"/>
                </w:rPr>
                <w:id w:val="-2134157086"/>
                <w14:checkbox>
                  <w14:checked w14:val="0"/>
                  <w14:checkedState w14:val="2612" w14:font="MS Gothic"/>
                  <w14:uncheckedState w14:val="2610" w14:font="MS Gothic"/>
                </w14:checkbox>
              </w:sdtPr>
              <w:sdtContent>
                <w:r w:rsidR="00226FA1" w:rsidRPr="008B2A05">
                  <w:rPr>
                    <w:rFonts w:ascii="Segoe UI Symbol" w:eastAsia="MS Gothic" w:hAnsi="Segoe UI Symbol" w:cs="Segoe UI Symbol"/>
                    <w:sz w:val="18"/>
                    <w:szCs w:val="18"/>
                  </w:rPr>
                  <w:t>☐</w:t>
                </w:r>
              </w:sdtContent>
            </w:sdt>
            <w:r w:rsidR="00226FA1" w:rsidRPr="008B2A05">
              <w:rPr>
                <w:rFonts w:asciiTheme="minorHAnsi" w:hAnsiTheme="minorHAnsi"/>
                <w:sz w:val="18"/>
                <w:szCs w:val="18"/>
              </w:rPr>
              <w:t xml:space="preserve"> No</w:t>
            </w:r>
          </w:p>
        </w:tc>
      </w:tr>
      <w:tr w:rsidR="00226FA1" w:rsidRPr="008B35DB" w14:paraId="6C0C0DC0" w14:textId="77777777" w:rsidTr="0A292CF8">
        <w:trPr>
          <w:trHeight w:val="5007"/>
        </w:trPr>
        <w:tc>
          <w:tcPr>
            <w:tcW w:w="9630" w:type="dxa"/>
            <w:gridSpan w:val="5"/>
            <w:vAlign w:val="top"/>
          </w:tcPr>
          <w:p w14:paraId="040570CB" w14:textId="050F6C12" w:rsidR="00226FA1" w:rsidRPr="00E4143E" w:rsidRDefault="00226FA1" w:rsidP="003C0782">
            <w:pPr>
              <w:widowControl w:val="0"/>
              <w:spacing w:line="276" w:lineRule="auto"/>
              <w:rPr>
                <w:rFonts w:asciiTheme="minorHAnsi" w:hAnsiTheme="minorHAnsi"/>
                <w:i/>
                <w:iCs/>
                <w:sz w:val="18"/>
                <w:szCs w:val="18"/>
              </w:rPr>
            </w:pPr>
            <w:r w:rsidRPr="00E4143E">
              <w:rPr>
                <w:rFonts w:asciiTheme="minorHAnsi" w:hAnsiTheme="minorHAnsi"/>
                <w:b/>
                <w:bCs/>
                <w:i/>
                <w:iCs/>
                <w:sz w:val="18"/>
                <w:szCs w:val="18"/>
              </w:rPr>
              <w:lastRenderedPageBreak/>
              <w:t xml:space="preserve">Requirement: </w:t>
            </w:r>
            <w:r w:rsidRPr="00E4143E">
              <w:rPr>
                <w:rFonts w:asciiTheme="minorHAnsi" w:hAnsiTheme="minorHAnsi"/>
                <w:i/>
                <w:iCs/>
                <w:sz w:val="18"/>
                <w:szCs w:val="18"/>
              </w:rPr>
              <w:t xml:space="preserve">The transitioning project </w:t>
            </w:r>
            <w:r w:rsidR="00651CFF" w:rsidRPr="00E4143E">
              <w:rPr>
                <w:rFonts w:asciiTheme="minorHAnsi" w:hAnsiTheme="minorHAnsi"/>
                <w:i/>
                <w:iCs/>
                <w:sz w:val="18"/>
                <w:szCs w:val="18"/>
              </w:rPr>
              <w:t>shall be</w:t>
            </w:r>
            <w:r w:rsidRPr="00E4143E">
              <w:rPr>
                <w:rFonts w:asciiTheme="minorHAnsi" w:hAnsiTheme="minorHAnsi"/>
                <w:i/>
                <w:iCs/>
                <w:sz w:val="18"/>
                <w:szCs w:val="18"/>
              </w:rPr>
              <w:t xml:space="preserve"> one of the eligible project types for issuance of Gold Standard VERs (Ref: </w:t>
            </w:r>
            <w:hyperlink r:id="rId25" w:history="1">
              <w:r w:rsidRPr="00E4143E">
                <w:rPr>
                  <w:rStyle w:val="Hyperlink"/>
                  <w:i/>
                  <w:iCs/>
                  <w:sz w:val="18"/>
                  <w:szCs w:val="18"/>
                </w:rPr>
                <w:t>GHG Product Requirements</w:t>
              </w:r>
            </w:hyperlink>
            <w:r w:rsidRPr="00E4143E">
              <w:rPr>
                <w:rFonts w:asciiTheme="minorHAnsi" w:hAnsiTheme="minorHAnsi"/>
                <w:i/>
                <w:iCs/>
                <w:sz w:val="18"/>
                <w:szCs w:val="18"/>
              </w:rPr>
              <w:t>).</w:t>
            </w:r>
          </w:p>
          <w:p w14:paraId="5FC4CDA6" w14:textId="77777777" w:rsidR="00226FA1" w:rsidRPr="00E4143E" w:rsidRDefault="00226FA1" w:rsidP="003C0782">
            <w:pPr>
              <w:widowControl w:val="0"/>
              <w:spacing w:line="276" w:lineRule="auto"/>
              <w:rPr>
                <w:rFonts w:asciiTheme="minorHAnsi" w:hAnsiTheme="minorHAnsi"/>
                <w:i/>
                <w:iCs/>
                <w:sz w:val="18"/>
                <w:szCs w:val="18"/>
              </w:rPr>
            </w:pPr>
            <w:r w:rsidRPr="00E4143E">
              <w:rPr>
                <w:rFonts w:asciiTheme="minorHAnsi" w:hAnsiTheme="minorHAnsi"/>
                <w:i/>
                <w:iCs/>
                <w:sz w:val="18"/>
                <w:szCs w:val="18"/>
              </w:rPr>
              <w:t xml:space="preserve"> </w:t>
            </w:r>
          </w:p>
          <w:p w14:paraId="28A9E4BD" w14:textId="748EC421" w:rsidR="00651CFF" w:rsidRPr="00E4143E" w:rsidRDefault="00226FA1" w:rsidP="003C0782">
            <w:pPr>
              <w:widowControl w:val="0"/>
              <w:spacing w:line="276" w:lineRule="auto"/>
              <w:rPr>
                <w:rFonts w:asciiTheme="minorHAnsi" w:hAnsiTheme="minorHAnsi"/>
                <w:i/>
                <w:iCs/>
                <w:sz w:val="18"/>
                <w:szCs w:val="18"/>
              </w:rPr>
            </w:pPr>
            <w:r w:rsidRPr="00E4143E">
              <w:rPr>
                <w:rFonts w:asciiTheme="minorHAnsi" w:hAnsiTheme="minorHAnsi"/>
                <w:b/>
                <w:bCs/>
                <w:i/>
                <w:iCs/>
                <w:sz w:val="18"/>
                <w:szCs w:val="18"/>
              </w:rPr>
              <w:t xml:space="preserve">Guidelines: </w:t>
            </w:r>
            <w:r w:rsidRPr="00E4143E">
              <w:rPr>
                <w:rFonts w:asciiTheme="minorHAnsi" w:hAnsiTheme="minorHAnsi"/>
                <w:i/>
                <w:iCs/>
                <w:sz w:val="18"/>
                <w:szCs w:val="18"/>
              </w:rPr>
              <w:t xml:space="preserve">Typical eligible project types are Renewable Energy Supply, End-Use Energy Efficiency Improvement, Waste Handling &amp; Disposal, Land Use and Forests. </w:t>
            </w:r>
          </w:p>
          <w:p w14:paraId="0118A5EE" w14:textId="77777777" w:rsidR="00226FA1" w:rsidRPr="00E4143E" w:rsidRDefault="00226FA1" w:rsidP="00703E9C">
            <w:pPr>
              <w:pStyle w:val="ListParagraph"/>
              <w:widowControl w:val="0"/>
              <w:numPr>
                <w:ilvl w:val="0"/>
                <w:numId w:val="31"/>
              </w:numPr>
              <w:spacing w:line="276" w:lineRule="auto"/>
              <w:contextualSpacing w:val="0"/>
              <w:rPr>
                <w:rFonts w:asciiTheme="minorHAnsi" w:hAnsiTheme="minorHAnsi"/>
                <w:b/>
                <w:bCs/>
                <w:i/>
                <w:iCs/>
                <w:sz w:val="18"/>
                <w:szCs w:val="18"/>
              </w:rPr>
            </w:pPr>
            <w:r w:rsidRPr="00E4143E">
              <w:rPr>
                <w:rFonts w:asciiTheme="minorHAnsi" w:hAnsiTheme="minorHAnsi"/>
                <w:i/>
                <w:iCs/>
                <w:sz w:val="18"/>
                <w:szCs w:val="18"/>
              </w:rPr>
              <w:t xml:space="preserve">Afforestation/Reforestation project registered with CDM/other standard may transition to GS4GG for issuance of GSVERs only but are not eligible for labelling of issued emission reduction units. </w:t>
            </w:r>
          </w:p>
          <w:p w14:paraId="29A23B75" w14:textId="77777777" w:rsidR="00226FA1" w:rsidRPr="00E4143E" w:rsidRDefault="00226FA1" w:rsidP="00703E9C">
            <w:pPr>
              <w:pStyle w:val="ListParagraph"/>
              <w:widowControl w:val="0"/>
              <w:numPr>
                <w:ilvl w:val="0"/>
                <w:numId w:val="31"/>
              </w:numPr>
              <w:spacing w:line="276" w:lineRule="auto"/>
              <w:contextualSpacing w:val="0"/>
              <w:rPr>
                <w:rFonts w:asciiTheme="minorHAnsi" w:hAnsiTheme="minorHAnsi"/>
                <w:b/>
                <w:bCs/>
                <w:i/>
                <w:iCs/>
                <w:sz w:val="18"/>
                <w:szCs w:val="18"/>
              </w:rPr>
            </w:pPr>
            <w:r w:rsidRPr="00E4143E">
              <w:rPr>
                <w:rFonts w:asciiTheme="minorHAnsi" w:hAnsiTheme="minorHAnsi"/>
                <w:i/>
                <w:iCs/>
                <w:sz w:val="18"/>
                <w:szCs w:val="18"/>
              </w:rPr>
              <w:t xml:space="preserve">RE projects shall refer to </w:t>
            </w:r>
            <w:hyperlink r:id="rId26" w:history="1">
              <w:r w:rsidRPr="00E4143E">
                <w:rPr>
                  <w:rStyle w:val="Hyperlink"/>
                  <w:i/>
                  <w:iCs/>
                  <w:sz w:val="18"/>
                  <w:szCs w:val="18"/>
                </w:rPr>
                <w:t>Renewable Energy Activity Requirements</w:t>
              </w:r>
            </w:hyperlink>
            <w:r w:rsidRPr="00E4143E">
              <w:rPr>
                <w:rFonts w:asciiTheme="minorHAnsi" w:hAnsiTheme="minorHAnsi"/>
                <w:i/>
                <w:iCs/>
                <w:sz w:val="18"/>
                <w:szCs w:val="18"/>
              </w:rPr>
              <w:t xml:space="preserve"> for eligibility check.</w:t>
            </w:r>
          </w:p>
          <w:p w14:paraId="4FCFC07C" w14:textId="77777777" w:rsidR="00226FA1" w:rsidRPr="00E4143E" w:rsidRDefault="00226FA1" w:rsidP="00703E9C">
            <w:pPr>
              <w:pStyle w:val="ListParagraph"/>
              <w:widowControl w:val="0"/>
              <w:numPr>
                <w:ilvl w:val="0"/>
                <w:numId w:val="31"/>
              </w:numPr>
              <w:spacing w:line="276" w:lineRule="auto"/>
              <w:contextualSpacing w:val="0"/>
              <w:rPr>
                <w:rFonts w:asciiTheme="minorHAnsi" w:hAnsiTheme="minorHAnsi"/>
                <w:i/>
                <w:iCs/>
                <w:sz w:val="18"/>
                <w:szCs w:val="18"/>
              </w:rPr>
            </w:pPr>
            <w:r w:rsidRPr="00E4143E">
              <w:rPr>
                <w:rFonts w:asciiTheme="minorHAnsi" w:hAnsiTheme="minorHAnsi"/>
                <w:i/>
                <w:iCs/>
                <w:sz w:val="18"/>
                <w:szCs w:val="18"/>
              </w:rPr>
              <w:t xml:space="preserve">RE projects for example - · Hydropower · biomass resources · landfill gas and biogas from </w:t>
            </w:r>
            <w:proofErr w:type="spellStart"/>
            <w:r w:rsidRPr="00E4143E">
              <w:rPr>
                <w:rFonts w:asciiTheme="minorHAnsi" w:hAnsiTheme="minorHAnsi"/>
                <w:i/>
                <w:iCs/>
                <w:sz w:val="18"/>
                <w:szCs w:val="18"/>
              </w:rPr>
              <w:t>agro</w:t>
            </w:r>
            <w:proofErr w:type="spellEnd"/>
            <w:r w:rsidRPr="00E4143E">
              <w:rPr>
                <w:rFonts w:asciiTheme="minorHAnsi" w:hAnsiTheme="minorHAnsi"/>
                <w:i/>
                <w:iCs/>
                <w:sz w:val="18"/>
                <w:szCs w:val="18"/>
              </w:rPr>
              <w:t xml:space="preserve">-processing, wastewater and other residues · Waste Heat/Gas recovery · Fossil co-generation · Waste incineration and gasification · Waste handling and disposal are required to demonstrate compliance with the specific eligibility requirements. Refer to Annex – A of </w:t>
            </w:r>
            <w:hyperlink r:id="rId27" w:history="1">
              <w:r w:rsidRPr="00E4143E">
                <w:rPr>
                  <w:rStyle w:val="Hyperlink"/>
                  <w:i/>
                  <w:iCs/>
                  <w:sz w:val="18"/>
                  <w:szCs w:val="18"/>
                </w:rPr>
                <w:t>Renewable Energy Activity Requirements</w:t>
              </w:r>
            </w:hyperlink>
            <w:r w:rsidRPr="00E4143E">
              <w:rPr>
                <w:rStyle w:val="Hyperlink"/>
                <w:i/>
                <w:iCs/>
                <w:sz w:val="18"/>
                <w:szCs w:val="18"/>
              </w:rPr>
              <w:t xml:space="preserve"> </w:t>
            </w:r>
            <w:r w:rsidRPr="00E4143E">
              <w:rPr>
                <w:i/>
                <w:iCs/>
                <w:sz w:val="18"/>
                <w:szCs w:val="18"/>
              </w:rPr>
              <w:t>for further details.</w:t>
            </w:r>
          </w:p>
          <w:p w14:paraId="7018373D" w14:textId="49318220" w:rsidR="00226FA1" w:rsidRPr="008B35DB" w:rsidRDefault="00226FA1" w:rsidP="00703E9C">
            <w:pPr>
              <w:pStyle w:val="ListParagraph"/>
              <w:widowControl w:val="0"/>
              <w:numPr>
                <w:ilvl w:val="0"/>
                <w:numId w:val="31"/>
              </w:numPr>
              <w:spacing w:line="276" w:lineRule="auto"/>
              <w:contextualSpacing w:val="0"/>
              <w:rPr>
                <w:rFonts w:asciiTheme="minorHAnsi" w:hAnsiTheme="minorHAnsi"/>
                <w:i/>
                <w:iCs/>
                <w:sz w:val="20"/>
                <w:szCs w:val="20"/>
              </w:rPr>
            </w:pPr>
            <w:r w:rsidRPr="00E4143E">
              <w:rPr>
                <w:rFonts w:asciiTheme="minorHAnsi" w:hAnsiTheme="minorHAnsi"/>
                <w:i/>
                <w:iCs/>
                <w:sz w:val="18"/>
                <w:szCs w:val="18"/>
              </w:rPr>
              <w:t xml:space="preserve">Community Services Activities projects for example - Hydropower · biomass resources · landfill gas and biogas from </w:t>
            </w:r>
            <w:proofErr w:type="spellStart"/>
            <w:r w:rsidRPr="00E4143E">
              <w:rPr>
                <w:rFonts w:asciiTheme="minorHAnsi" w:hAnsiTheme="minorHAnsi"/>
                <w:i/>
                <w:iCs/>
                <w:sz w:val="18"/>
                <w:szCs w:val="18"/>
              </w:rPr>
              <w:t>agro</w:t>
            </w:r>
            <w:proofErr w:type="spellEnd"/>
            <w:r w:rsidRPr="00E4143E">
              <w:rPr>
                <w:rFonts w:asciiTheme="minorHAnsi" w:hAnsiTheme="minorHAnsi"/>
                <w:i/>
                <w:iCs/>
                <w:sz w:val="18"/>
                <w:szCs w:val="18"/>
              </w:rPr>
              <w:t xml:space="preserve">-processing, wastewater and other residues · Waste Heat/Gas recovery · Fossil co-generation · Waste incineration and gasification · Waste handling and disposal · Relighting · End-use fossil switching are required to demonstrate compliance with the specific eligibility requirements. </w:t>
            </w:r>
            <w:r w:rsidR="7541625E" w:rsidRPr="4E5536FE">
              <w:rPr>
                <w:rFonts w:asciiTheme="minorHAnsi" w:hAnsiTheme="minorHAnsi"/>
                <w:i/>
                <w:iCs/>
                <w:sz w:val="18"/>
                <w:szCs w:val="18"/>
              </w:rPr>
              <w:t xml:space="preserve">Refer to Annex – A of </w:t>
            </w:r>
            <w:r w:rsidR="7541625E" w:rsidRPr="4E5536FE">
              <w:rPr>
                <w:sz w:val="14"/>
                <w:szCs w:val="14"/>
              </w:rPr>
              <w:t xml:space="preserve"> </w:t>
            </w:r>
            <w:hyperlink r:id="rId28">
              <w:r w:rsidR="05713D3E" w:rsidRPr="4E5536FE">
                <w:rPr>
                  <w:rStyle w:val="Hyperlink"/>
                  <w:i/>
                  <w:iCs/>
                  <w:sz w:val="18"/>
                  <w:szCs w:val="18"/>
                </w:rPr>
                <w:t xml:space="preserve"> </w:t>
              </w:r>
              <w:r w:rsidR="7541625E" w:rsidRPr="4E5536FE">
                <w:rPr>
                  <w:rStyle w:val="Hyperlink"/>
                  <w:i/>
                  <w:iCs/>
                  <w:sz w:val="18"/>
                  <w:szCs w:val="18"/>
                </w:rPr>
                <w:t>Community Services Activity Requirements</w:t>
              </w:r>
            </w:hyperlink>
            <w:r w:rsidR="7541625E" w:rsidRPr="4E5536FE">
              <w:rPr>
                <w:rStyle w:val="Hyperlink"/>
                <w:i/>
                <w:iCs/>
                <w:sz w:val="18"/>
                <w:szCs w:val="18"/>
              </w:rPr>
              <w:t xml:space="preserve"> </w:t>
            </w:r>
            <w:r w:rsidR="7541625E" w:rsidRPr="4E5536FE">
              <w:rPr>
                <w:i/>
                <w:iCs/>
                <w:sz w:val="18"/>
                <w:szCs w:val="18"/>
              </w:rPr>
              <w:t>for further details.</w:t>
            </w:r>
          </w:p>
        </w:tc>
      </w:tr>
      <w:tr w:rsidR="00B56B19" w:rsidRPr="008B2A05" w14:paraId="3872BBC8" w14:textId="77777777" w:rsidTr="0A292CF8">
        <w:tc>
          <w:tcPr>
            <w:tcW w:w="9630" w:type="dxa"/>
            <w:gridSpan w:val="5"/>
            <w:shd w:val="clear" w:color="auto" w:fill="auto"/>
            <w:vAlign w:val="top"/>
          </w:tcPr>
          <w:p w14:paraId="4A4E49D1" w14:textId="77777777" w:rsidR="00B56B19" w:rsidRPr="008B2A05" w:rsidRDefault="00B56B19" w:rsidP="000D1B86">
            <w:pPr>
              <w:pStyle w:val="H3"/>
              <w:rPr>
                <w:rFonts w:asciiTheme="minorHAnsi" w:hAnsiTheme="minorHAnsi"/>
                <w:color w:val="FFFFFF" w:themeColor="background1"/>
                <w:sz w:val="18"/>
                <w:szCs w:val="18"/>
              </w:rPr>
            </w:pPr>
            <w:r w:rsidRPr="00575A79">
              <w:t>Compliance with relevant Activity Requirements</w:t>
            </w:r>
          </w:p>
        </w:tc>
      </w:tr>
      <w:tr w:rsidR="00D43F6A" w:rsidRPr="008B2A05" w14:paraId="03F125F6" w14:textId="77777777" w:rsidTr="0A292CF8">
        <w:tc>
          <w:tcPr>
            <w:tcW w:w="8460" w:type="dxa"/>
            <w:shd w:val="clear" w:color="auto" w:fill="D9D9D9" w:themeFill="background1" w:themeFillShade="D9"/>
            <w:vAlign w:val="top"/>
          </w:tcPr>
          <w:p w14:paraId="249AADDE" w14:textId="77777777" w:rsidR="00B56B19" w:rsidRPr="003A049D" w:rsidRDefault="00B56B19" w:rsidP="00703E9C">
            <w:pPr>
              <w:pStyle w:val="H5"/>
              <w:keepNext w:val="0"/>
              <w:keepLines w:val="0"/>
              <w:widowControl w:val="0"/>
              <w:numPr>
                <w:ilvl w:val="1"/>
                <w:numId w:val="29"/>
              </w:numPr>
              <w:spacing w:before="0" w:line="276" w:lineRule="auto"/>
              <w:rPr>
                <w:sz w:val="20"/>
                <w:szCs w:val="20"/>
              </w:rPr>
            </w:pPr>
            <w:r w:rsidRPr="00312370">
              <w:rPr>
                <w:b w:val="0"/>
                <w:bCs/>
                <w:sz w:val="20"/>
                <w:szCs w:val="20"/>
              </w:rPr>
              <w:t>Does the project conform to the relevant Activity Requirements</w:t>
            </w:r>
            <w:r w:rsidRPr="003A049D">
              <w:rPr>
                <w:sz w:val="20"/>
                <w:szCs w:val="20"/>
              </w:rPr>
              <w:t xml:space="preserve"> </w:t>
            </w:r>
            <w:r w:rsidRPr="00312370">
              <w:rPr>
                <w:b w:val="0"/>
                <w:bCs/>
                <w:sz w:val="20"/>
                <w:szCs w:val="20"/>
              </w:rPr>
              <w:t>(</w:t>
            </w:r>
            <w:hyperlink r:id="rId29" w:history="1">
              <w:r w:rsidRPr="00312370">
                <w:rPr>
                  <w:rStyle w:val="Hyperlink"/>
                  <w:rFonts w:ascii="Verdana" w:hAnsi="Verdana"/>
                  <w:b w:val="0"/>
                  <w:bCs/>
                  <w:sz w:val="20"/>
                  <w:szCs w:val="20"/>
                </w:rPr>
                <w:t>CSA</w:t>
              </w:r>
            </w:hyperlink>
            <w:r w:rsidRPr="00312370">
              <w:rPr>
                <w:b w:val="0"/>
                <w:bCs/>
                <w:sz w:val="20"/>
                <w:szCs w:val="20"/>
              </w:rPr>
              <w:t>/</w:t>
            </w:r>
            <w:hyperlink r:id="rId30" w:history="1">
              <w:r w:rsidRPr="00312370">
                <w:rPr>
                  <w:rStyle w:val="Hyperlink"/>
                  <w:rFonts w:ascii="Verdana" w:hAnsi="Verdana"/>
                  <w:b w:val="0"/>
                  <w:bCs/>
                  <w:sz w:val="20"/>
                  <w:szCs w:val="20"/>
                </w:rPr>
                <w:t>RE</w:t>
              </w:r>
            </w:hyperlink>
            <w:r w:rsidRPr="00312370">
              <w:rPr>
                <w:b w:val="0"/>
                <w:bCs/>
                <w:sz w:val="20"/>
                <w:szCs w:val="20"/>
              </w:rPr>
              <w:t xml:space="preserve"> /</w:t>
            </w:r>
            <w:hyperlink r:id="rId31" w:history="1">
              <w:r w:rsidRPr="00312370">
                <w:rPr>
                  <w:rStyle w:val="Hyperlink"/>
                  <w:rFonts w:ascii="Verdana" w:hAnsi="Verdana"/>
                  <w:b w:val="0"/>
                  <w:bCs/>
                  <w:sz w:val="20"/>
                  <w:szCs w:val="20"/>
                </w:rPr>
                <w:t>LUF</w:t>
              </w:r>
            </w:hyperlink>
            <w:r w:rsidRPr="00312370">
              <w:rPr>
                <w:b w:val="0"/>
                <w:bCs/>
                <w:sz w:val="20"/>
                <w:szCs w:val="20"/>
              </w:rPr>
              <w:t>)</w:t>
            </w:r>
            <w:r w:rsidRPr="003A049D">
              <w:rPr>
                <w:sz w:val="20"/>
                <w:szCs w:val="20"/>
              </w:rPr>
              <w:t>?</w:t>
            </w:r>
          </w:p>
        </w:tc>
        <w:tc>
          <w:tcPr>
            <w:tcW w:w="1170" w:type="dxa"/>
            <w:gridSpan w:val="4"/>
            <w:shd w:val="clear" w:color="auto" w:fill="D9D9D9" w:themeFill="background1" w:themeFillShade="D9"/>
            <w:vAlign w:val="top"/>
          </w:tcPr>
          <w:p w14:paraId="5D0CD8B1" w14:textId="5C4A84B1" w:rsidR="00B56B19" w:rsidRPr="003A049D"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327831870"/>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B56B19" w:rsidRPr="003A049D">
              <w:rPr>
                <w:rFonts w:asciiTheme="minorHAnsi" w:hAnsiTheme="minorHAnsi"/>
                <w:sz w:val="20"/>
                <w:szCs w:val="20"/>
              </w:rPr>
              <w:t xml:space="preserve"> </w:t>
            </w:r>
            <w:r w:rsidR="00B56B19" w:rsidRPr="003A049D">
              <w:rPr>
                <w:rFonts w:asciiTheme="minorHAnsi" w:hAnsiTheme="minorHAnsi"/>
                <w:color w:val="515151" w:themeColor="text1"/>
                <w:sz w:val="20"/>
                <w:szCs w:val="20"/>
              </w:rPr>
              <w:t>Yes</w:t>
            </w:r>
          </w:p>
          <w:p w14:paraId="50E1DD3C" w14:textId="77777777" w:rsidR="00B56B19" w:rsidRPr="003A049D"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1673640775"/>
                <w14:checkbox>
                  <w14:checked w14:val="0"/>
                  <w14:checkedState w14:val="2612" w14:font="MS Gothic"/>
                  <w14:uncheckedState w14:val="2610" w14:font="MS Gothic"/>
                </w14:checkbox>
              </w:sdtPr>
              <w:sdtContent>
                <w:r w:rsidR="00B56B19" w:rsidRPr="003A049D">
                  <w:rPr>
                    <w:rFonts w:ascii="MS Gothic" w:eastAsia="MS Gothic" w:hAnsi="MS Gothic" w:hint="eastAsia"/>
                    <w:sz w:val="20"/>
                    <w:szCs w:val="20"/>
                  </w:rPr>
                  <w:t>☐</w:t>
                </w:r>
              </w:sdtContent>
            </w:sdt>
            <w:r w:rsidR="00B56B19" w:rsidRPr="003A049D">
              <w:rPr>
                <w:rFonts w:asciiTheme="minorHAnsi" w:hAnsiTheme="minorHAnsi"/>
                <w:sz w:val="20"/>
                <w:szCs w:val="20"/>
              </w:rPr>
              <w:t xml:space="preserve"> No</w:t>
            </w:r>
          </w:p>
        </w:tc>
      </w:tr>
      <w:tr w:rsidR="00D43F6A" w:rsidRPr="008B2A05" w14:paraId="60CD43F8" w14:textId="77777777" w:rsidTr="0A292CF8">
        <w:tc>
          <w:tcPr>
            <w:tcW w:w="8460" w:type="dxa"/>
            <w:shd w:val="clear" w:color="auto" w:fill="D9D9D9" w:themeFill="background1" w:themeFillShade="D9"/>
            <w:vAlign w:val="top"/>
          </w:tcPr>
          <w:p w14:paraId="5549F5B4" w14:textId="5A199F3A" w:rsidR="00B56B19" w:rsidRPr="00312370" w:rsidRDefault="00B56B19" w:rsidP="00703E9C">
            <w:pPr>
              <w:pStyle w:val="H5"/>
              <w:keepNext w:val="0"/>
              <w:keepLines w:val="0"/>
              <w:widowControl w:val="0"/>
              <w:numPr>
                <w:ilvl w:val="1"/>
                <w:numId w:val="29"/>
              </w:numPr>
              <w:spacing w:before="0" w:line="276" w:lineRule="auto"/>
              <w:rPr>
                <w:b w:val="0"/>
                <w:bCs/>
                <w:sz w:val="20"/>
                <w:szCs w:val="20"/>
              </w:rPr>
            </w:pPr>
            <w:r w:rsidRPr="00312370">
              <w:rPr>
                <w:b w:val="0"/>
                <w:bCs/>
                <w:sz w:val="20"/>
                <w:szCs w:val="20"/>
              </w:rPr>
              <w:t xml:space="preserve">Does any specific eligibility criteria/requirement stipulated in Annex A of </w:t>
            </w:r>
            <w:hyperlink r:id="rId32" w:history="1">
              <w:r w:rsidRPr="00312370">
                <w:rPr>
                  <w:rStyle w:val="Hyperlink"/>
                  <w:rFonts w:ascii="Verdana" w:hAnsi="Verdana"/>
                  <w:b w:val="0"/>
                  <w:bCs/>
                  <w:sz w:val="20"/>
                  <w:szCs w:val="20"/>
                </w:rPr>
                <w:t>CSA</w:t>
              </w:r>
            </w:hyperlink>
            <w:r w:rsidRPr="00312370">
              <w:rPr>
                <w:b w:val="0"/>
                <w:bCs/>
                <w:sz w:val="20"/>
                <w:szCs w:val="20"/>
              </w:rPr>
              <w:t>/</w:t>
            </w:r>
            <w:hyperlink r:id="rId33" w:history="1">
              <w:r w:rsidRPr="00312370">
                <w:rPr>
                  <w:rStyle w:val="Hyperlink"/>
                  <w:rFonts w:ascii="Verdana" w:hAnsi="Verdana"/>
                  <w:b w:val="0"/>
                  <w:bCs/>
                  <w:sz w:val="20"/>
                  <w:szCs w:val="20"/>
                </w:rPr>
                <w:t>RE</w:t>
              </w:r>
            </w:hyperlink>
            <w:r w:rsidRPr="00312370">
              <w:rPr>
                <w:b w:val="0"/>
                <w:bCs/>
                <w:sz w:val="20"/>
                <w:szCs w:val="20"/>
              </w:rPr>
              <w:t xml:space="preserve"> requirements apply to the project? </w:t>
            </w:r>
            <w:r w:rsidR="009D1579">
              <w:rPr>
                <w:b w:val="0"/>
                <w:bCs/>
                <w:sz w:val="20"/>
                <w:szCs w:val="20"/>
              </w:rPr>
              <w:t xml:space="preserve">(see section 2.0 for </w:t>
            </w:r>
            <w:hyperlink r:id="rId34" w:history="1">
              <w:r w:rsidR="009D1579" w:rsidRPr="00312370">
                <w:rPr>
                  <w:rStyle w:val="Hyperlink"/>
                  <w:rFonts w:ascii="Verdana" w:hAnsi="Verdana"/>
                  <w:b w:val="0"/>
                  <w:bCs/>
                  <w:sz w:val="20"/>
                  <w:szCs w:val="20"/>
                </w:rPr>
                <w:t>LUF</w:t>
              </w:r>
            </w:hyperlink>
            <w:r w:rsidR="009D1579">
              <w:rPr>
                <w:rStyle w:val="Hyperlink"/>
                <w:rFonts w:ascii="Verdana" w:hAnsi="Verdana"/>
                <w:b w:val="0"/>
                <w:bCs/>
                <w:sz w:val="20"/>
                <w:szCs w:val="20"/>
              </w:rPr>
              <w:t>)</w:t>
            </w:r>
          </w:p>
        </w:tc>
        <w:tc>
          <w:tcPr>
            <w:tcW w:w="1170" w:type="dxa"/>
            <w:gridSpan w:val="4"/>
            <w:shd w:val="clear" w:color="auto" w:fill="D9D9D9" w:themeFill="background1" w:themeFillShade="D9"/>
            <w:vAlign w:val="top"/>
          </w:tcPr>
          <w:p w14:paraId="1163E218" w14:textId="47FFEA74" w:rsidR="00B56B19" w:rsidRPr="003A049D"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276399505"/>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B56B19" w:rsidRPr="003A049D">
              <w:rPr>
                <w:rFonts w:asciiTheme="minorHAnsi" w:hAnsiTheme="minorHAnsi"/>
                <w:sz w:val="20"/>
                <w:szCs w:val="20"/>
              </w:rPr>
              <w:t xml:space="preserve"> </w:t>
            </w:r>
            <w:r w:rsidR="00B56B19" w:rsidRPr="003A049D">
              <w:rPr>
                <w:rFonts w:asciiTheme="minorHAnsi" w:hAnsiTheme="minorHAnsi"/>
                <w:color w:val="515151" w:themeColor="text1"/>
                <w:sz w:val="20"/>
                <w:szCs w:val="20"/>
              </w:rPr>
              <w:t>Yes</w:t>
            </w:r>
          </w:p>
          <w:p w14:paraId="3FE5752E" w14:textId="77777777" w:rsidR="00B56B19" w:rsidRPr="003A049D"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94680391"/>
                <w14:checkbox>
                  <w14:checked w14:val="0"/>
                  <w14:checkedState w14:val="2612" w14:font="MS Gothic"/>
                  <w14:uncheckedState w14:val="2610" w14:font="MS Gothic"/>
                </w14:checkbox>
              </w:sdtPr>
              <w:sdtContent>
                <w:r w:rsidR="00B56B19" w:rsidRPr="003A049D">
                  <w:rPr>
                    <w:rFonts w:ascii="MS Gothic" w:eastAsia="MS Gothic" w:hAnsi="MS Gothic" w:hint="eastAsia"/>
                    <w:sz w:val="20"/>
                    <w:szCs w:val="20"/>
                  </w:rPr>
                  <w:t>☐</w:t>
                </w:r>
              </w:sdtContent>
            </w:sdt>
            <w:r w:rsidR="00B56B19" w:rsidRPr="003A049D">
              <w:rPr>
                <w:rFonts w:asciiTheme="minorHAnsi" w:hAnsiTheme="minorHAnsi"/>
                <w:sz w:val="20"/>
                <w:szCs w:val="20"/>
              </w:rPr>
              <w:t xml:space="preserve"> No</w:t>
            </w:r>
          </w:p>
        </w:tc>
      </w:tr>
      <w:tr w:rsidR="00D43F6A" w:rsidRPr="008B2A05" w14:paraId="33A88EA8" w14:textId="77777777" w:rsidTr="0A292CF8">
        <w:tc>
          <w:tcPr>
            <w:tcW w:w="8460" w:type="dxa"/>
            <w:shd w:val="clear" w:color="auto" w:fill="D9D9D9" w:themeFill="background1" w:themeFillShade="D9"/>
            <w:vAlign w:val="top"/>
          </w:tcPr>
          <w:p w14:paraId="3DB56E44" w14:textId="02F91115" w:rsidR="00B56B19" w:rsidRPr="00312370" w:rsidRDefault="00B56B19" w:rsidP="00703E9C">
            <w:pPr>
              <w:pStyle w:val="H5"/>
              <w:keepNext w:val="0"/>
              <w:keepLines w:val="0"/>
              <w:widowControl w:val="0"/>
              <w:numPr>
                <w:ilvl w:val="1"/>
                <w:numId w:val="29"/>
              </w:numPr>
              <w:spacing w:before="0" w:line="276" w:lineRule="auto"/>
              <w:rPr>
                <w:b w:val="0"/>
                <w:bCs/>
                <w:sz w:val="20"/>
                <w:szCs w:val="20"/>
              </w:rPr>
            </w:pPr>
            <w:r w:rsidRPr="00312370">
              <w:rPr>
                <w:b w:val="0"/>
                <w:bCs/>
                <w:sz w:val="20"/>
                <w:szCs w:val="20"/>
              </w:rPr>
              <w:t xml:space="preserve">Does specific eligibility criteria/requirement stipulated in Annex A of </w:t>
            </w:r>
            <w:hyperlink r:id="rId35" w:history="1">
              <w:r w:rsidRPr="00312370">
                <w:rPr>
                  <w:rStyle w:val="Hyperlink"/>
                  <w:rFonts w:ascii="Verdana" w:hAnsi="Verdana"/>
                  <w:b w:val="0"/>
                  <w:bCs/>
                  <w:sz w:val="20"/>
                  <w:szCs w:val="20"/>
                </w:rPr>
                <w:t>CSA</w:t>
              </w:r>
            </w:hyperlink>
            <w:r w:rsidRPr="00312370">
              <w:rPr>
                <w:b w:val="0"/>
                <w:bCs/>
                <w:sz w:val="20"/>
                <w:szCs w:val="20"/>
              </w:rPr>
              <w:t>/</w:t>
            </w:r>
            <w:hyperlink r:id="rId36" w:history="1">
              <w:r w:rsidRPr="00312370">
                <w:rPr>
                  <w:rStyle w:val="Hyperlink"/>
                  <w:rFonts w:ascii="Verdana" w:hAnsi="Verdana"/>
                  <w:b w:val="0"/>
                  <w:bCs/>
                  <w:sz w:val="20"/>
                  <w:szCs w:val="20"/>
                </w:rPr>
                <w:t>RE</w:t>
              </w:r>
            </w:hyperlink>
            <w:r w:rsidRPr="00312370">
              <w:rPr>
                <w:b w:val="0"/>
                <w:bCs/>
                <w:sz w:val="20"/>
                <w:szCs w:val="20"/>
              </w:rPr>
              <w:t xml:space="preserve"> requirements </w:t>
            </w:r>
            <w:r>
              <w:rPr>
                <w:b w:val="0"/>
                <w:bCs/>
                <w:sz w:val="20"/>
                <w:szCs w:val="20"/>
              </w:rPr>
              <w:t xml:space="preserve">that </w:t>
            </w:r>
            <w:r w:rsidRPr="00312370">
              <w:rPr>
                <w:b w:val="0"/>
                <w:bCs/>
                <w:sz w:val="20"/>
                <w:szCs w:val="20"/>
              </w:rPr>
              <w:t>apply to the project</w:t>
            </w:r>
            <w:r>
              <w:rPr>
                <w:b w:val="0"/>
                <w:bCs/>
                <w:sz w:val="20"/>
                <w:szCs w:val="20"/>
              </w:rPr>
              <w:t>, lead to any change in the registered PDD</w:t>
            </w:r>
            <w:r w:rsidRPr="00312370">
              <w:rPr>
                <w:b w:val="0"/>
                <w:bCs/>
                <w:sz w:val="20"/>
                <w:szCs w:val="20"/>
              </w:rPr>
              <w:t>?</w:t>
            </w:r>
            <w:r>
              <w:rPr>
                <w:b w:val="0"/>
                <w:bCs/>
                <w:sz w:val="20"/>
                <w:szCs w:val="20"/>
              </w:rPr>
              <w:t xml:space="preserve"> </w:t>
            </w:r>
            <w:r w:rsidRPr="00A278C0">
              <w:rPr>
                <w:b w:val="0"/>
                <w:bCs/>
                <w:color w:val="FFFFFF" w:themeColor="background1"/>
                <w:sz w:val="20"/>
                <w:szCs w:val="20"/>
                <w:shd w:val="clear" w:color="auto" w:fill="00B9BD"/>
              </w:rPr>
              <w:t>If Yes, please</w:t>
            </w:r>
            <w:r w:rsidR="003E6DED" w:rsidRPr="00A278C0">
              <w:rPr>
                <w:b w:val="0"/>
                <w:bCs/>
                <w:color w:val="FFFFFF" w:themeColor="background1"/>
                <w:sz w:val="20"/>
                <w:szCs w:val="20"/>
                <w:shd w:val="clear" w:color="auto" w:fill="00B9BD"/>
              </w:rPr>
              <w:t xml:space="preserve"> provide a full explanation in section A.1.1.</w:t>
            </w:r>
            <w:r w:rsidR="00AB6E43" w:rsidRPr="00A278C0">
              <w:rPr>
                <w:b w:val="0"/>
                <w:bCs/>
                <w:color w:val="FFFFFF" w:themeColor="background1"/>
                <w:sz w:val="20"/>
                <w:szCs w:val="20"/>
                <w:shd w:val="clear" w:color="auto" w:fill="00B9BD"/>
              </w:rPr>
              <w:t xml:space="preserve"> </w:t>
            </w:r>
            <w:r w:rsidR="003E6DED" w:rsidRPr="00A278C0">
              <w:rPr>
                <w:b w:val="0"/>
                <w:bCs/>
                <w:color w:val="FFFFFF" w:themeColor="background1"/>
                <w:sz w:val="20"/>
                <w:szCs w:val="20"/>
                <w:shd w:val="clear" w:color="auto" w:fill="00B9BD"/>
              </w:rPr>
              <w:t>below</w:t>
            </w:r>
            <w:r w:rsidRPr="00A278C0">
              <w:rPr>
                <w:b w:val="0"/>
                <w:bCs/>
                <w:color w:val="FFFFFF" w:themeColor="background1"/>
                <w:sz w:val="20"/>
                <w:szCs w:val="20"/>
                <w:shd w:val="clear" w:color="auto" w:fill="00B9BD"/>
              </w:rPr>
              <w:t>.</w:t>
            </w:r>
            <w:r w:rsidRPr="00A278C0">
              <w:rPr>
                <w:b w:val="0"/>
                <w:bCs/>
                <w:color w:val="FFFFFF" w:themeColor="background1"/>
                <w:sz w:val="20"/>
                <w:szCs w:val="20"/>
              </w:rPr>
              <w:t xml:space="preserve">   </w:t>
            </w:r>
          </w:p>
        </w:tc>
        <w:tc>
          <w:tcPr>
            <w:tcW w:w="1170" w:type="dxa"/>
            <w:gridSpan w:val="4"/>
            <w:shd w:val="clear" w:color="auto" w:fill="D9D9D9" w:themeFill="background1" w:themeFillShade="D9"/>
            <w:vAlign w:val="top"/>
          </w:tcPr>
          <w:p w14:paraId="7453F321" w14:textId="77777777" w:rsidR="00B56B19" w:rsidRPr="003A049D"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758989035"/>
                <w14:checkbox>
                  <w14:checked w14:val="0"/>
                  <w14:checkedState w14:val="2612" w14:font="MS Gothic"/>
                  <w14:uncheckedState w14:val="2610" w14:font="MS Gothic"/>
                </w14:checkbox>
              </w:sdtPr>
              <w:sdtContent>
                <w:r w:rsidR="00B56B19" w:rsidRPr="003A049D">
                  <w:rPr>
                    <w:rFonts w:ascii="Segoe UI Symbol" w:eastAsia="MS Gothic" w:hAnsi="Segoe UI Symbol" w:cs="Segoe UI Symbol"/>
                    <w:sz w:val="20"/>
                    <w:szCs w:val="20"/>
                  </w:rPr>
                  <w:t>☐</w:t>
                </w:r>
              </w:sdtContent>
            </w:sdt>
            <w:r w:rsidR="00B56B19" w:rsidRPr="003A049D">
              <w:rPr>
                <w:rFonts w:asciiTheme="minorHAnsi" w:hAnsiTheme="minorHAnsi"/>
                <w:sz w:val="20"/>
                <w:szCs w:val="20"/>
              </w:rPr>
              <w:t xml:space="preserve"> </w:t>
            </w:r>
            <w:r w:rsidR="00B56B19" w:rsidRPr="003A049D">
              <w:rPr>
                <w:rFonts w:asciiTheme="minorHAnsi" w:hAnsiTheme="minorHAnsi"/>
                <w:color w:val="515151" w:themeColor="text1"/>
                <w:sz w:val="20"/>
                <w:szCs w:val="20"/>
              </w:rPr>
              <w:t>Yes</w:t>
            </w:r>
          </w:p>
          <w:p w14:paraId="53A31D51" w14:textId="023B79DB" w:rsidR="00B56B19"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487476245"/>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B56B19" w:rsidRPr="003A049D">
              <w:rPr>
                <w:rFonts w:asciiTheme="minorHAnsi" w:hAnsiTheme="minorHAnsi"/>
                <w:sz w:val="20"/>
                <w:szCs w:val="20"/>
              </w:rPr>
              <w:t xml:space="preserve"> No</w:t>
            </w:r>
          </w:p>
        </w:tc>
      </w:tr>
      <w:tr w:rsidR="00B56B19" w:rsidRPr="008B2A05" w14:paraId="72E7049A" w14:textId="77777777" w:rsidTr="0A292CF8">
        <w:tc>
          <w:tcPr>
            <w:tcW w:w="9630" w:type="dxa"/>
            <w:gridSpan w:val="5"/>
            <w:vAlign w:val="top"/>
          </w:tcPr>
          <w:p w14:paraId="6475A1E3"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r w:rsidRPr="00E4143E">
              <w:rPr>
                <w:rFonts w:asciiTheme="minorHAnsi" w:eastAsia="Avenir Next LT Pro" w:hAnsiTheme="minorHAnsi" w:cs="Avenir Next LT Pro"/>
                <w:b/>
                <w:bCs/>
                <w:i/>
                <w:iCs/>
                <w:sz w:val="18"/>
                <w:szCs w:val="18"/>
              </w:rPr>
              <w:t>Requirement:</w:t>
            </w:r>
            <w:r w:rsidRPr="00E4143E">
              <w:rPr>
                <w:rFonts w:asciiTheme="minorHAnsi" w:eastAsia="Avenir Next LT Pro" w:hAnsiTheme="minorHAnsi" w:cs="Avenir Next LT Pro"/>
                <w:i/>
                <w:iCs/>
                <w:sz w:val="18"/>
                <w:szCs w:val="18"/>
              </w:rPr>
              <w:t xml:space="preserve"> </w:t>
            </w:r>
          </w:p>
          <w:p w14:paraId="0FD08006"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r w:rsidRPr="00E4143E">
              <w:rPr>
                <w:rFonts w:asciiTheme="minorHAnsi" w:eastAsia="Avenir Next LT Pro" w:hAnsiTheme="minorHAnsi" w:cs="Avenir Next LT Pro"/>
                <w:i/>
                <w:iCs/>
                <w:sz w:val="18"/>
                <w:szCs w:val="18"/>
              </w:rPr>
              <w:t xml:space="preserve">(Ref: Section 4.1.1 of </w:t>
            </w:r>
            <w:hyperlink r:id="rId37">
              <w:r w:rsidRPr="00E4143E">
                <w:rPr>
                  <w:rStyle w:val="Hyperlink"/>
                  <w:rFonts w:eastAsia="Avenir Next LT Pro" w:cs="Avenir Next LT Pro"/>
                  <w:i/>
                  <w:iCs/>
                  <w:sz w:val="18"/>
                  <w:szCs w:val="18"/>
                </w:rPr>
                <w:t>GHG Product Requirements</w:t>
              </w:r>
            </w:hyperlink>
            <w:r w:rsidRPr="00E4143E">
              <w:rPr>
                <w:rFonts w:asciiTheme="minorHAnsi" w:eastAsia="Avenir Next LT Pro" w:hAnsiTheme="minorHAnsi" w:cs="Avenir Next LT Pro"/>
                <w:i/>
                <w:iCs/>
                <w:sz w:val="18"/>
                <w:szCs w:val="18"/>
              </w:rPr>
              <w:t>)</w:t>
            </w:r>
          </w:p>
          <w:p w14:paraId="4CCC11A3"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r w:rsidRPr="00E4143E">
              <w:rPr>
                <w:rFonts w:asciiTheme="minorHAnsi" w:eastAsia="Avenir Next LT Pro" w:hAnsiTheme="minorHAnsi" w:cs="Avenir Next LT Pro"/>
                <w:i/>
                <w:iCs/>
                <w:sz w:val="18"/>
                <w:szCs w:val="18"/>
              </w:rPr>
              <w:t xml:space="preserve">Projects shall conform to the relevant Activity Requirements and Gold Standard Approved Methodologies, including </w:t>
            </w:r>
            <w:hyperlink r:id="rId38">
              <w:r w:rsidRPr="00E4143E">
                <w:rPr>
                  <w:rStyle w:val="Hyperlink"/>
                  <w:rFonts w:eastAsia="Avenir Next LT Pro" w:cs="Avenir Next LT Pro"/>
                  <w:i/>
                  <w:iCs/>
                  <w:sz w:val="18"/>
                  <w:szCs w:val="18"/>
                </w:rPr>
                <w:t>eligible CDM Methodologies</w:t>
              </w:r>
            </w:hyperlink>
            <w:r w:rsidRPr="00E4143E">
              <w:rPr>
                <w:rFonts w:asciiTheme="minorHAnsi" w:eastAsia="Avenir Next LT Pro" w:hAnsiTheme="minorHAnsi" w:cs="Avenir Next LT Pro"/>
                <w:i/>
                <w:iCs/>
                <w:sz w:val="18"/>
                <w:szCs w:val="18"/>
              </w:rPr>
              <w:t>.</w:t>
            </w:r>
          </w:p>
          <w:p w14:paraId="4BCD818A"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p>
          <w:p w14:paraId="25EF777B" w14:textId="77777777" w:rsidR="00B56B19" w:rsidRPr="00E4143E" w:rsidRDefault="00B56B19" w:rsidP="003C0782">
            <w:pPr>
              <w:widowControl w:val="0"/>
              <w:spacing w:line="276" w:lineRule="auto"/>
              <w:rPr>
                <w:rFonts w:asciiTheme="minorHAnsi" w:eastAsia="Avenir Next LT Pro" w:hAnsiTheme="minorHAnsi" w:cs="Avenir Next LT Pro"/>
                <w:b/>
                <w:bCs/>
                <w:i/>
                <w:iCs/>
                <w:sz w:val="18"/>
                <w:szCs w:val="18"/>
              </w:rPr>
            </w:pPr>
            <w:r w:rsidRPr="00E4143E">
              <w:rPr>
                <w:rFonts w:asciiTheme="minorHAnsi" w:eastAsia="Avenir Next LT Pro" w:hAnsiTheme="minorHAnsi" w:cs="Avenir Next LT Pro"/>
                <w:b/>
                <w:bCs/>
                <w:i/>
                <w:iCs/>
                <w:sz w:val="18"/>
                <w:szCs w:val="18"/>
              </w:rPr>
              <w:t xml:space="preserve">RE rule update / RE </w:t>
            </w:r>
            <w:proofErr w:type="spellStart"/>
            <w:r w:rsidRPr="00E4143E">
              <w:rPr>
                <w:rFonts w:asciiTheme="minorHAnsi" w:eastAsia="Avenir Next LT Pro" w:hAnsiTheme="minorHAnsi" w:cs="Avenir Next LT Pro"/>
                <w:b/>
                <w:bCs/>
                <w:i/>
                <w:iCs/>
                <w:sz w:val="18"/>
                <w:szCs w:val="18"/>
              </w:rPr>
              <w:t>PoA</w:t>
            </w:r>
            <w:proofErr w:type="spellEnd"/>
            <w:r w:rsidRPr="00E4143E">
              <w:rPr>
                <w:rFonts w:asciiTheme="minorHAnsi" w:eastAsia="Avenir Next LT Pro" w:hAnsiTheme="minorHAnsi" w:cs="Avenir Next LT Pro"/>
                <w:b/>
                <w:bCs/>
                <w:i/>
                <w:iCs/>
                <w:sz w:val="18"/>
                <w:szCs w:val="18"/>
              </w:rPr>
              <w:t xml:space="preserve"> rule update:</w:t>
            </w:r>
          </w:p>
          <w:p w14:paraId="6EC7762F"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r w:rsidRPr="00E4143E">
              <w:rPr>
                <w:rFonts w:asciiTheme="minorHAnsi" w:eastAsia="Avenir Next LT Pro" w:hAnsiTheme="minorHAnsi" w:cs="Avenir Next LT Pro"/>
                <w:i/>
                <w:iCs/>
                <w:sz w:val="18"/>
                <w:szCs w:val="18"/>
              </w:rPr>
              <w:t xml:space="preserve">Grid connected Renewable Energy projects seeking to transition from another carbon crediting scheme to GS4GG or labelling of emission reductions under GS4GG are exempted from eligibility requirements listed in para 2.1.3 of the RE Activity Requirements. This exemption is only allowed to projects that started the first crediting period with the original carbon crediting scheme from 01/01/2016 or later but before 24/01/2020. (Ref: Section 2.1.1 and 2.1.2 of </w:t>
            </w:r>
            <w:hyperlink r:id="rId39">
              <w:r w:rsidRPr="00E4143E">
                <w:rPr>
                  <w:rStyle w:val="Hyperlink"/>
                  <w:rFonts w:eastAsia="Avenir Next LT Pro" w:cs="Avenir Next LT Pro"/>
                  <w:i/>
                  <w:iCs/>
                  <w:sz w:val="18"/>
                  <w:szCs w:val="18"/>
                </w:rPr>
                <w:t>RU 2020 AR –RE V1.2</w:t>
              </w:r>
            </w:hyperlink>
            <w:r w:rsidRPr="00E4143E">
              <w:rPr>
                <w:rFonts w:asciiTheme="minorHAnsi" w:eastAsia="Avenir Next LT Pro" w:hAnsiTheme="minorHAnsi" w:cs="Avenir Next LT Pro"/>
                <w:i/>
                <w:iCs/>
                <w:sz w:val="18"/>
                <w:szCs w:val="18"/>
              </w:rPr>
              <w:t>)</w:t>
            </w:r>
          </w:p>
          <w:p w14:paraId="750DD45E"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p>
          <w:p w14:paraId="2E991E8C" w14:textId="349A29CE" w:rsidR="00B56B19" w:rsidRPr="00E4143E" w:rsidRDefault="00B56B19" w:rsidP="003C0782">
            <w:pPr>
              <w:widowControl w:val="0"/>
              <w:spacing w:line="276" w:lineRule="auto"/>
              <w:rPr>
                <w:rFonts w:asciiTheme="minorHAnsi" w:eastAsia="Avenir Next LT Pro" w:hAnsiTheme="minorHAnsi" w:cs="Avenir Next LT Pro"/>
                <w:i/>
                <w:iCs/>
                <w:sz w:val="18"/>
                <w:szCs w:val="18"/>
              </w:rPr>
            </w:pPr>
            <w:r w:rsidRPr="00E4143E">
              <w:rPr>
                <w:rFonts w:asciiTheme="minorHAnsi" w:eastAsia="Avenir Next LT Pro" w:hAnsiTheme="minorHAnsi" w:cs="Avenir Next LT Pro"/>
                <w:i/>
                <w:iCs/>
                <w:sz w:val="18"/>
                <w:szCs w:val="18"/>
              </w:rPr>
              <w:t xml:space="preserve">Specific </w:t>
            </w:r>
            <w:hyperlink r:id="rId40" w:history="1">
              <w:r w:rsidRPr="007033E2">
                <w:rPr>
                  <w:rStyle w:val="Hyperlink"/>
                  <w:rFonts w:eastAsia="Avenir Next LT Pro" w:cs="Avenir Next LT Pro"/>
                  <w:i/>
                  <w:iCs/>
                  <w:sz w:val="18"/>
                  <w:szCs w:val="18"/>
                </w:rPr>
                <w:t>Renewable Energy Activity requirements</w:t>
              </w:r>
            </w:hyperlink>
            <w:r w:rsidRPr="00E4143E">
              <w:rPr>
                <w:rFonts w:asciiTheme="minorHAnsi" w:eastAsia="Avenir Next LT Pro" w:hAnsiTheme="minorHAnsi" w:cs="Avenir Next LT Pro"/>
                <w:i/>
                <w:iCs/>
                <w:sz w:val="18"/>
                <w:szCs w:val="18"/>
              </w:rPr>
              <w:t xml:space="preserve"> (refer to Annex A): Hydropower</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biomass resources</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 xml:space="preserve">landfill gas and biogas from </w:t>
            </w:r>
            <w:proofErr w:type="spellStart"/>
            <w:r w:rsidRPr="00E4143E">
              <w:rPr>
                <w:rFonts w:asciiTheme="minorHAnsi" w:eastAsia="Avenir Next LT Pro" w:hAnsiTheme="minorHAnsi" w:cs="Avenir Next LT Pro"/>
                <w:i/>
                <w:iCs/>
                <w:sz w:val="18"/>
                <w:szCs w:val="18"/>
              </w:rPr>
              <w:t>agro</w:t>
            </w:r>
            <w:proofErr w:type="spellEnd"/>
            <w:r w:rsidRPr="00E4143E">
              <w:rPr>
                <w:rFonts w:asciiTheme="minorHAnsi" w:eastAsia="Avenir Next LT Pro" w:hAnsiTheme="minorHAnsi" w:cs="Avenir Next LT Pro"/>
                <w:i/>
                <w:iCs/>
                <w:sz w:val="18"/>
                <w:szCs w:val="18"/>
              </w:rPr>
              <w:t>-processing, wastewater and other residue</w:t>
            </w:r>
            <w:r w:rsidR="00223E1A">
              <w:rPr>
                <w:rFonts w:asciiTheme="minorHAnsi" w:eastAsia="Avenir Next LT Pro" w:hAnsiTheme="minorHAnsi" w:cs="Avenir Next LT Pro"/>
                <w:i/>
                <w:iCs/>
                <w:sz w:val="18"/>
                <w:szCs w:val="18"/>
              </w:rPr>
              <w:t xml:space="preserve">s, </w:t>
            </w:r>
            <w:r w:rsidRPr="00E4143E">
              <w:rPr>
                <w:rFonts w:asciiTheme="minorHAnsi" w:eastAsia="Avenir Next LT Pro" w:hAnsiTheme="minorHAnsi" w:cs="Avenir Next LT Pro"/>
                <w:i/>
                <w:iCs/>
                <w:sz w:val="18"/>
                <w:szCs w:val="18"/>
              </w:rPr>
              <w:t>Waste Heat/Gas recover</w:t>
            </w:r>
            <w:r w:rsidR="00223E1A">
              <w:rPr>
                <w:rFonts w:asciiTheme="minorHAnsi" w:eastAsia="Avenir Next LT Pro" w:hAnsiTheme="minorHAnsi" w:cs="Avenir Next LT Pro"/>
                <w:i/>
                <w:iCs/>
                <w:sz w:val="18"/>
                <w:szCs w:val="18"/>
              </w:rPr>
              <w:t>y,</w:t>
            </w:r>
            <w:r w:rsidRPr="00E4143E">
              <w:rPr>
                <w:rFonts w:asciiTheme="minorHAnsi" w:eastAsia="Avenir Next LT Pro" w:hAnsiTheme="minorHAnsi" w:cs="Avenir Next LT Pro"/>
                <w:i/>
                <w:iCs/>
                <w:sz w:val="18"/>
                <w:szCs w:val="18"/>
              </w:rPr>
              <w:t xml:space="preserve"> Fossil co-generation</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Waste incineration and gasification</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Waste handling and disposal</w:t>
            </w:r>
            <w:r w:rsidR="020E8B2F" w:rsidRPr="4E5536FE">
              <w:rPr>
                <w:rFonts w:asciiTheme="minorHAnsi" w:eastAsia="Avenir Next LT Pro" w:hAnsiTheme="minorHAnsi" w:cs="Avenir Next LT Pro"/>
                <w:i/>
                <w:iCs/>
                <w:sz w:val="18"/>
                <w:szCs w:val="18"/>
              </w:rPr>
              <w:t>.</w:t>
            </w:r>
          </w:p>
          <w:p w14:paraId="4335B933" w14:textId="77777777" w:rsidR="00B56B19" w:rsidRPr="00E4143E" w:rsidRDefault="00B56B19" w:rsidP="003C0782">
            <w:pPr>
              <w:widowControl w:val="0"/>
              <w:spacing w:line="276" w:lineRule="auto"/>
              <w:rPr>
                <w:rFonts w:asciiTheme="minorHAnsi" w:eastAsia="Avenir Next LT Pro" w:hAnsiTheme="minorHAnsi" w:cs="Avenir Next LT Pro"/>
                <w:i/>
                <w:iCs/>
                <w:sz w:val="18"/>
                <w:szCs w:val="18"/>
              </w:rPr>
            </w:pPr>
          </w:p>
          <w:p w14:paraId="7F0EB948" w14:textId="36C087DF" w:rsidR="00B56B19" w:rsidRDefault="00B56B19" w:rsidP="003C0782">
            <w:pPr>
              <w:widowControl w:val="0"/>
              <w:spacing w:line="276" w:lineRule="auto"/>
              <w:rPr>
                <w:rFonts w:asciiTheme="minorHAnsi" w:hAnsiTheme="minorHAnsi"/>
                <w:sz w:val="18"/>
                <w:szCs w:val="18"/>
              </w:rPr>
            </w:pPr>
            <w:r w:rsidRPr="00E4143E">
              <w:rPr>
                <w:rFonts w:asciiTheme="minorHAnsi" w:eastAsia="Avenir Next LT Pro" w:hAnsiTheme="minorHAnsi" w:cs="Avenir Next LT Pro"/>
                <w:i/>
                <w:iCs/>
                <w:sz w:val="18"/>
                <w:szCs w:val="18"/>
              </w:rPr>
              <w:t xml:space="preserve">Specific </w:t>
            </w:r>
            <w:hyperlink r:id="rId41" w:history="1">
              <w:r w:rsidRPr="00CF1022">
                <w:rPr>
                  <w:rStyle w:val="Hyperlink"/>
                  <w:rFonts w:eastAsia="Avenir Next LT Pro" w:cs="Avenir Next LT Pro"/>
                  <w:i/>
                  <w:iCs/>
                  <w:sz w:val="18"/>
                  <w:szCs w:val="18"/>
                </w:rPr>
                <w:t>Community Service Activity requirements</w:t>
              </w:r>
            </w:hyperlink>
            <w:r w:rsidRPr="00E4143E">
              <w:rPr>
                <w:rFonts w:asciiTheme="minorHAnsi" w:eastAsia="Avenir Next LT Pro" w:hAnsiTheme="minorHAnsi" w:cs="Avenir Next LT Pro"/>
                <w:i/>
                <w:iCs/>
                <w:sz w:val="18"/>
                <w:szCs w:val="18"/>
              </w:rPr>
              <w:t xml:space="preserve"> (refer to Annex A): Hydropower</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biomass resources</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 xml:space="preserve">landfill gas and biogas from </w:t>
            </w:r>
            <w:proofErr w:type="spellStart"/>
            <w:r w:rsidRPr="00E4143E">
              <w:rPr>
                <w:rFonts w:asciiTheme="minorHAnsi" w:eastAsia="Avenir Next LT Pro" w:hAnsiTheme="minorHAnsi" w:cs="Avenir Next LT Pro"/>
                <w:i/>
                <w:iCs/>
                <w:sz w:val="18"/>
                <w:szCs w:val="18"/>
              </w:rPr>
              <w:t>agro</w:t>
            </w:r>
            <w:proofErr w:type="spellEnd"/>
            <w:r w:rsidRPr="00E4143E">
              <w:rPr>
                <w:rFonts w:asciiTheme="minorHAnsi" w:eastAsia="Avenir Next LT Pro" w:hAnsiTheme="minorHAnsi" w:cs="Avenir Next LT Pro"/>
                <w:i/>
                <w:iCs/>
                <w:sz w:val="18"/>
                <w:szCs w:val="18"/>
              </w:rPr>
              <w:t>-processing, wastewater and other residues</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Waste Heat/Gas recovery</w:t>
            </w:r>
            <w:r w:rsidR="00223E1A">
              <w:rPr>
                <w:rFonts w:asciiTheme="minorHAnsi" w:eastAsia="Avenir Next LT Pro" w:hAnsiTheme="minorHAnsi" w:cs="Avenir Next LT Pro"/>
                <w:i/>
                <w:iCs/>
                <w:sz w:val="18"/>
                <w:szCs w:val="18"/>
              </w:rPr>
              <w:t>,</w:t>
            </w:r>
            <w:r w:rsidRPr="00E4143E">
              <w:rPr>
                <w:rFonts w:asciiTheme="minorHAnsi" w:eastAsia="Avenir Next LT Pro" w:hAnsiTheme="minorHAnsi" w:cs="Avenir Next LT Pro"/>
                <w:i/>
                <w:iCs/>
                <w:sz w:val="18"/>
                <w:szCs w:val="18"/>
              </w:rPr>
              <w:t xml:space="preserve"> Fossil co-generation</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Waste incineration and gasification</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Waste handling and disposal</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Relighting</w:t>
            </w:r>
            <w:r w:rsidR="00223E1A">
              <w:rPr>
                <w:rFonts w:asciiTheme="minorHAnsi" w:eastAsia="Avenir Next LT Pro" w:hAnsiTheme="minorHAnsi" w:cs="Avenir Next LT Pro"/>
                <w:i/>
                <w:iCs/>
                <w:sz w:val="18"/>
                <w:szCs w:val="18"/>
              </w:rPr>
              <w:t xml:space="preserve">, </w:t>
            </w:r>
            <w:r w:rsidRPr="00E4143E">
              <w:rPr>
                <w:rFonts w:asciiTheme="minorHAnsi" w:eastAsia="Avenir Next LT Pro" w:hAnsiTheme="minorHAnsi" w:cs="Avenir Next LT Pro"/>
                <w:i/>
                <w:iCs/>
                <w:sz w:val="18"/>
                <w:szCs w:val="18"/>
              </w:rPr>
              <w:t>End-use fossil switching</w:t>
            </w:r>
            <w:r w:rsidR="6F95B355" w:rsidRPr="4E5536FE">
              <w:rPr>
                <w:rFonts w:asciiTheme="minorHAnsi" w:eastAsia="Avenir Next LT Pro" w:hAnsiTheme="minorHAnsi" w:cs="Avenir Next LT Pro"/>
                <w:i/>
                <w:iCs/>
                <w:sz w:val="18"/>
                <w:szCs w:val="18"/>
              </w:rPr>
              <w:t>.</w:t>
            </w:r>
          </w:p>
        </w:tc>
      </w:tr>
      <w:tr w:rsidR="003C6CE5" w:rsidRPr="008B2A05" w14:paraId="3555394E" w14:textId="77777777" w:rsidTr="0A292CF8">
        <w:tc>
          <w:tcPr>
            <w:tcW w:w="9630" w:type="dxa"/>
            <w:gridSpan w:val="5"/>
            <w:shd w:val="clear" w:color="auto" w:fill="auto"/>
            <w:vAlign w:val="top"/>
          </w:tcPr>
          <w:p w14:paraId="46F1624F" w14:textId="77777777" w:rsidR="003C6CE5" w:rsidRPr="0087221A" w:rsidRDefault="003C6CE5" w:rsidP="000D1B86">
            <w:pPr>
              <w:pStyle w:val="H3"/>
            </w:pPr>
            <w:r>
              <w:lastRenderedPageBreak/>
              <w:t>Applicability of the methodology/tool version</w:t>
            </w:r>
          </w:p>
        </w:tc>
      </w:tr>
      <w:tr w:rsidR="00D43F6A" w:rsidRPr="008B2A05" w14:paraId="0DB2307F" w14:textId="77777777" w:rsidTr="0A292CF8">
        <w:tc>
          <w:tcPr>
            <w:tcW w:w="8550" w:type="dxa"/>
            <w:gridSpan w:val="2"/>
            <w:shd w:val="clear" w:color="auto" w:fill="D9D9D9" w:themeFill="background1" w:themeFillShade="D9"/>
            <w:vAlign w:val="top"/>
          </w:tcPr>
          <w:p w14:paraId="21843F8D" w14:textId="5DA43A69" w:rsidR="003C6CE5" w:rsidRPr="00A531A1" w:rsidRDefault="003C6CE5" w:rsidP="00703E9C">
            <w:pPr>
              <w:pStyle w:val="H5"/>
              <w:keepNext w:val="0"/>
              <w:keepLines w:val="0"/>
              <w:widowControl w:val="0"/>
              <w:numPr>
                <w:ilvl w:val="1"/>
                <w:numId w:val="46"/>
              </w:numPr>
              <w:spacing w:before="0" w:line="276" w:lineRule="auto"/>
              <w:rPr>
                <w:sz w:val="20"/>
                <w:szCs w:val="20"/>
              </w:rPr>
            </w:pPr>
            <w:r w:rsidRPr="00A531A1">
              <w:rPr>
                <w:b w:val="0"/>
                <w:bCs/>
                <w:sz w:val="20"/>
                <w:szCs w:val="20"/>
              </w:rPr>
              <w:t xml:space="preserve">Does the project apply an eligible </w:t>
            </w:r>
            <w:r w:rsidR="006C5513" w:rsidRPr="00A531A1">
              <w:rPr>
                <w:b w:val="0"/>
                <w:bCs/>
                <w:sz w:val="20"/>
                <w:szCs w:val="20"/>
              </w:rPr>
              <w:t>GS</w:t>
            </w:r>
            <w:r w:rsidRPr="00A531A1">
              <w:rPr>
                <w:b w:val="0"/>
                <w:bCs/>
                <w:sz w:val="20"/>
                <w:szCs w:val="20"/>
              </w:rPr>
              <w:t xml:space="preserve"> methodology? Refer to list of the eligible </w:t>
            </w:r>
            <w:r w:rsidR="4054F7F4" w:rsidRPr="4E5536FE">
              <w:rPr>
                <w:b w:val="0"/>
                <w:sz w:val="20"/>
                <w:szCs w:val="20"/>
              </w:rPr>
              <w:t>methodolog</w:t>
            </w:r>
            <w:r w:rsidR="63B87DFE" w:rsidRPr="4E5536FE">
              <w:rPr>
                <w:b w:val="0"/>
                <w:sz w:val="20"/>
                <w:szCs w:val="20"/>
              </w:rPr>
              <w:t>ies</w:t>
            </w:r>
            <w:r w:rsidRPr="00A531A1">
              <w:rPr>
                <w:sz w:val="20"/>
                <w:szCs w:val="20"/>
              </w:rPr>
              <w:t xml:space="preserve"> </w:t>
            </w:r>
            <w:hyperlink r:id="rId42">
              <w:r w:rsidRPr="00A531A1">
                <w:rPr>
                  <w:rStyle w:val="Hyperlink"/>
                  <w:sz w:val="20"/>
                  <w:szCs w:val="20"/>
                </w:rPr>
                <w:t>here</w:t>
              </w:r>
            </w:hyperlink>
            <w:r w:rsidRPr="00A531A1">
              <w:rPr>
                <w:sz w:val="20"/>
                <w:szCs w:val="20"/>
              </w:rPr>
              <w:t>.</w:t>
            </w:r>
          </w:p>
        </w:tc>
        <w:tc>
          <w:tcPr>
            <w:tcW w:w="1080" w:type="dxa"/>
            <w:gridSpan w:val="3"/>
            <w:shd w:val="clear" w:color="auto" w:fill="D9D9D9" w:themeFill="background1" w:themeFillShade="D9"/>
            <w:vAlign w:val="top"/>
          </w:tcPr>
          <w:p w14:paraId="6986D25F" w14:textId="77777777" w:rsidR="003C6CE5" w:rsidRPr="00ED4500"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37502695"/>
                <w14:checkbox>
                  <w14:checked w14:val="0"/>
                  <w14:checkedState w14:val="2612" w14:font="MS Gothic"/>
                  <w14:uncheckedState w14:val="2610" w14:font="MS Gothic"/>
                </w14:checkbox>
              </w:sdtPr>
              <w:sdtContent>
                <w:r w:rsidR="003C6CE5" w:rsidRPr="00ED4500">
                  <w:rPr>
                    <w:rFonts w:ascii="Segoe UI Symbol" w:eastAsia="MS Gothic" w:hAnsi="Segoe UI Symbol" w:cs="Segoe UI Symbol"/>
                    <w:sz w:val="20"/>
                    <w:szCs w:val="20"/>
                  </w:rPr>
                  <w:t>☐</w:t>
                </w:r>
              </w:sdtContent>
            </w:sdt>
            <w:r w:rsidR="003C6CE5" w:rsidRPr="00ED4500">
              <w:rPr>
                <w:rFonts w:asciiTheme="minorHAnsi" w:hAnsiTheme="minorHAnsi"/>
                <w:sz w:val="20"/>
                <w:szCs w:val="20"/>
              </w:rPr>
              <w:t xml:space="preserve"> </w:t>
            </w:r>
            <w:r w:rsidR="003C6CE5" w:rsidRPr="00ED4500">
              <w:rPr>
                <w:rFonts w:asciiTheme="minorHAnsi" w:hAnsiTheme="minorHAnsi"/>
                <w:color w:val="515151" w:themeColor="text1"/>
                <w:sz w:val="20"/>
                <w:szCs w:val="20"/>
              </w:rPr>
              <w:t>Yes</w:t>
            </w:r>
          </w:p>
          <w:p w14:paraId="744171A8" w14:textId="2CBE388C" w:rsidR="003C6CE5" w:rsidRPr="00ED4500"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788799522"/>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3C6CE5" w:rsidRPr="00ED4500">
              <w:rPr>
                <w:rFonts w:asciiTheme="minorHAnsi" w:hAnsiTheme="minorHAnsi"/>
                <w:sz w:val="20"/>
                <w:szCs w:val="20"/>
              </w:rPr>
              <w:t xml:space="preserve"> No</w:t>
            </w:r>
          </w:p>
        </w:tc>
      </w:tr>
      <w:tr w:rsidR="00D43F6A" w:rsidRPr="008B2A05" w14:paraId="2F62EFEB" w14:textId="77777777" w:rsidTr="0A292CF8">
        <w:tc>
          <w:tcPr>
            <w:tcW w:w="8550" w:type="dxa"/>
            <w:gridSpan w:val="2"/>
            <w:shd w:val="clear" w:color="auto" w:fill="D9D9D9" w:themeFill="background1" w:themeFillShade="D9"/>
            <w:vAlign w:val="top"/>
          </w:tcPr>
          <w:p w14:paraId="07FB325C" w14:textId="6B51778A" w:rsidR="003C6CE5" w:rsidRPr="00A531A1" w:rsidRDefault="003C6CE5" w:rsidP="00703E9C">
            <w:pPr>
              <w:pStyle w:val="H5"/>
              <w:keepNext w:val="0"/>
              <w:keepLines w:val="0"/>
              <w:widowControl w:val="0"/>
              <w:numPr>
                <w:ilvl w:val="1"/>
                <w:numId w:val="46"/>
              </w:numPr>
              <w:spacing w:before="0" w:line="276" w:lineRule="auto"/>
              <w:rPr>
                <w:rFonts w:asciiTheme="minorHAnsi" w:hAnsiTheme="minorHAnsi"/>
                <w:b w:val="0"/>
                <w:bCs/>
                <w:sz w:val="20"/>
                <w:szCs w:val="20"/>
              </w:rPr>
            </w:pPr>
            <w:r w:rsidRPr="00A531A1">
              <w:rPr>
                <w:rFonts w:asciiTheme="minorHAnsi" w:hAnsiTheme="minorHAnsi"/>
                <w:b w:val="0"/>
                <w:bCs/>
                <w:sz w:val="20"/>
                <w:szCs w:val="20"/>
              </w:rPr>
              <w:t xml:space="preserve">Does the </w:t>
            </w:r>
            <w:r w:rsidRPr="00A531A1">
              <w:rPr>
                <w:b w:val="0"/>
                <w:bCs/>
                <w:sz w:val="20"/>
                <w:szCs w:val="20"/>
              </w:rPr>
              <w:t>project</w:t>
            </w:r>
            <w:r w:rsidRPr="00A531A1">
              <w:rPr>
                <w:rFonts w:asciiTheme="minorHAnsi" w:hAnsiTheme="minorHAnsi"/>
                <w:b w:val="0"/>
                <w:bCs/>
                <w:sz w:val="20"/>
                <w:szCs w:val="20"/>
              </w:rPr>
              <w:t xml:space="preserve"> apply the version of the methodology and applicable tools </w:t>
            </w:r>
            <w:r w:rsidRPr="00A531A1">
              <w:rPr>
                <w:rFonts w:asciiTheme="minorHAnsi" w:hAnsiTheme="minorHAnsi"/>
                <w:sz w:val="20"/>
                <w:szCs w:val="20"/>
                <w:u w:val="single"/>
              </w:rPr>
              <w:t>applied for CDM</w:t>
            </w:r>
            <w:r w:rsidR="002A23CA">
              <w:rPr>
                <w:rFonts w:asciiTheme="minorHAnsi" w:hAnsiTheme="minorHAnsi"/>
                <w:sz w:val="20"/>
                <w:szCs w:val="20"/>
                <w:u w:val="single"/>
              </w:rPr>
              <w:t>/other standard</w:t>
            </w:r>
            <w:r w:rsidRPr="00A531A1">
              <w:rPr>
                <w:rFonts w:asciiTheme="minorHAnsi" w:hAnsiTheme="minorHAnsi"/>
                <w:sz w:val="20"/>
                <w:szCs w:val="20"/>
                <w:u w:val="single"/>
              </w:rPr>
              <w:t xml:space="preserve"> registration or renewal</w:t>
            </w:r>
            <w:r w:rsidRPr="00A531A1">
              <w:rPr>
                <w:rFonts w:asciiTheme="minorHAnsi" w:hAnsiTheme="minorHAnsi"/>
                <w:b w:val="0"/>
                <w:bCs/>
                <w:sz w:val="20"/>
                <w:szCs w:val="20"/>
              </w:rPr>
              <w:t>?</w:t>
            </w:r>
          </w:p>
        </w:tc>
        <w:tc>
          <w:tcPr>
            <w:tcW w:w="1080" w:type="dxa"/>
            <w:gridSpan w:val="3"/>
            <w:shd w:val="clear" w:color="auto" w:fill="D9D9D9" w:themeFill="background1" w:themeFillShade="D9"/>
            <w:vAlign w:val="top"/>
          </w:tcPr>
          <w:p w14:paraId="4AC7AC11" w14:textId="543CC4F7" w:rsidR="003C6CE5" w:rsidRPr="00ED4500"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665753057"/>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3C6CE5" w:rsidRPr="00ED4500">
              <w:rPr>
                <w:rFonts w:asciiTheme="minorHAnsi" w:hAnsiTheme="minorHAnsi"/>
                <w:sz w:val="20"/>
                <w:szCs w:val="20"/>
              </w:rPr>
              <w:t xml:space="preserve"> </w:t>
            </w:r>
            <w:r w:rsidR="003C6CE5" w:rsidRPr="00ED4500">
              <w:rPr>
                <w:rFonts w:asciiTheme="minorHAnsi" w:hAnsiTheme="minorHAnsi"/>
                <w:color w:val="515151" w:themeColor="text1"/>
                <w:sz w:val="20"/>
                <w:szCs w:val="20"/>
              </w:rPr>
              <w:t>Yes</w:t>
            </w:r>
          </w:p>
          <w:p w14:paraId="6920EE4D" w14:textId="77777777" w:rsidR="003C6CE5"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070006361"/>
                <w14:checkbox>
                  <w14:checked w14:val="0"/>
                  <w14:checkedState w14:val="2612" w14:font="MS Gothic"/>
                  <w14:uncheckedState w14:val="2610" w14:font="MS Gothic"/>
                </w14:checkbox>
              </w:sdtPr>
              <w:sdtContent>
                <w:r w:rsidR="003C6CE5" w:rsidRPr="00ED4500">
                  <w:rPr>
                    <w:rFonts w:ascii="Segoe UI Symbol" w:eastAsia="MS Gothic" w:hAnsi="Segoe UI Symbol" w:cs="Segoe UI Symbol"/>
                    <w:sz w:val="20"/>
                    <w:szCs w:val="20"/>
                  </w:rPr>
                  <w:t>☐</w:t>
                </w:r>
              </w:sdtContent>
            </w:sdt>
            <w:r w:rsidR="003C6CE5" w:rsidRPr="00ED4500">
              <w:rPr>
                <w:rFonts w:asciiTheme="minorHAnsi" w:hAnsiTheme="minorHAnsi"/>
                <w:sz w:val="20"/>
                <w:szCs w:val="20"/>
              </w:rPr>
              <w:t xml:space="preserve"> No</w:t>
            </w:r>
          </w:p>
        </w:tc>
      </w:tr>
      <w:tr w:rsidR="00D43F6A" w:rsidRPr="008B2A05" w14:paraId="5B030ADD" w14:textId="77777777" w:rsidTr="0A292CF8">
        <w:tc>
          <w:tcPr>
            <w:tcW w:w="8550" w:type="dxa"/>
            <w:gridSpan w:val="2"/>
            <w:shd w:val="clear" w:color="auto" w:fill="D9D9D9" w:themeFill="background1" w:themeFillShade="D9"/>
            <w:vAlign w:val="top"/>
          </w:tcPr>
          <w:p w14:paraId="019ACC16" w14:textId="3061FF77" w:rsidR="003C6CE5" w:rsidRPr="00A531A1" w:rsidRDefault="003C6CE5" w:rsidP="00703E9C">
            <w:pPr>
              <w:pStyle w:val="H5"/>
              <w:keepNext w:val="0"/>
              <w:keepLines w:val="0"/>
              <w:widowControl w:val="0"/>
              <w:numPr>
                <w:ilvl w:val="1"/>
                <w:numId w:val="46"/>
              </w:numPr>
              <w:spacing w:before="0" w:line="276" w:lineRule="auto"/>
              <w:rPr>
                <w:rFonts w:asciiTheme="minorHAnsi" w:hAnsiTheme="minorHAnsi"/>
                <w:b w:val="0"/>
                <w:bCs/>
                <w:sz w:val="20"/>
                <w:szCs w:val="20"/>
              </w:rPr>
            </w:pPr>
            <w:r w:rsidRPr="00A531A1">
              <w:rPr>
                <w:b w:val="0"/>
                <w:bCs/>
                <w:sz w:val="20"/>
                <w:szCs w:val="20"/>
              </w:rPr>
              <w:t>Does</w:t>
            </w:r>
            <w:r w:rsidRPr="00A531A1">
              <w:rPr>
                <w:rFonts w:asciiTheme="minorHAnsi" w:hAnsiTheme="minorHAnsi"/>
                <w:b w:val="0"/>
                <w:bCs/>
                <w:sz w:val="20"/>
                <w:szCs w:val="20"/>
              </w:rPr>
              <w:t xml:space="preserve"> the project apply the latest version of the methodology and applicable tools </w:t>
            </w:r>
            <w:r w:rsidRPr="00A531A1">
              <w:rPr>
                <w:rFonts w:asciiTheme="minorHAnsi" w:hAnsiTheme="minorHAnsi"/>
                <w:sz w:val="20"/>
                <w:szCs w:val="20"/>
                <w:u w:val="single"/>
              </w:rPr>
              <w:t>available at the time of first submission</w:t>
            </w:r>
            <w:r w:rsidRPr="00A531A1">
              <w:rPr>
                <w:rFonts w:asciiTheme="minorHAnsi" w:hAnsiTheme="minorHAnsi"/>
                <w:b w:val="0"/>
                <w:bCs/>
                <w:sz w:val="20"/>
                <w:szCs w:val="20"/>
              </w:rPr>
              <w:t xml:space="preserve"> </w:t>
            </w:r>
            <w:r w:rsidRPr="00A531A1">
              <w:rPr>
                <w:rFonts w:asciiTheme="minorHAnsi" w:hAnsiTheme="minorHAnsi"/>
                <w:sz w:val="20"/>
                <w:szCs w:val="20"/>
                <w:u w:val="single"/>
              </w:rPr>
              <w:t>of this form</w:t>
            </w:r>
            <w:r w:rsidRPr="00A531A1">
              <w:rPr>
                <w:rFonts w:asciiTheme="minorHAnsi" w:hAnsiTheme="minorHAnsi"/>
                <w:b w:val="0"/>
                <w:bCs/>
                <w:sz w:val="20"/>
                <w:szCs w:val="20"/>
              </w:rPr>
              <w:t>?</w:t>
            </w:r>
            <w:r w:rsidR="00F4470E" w:rsidRPr="00A531A1">
              <w:rPr>
                <w:rFonts w:asciiTheme="minorHAnsi" w:hAnsiTheme="minorHAnsi"/>
                <w:b w:val="0"/>
                <w:bCs/>
                <w:sz w:val="20"/>
                <w:szCs w:val="20"/>
              </w:rPr>
              <w:t xml:space="preserve"> </w:t>
            </w:r>
            <w:r w:rsidR="00F4470E" w:rsidRPr="00A531A1">
              <w:rPr>
                <w:b w:val="0"/>
                <w:bCs/>
                <w:color w:val="FFFFFF" w:themeColor="background1"/>
                <w:sz w:val="20"/>
                <w:szCs w:val="20"/>
                <w:shd w:val="clear" w:color="auto" w:fill="00B9BD"/>
              </w:rPr>
              <w:t xml:space="preserve">If Yes, please provide a full explanation in section </w:t>
            </w:r>
            <w:r w:rsidR="007D0603" w:rsidRPr="00A531A1">
              <w:rPr>
                <w:b w:val="0"/>
                <w:bCs/>
                <w:color w:val="FFFFFF" w:themeColor="background1"/>
                <w:sz w:val="20"/>
                <w:szCs w:val="20"/>
                <w:shd w:val="clear" w:color="auto" w:fill="00B9BD"/>
              </w:rPr>
              <w:t>B</w:t>
            </w:r>
            <w:r w:rsidR="00F4470E" w:rsidRPr="00A531A1">
              <w:rPr>
                <w:b w:val="0"/>
                <w:bCs/>
                <w:color w:val="FFFFFF" w:themeColor="background1"/>
                <w:sz w:val="20"/>
                <w:szCs w:val="20"/>
                <w:shd w:val="clear" w:color="auto" w:fill="00B9BD"/>
              </w:rPr>
              <w:t xml:space="preserve"> below. </w:t>
            </w:r>
            <w:r w:rsidR="00515DA7" w:rsidRPr="00A531A1">
              <w:rPr>
                <w:b w:val="0"/>
                <w:bCs/>
                <w:color w:val="FFFFFF" w:themeColor="background1"/>
                <w:sz w:val="20"/>
                <w:szCs w:val="20"/>
                <w:shd w:val="clear" w:color="auto" w:fill="00B9BD"/>
              </w:rPr>
              <w:t>And note that the project cannot opt for option 2 mentioned transition approval procedure</w:t>
            </w:r>
            <w:r w:rsidR="009E2A8C" w:rsidRPr="00A531A1">
              <w:rPr>
                <w:b w:val="0"/>
                <w:bCs/>
                <w:color w:val="FFFFFF" w:themeColor="background1"/>
                <w:sz w:val="20"/>
                <w:szCs w:val="20"/>
                <w:shd w:val="clear" w:color="auto" w:fill="00B9BD"/>
              </w:rPr>
              <w:t>.</w:t>
            </w:r>
            <w:r w:rsidR="009E2A8C" w:rsidRPr="00A531A1">
              <w:rPr>
                <w:b w:val="0"/>
                <w:bCs/>
                <w:sz w:val="20"/>
                <w:szCs w:val="20"/>
              </w:rPr>
              <w:t xml:space="preserve"> </w:t>
            </w:r>
            <w:r w:rsidR="00F4470E" w:rsidRPr="00A531A1">
              <w:rPr>
                <w:b w:val="0"/>
                <w:bCs/>
                <w:sz w:val="20"/>
                <w:szCs w:val="20"/>
              </w:rPr>
              <w:t xml:space="preserve">  </w:t>
            </w:r>
          </w:p>
        </w:tc>
        <w:tc>
          <w:tcPr>
            <w:tcW w:w="1080" w:type="dxa"/>
            <w:gridSpan w:val="3"/>
            <w:shd w:val="clear" w:color="auto" w:fill="D9D9D9" w:themeFill="background1" w:themeFillShade="D9"/>
            <w:vAlign w:val="top"/>
          </w:tcPr>
          <w:p w14:paraId="2A9426EF" w14:textId="77777777" w:rsidR="003C6CE5" w:rsidRPr="00ED4500"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769154935"/>
                <w14:checkbox>
                  <w14:checked w14:val="0"/>
                  <w14:checkedState w14:val="2612" w14:font="MS Gothic"/>
                  <w14:uncheckedState w14:val="2610" w14:font="MS Gothic"/>
                </w14:checkbox>
              </w:sdtPr>
              <w:sdtContent>
                <w:r w:rsidR="003C6CE5" w:rsidRPr="00ED4500">
                  <w:rPr>
                    <w:rFonts w:ascii="Segoe UI Symbol" w:eastAsia="MS Gothic" w:hAnsi="Segoe UI Symbol" w:cs="Segoe UI Symbol"/>
                    <w:sz w:val="20"/>
                    <w:szCs w:val="20"/>
                  </w:rPr>
                  <w:t>☐</w:t>
                </w:r>
              </w:sdtContent>
            </w:sdt>
            <w:r w:rsidR="003C6CE5" w:rsidRPr="00ED4500">
              <w:rPr>
                <w:rFonts w:asciiTheme="minorHAnsi" w:hAnsiTheme="minorHAnsi"/>
                <w:sz w:val="20"/>
                <w:szCs w:val="20"/>
              </w:rPr>
              <w:t xml:space="preserve"> </w:t>
            </w:r>
            <w:r w:rsidR="003C6CE5" w:rsidRPr="00ED4500">
              <w:rPr>
                <w:rFonts w:asciiTheme="minorHAnsi" w:hAnsiTheme="minorHAnsi"/>
                <w:color w:val="515151" w:themeColor="text1"/>
                <w:sz w:val="20"/>
                <w:szCs w:val="20"/>
              </w:rPr>
              <w:t>Yes</w:t>
            </w:r>
          </w:p>
          <w:p w14:paraId="10A6687C" w14:textId="77777777" w:rsidR="003C6CE5" w:rsidRPr="00ED4500"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191441322"/>
                <w14:checkbox>
                  <w14:checked w14:val="0"/>
                  <w14:checkedState w14:val="2612" w14:font="MS Gothic"/>
                  <w14:uncheckedState w14:val="2610" w14:font="MS Gothic"/>
                </w14:checkbox>
              </w:sdtPr>
              <w:sdtContent>
                <w:r w:rsidR="003C6CE5" w:rsidRPr="00ED4500">
                  <w:rPr>
                    <w:rFonts w:ascii="Segoe UI Symbol" w:eastAsia="MS Gothic" w:hAnsi="Segoe UI Symbol" w:cs="Segoe UI Symbol"/>
                    <w:sz w:val="20"/>
                    <w:szCs w:val="20"/>
                  </w:rPr>
                  <w:t>☐</w:t>
                </w:r>
              </w:sdtContent>
            </w:sdt>
            <w:r w:rsidR="003C6CE5" w:rsidRPr="00ED4500">
              <w:rPr>
                <w:rFonts w:asciiTheme="minorHAnsi" w:hAnsiTheme="minorHAnsi"/>
                <w:sz w:val="20"/>
                <w:szCs w:val="20"/>
              </w:rPr>
              <w:t xml:space="preserve"> No</w:t>
            </w:r>
          </w:p>
        </w:tc>
      </w:tr>
      <w:tr w:rsidR="003C6CE5" w:rsidRPr="008B2A05" w14:paraId="4E44AA68" w14:textId="77777777" w:rsidTr="0A292CF8">
        <w:tc>
          <w:tcPr>
            <w:tcW w:w="9630" w:type="dxa"/>
            <w:gridSpan w:val="5"/>
            <w:vAlign w:val="top"/>
          </w:tcPr>
          <w:p w14:paraId="1EC4B01E" w14:textId="6F5926C2" w:rsidR="003C6CE5" w:rsidRPr="00ED4500" w:rsidRDefault="003C6CE5" w:rsidP="0A292CF8">
            <w:pPr>
              <w:widowControl w:val="0"/>
              <w:spacing w:line="276" w:lineRule="auto"/>
              <w:rPr>
                <w:rFonts w:asciiTheme="minorHAnsi" w:hAnsiTheme="minorHAnsi"/>
                <w:b/>
                <w:bCs/>
                <w:i/>
                <w:iCs/>
                <w:sz w:val="20"/>
                <w:szCs w:val="20"/>
              </w:rPr>
            </w:pPr>
            <w:r w:rsidRPr="0A292CF8">
              <w:rPr>
                <w:rFonts w:asciiTheme="minorHAnsi" w:hAnsiTheme="minorHAnsi"/>
                <w:b/>
                <w:bCs/>
                <w:i/>
                <w:iCs/>
                <w:sz w:val="20"/>
                <w:szCs w:val="20"/>
              </w:rPr>
              <w:t xml:space="preserve">Requirement: (Ref: Annex B of </w:t>
            </w:r>
            <w:hyperlink r:id="rId43">
              <w:r w:rsidRPr="0A292CF8">
                <w:rPr>
                  <w:rStyle w:val="Hyperlink"/>
                  <w:b/>
                  <w:bCs/>
                  <w:i/>
                  <w:iCs/>
                  <w:sz w:val="20"/>
                  <w:szCs w:val="20"/>
                </w:rPr>
                <w:t>GHG Product Requirements</w:t>
              </w:r>
            </w:hyperlink>
            <w:r w:rsidRPr="0A292CF8">
              <w:rPr>
                <w:rFonts w:asciiTheme="minorHAnsi" w:hAnsiTheme="minorHAnsi"/>
                <w:b/>
                <w:bCs/>
                <w:i/>
                <w:iCs/>
                <w:sz w:val="20"/>
                <w:szCs w:val="20"/>
              </w:rPr>
              <w:t>)</w:t>
            </w:r>
          </w:p>
          <w:p w14:paraId="7AA53960" w14:textId="12CD76F4" w:rsidR="003C6CE5" w:rsidRPr="003C6CE5" w:rsidRDefault="003C6CE5" w:rsidP="003C6CE5">
            <w:pPr>
              <w:pStyle w:val="P"/>
              <w:numPr>
                <w:ilvl w:val="0"/>
                <w:numId w:val="0"/>
              </w:numPr>
              <w:spacing w:before="120" w:line="276" w:lineRule="auto"/>
              <w:contextualSpacing w:val="0"/>
              <w:rPr>
                <w:i/>
                <w:iCs/>
                <w:sz w:val="18"/>
                <w:szCs w:val="18"/>
              </w:rPr>
            </w:pPr>
            <w:r w:rsidRPr="003C6CE5">
              <w:rPr>
                <w:i/>
                <w:iCs/>
                <w:sz w:val="18"/>
                <w:szCs w:val="18"/>
              </w:rPr>
              <w:t xml:space="preserve">Transition project shall </w:t>
            </w:r>
          </w:p>
          <w:p w14:paraId="2F9706D8" w14:textId="77777777" w:rsidR="003C6CE5" w:rsidRPr="003C6CE5" w:rsidRDefault="003C6CE5" w:rsidP="00703E9C">
            <w:pPr>
              <w:pStyle w:val="P"/>
              <w:numPr>
                <w:ilvl w:val="0"/>
                <w:numId w:val="33"/>
              </w:numPr>
              <w:spacing w:line="276" w:lineRule="auto"/>
              <w:contextualSpacing w:val="0"/>
              <w:rPr>
                <w:i/>
                <w:iCs/>
                <w:sz w:val="18"/>
                <w:szCs w:val="18"/>
              </w:rPr>
            </w:pPr>
            <w:r w:rsidRPr="003C6CE5">
              <w:rPr>
                <w:i/>
                <w:iCs/>
                <w:sz w:val="18"/>
                <w:szCs w:val="18"/>
              </w:rPr>
              <w:t xml:space="preserve">conform to the relevant </w:t>
            </w:r>
            <w:hyperlink r:id="rId44" w:history="1">
              <w:r w:rsidRPr="003C6CE5">
                <w:rPr>
                  <w:rStyle w:val="Hyperlink"/>
                  <w:rFonts w:ascii="Verdana" w:hAnsi="Verdana"/>
                  <w:i/>
                  <w:iCs/>
                  <w:sz w:val="18"/>
                  <w:szCs w:val="18"/>
                </w:rPr>
                <w:t>Activity Requirements</w:t>
              </w:r>
            </w:hyperlink>
            <w:r w:rsidRPr="003C6CE5">
              <w:rPr>
                <w:i/>
                <w:iCs/>
                <w:sz w:val="18"/>
                <w:szCs w:val="18"/>
              </w:rPr>
              <w:t xml:space="preserve"> and Gold Standard Approved </w:t>
            </w:r>
            <w:hyperlink r:id="rId45" w:history="1">
              <w:r w:rsidRPr="003C6CE5">
                <w:rPr>
                  <w:rStyle w:val="Hyperlink"/>
                  <w:rFonts w:ascii="Verdana" w:hAnsi="Verdana"/>
                  <w:i/>
                  <w:iCs/>
                  <w:sz w:val="18"/>
                  <w:szCs w:val="18"/>
                </w:rPr>
                <w:t>Methodologies</w:t>
              </w:r>
            </w:hyperlink>
            <w:r w:rsidRPr="003C6CE5">
              <w:rPr>
                <w:i/>
                <w:iCs/>
                <w:sz w:val="18"/>
                <w:szCs w:val="18"/>
              </w:rPr>
              <w:t xml:space="preserve">, including eligible </w:t>
            </w:r>
            <w:hyperlink r:id="rId46" w:history="1">
              <w:r w:rsidRPr="003C6CE5">
                <w:rPr>
                  <w:rStyle w:val="Hyperlink"/>
                  <w:rFonts w:ascii="Verdana" w:hAnsi="Verdana"/>
                  <w:i/>
                  <w:iCs/>
                  <w:sz w:val="18"/>
                  <w:szCs w:val="18"/>
                </w:rPr>
                <w:t>CDM Methodologies</w:t>
              </w:r>
            </w:hyperlink>
            <w:r w:rsidRPr="003C6CE5">
              <w:rPr>
                <w:i/>
                <w:iCs/>
                <w:sz w:val="18"/>
                <w:szCs w:val="18"/>
              </w:rPr>
              <w:t>.</w:t>
            </w:r>
          </w:p>
          <w:p w14:paraId="4FEE66C2" w14:textId="77777777" w:rsidR="003C6CE5" w:rsidRPr="003C6CE5" w:rsidRDefault="003C6CE5" w:rsidP="00703E9C">
            <w:pPr>
              <w:pStyle w:val="P"/>
              <w:numPr>
                <w:ilvl w:val="0"/>
                <w:numId w:val="33"/>
              </w:numPr>
              <w:spacing w:line="276" w:lineRule="auto"/>
              <w:contextualSpacing w:val="0"/>
              <w:rPr>
                <w:i/>
                <w:iCs/>
                <w:sz w:val="18"/>
                <w:szCs w:val="18"/>
              </w:rPr>
            </w:pPr>
            <w:r w:rsidRPr="003C6CE5">
              <w:rPr>
                <w:i/>
                <w:iCs/>
                <w:sz w:val="18"/>
                <w:szCs w:val="18"/>
              </w:rPr>
              <w:t xml:space="preserve">also meet the additional GS4GG methodology eligibility requirements, where applicable. Refer to </w:t>
            </w:r>
            <w:hyperlink r:id="rId47" w:history="1">
              <w:hyperlink r:id="rId48" w:history="1">
                <w:r w:rsidRPr="003C6CE5">
                  <w:rPr>
                    <w:rStyle w:val="Hyperlink"/>
                    <w:rFonts w:ascii="Verdana" w:hAnsi="Verdana"/>
                    <w:i/>
                    <w:iCs/>
                    <w:sz w:val="18"/>
                    <w:szCs w:val="18"/>
                  </w:rPr>
                  <w:t>CDM Methodologies</w:t>
                </w:r>
              </w:hyperlink>
              <w:r w:rsidRPr="003C6CE5">
                <w:rPr>
                  <w:i/>
                  <w:iCs/>
                  <w:sz w:val="18"/>
                  <w:szCs w:val="18"/>
                </w:rPr>
                <w:t xml:space="preserve"> for Gold Standard Eligibility Requirements</w:t>
              </w:r>
            </w:hyperlink>
            <w:r w:rsidRPr="003C6CE5">
              <w:rPr>
                <w:i/>
                <w:iCs/>
                <w:sz w:val="18"/>
                <w:szCs w:val="18"/>
              </w:rPr>
              <w:t xml:space="preserve">. </w:t>
            </w:r>
          </w:p>
          <w:p w14:paraId="07E8F599" w14:textId="77777777" w:rsidR="003C6CE5" w:rsidRPr="003C6CE5" w:rsidRDefault="003C6CE5" w:rsidP="003C6CE5">
            <w:pPr>
              <w:pStyle w:val="P"/>
              <w:numPr>
                <w:ilvl w:val="0"/>
                <w:numId w:val="0"/>
              </w:numPr>
              <w:spacing w:before="120" w:line="276" w:lineRule="auto"/>
              <w:contextualSpacing w:val="0"/>
              <w:rPr>
                <w:i/>
                <w:iCs/>
                <w:sz w:val="18"/>
                <w:szCs w:val="18"/>
              </w:rPr>
            </w:pPr>
            <w:r w:rsidRPr="003C6CE5">
              <w:rPr>
                <w:i/>
                <w:iCs/>
                <w:sz w:val="18"/>
                <w:szCs w:val="18"/>
              </w:rPr>
              <w:t>Transition project shall apply the version of GS approved CDM methodology or methodology tool for transition to GS4GG as follows;</w:t>
            </w:r>
          </w:p>
          <w:p w14:paraId="0F22AF40" w14:textId="5D33E614" w:rsidR="003C6CE5" w:rsidRPr="003C6CE5" w:rsidRDefault="003C6CE5" w:rsidP="00703E9C">
            <w:pPr>
              <w:pStyle w:val="P"/>
              <w:numPr>
                <w:ilvl w:val="0"/>
                <w:numId w:val="34"/>
              </w:numPr>
              <w:spacing w:line="276" w:lineRule="auto"/>
              <w:contextualSpacing w:val="0"/>
              <w:rPr>
                <w:i/>
                <w:iCs/>
                <w:sz w:val="18"/>
                <w:szCs w:val="18"/>
              </w:rPr>
            </w:pPr>
            <w:r w:rsidRPr="003C6CE5">
              <w:rPr>
                <w:i/>
                <w:iCs/>
                <w:sz w:val="18"/>
                <w:szCs w:val="18"/>
              </w:rPr>
              <w:t>version applied at the time of registration/renewal of crediting period with other standard</w:t>
            </w:r>
            <w:r w:rsidR="00E50591">
              <w:rPr>
                <w:i/>
                <w:iCs/>
                <w:sz w:val="18"/>
                <w:szCs w:val="18"/>
              </w:rPr>
              <w:t xml:space="preserve">, </w:t>
            </w:r>
            <w:r w:rsidRPr="003C6CE5">
              <w:rPr>
                <w:i/>
                <w:iCs/>
                <w:sz w:val="18"/>
                <w:szCs w:val="18"/>
              </w:rPr>
              <w:t>OR</w:t>
            </w:r>
          </w:p>
          <w:p w14:paraId="40A9D45C" w14:textId="5FFB6250" w:rsidR="00E50591" w:rsidRPr="009E2A8C" w:rsidRDefault="003C6CE5" w:rsidP="00703E9C">
            <w:pPr>
              <w:pStyle w:val="P"/>
              <w:numPr>
                <w:ilvl w:val="0"/>
                <w:numId w:val="34"/>
              </w:numPr>
              <w:spacing w:line="276" w:lineRule="auto"/>
              <w:contextualSpacing w:val="0"/>
              <w:rPr>
                <w:i/>
                <w:iCs/>
                <w:sz w:val="20"/>
                <w:szCs w:val="20"/>
              </w:rPr>
            </w:pPr>
            <w:r w:rsidRPr="003C6CE5">
              <w:rPr>
                <w:i/>
                <w:iCs/>
                <w:sz w:val="18"/>
                <w:szCs w:val="18"/>
              </w:rPr>
              <w:t>version available at the time of first submission (preliminary review) this form.</w:t>
            </w:r>
          </w:p>
        </w:tc>
      </w:tr>
      <w:tr w:rsidR="00EB0BCE" w14:paraId="66181169" w14:textId="77777777" w:rsidTr="0A292CF8">
        <w:tc>
          <w:tcPr>
            <w:tcW w:w="9630" w:type="dxa"/>
            <w:gridSpan w:val="5"/>
            <w:shd w:val="clear" w:color="auto" w:fill="auto"/>
            <w:vAlign w:val="top"/>
          </w:tcPr>
          <w:p w14:paraId="68322090" w14:textId="77777777" w:rsidR="00EB0BCE" w:rsidRDefault="00EB0BCE" w:rsidP="000D1B86">
            <w:pPr>
              <w:pStyle w:val="H3"/>
              <w:rPr>
                <w:rFonts w:asciiTheme="minorHAnsi" w:hAnsiTheme="minorHAnsi"/>
                <w:sz w:val="18"/>
                <w:szCs w:val="18"/>
              </w:rPr>
            </w:pPr>
            <w:r>
              <w:t>Demonstration of additionality</w:t>
            </w:r>
          </w:p>
        </w:tc>
      </w:tr>
      <w:tr w:rsidR="00D43F6A" w:rsidRPr="007F6DD6" w14:paraId="0A044E32" w14:textId="77777777" w:rsidTr="0A292CF8">
        <w:tc>
          <w:tcPr>
            <w:tcW w:w="8550" w:type="dxa"/>
            <w:gridSpan w:val="2"/>
            <w:shd w:val="clear" w:color="auto" w:fill="D9D9D9" w:themeFill="background1" w:themeFillShade="D9"/>
            <w:vAlign w:val="top"/>
          </w:tcPr>
          <w:p w14:paraId="4460CA40" w14:textId="7C096AC6" w:rsidR="00EB0BCE" w:rsidRPr="0076606A" w:rsidRDefault="00EB0BCE" w:rsidP="00703E9C">
            <w:pPr>
              <w:pStyle w:val="H5"/>
              <w:keepNext w:val="0"/>
              <w:keepLines w:val="0"/>
              <w:widowControl w:val="0"/>
              <w:numPr>
                <w:ilvl w:val="1"/>
                <w:numId w:val="46"/>
              </w:numPr>
              <w:spacing w:before="0" w:line="276" w:lineRule="auto"/>
              <w:rPr>
                <w:b w:val="0"/>
                <w:bCs/>
                <w:sz w:val="20"/>
                <w:szCs w:val="20"/>
              </w:rPr>
            </w:pPr>
            <w:r w:rsidRPr="0076606A">
              <w:rPr>
                <w:b w:val="0"/>
                <w:bCs/>
                <w:sz w:val="20"/>
                <w:szCs w:val="20"/>
              </w:rPr>
              <w:t xml:space="preserve">Are </w:t>
            </w:r>
            <w:r w:rsidRPr="0076606A">
              <w:rPr>
                <w:rFonts w:asciiTheme="minorHAnsi" w:hAnsiTheme="minorHAnsi"/>
                <w:b w:val="0"/>
                <w:bCs/>
                <w:szCs w:val="20"/>
              </w:rPr>
              <w:t>you</w:t>
            </w:r>
            <w:r w:rsidRPr="0076606A">
              <w:rPr>
                <w:b w:val="0"/>
                <w:bCs/>
                <w:sz w:val="20"/>
                <w:szCs w:val="20"/>
              </w:rPr>
              <w:t xml:space="preserve"> aware that the transitioning project will be required to demonstrate Ongoing Financial Need as per the relevant GS rules and requirements available at the time of renewal of crediting period?</w:t>
            </w:r>
            <w:r w:rsidR="008A3B97">
              <w:rPr>
                <w:b w:val="0"/>
                <w:bCs/>
                <w:sz w:val="20"/>
                <w:szCs w:val="20"/>
              </w:rPr>
              <w:t xml:space="preserve"> </w:t>
            </w:r>
            <w:r w:rsidR="003445B7">
              <w:rPr>
                <w:b w:val="0"/>
                <w:bCs/>
                <w:sz w:val="20"/>
                <w:szCs w:val="20"/>
              </w:rPr>
              <w:t>(</w:t>
            </w:r>
            <w:r w:rsidR="008A3B97">
              <w:rPr>
                <w:b w:val="0"/>
                <w:bCs/>
                <w:sz w:val="20"/>
                <w:szCs w:val="20"/>
              </w:rPr>
              <w:t>Ref</w:t>
            </w:r>
            <w:r w:rsidR="003445B7">
              <w:rPr>
                <w:b w:val="0"/>
                <w:bCs/>
                <w:sz w:val="20"/>
                <w:szCs w:val="20"/>
              </w:rPr>
              <w:t>er to</w:t>
            </w:r>
            <w:r w:rsidR="005456F5">
              <w:rPr>
                <w:b w:val="0"/>
                <w:bCs/>
                <w:sz w:val="20"/>
                <w:szCs w:val="20"/>
              </w:rPr>
              <w:t xml:space="preserve"> </w:t>
            </w:r>
            <w:r w:rsidR="003445B7">
              <w:rPr>
                <w:b w:val="0"/>
                <w:bCs/>
                <w:sz w:val="20"/>
                <w:szCs w:val="20"/>
              </w:rPr>
              <w:t xml:space="preserve">para </w:t>
            </w:r>
            <w:r w:rsidR="003445B7" w:rsidRPr="003445B7">
              <w:rPr>
                <w:b w:val="0"/>
                <w:bCs/>
                <w:sz w:val="20"/>
                <w:szCs w:val="20"/>
              </w:rPr>
              <w:t>4.1.51</w:t>
            </w:r>
            <w:r w:rsidR="003445B7">
              <w:rPr>
                <w:b w:val="0"/>
                <w:bCs/>
                <w:sz w:val="20"/>
                <w:szCs w:val="20"/>
              </w:rPr>
              <w:t xml:space="preserve"> – 4.1.53</w:t>
            </w:r>
            <w:r w:rsidR="004D33FF">
              <w:rPr>
                <w:b w:val="0"/>
                <w:bCs/>
                <w:sz w:val="20"/>
                <w:szCs w:val="20"/>
              </w:rPr>
              <w:t xml:space="preserve"> of </w:t>
            </w:r>
            <w:hyperlink r:id="rId49" w:history="1">
              <w:r w:rsidR="004D33FF" w:rsidRPr="004C52F6">
                <w:rPr>
                  <w:rStyle w:val="Hyperlink"/>
                  <w:rFonts w:ascii="Verdana" w:hAnsi="Verdana"/>
                  <w:b w:val="0"/>
                  <w:bCs/>
                  <w:sz w:val="20"/>
                  <w:szCs w:val="20"/>
                </w:rPr>
                <w:t>Principles &amp; Requirements</w:t>
              </w:r>
            </w:hyperlink>
            <w:r w:rsidR="004D33FF">
              <w:rPr>
                <w:b w:val="0"/>
                <w:bCs/>
                <w:sz w:val="20"/>
                <w:szCs w:val="20"/>
              </w:rPr>
              <w:t>.</w:t>
            </w:r>
            <w:r w:rsidR="002321A8">
              <w:rPr>
                <w:b w:val="0"/>
                <w:bCs/>
                <w:sz w:val="20"/>
                <w:szCs w:val="20"/>
              </w:rPr>
              <w:t>)</w:t>
            </w:r>
          </w:p>
        </w:tc>
        <w:tc>
          <w:tcPr>
            <w:tcW w:w="1080" w:type="dxa"/>
            <w:gridSpan w:val="3"/>
            <w:shd w:val="clear" w:color="auto" w:fill="D9D9D9" w:themeFill="background1" w:themeFillShade="D9"/>
            <w:vAlign w:val="top"/>
          </w:tcPr>
          <w:p w14:paraId="503BE2AC" w14:textId="22889C68" w:rsidR="00EB0BCE" w:rsidRPr="007F6DD6"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34407554"/>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EB0BCE" w:rsidRPr="007F6DD6">
              <w:rPr>
                <w:rFonts w:asciiTheme="minorHAnsi" w:hAnsiTheme="minorHAnsi"/>
                <w:sz w:val="20"/>
                <w:szCs w:val="20"/>
              </w:rPr>
              <w:t xml:space="preserve"> </w:t>
            </w:r>
            <w:r w:rsidR="00EB0BCE" w:rsidRPr="007F6DD6">
              <w:rPr>
                <w:rFonts w:asciiTheme="minorHAnsi" w:hAnsiTheme="minorHAnsi"/>
                <w:color w:val="515151" w:themeColor="text1"/>
                <w:sz w:val="20"/>
                <w:szCs w:val="20"/>
              </w:rPr>
              <w:t>Yes</w:t>
            </w:r>
          </w:p>
          <w:p w14:paraId="2473D021" w14:textId="77777777" w:rsidR="00EB0BCE" w:rsidRPr="007F6DD6"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763113886"/>
                <w14:checkbox>
                  <w14:checked w14:val="0"/>
                  <w14:checkedState w14:val="2612" w14:font="MS Gothic"/>
                  <w14:uncheckedState w14:val="2610" w14:font="MS Gothic"/>
                </w14:checkbox>
              </w:sdtPr>
              <w:sdtContent>
                <w:r w:rsidR="00EB0BCE" w:rsidRPr="007F6DD6">
                  <w:rPr>
                    <w:rFonts w:ascii="MS Gothic" w:eastAsia="MS Gothic" w:hAnsi="MS Gothic" w:hint="eastAsia"/>
                    <w:sz w:val="20"/>
                    <w:szCs w:val="20"/>
                  </w:rPr>
                  <w:t>☐</w:t>
                </w:r>
              </w:sdtContent>
            </w:sdt>
            <w:r w:rsidR="00EB0BCE" w:rsidRPr="007F6DD6">
              <w:rPr>
                <w:rFonts w:asciiTheme="minorHAnsi" w:hAnsiTheme="minorHAnsi"/>
                <w:sz w:val="20"/>
                <w:szCs w:val="20"/>
              </w:rPr>
              <w:t xml:space="preserve"> No</w:t>
            </w:r>
          </w:p>
        </w:tc>
      </w:tr>
      <w:tr w:rsidR="00EB0BCE" w:rsidRPr="00AF6848" w14:paraId="553FA3D6" w14:textId="77777777" w:rsidTr="0A292CF8">
        <w:tc>
          <w:tcPr>
            <w:tcW w:w="9630" w:type="dxa"/>
            <w:gridSpan w:val="5"/>
            <w:vAlign w:val="top"/>
          </w:tcPr>
          <w:p w14:paraId="62387D39" w14:textId="77777777" w:rsidR="00EB0BCE" w:rsidRPr="00ED4500" w:rsidRDefault="00EB0BCE" w:rsidP="000E0A3F">
            <w:pPr>
              <w:pStyle w:val="H5"/>
              <w:keepNext w:val="0"/>
              <w:keepLines w:val="0"/>
              <w:widowControl w:val="0"/>
              <w:numPr>
                <w:ilvl w:val="0"/>
                <w:numId w:val="0"/>
              </w:numPr>
              <w:spacing w:before="0" w:line="276" w:lineRule="auto"/>
              <w:rPr>
                <w:i/>
                <w:iCs/>
                <w:szCs w:val="20"/>
              </w:rPr>
            </w:pPr>
            <w:r w:rsidRPr="00ED4500">
              <w:rPr>
                <w:i/>
                <w:iCs/>
                <w:szCs w:val="20"/>
              </w:rPr>
              <w:t>Requirement:</w:t>
            </w:r>
          </w:p>
          <w:p w14:paraId="2C28E23A" w14:textId="2DA19098" w:rsidR="00EB0BCE" w:rsidRPr="000D1B86" w:rsidRDefault="00EB0BCE" w:rsidP="00703E9C">
            <w:pPr>
              <w:pStyle w:val="ListParagraph"/>
              <w:widowControl w:val="0"/>
              <w:numPr>
                <w:ilvl w:val="0"/>
                <w:numId w:val="36"/>
              </w:numPr>
              <w:spacing w:after="60" w:line="276" w:lineRule="auto"/>
              <w:contextualSpacing w:val="0"/>
              <w:rPr>
                <w:rFonts w:asciiTheme="minorHAnsi" w:hAnsiTheme="minorHAnsi"/>
                <w:b/>
                <w:bCs/>
                <w:i/>
                <w:iCs/>
                <w:sz w:val="18"/>
                <w:szCs w:val="18"/>
              </w:rPr>
            </w:pPr>
            <w:r w:rsidRPr="000D1B86">
              <w:rPr>
                <w:rFonts w:asciiTheme="minorHAnsi" w:hAnsiTheme="minorHAnsi"/>
                <w:i/>
                <w:iCs/>
                <w:sz w:val="18"/>
                <w:szCs w:val="18"/>
              </w:rPr>
              <w:t xml:space="preserve">The CDM and JI project </w:t>
            </w:r>
            <w:r w:rsidR="00C6044C">
              <w:rPr>
                <w:rFonts w:asciiTheme="minorHAnsi" w:hAnsiTheme="minorHAnsi"/>
                <w:i/>
                <w:iCs/>
                <w:sz w:val="18"/>
                <w:szCs w:val="18"/>
              </w:rPr>
              <w:t>are</w:t>
            </w:r>
            <w:r w:rsidRPr="000D1B86">
              <w:rPr>
                <w:rFonts w:asciiTheme="minorHAnsi" w:hAnsiTheme="minorHAnsi"/>
                <w:i/>
                <w:iCs/>
                <w:sz w:val="18"/>
                <w:szCs w:val="18"/>
              </w:rPr>
              <w:t xml:space="preserve"> not required to carry out additional assessment for demonstration of additionality over and above what has been done for registration/determination with the CDM unless the project falls into a category that is deemed non-additional in an applicable Gold Standard Activity Requirement. In such cases the relevant Activity Requirement shall take precedence. </w:t>
            </w:r>
            <w:r w:rsidR="2B4DADB1" w:rsidRPr="4E5536FE">
              <w:rPr>
                <w:rFonts w:asciiTheme="minorHAnsi" w:hAnsiTheme="minorHAnsi"/>
                <w:b/>
                <w:bCs/>
                <w:i/>
                <w:iCs/>
                <w:sz w:val="18"/>
                <w:szCs w:val="18"/>
              </w:rPr>
              <w:t xml:space="preserve">Ref: Annex B </w:t>
            </w:r>
            <w:hyperlink r:id="rId50">
              <w:r w:rsidR="2B4DADB1" w:rsidRPr="4E5536FE">
                <w:rPr>
                  <w:rStyle w:val="Hyperlink"/>
                  <w:b/>
                  <w:bCs/>
                  <w:i/>
                  <w:iCs/>
                  <w:sz w:val="18"/>
                  <w:szCs w:val="18"/>
                </w:rPr>
                <w:t>GHG Product Requirements</w:t>
              </w:r>
            </w:hyperlink>
            <w:r w:rsidR="2B4DADB1" w:rsidRPr="4E5536FE">
              <w:rPr>
                <w:rFonts w:asciiTheme="minorHAnsi" w:hAnsiTheme="minorHAnsi"/>
                <w:b/>
                <w:bCs/>
                <w:i/>
                <w:iCs/>
                <w:sz w:val="18"/>
                <w:szCs w:val="18"/>
              </w:rPr>
              <w:t>.</w:t>
            </w:r>
          </w:p>
          <w:p w14:paraId="377BA1D7" w14:textId="78E44A38" w:rsidR="00EB0BCE" w:rsidRPr="000D1B86" w:rsidRDefault="00EB0BCE" w:rsidP="00703E9C">
            <w:pPr>
              <w:pStyle w:val="ListParagraph"/>
              <w:widowControl w:val="0"/>
              <w:numPr>
                <w:ilvl w:val="0"/>
                <w:numId w:val="36"/>
              </w:numPr>
              <w:spacing w:after="60" w:line="276" w:lineRule="auto"/>
              <w:contextualSpacing w:val="0"/>
              <w:rPr>
                <w:rFonts w:asciiTheme="minorHAnsi" w:hAnsiTheme="minorHAnsi"/>
                <w:i/>
                <w:iCs/>
                <w:sz w:val="18"/>
                <w:szCs w:val="18"/>
              </w:rPr>
            </w:pPr>
            <w:r w:rsidRPr="000D1B86">
              <w:rPr>
                <w:rFonts w:asciiTheme="minorHAnsi" w:hAnsiTheme="minorHAnsi"/>
                <w:i/>
                <w:iCs/>
                <w:sz w:val="18"/>
                <w:szCs w:val="18"/>
              </w:rPr>
              <w:t>Transition projects</w:t>
            </w:r>
            <w:r w:rsidR="00C6044C">
              <w:rPr>
                <w:rFonts w:asciiTheme="minorHAnsi" w:hAnsiTheme="minorHAnsi"/>
                <w:i/>
                <w:iCs/>
                <w:sz w:val="18"/>
                <w:szCs w:val="18"/>
              </w:rPr>
              <w:t xml:space="preserve"> </w:t>
            </w:r>
            <w:r w:rsidRPr="000D1B86">
              <w:rPr>
                <w:rFonts w:asciiTheme="minorHAnsi" w:hAnsiTheme="minorHAnsi"/>
                <w:i/>
                <w:iCs/>
                <w:sz w:val="18"/>
                <w:szCs w:val="18"/>
              </w:rPr>
              <w:t>registered with standards other than CDM are required to undergo additionality revalidation to re-establish the validity of the underlying assumptions applied in the demonstration of additionality at the time of registration with the other standard.</w:t>
            </w:r>
          </w:p>
          <w:p w14:paraId="1C39174D" w14:textId="2393E49B" w:rsidR="00EB0BCE" w:rsidRPr="00BE10F5" w:rsidRDefault="00EB0BCE" w:rsidP="00703E9C">
            <w:pPr>
              <w:pStyle w:val="ListParagraph"/>
              <w:widowControl w:val="0"/>
              <w:numPr>
                <w:ilvl w:val="0"/>
                <w:numId w:val="36"/>
              </w:numPr>
              <w:spacing w:after="60" w:line="276" w:lineRule="auto"/>
              <w:contextualSpacing w:val="0"/>
              <w:rPr>
                <w:rFonts w:asciiTheme="minorHAnsi" w:hAnsiTheme="minorHAnsi"/>
                <w:i/>
                <w:iCs/>
                <w:sz w:val="18"/>
                <w:szCs w:val="18"/>
              </w:rPr>
            </w:pPr>
            <w:r w:rsidRPr="000D1B86">
              <w:rPr>
                <w:rFonts w:asciiTheme="minorHAnsi" w:hAnsiTheme="minorHAnsi"/>
                <w:i/>
                <w:iCs/>
                <w:sz w:val="18"/>
                <w:szCs w:val="18"/>
              </w:rPr>
              <w:t>The projects seeking combined transition and renewal of crediting period with GS4GG are not required to demonstrate OFN at the time of transition but must demonstrate OFN at the time of Crediting Period renewal after transitioning to GS4GG.</w:t>
            </w:r>
          </w:p>
        </w:tc>
      </w:tr>
      <w:tr w:rsidR="000D37C7" w:rsidRPr="008B2A05" w14:paraId="5F2636FD" w14:textId="77777777" w:rsidTr="0A292CF8">
        <w:tc>
          <w:tcPr>
            <w:tcW w:w="9630" w:type="dxa"/>
            <w:gridSpan w:val="5"/>
            <w:shd w:val="clear" w:color="auto" w:fill="auto"/>
            <w:vAlign w:val="top"/>
          </w:tcPr>
          <w:p w14:paraId="1626876E" w14:textId="77777777" w:rsidR="000D37C7" w:rsidRPr="008B2A05" w:rsidRDefault="000D37C7" w:rsidP="000D37C7">
            <w:pPr>
              <w:pStyle w:val="H3"/>
            </w:pPr>
            <w:r>
              <w:t>Sustainable Development Assessment</w:t>
            </w:r>
          </w:p>
        </w:tc>
      </w:tr>
      <w:tr w:rsidR="00D43F6A" w:rsidRPr="007D1F67" w14:paraId="0526612A" w14:textId="77777777" w:rsidTr="0A292CF8">
        <w:tc>
          <w:tcPr>
            <w:tcW w:w="8730" w:type="dxa"/>
            <w:gridSpan w:val="4"/>
            <w:shd w:val="clear" w:color="auto" w:fill="D9D9D9" w:themeFill="background1" w:themeFillShade="D9"/>
            <w:vAlign w:val="top"/>
          </w:tcPr>
          <w:p w14:paraId="5818724F" w14:textId="77777777" w:rsidR="000D37C7" w:rsidRPr="00F20723" w:rsidRDefault="000D37C7"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F20723">
              <w:rPr>
                <w:rFonts w:asciiTheme="minorHAnsi" w:hAnsiTheme="minorHAnsi"/>
                <w:b w:val="0"/>
                <w:bCs/>
                <w:sz w:val="20"/>
                <w:szCs w:val="20"/>
              </w:rPr>
              <w:t xml:space="preserve">Does the project positively contribute towards </w:t>
            </w:r>
            <w:r w:rsidRPr="00F20723">
              <w:rPr>
                <w:rFonts w:asciiTheme="minorHAnsi" w:hAnsiTheme="minorHAnsi"/>
                <w:sz w:val="20"/>
                <w:szCs w:val="20"/>
              </w:rPr>
              <w:t>minimum three Sustainable Development Goals (SDGs)</w:t>
            </w:r>
            <w:r>
              <w:rPr>
                <w:rFonts w:asciiTheme="minorHAnsi" w:hAnsiTheme="minorHAnsi"/>
                <w:sz w:val="20"/>
                <w:szCs w:val="20"/>
              </w:rPr>
              <w:t xml:space="preserve"> -</w:t>
            </w:r>
            <w:r w:rsidRPr="00F20723">
              <w:rPr>
                <w:rFonts w:asciiTheme="minorHAnsi" w:hAnsiTheme="minorHAnsi"/>
                <w:b w:val="0"/>
                <w:bCs/>
                <w:sz w:val="20"/>
                <w:szCs w:val="20"/>
              </w:rPr>
              <w:t xml:space="preserve"> SDG13 (mandatory) + two other SDGs?</w:t>
            </w:r>
          </w:p>
        </w:tc>
        <w:tc>
          <w:tcPr>
            <w:tcW w:w="900" w:type="dxa"/>
            <w:shd w:val="clear" w:color="auto" w:fill="D9D9D9" w:themeFill="background1" w:themeFillShade="D9"/>
            <w:vAlign w:val="top"/>
          </w:tcPr>
          <w:p w14:paraId="3CE617D7" w14:textId="07702AD0" w:rsidR="000D37C7" w:rsidRPr="007D1F67"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83237141"/>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0D37C7" w:rsidRPr="007D1F67">
              <w:rPr>
                <w:rFonts w:asciiTheme="minorHAnsi" w:hAnsiTheme="minorHAnsi"/>
                <w:sz w:val="20"/>
                <w:szCs w:val="20"/>
              </w:rPr>
              <w:t xml:space="preserve"> </w:t>
            </w:r>
            <w:r w:rsidR="000D37C7" w:rsidRPr="007D1F67">
              <w:rPr>
                <w:rFonts w:asciiTheme="minorHAnsi" w:hAnsiTheme="minorHAnsi"/>
                <w:color w:val="515151" w:themeColor="text1"/>
                <w:sz w:val="20"/>
                <w:szCs w:val="20"/>
              </w:rPr>
              <w:t>Yes</w:t>
            </w:r>
          </w:p>
          <w:p w14:paraId="622D7675" w14:textId="77777777" w:rsidR="000D37C7" w:rsidRPr="007D1F67"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737439217"/>
                <w14:checkbox>
                  <w14:checked w14:val="0"/>
                  <w14:checkedState w14:val="2612" w14:font="MS Gothic"/>
                  <w14:uncheckedState w14:val="2610" w14:font="MS Gothic"/>
                </w14:checkbox>
              </w:sdtPr>
              <w:sdtContent>
                <w:r w:rsidR="000D37C7" w:rsidRPr="007D1F67">
                  <w:rPr>
                    <w:rFonts w:ascii="Segoe UI Symbol" w:eastAsia="MS Gothic" w:hAnsi="Segoe UI Symbol" w:cs="Segoe UI Symbol"/>
                    <w:sz w:val="20"/>
                    <w:szCs w:val="20"/>
                  </w:rPr>
                  <w:t>☐</w:t>
                </w:r>
              </w:sdtContent>
            </w:sdt>
            <w:r w:rsidR="000D37C7" w:rsidRPr="007D1F67">
              <w:rPr>
                <w:rFonts w:asciiTheme="minorHAnsi" w:hAnsiTheme="minorHAnsi"/>
                <w:sz w:val="20"/>
                <w:szCs w:val="20"/>
              </w:rPr>
              <w:t xml:space="preserve"> No</w:t>
            </w:r>
          </w:p>
        </w:tc>
      </w:tr>
      <w:tr w:rsidR="00D43F6A" w:rsidRPr="007D1F67" w14:paraId="2BCC9F7F" w14:textId="77777777" w:rsidTr="0A292CF8">
        <w:tc>
          <w:tcPr>
            <w:tcW w:w="8730" w:type="dxa"/>
            <w:gridSpan w:val="4"/>
            <w:shd w:val="clear" w:color="auto" w:fill="D9D9D9" w:themeFill="background1" w:themeFillShade="D9"/>
            <w:vAlign w:val="top"/>
          </w:tcPr>
          <w:p w14:paraId="2C6A48FF" w14:textId="77777777" w:rsidR="000D37C7" w:rsidRPr="00F20723" w:rsidRDefault="000D37C7"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F20723">
              <w:rPr>
                <w:rFonts w:asciiTheme="minorHAnsi" w:hAnsiTheme="minorHAnsi"/>
                <w:b w:val="0"/>
                <w:bCs/>
                <w:sz w:val="20"/>
                <w:szCs w:val="20"/>
              </w:rPr>
              <w:t xml:space="preserve">Have you identified the monitoring parameters linked with selected SDGs and corresponding SDG targets? </w:t>
            </w:r>
          </w:p>
          <w:p w14:paraId="047F3615" w14:textId="791003AB" w:rsidR="001E74B7" w:rsidRPr="00407AFB" w:rsidRDefault="000D37C7" w:rsidP="002748B1">
            <w:pPr>
              <w:pStyle w:val="H5"/>
              <w:keepNext w:val="0"/>
              <w:keepLines w:val="0"/>
              <w:widowControl w:val="0"/>
              <w:numPr>
                <w:ilvl w:val="0"/>
                <w:numId w:val="0"/>
              </w:numPr>
              <w:spacing w:before="0" w:line="276" w:lineRule="auto"/>
              <w:ind w:left="680"/>
              <w:rPr>
                <w:rFonts w:asciiTheme="minorHAnsi" w:hAnsiTheme="minorHAnsi"/>
                <w:b w:val="0"/>
                <w:bCs/>
                <w:sz w:val="20"/>
                <w:szCs w:val="20"/>
              </w:rPr>
            </w:pPr>
            <w:r w:rsidRPr="00407AFB">
              <w:rPr>
                <w:rFonts w:asciiTheme="minorHAnsi" w:hAnsiTheme="minorHAnsi"/>
                <w:b w:val="0"/>
                <w:bCs/>
                <w:sz w:val="20"/>
                <w:szCs w:val="20"/>
              </w:rPr>
              <w:t xml:space="preserve">For example – the monitoring parameter </w:t>
            </w:r>
            <w:r w:rsidRPr="00407AFB">
              <w:rPr>
                <w:rFonts w:asciiTheme="minorHAnsi" w:hAnsiTheme="minorHAnsi"/>
                <w:b w:val="0"/>
                <w:bCs/>
                <w:sz w:val="20"/>
                <w:szCs w:val="20"/>
                <w:u w:val="single"/>
              </w:rPr>
              <w:t>Amount of GHGs emissions avoided or sequestered</w:t>
            </w:r>
            <w:r w:rsidRPr="00407AFB">
              <w:rPr>
                <w:rFonts w:asciiTheme="minorHAnsi" w:hAnsiTheme="minorHAnsi"/>
                <w:b w:val="0"/>
                <w:bCs/>
                <w:sz w:val="20"/>
                <w:szCs w:val="20"/>
              </w:rPr>
              <w:t xml:space="preserve"> is linked with SDG 13. Climate action, SDG target 13.2 </w:t>
            </w:r>
            <w:r w:rsidRPr="00407AFB">
              <w:rPr>
                <w:rFonts w:asciiTheme="minorHAnsi" w:hAnsiTheme="minorHAnsi"/>
                <w:b w:val="0"/>
                <w:bCs/>
                <w:sz w:val="20"/>
                <w:szCs w:val="20"/>
              </w:rPr>
              <w:lastRenderedPageBreak/>
              <w:t>Integrate climate change measures into national policies, strategies and planning.</w:t>
            </w:r>
            <w:r w:rsidR="001E74B7" w:rsidRPr="00407AFB">
              <w:rPr>
                <w:rFonts w:asciiTheme="minorHAnsi" w:hAnsiTheme="minorHAnsi"/>
                <w:b w:val="0"/>
                <w:bCs/>
                <w:sz w:val="20"/>
                <w:szCs w:val="20"/>
              </w:rPr>
              <w:t xml:space="preserve"> </w:t>
            </w:r>
          </w:p>
        </w:tc>
        <w:tc>
          <w:tcPr>
            <w:tcW w:w="900" w:type="dxa"/>
            <w:shd w:val="clear" w:color="auto" w:fill="D9D9D9" w:themeFill="background1" w:themeFillShade="D9"/>
            <w:vAlign w:val="top"/>
          </w:tcPr>
          <w:p w14:paraId="1F4A7622" w14:textId="76B8AA7F" w:rsidR="000D37C7" w:rsidRPr="007D1F67"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6206593"/>
                <w14:checkbox>
                  <w14:checked w14:val="0"/>
                  <w14:checkedState w14:val="2612" w14:font="MS Gothic"/>
                  <w14:uncheckedState w14:val="2610" w14:font="MS Gothic"/>
                </w14:checkbox>
              </w:sdtPr>
              <w:sdtContent>
                <w:r w:rsidR="00D84B02">
                  <w:rPr>
                    <w:rFonts w:ascii="MS Gothic" w:eastAsia="MS Gothic" w:hAnsi="MS Gothic" w:hint="eastAsia"/>
                    <w:sz w:val="20"/>
                    <w:szCs w:val="20"/>
                  </w:rPr>
                  <w:t>☐</w:t>
                </w:r>
              </w:sdtContent>
            </w:sdt>
            <w:r w:rsidR="000D37C7" w:rsidRPr="007D1F67">
              <w:rPr>
                <w:rFonts w:asciiTheme="minorHAnsi" w:hAnsiTheme="minorHAnsi"/>
                <w:sz w:val="20"/>
                <w:szCs w:val="20"/>
              </w:rPr>
              <w:t xml:space="preserve"> </w:t>
            </w:r>
            <w:r w:rsidR="000D37C7" w:rsidRPr="007D1F67">
              <w:rPr>
                <w:rFonts w:asciiTheme="minorHAnsi" w:hAnsiTheme="minorHAnsi"/>
                <w:color w:val="515151" w:themeColor="text1"/>
                <w:sz w:val="20"/>
                <w:szCs w:val="20"/>
              </w:rPr>
              <w:t>Yes</w:t>
            </w:r>
          </w:p>
          <w:p w14:paraId="06A2BA2A" w14:textId="77777777" w:rsidR="000D37C7" w:rsidRPr="007D1F67"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347245781"/>
                <w14:checkbox>
                  <w14:checked w14:val="0"/>
                  <w14:checkedState w14:val="2612" w14:font="MS Gothic"/>
                  <w14:uncheckedState w14:val="2610" w14:font="MS Gothic"/>
                </w14:checkbox>
              </w:sdtPr>
              <w:sdtContent>
                <w:r w:rsidR="000D37C7" w:rsidRPr="007D1F67">
                  <w:rPr>
                    <w:rFonts w:ascii="Segoe UI Symbol" w:eastAsia="MS Gothic" w:hAnsi="Segoe UI Symbol" w:cs="Segoe UI Symbol"/>
                    <w:sz w:val="20"/>
                    <w:szCs w:val="20"/>
                  </w:rPr>
                  <w:t>☐</w:t>
                </w:r>
              </w:sdtContent>
            </w:sdt>
            <w:r w:rsidR="000D37C7" w:rsidRPr="007D1F67">
              <w:rPr>
                <w:rFonts w:asciiTheme="minorHAnsi" w:hAnsiTheme="minorHAnsi"/>
                <w:sz w:val="20"/>
                <w:szCs w:val="20"/>
              </w:rPr>
              <w:t xml:space="preserve"> No</w:t>
            </w:r>
          </w:p>
        </w:tc>
      </w:tr>
      <w:tr w:rsidR="000D37C7" w:rsidRPr="008B2A05" w14:paraId="1CB5CDEA" w14:textId="77777777" w:rsidTr="0A292CF8">
        <w:tc>
          <w:tcPr>
            <w:tcW w:w="9630" w:type="dxa"/>
            <w:gridSpan w:val="5"/>
            <w:vAlign w:val="top"/>
          </w:tcPr>
          <w:p w14:paraId="4F464CEF" w14:textId="6CEFC6CC" w:rsidR="002748B1" w:rsidRDefault="002748B1" w:rsidP="003C0782">
            <w:pPr>
              <w:widowControl w:val="0"/>
              <w:spacing w:line="276" w:lineRule="auto"/>
              <w:rPr>
                <w:rFonts w:asciiTheme="minorHAnsi" w:hAnsiTheme="minorHAnsi"/>
                <w:b/>
                <w:bCs/>
                <w:i/>
                <w:iCs/>
                <w:sz w:val="20"/>
                <w:szCs w:val="20"/>
              </w:rPr>
            </w:pPr>
          </w:p>
          <w:p w14:paraId="45AA6004" w14:textId="5F607F54" w:rsidR="002748B1" w:rsidRDefault="00FF0F2A" w:rsidP="003C0782">
            <w:pPr>
              <w:widowControl w:val="0"/>
              <w:spacing w:line="276" w:lineRule="auto"/>
              <w:rPr>
                <w:rFonts w:asciiTheme="minorHAnsi" w:hAnsiTheme="minorHAnsi"/>
                <w:b/>
                <w:bCs/>
                <w:color w:val="FFFFFF" w:themeColor="background1"/>
                <w:sz w:val="20"/>
                <w:szCs w:val="20"/>
                <w:shd w:val="clear" w:color="auto" w:fill="00B9BD"/>
              </w:rPr>
            </w:pPr>
            <w:r>
              <w:rPr>
                <w:rFonts w:asciiTheme="minorHAnsi" w:hAnsiTheme="minorHAnsi"/>
                <w:b/>
                <w:bCs/>
                <w:color w:val="FFFFFF" w:themeColor="background1"/>
                <w:sz w:val="20"/>
                <w:szCs w:val="20"/>
                <w:shd w:val="clear" w:color="auto" w:fill="00B9BD"/>
              </w:rPr>
              <w:t>Fill</w:t>
            </w:r>
            <w:r w:rsidR="002748B1" w:rsidRPr="00A278C0">
              <w:rPr>
                <w:rFonts w:asciiTheme="minorHAnsi" w:hAnsiTheme="minorHAnsi"/>
                <w:b/>
                <w:bCs/>
                <w:color w:val="FFFFFF" w:themeColor="background1"/>
                <w:sz w:val="20"/>
                <w:szCs w:val="20"/>
                <w:shd w:val="clear" w:color="auto" w:fill="00B9BD"/>
              </w:rPr>
              <w:t xml:space="preserve"> section </w:t>
            </w:r>
            <w:hyperlink w:anchor="_B.6._Sustainable_Development" w:history="1">
              <w:r w:rsidR="002748B1" w:rsidRPr="004E779C">
                <w:rPr>
                  <w:rStyle w:val="Hyperlink"/>
                  <w:b/>
                  <w:bCs/>
                  <w:color w:val="FFFFFF" w:themeColor="background1"/>
                  <w:sz w:val="20"/>
                  <w:szCs w:val="20"/>
                  <w:shd w:val="clear" w:color="auto" w:fill="00B9BD"/>
                </w:rPr>
                <w:t>B.6. Sustainable Development Goals (SDG)</w:t>
              </w:r>
            </w:hyperlink>
            <w:r w:rsidR="002748B1" w:rsidRPr="004E779C">
              <w:rPr>
                <w:rFonts w:asciiTheme="minorHAnsi" w:hAnsiTheme="minorHAnsi"/>
                <w:b/>
                <w:bCs/>
                <w:color w:val="FFFFFF" w:themeColor="background1"/>
                <w:sz w:val="20"/>
                <w:szCs w:val="20"/>
                <w:shd w:val="clear" w:color="auto" w:fill="00B9BD"/>
              </w:rPr>
              <w:t xml:space="preserve"> outcomes </w:t>
            </w:r>
            <w:r w:rsidR="002748B1" w:rsidRPr="00FF0F2A">
              <w:rPr>
                <w:rFonts w:asciiTheme="minorHAnsi" w:hAnsiTheme="minorHAnsi"/>
                <w:b/>
                <w:bCs/>
                <w:color w:val="FFFFFF" w:themeColor="background1"/>
                <w:sz w:val="20"/>
                <w:szCs w:val="20"/>
                <w:shd w:val="clear" w:color="auto" w:fill="00B9BD"/>
              </w:rPr>
              <w:t xml:space="preserve">and </w:t>
            </w:r>
            <w:hyperlink w:anchor="_B.7._Monitoring_plan" w:history="1">
              <w:r w:rsidR="002748B1" w:rsidRPr="004E779C">
                <w:rPr>
                  <w:rStyle w:val="Hyperlink"/>
                  <w:b/>
                  <w:bCs/>
                  <w:color w:val="FFFFFF" w:themeColor="background1"/>
                  <w:sz w:val="20"/>
                  <w:szCs w:val="20"/>
                  <w:shd w:val="clear" w:color="auto" w:fill="00B9BD"/>
                </w:rPr>
                <w:t>B.7 Monitoring plan</w:t>
              </w:r>
            </w:hyperlink>
            <w:r w:rsidR="002748B1" w:rsidRPr="004E779C">
              <w:rPr>
                <w:rFonts w:asciiTheme="minorHAnsi" w:hAnsiTheme="minorHAnsi"/>
                <w:b/>
                <w:bCs/>
                <w:color w:val="FFFFFF" w:themeColor="background1"/>
                <w:sz w:val="20"/>
                <w:szCs w:val="20"/>
                <w:shd w:val="clear" w:color="auto" w:fill="00B9BD"/>
              </w:rPr>
              <w:t>,</w:t>
            </w:r>
            <w:r w:rsidR="002748B1">
              <w:rPr>
                <w:rFonts w:asciiTheme="minorHAnsi" w:hAnsiTheme="minorHAnsi"/>
                <w:b/>
                <w:bCs/>
                <w:color w:val="FFFFFF" w:themeColor="background1"/>
                <w:sz w:val="20"/>
                <w:szCs w:val="20"/>
                <w:shd w:val="clear" w:color="auto" w:fill="00B9BD"/>
              </w:rPr>
              <w:t xml:space="preserve"> below</w:t>
            </w:r>
            <w:r w:rsidR="002748B1" w:rsidRPr="00A278C0">
              <w:rPr>
                <w:rFonts w:asciiTheme="minorHAnsi" w:hAnsiTheme="minorHAnsi"/>
                <w:b/>
                <w:bCs/>
                <w:color w:val="FFFFFF" w:themeColor="background1"/>
                <w:sz w:val="20"/>
                <w:szCs w:val="20"/>
                <w:shd w:val="clear" w:color="auto" w:fill="00B9BD"/>
              </w:rPr>
              <w:t xml:space="preserve"> for SDGs monitoring parameters not covered in registered PDD with other standards.</w:t>
            </w:r>
          </w:p>
          <w:p w14:paraId="03C4831D" w14:textId="24E69860" w:rsidR="00DF55AF" w:rsidRDefault="00DF55AF" w:rsidP="003C0782">
            <w:pPr>
              <w:widowControl w:val="0"/>
              <w:spacing w:line="276" w:lineRule="auto"/>
              <w:rPr>
                <w:rFonts w:asciiTheme="minorHAnsi" w:hAnsiTheme="minorHAnsi"/>
                <w:b/>
                <w:bCs/>
                <w:i/>
                <w:iCs/>
                <w:sz w:val="20"/>
                <w:szCs w:val="20"/>
              </w:rPr>
            </w:pPr>
          </w:p>
          <w:p w14:paraId="3D704E20" w14:textId="32C4FC61" w:rsidR="00DF55AF" w:rsidRPr="004E779C" w:rsidRDefault="00DF55AF" w:rsidP="00FF0F2A">
            <w:pPr>
              <w:widowControl w:val="0"/>
              <w:spacing w:line="276" w:lineRule="auto"/>
              <w:rPr>
                <w:rFonts w:asciiTheme="minorHAnsi" w:hAnsiTheme="minorHAnsi"/>
                <w:b/>
                <w:bCs/>
                <w:color w:val="FFFFFF" w:themeColor="background1"/>
                <w:sz w:val="20"/>
                <w:szCs w:val="20"/>
                <w:shd w:val="clear" w:color="auto" w:fill="00B9BD"/>
              </w:rPr>
            </w:pPr>
            <w:r w:rsidRPr="00FF0F2A">
              <w:rPr>
                <w:rFonts w:asciiTheme="minorHAnsi" w:hAnsiTheme="minorHAnsi"/>
                <w:b/>
                <w:bCs/>
                <w:color w:val="FFFFFF" w:themeColor="background1"/>
                <w:sz w:val="20"/>
                <w:szCs w:val="20"/>
                <w:shd w:val="clear" w:color="auto" w:fill="00B9BD"/>
              </w:rPr>
              <w:t xml:space="preserve">Fill Table </w:t>
            </w:r>
            <w:r w:rsidRPr="00FF0F2A">
              <w:rPr>
                <w:rFonts w:asciiTheme="minorHAnsi" w:hAnsiTheme="minorHAnsi"/>
                <w:b/>
                <w:bCs/>
                <w:color w:val="FFFFFF" w:themeColor="background1"/>
                <w:sz w:val="20"/>
                <w:szCs w:val="20"/>
                <w:shd w:val="clear" w:color="auto" w:fill="00B9BD"/>
              </w:rPr>
              <w:fldChar w:fldCharType="begin"/>
            </w:r>
            <w:r w:rsidRPr="00FF0F2A">
              <w:rPr>
                <w:rFonts w:asciiTheme="minorHAnsi" w:hAnsiTheme="minorHAnsi"/>
                <w:b/>
                <w:bCs/>
                <w:color w:val="FFFFFF" w:themeColor="background1"/>
                <w:sz w:val="20"/>
                <w:szCs w:val="20"/>
                <w:shd w:val="clear" w:color="auto" w:fill="00B9BD"/>
              </w:rPr>
              <w:instrText xml:space="preserve"> SEQ Table \* ARABIC </w:instrText>
            </w:r>
            <w:r w:rsidRPr="00FF0F2A">
              <w:rPr>
                <w:rFonts w:asciiTheme="minorHAnsi" w:hAnsiTheme="minorHAnsi"/>
                <w:b/>
                <w:bCs/>
                <w:color w:val="FFFFFF" w:themeColor="background1"/>
                <w:sz w:val="20"/>
                <w:szCs w:val="20"/>
                <w:shd w:val="clear" w:color="auto" w:fill="00B9BD"/>
              </w:rPr>
              <w:fldChar w:fldCharType="separate"/>
            </w:r>
            <w:r w:rsidRPr="00FF0F2A">
              <w:rPr>
                <w:rFonts w:asciiTheme="minorHAnsi" w:hAnsiTheme="minorHAnsi"/>
                <w:b/>
                <w:bCs/>
                <w:color w:val="FFFFFF" w:themeColor="background1"/>
                <w:sz w:val="20"/>
                <w:szCs w:val="20"/>
                <w:shd w:val="clear" w:color="auto" w:fill="00B9BD"/>
              </w:rPr>
              <w:t>1</w:t>
            </w:r>
            <w:r w:rsidRPr="00FF0F2A">
              <w:rPr>
                <w:rFonts w:asciiTheme="minorHAnsi" w:hAnsiTheme="minorHAnsi"/>
                <w:b/>
                <w:bCs/>
                <w:color w:val="FFFFFF" w:themeColor="background1"/>
                <w:sz w:val="20"/>
                <w:szCs w:val="20"/>
                <w:shd w:val="clear" w:color="auto" w:fill="00B9BD"/>
              </w:rPr>
              <w:fldChar w:fldCharType="end"/>
            </w:r>
            <w:r w:rsidRPr="00FF0F2A">
              <w:rPr>
                <w:rFonts w:asciiTheme="minorHAnsi" w:hAnsiTheme="minorHAnsi"/>
                <w:b/>
                <w:bCs/>
                <w:color w:val="FFFFFF" w:themeColor="background1"/>
                <w:sz w:val="20"/>
                <w:szCs w:val="20"/>
                <w:shd w:val="clear" w:color="auto" w:fill="00B9BD"/>
              </w:rPr>
              <w:t xml:space="preserve"> </w:t>
            </w:r>
            <w:r w:rsidRPr="004E779C">
              <w:rPr>
                <w:rFonts w:asciiTheme="minorHAnsi" w:hAnsiTheme="minorHAnsi"/>
                <w:b/>
                <w:bCs/>
                <w:color w:val="FFFFFF" w:themeColor="background1"/>
                <w:sz w:val="20"/>
                <w:szCs w:val="20"/>
                <w:shd w:val="clear" w:color="auto" w:fill="00B9BD"/>
              </w:rPr>
              <w:t xml:space="preserve">– </w:t>
            </w:r>
            <w:hyperlink w:anchor="_KEY_PROJECT_INFORMATION" w:history="1">
              <w:r w:rsidRPr="004E779C">
                <w:rPr>
                  <w:rStyle w:val="Hyperlink"/>
                  <w:b/>
                  <w:bCs/>
                  <w:color w:val="FFFFFF" w:themeColor="background1"/>
                  <w:sz w:val="20"/>
                  <w:szCs w:val="20"/>
                  <w:shd w:val="clear" w:color="auto" w:fill="00B9BD"/>
                </w:rPr>
                <w:t>Estimated Sustainable Development Contributions</w:t>
              </w:r>
            </w:hyperlink>
            <w:r w:rsidR="00FF0F2A" w:rsidRPr="004E779C">
              <w:rPr>
                <w:rFonts w:asciiTheme="minorHAnsi" w:hAnsiTheme="minorHAnsi"/>
                <w:b/>
                <w:bCs/>
                <w:color w:val="FFFFFF" w:themeColor="background1"/>
                <w:sz w:val="20"/>
                <w:szCs w:val="20"/>
                <w:shd w:val="clear" w:color="auto" w:fill="00B9BD"/>
              </w:rPr>
              <w:t xml:space="preserve"> below.</w:t>
            </w:r>
          </w:p>
          <w:p w14:paraId="103218D8" w14:textId="77777777" w:rsidR="002748B1" w:rsidRPr="004E779C" w:rsidRDefault="002748B1" w:rsidP="003C0782">
            <w:pPr>
              <w:widowControl w:val="0"/>
              <w:spacing w:line="276" w:lineRule="auto"/>
              <w:rPr>
                <w:rFonts w:asciiTheme="minorHAnsi" w:hAnsiTheme="minorHAnsi"/>
                <w:b/>
                <w:bCs/>
                <w:i/>
                <w:iCs/>
                <w:color w:val="FFFFFF" w:themeColor="background1"/>
                <w:sz w:val="20"/>
                <w:szCs w:val="20"/>
              </w:rPr>
            </w:pPr>
          </w:p>
          <w:p w14:paraId="24FC5796" w14:textId="5702598B" w:rsidR="001E74B7" w:rsidRDefault="000D37C7" w:rsidP="003C0782">
            <w:pPr>
              <w:widowControl w:val="0"/>
              <w:spacing w:line="276" w:lineRule="auto"/>
              <w:rPr>
                <w:rFonts w:asciiTheme="minorHAnsi" w:hAnsiTheme="minorHAnsi"/>
                <w:i/>
                <w:iCs/>
                <w:sz w:val="20"/>
                <w:szCs w:val="20"/>
              </w:rPr>
            </w:pPr>
            <w:r w:rsidRPr="00684898">
              <w:rPr>
                <w:rFonts w:asciiTheme="minorHAnsi" w:hAnsiTheme="minorHAnsi"/>
                <w:b/>
                <w:bCs/>
                <w:i/>
                <w:iCs/>
                <w:sz w:val="20"/>
                <w:szCs w:val="20"/>
              </w:rPr>
              <w:t>Requirement</w:t>
            </w:r>
            <w:r w:rsidRPr="00684898">
              <w:rPr>
                <w:rFonts w:asciiTheme="minorHAnsi" w:hAnsiTheme="minorHAnsi"/>
                <w:i/>
                <w:iCs/>
                <w:sz w:val="20"/>
                <w:szCs w:val="20"/>
              </w:rPr>
              <w:t xml:space="preserve">: </w:t>
            </w:r>
          </w:p>
          <w:p w14:paraId="640F947D" w14:textId="0C926E65" w:rsidR="000D37C7" w:rsidRPr="00A278C0" w:rsidRDefault="000D37C7" w:rsidP="003C0782">
            <w:pPr>
              <w:widowControl w:val="0"/>
              <w:spacing w:line="276" w:lineRule="auto"/>
              <w:rPr>
                <w:rFonts w:asciiTheme="minorHAnsi" w:eastAsia="Avenir Next LT Pro" w:hAnsiTheme="minorHAnsi" w:cs="Avenir Next LT Pro"/>
                <w:i/>
                <w:iCs/>
                <w:sz w:val="18"/>
                <w:szCs w:val="18"/>
              </w:rPr>
            </w:pPr>
            <w:r w:rsidRPr="00A278C0">
              <w:rPr>
                <w:rFonts w:asciiTheme="minorHAnsi" w:hAnsiTheme="minorHAnsi"/>
                <w:i/>
                <w:iCs/>
                <w:sz w:val="18"/>
                <w:szCs w:val="18"/>
              </w:rPr>
              <w:t>The transitioning project shall demonstrate a clear, direct contribution to sustainable development, defined as making demonstrable, positive impacts on at least three Sustainable Development Goals (SDGs), one of which must be SDG 13</w:t>
            </w:r>
            <w:r w:rsidRPr="00A278C0">
              <w:rPr>
                <w:rFonts w:asciiTheme="minorHAnsi" w:eastAsia="Avenir Next LT Pro" w:hAnsiTheme="minorHAnsi" w:cs="Avenir Next LT Pro"/>
                <w:i/>
                <w:iCs/>
                <w:sz w:val="18"/>
                <w:szCs w:val="18"/>
              </w:rPr>
              <w:t xml:space="preserve"> (Ref: Section 4.(c) of </w:t>
            </w:r>
            <w:hyperlink r:id="rId51" w:history="1">
              <w:r w:rsidRPr="00A278C0">
                <w:rPr>
                  <w:rStyle w:val="Hyperlink"/>
                  <w:i/>
                  <w:iCs/>
                  <w:sz w:val="18"/>
                  <w:szCs w:val="18"/>
                </w:rPr>
                <w:t>Principles and Requirements</w:t>
              </w:r>
            </w:hyperlink>
            <w:r w:rsidRPr="00A278C0">
              <w:rPr>
                <w:rFonts w:asciiTheme="minorHAnsi" w:eastAsia="Avenir Next LT Pro" w:hAnsiTheme="minorHAnsi" w:cs="Avenir Next LT Pro"/>
                <w:i/>
                <w:iCs/>
                <w:sz w:val="18"/>
                <w:szCs w:val="18"/>
              </w:rPr>
              <w:t>)</w:t>
            </w:r>
          </w:p>
          <w:p w14:paraId="44C078F2" w14:textId="77777777" w:rsidR="000D37C7" w:rsidRPr="00A278C0" w:rsidRDefault="000D37C7" w:rsidP="003C0782">
            <w:pPr>
              <w:widowControl w:val="0"/>
              <w:spacing w:line="276" w:lineRule="auto"/>
              <w:rPr>
                <w:rFonts w:asciiTheme="minorHAnsi" w:eastAsia="Avenir Next LT Pro" w:hAnsiTheme="minorHAnsi" w:cs="Avenir Next LT Pro"/>
                <w:i/>
                <w:iCs/>
                <w:sz w:val="18"/>
                <w:szCs w:val="18"/>
              </w:rPr>
            </w:pPr>
          </w:p>
          <w:p w14:paraId="26ECA738" w14:textId="77777777" w:rsidR="000D37C7" w:rsidRPr="00A278C0" w:rsidRDefault="000D37C7" w:rsidP="003C0782">
            <w:pPr>
              <w:widowControl w:val="0"/>
              <w:spacing w:line="276" w:lineRule="auto"/>
              <w:rPr>
                <w:rFonts w:asciiTheme="minorHAnsi" w:eastAsia="Avenir Next LT Pro" w:hAnsiTheme="minorHAnsi" w:cs="Avenir Next LT Pro"/>
                <w:i/>
                <w:iCs/>
                <w:sz w:val="18"/>
                <w:szCs w:val="18"/>
              </w:rPr>
            </w:pPr>
            <w:r w:rsidRPr="00A278C0">
              <w:rPr>
                <w:rFonts w:asciiTheme="minorHAnsi" w:eastAsia="Avenir Next LT Pro" w:hAnsiTheme="minorHAnsi" w:cs="Avenir Next LT Pro"/>
                <w:i/>
                <w:iCs/>
                <w:sz w:val="18"/>
                <w:szCs w:val="18"/>
              </w:rPr>
              <w:t xml:space="preserve">Refer to </w:t>
            </w:r>
            <w:r w:rsidRPr="00A278C0">
              <w:rPr>
                <w:rFonts w:asciiTheme="minorHAnsi" w:hAnsiTheme="minorHAnsi"/>
                <w:sz w:val="18"/>
                <w:szCs w:val="18"/>
              </w:rPr>
              <w:t xml:space="preserve">Annex B, </w:t>
            </w:r>
            <w:hyperlink r:id="rId52">
              <w:r w:rsidRPr="00A278C0">
                <w:rPr>
                  <w:rStyle w:val="Hyperlink"/>
                  <w:sz w:val="18"/>
                  <w:szCs w:val="18"/>
                </w:rPr>
                <w:t>GHG Product Requirements</w:t>
              </w:r>
            </w:hyperlink>
            <w:r w:rsidRPr="00A278C0">
              <w:rPr>
                <w:sz w:val="18"/>
                <w:szCs w:val="18"/>
              </w:rPr>
              <w:t xml:space="preserve"> for further guidelines for transition projects.  </w:t>
            </w:r>
            <w:r w:rsidRPr="00A278C0">
              <w:rPr>
                <w:rFonts w:asciiTheme="minorHAnsi" w:hAnsiTheme="minorHAnsi"/>
                <w:sz w:val="18"/>
                <w:szCs w:val="18"/>
              </w:rPr>
              <w:t xml:space="preserve"> </w:t>
            </w:r>
          </w:p>
          <w:p w14:paraId="5FD7D7DF" w14:textId="77777777" w:rsidR="000D37C7" w:rsidRPr="00A278C0" w:rsidRDefault="000D37C7" w:rsidP="003C0782">
            <w:pPr>
              <w:widowControl w:val="0"/>
              <w:spacing w:line="276" w:lineRule="auto"/>
              <w:rPr>
                <w:rFonts w:asciiTheme="minorHAnsi" w:eastAsia="Avenir Next LT Pro" w:hAnsiTheme="minorHAnsi" w:cs="Avenir Next LT Pro"/>
                <w:b/>
                <w:bCs/>
                <w:i/>
                <w:iCs/>
                <w:sz w:val="18"/>
                <w:szCs w:val="18"/>
              </w:rPr>
            </w:pPr>
          </w:p>
          <w:p w14:paraId="76817F9E" w14:textId="77777777" w:rsidR="000D37C7" w:rsidRPr="00A278C0" w:rsidRDefault="000D37C7" w:rsidP="003C0782">
            <w:pPr>
              <w:widowControl w:val="0"/>
              <w:spacing w:line="276" w:lineRule="auto"/>
              <w:rPr>
                <w:rFonts w:asciiTheme="minorHAnsi" w:eastAsia="Avenir Next LT Pro" w:hAnsiTheme="minorHAnsi" w:cs="Avenir Next LT Pro"/>
                <w:i/>
                <w:iCs/>
                <w:sz w:val="18"/>
                <w:szCs w:val="18"/>
              </w:rPr>
            </w:pPr>
            <w:r w:rsidRPr="00A278C0">
              <w:rPr>
                <w:rFonts w:asciiTheme="minorHAnsi" w:eastAsia="Avenir Next LT Pro" w:hAnsiTheme="minorHAnsi" w:cs="Avenir Next LT Pro"/>
                <w:b/>
                <w:bCs/>
                <w:i/>
                <w:iCs/>
                <w:sz w:val="18"/>
                <w:szCs w:val="18"/>
              </w:rPr>
              <w:t xml:space="preserve">Guidelines: </w:t>
            </w:r>
          </w:p>
          <w:p w14:paraId="6109C908" w14:textId="77777777" w:rsidR="000D37C7" w:rsidRPr="00A278C0" w:rsidRDefault="000D37C7" w:rsidP="003C0782">
            <w:pPr>
              <w:widowControl w:val="0"/>
              <w:spacing w:line="276" w:lineRule="auto"/>
              <w:rPr>
                <w:rFonts w:asciiTheme="minorHAnsi" w:eastAsia="Avenir Next LT Pro" w:hAnsiTheme="minorHAnsi" w:cs="Avenir Next LT Pro"/>
                <w:b/>
                <w:bCs/>
                <w:i/>
                <w:iCs/>
                <w:sz w:val="18"/>
                <w:szCs w:val="18"/>
              </w:rPr>
            </w:pPr>
            <w:r w:rsidRPr="00A278C0">
              <w:rPr>
                <w:rFonts w:asciiTheme="minorHAnsi" w:eastAsia="Avenir Next LT Pro" w:hAnsiTheme="minorHAnsi" w:cs="Avenir Next LT Pro"/>
                <w:i/>
                <w:iCs/>
                <w:sz w:val="18"/>
                <w:szCs w:val="18"/>
              </w:rPr>
              <w:t>Selected SDG impacts must not result from a one-off from design/construction/distribution/ start-up or decommissioning of the project.</w:t>
            </w:r>
          </w:p>
          <w:p w14:paraId="4F7222D4" w14:textId="77777777" w:rsidR="000D37C7" w:rsidRPr="00A278C0" w:rsidRDefault="000D37C7" w:rsidP="003C0782">
            <w:pPr>
              <w:widowControl w:val="0"/>
              <w:spacing w:line="276" w:lineRule="auto"/>
              <w:rPr>
                <w:rFonts w:asciiTheme="minorHAnsi" w:eastAsia="Avenir Next LT Pro" w:hAnsiTheme="minorHAnsi" w:cs="Avenir Next LT Pro"/>
                <w:i/>
                <w:iCs/>
                <w:sz w:val="18"/>
                <w:szCs w:val="18"/>
              </w:rPr>
            </w:pPr>
          </w:p>
          <w:p w14:paraId="68AF0092" w14:textId="335B0D7D" w:rsidR="000D37C7" w:rsidRPr="008B2A05" w:rsidRDefault="000D37C7" w:rsidP="003C0782">
            <w:pPr>
              <w:widowControl w:val="0"/>
              <w:spacing w:line="276" w:lineRule="auto"/>
              <w:rPr>
                <w:rFonts w:asciiTheme="minorHAnsi" w:hAnsiTheme="minorHAnsi"/>
                <w:b/>
                <w:bCs/>
                <w:i/>
                <w:iCs/>
                <w:sz w:val="18"/>
                <w:szCs w:val="18"/>
              </w:rPr>
            </w:pPr>
            <w:r w:rsidRPr="00970CFB">
              <w:rPr>
                <w:rFonts w:asciiTheme="minorHAnsi" w:eastAsia="Avenir Next LT Pro" w:hAnsiTheme="minorHAnsi" w:cs="Avenir Next LT Pro"/>
                <w:i/>
                <w:iCs/>
                <w:color w:val="FFFFFF" w:themeColor="background1"/>
                <w:sz w:val="18"/>
                <w:szCs w:val="18"/>
                <w:shd w:val="clear" w:color="auto" w:fill="00B9BD"/>
              </w:rPr>
              <w:t>You may refer</w:t>
            </w:r>
            <w:r w:rsidR="002748B1">
              <w:rPr>
                <w:rFonts w:asciiTheme="minorHAnsi" w:eastAsia="Avenir Next LT Pro" w:hAnsiTheme="minorHAnsi" w:cs="Avenir Next LT Pro"/>
                <w:i/>
                <w:iCs/>
                <w:color w:val="FFFFFF" w:themeColor="background1"/>
                <w:sz w:val="18"/>
                <w:szCs w:val="18"/>
                <w:shd w:val="clear" w:color="auto" w:fill="00B9BD"/>
              </w:rPr>
              <w:t xml:space="preserve"> to </w:t>
            </w:r>
            <w:r w:rsidR="00970CFB" w:rsidRPr="00970CFB">
              <w:rPr>
                <w:rFonts w:asciiTheme="minorHAnsi" w:eastAsia="Avenir Next LT Pro" w:hAnsiTheme="minorHAnsi" w:cs="Avenir Next LT Pro"/>
                <w:i/>
                <w:iCs/>
                <w:color w:val="FFFFFF" w:themeColor="background1"/>
                <w:sz w:val="18"/>
                <w:szCs w:val="18"/>
                <w:shd w:val="clear" w:color="auto" w:fill="00B9BD"/>
              </w:rPr>
              <w:t>/use</w:t>
            </w:r>
            <w:r w:rsidRPr="00970CFB">
              <w:rPr>
                <w:rFonts w:asciiTheme="minorHAnsi" w:eastAsia="Avenir Next LT Pro" w:hAnsiTheme="minorHAnsi" w:cs="Avenir Next LT Pro"/>
                <w:i/>
                <w:iCs/>
                <w:color w:val="FFFFFF" w:themeColor="background1"/>
                <w:sz w:val="18"/>
                <w:szCs w:val="18"/>
                <w:shd w:val="clear" w:color="auto" w:fill="00B9BD"/>
              </w:rPr>
              <w:t xml:space="preserve"> the </w:t>
            </w:r>
            <w:hyperlink r:id="rId53" w:history="1">
              <w:r w:rsidRPr="00970CFB">
                <w:rPr>
                  <w:rStyle w:val="Hyperlink"/>
                  <w:rFonts w:eastAsia="Avenir Next LT Pro" w:cs="Avenir Next LT Pro"/>
                  <w:i/>
                  <w:iCs/>
                  <w:color w:val="FFFFFF" w:themeColor="background1"/>
                  <w:sz w:val="18"/>
                  <w:szCs w:val="18"/>
                  <w:shd w:val="clear" w:color="auto" w:fill="00B9BD"/>
                </w:rPr>
                <w:t>SDG impact Tool</w:t>
              </w:r>
            </w:hyperlink>
            <w:r w:rsidRPr="00970CFB">
              <w:rPr>
                <w:rFonts w:asciiTheme="minorHAnsi" w:eastAsia="Avenir Next LT Pro" w:hAnsiTheme="minorHAnsi" w:cs="Avenir Next LT Pro"/>
                <w:i/>
                <w:iCs/>
                <w:color w:val="FFFFFF" w:themeColor="background1"/>
                <w:sz w:val="18"/>
                <w:szCs w:val="18"/>
                <w:shd w:val="clear" w:color="auto" w:fill="00B9BD"/>
              </w:rPr>
              <w:t xml:space="preserve"> (under consultation currently) to identify the relevant monitoring indicator, SDGs and corresponding SDG targets and design monitoring plan for identified indicators.</w:t>
            </w:r>
            <w:r w:rsidRPr="00970CFB">
              <w:rPr>
                <w:rFonts w:asciiTheme="minorHAnsi" w:eastAsia="Avenir Next LT Pro" w:hAnsiTheme="minorHAnsi" w:cs="Avenir Next LT Pro"/>
                <w:i/>
                <w:iCs/>
                <w:color w:val="FFFFFF" w:themeColor="background1"/>
                <w:sz w:val="20"/>
                <w:szCs w:val="20"/>
              </w:rPr>
              <w:t xml:space="preserve">   </w:t>
            </w:r>
          </w:p>
        </w:tc>
      </w:tr>
      <w:tr w:rsidR="00045009" w:rsidRPr="008B2A05" w14:paraId="6CEBC5E9" w14:textId="77777777" w:rsidTr="0A292CF8">
        <w:tc>
          <w:tcPr>
            <w:tcW w:w="9630" w:type="dxa"/>
            <w:gridSpan w:val="5"/>
            <w:shd w:val="clear" w:color="auto" w:fill="auto"/>
            <w:vAlign w:val="top"/>
          </w:tcPr>
          <w:p w14:paraId="652F9173" w14:textId="77777777" w:rsidR="00045009" w:rsidRPr="004C7F83" w:rsidRDefault="00045009" w:rsidP="00045009">
            <w:pPr>
              <w:pStyle w:val="H3"/>
            </w:pPr>
            <w:r>
              <w:t>Start date and duration of the crediting period</w:t>
            </w:r>
          </w:p>
        </w:tc>
      </w:tr>
      <w:tr w:rsidR="00D43F6A" w:rsidRPr="008B2A05" w14:paraId="5B0D9BB5" w14:textId="77777777" w:rsidTr="0A292CF8">
        <w:tc>
          <w:tcPr>
            <w:tcW w:w="8460" w:type="dxa"/>
            <w:shd w:val="clear" w:color="auto" w:fill="D9D9D9" w:themeFill="background1" w:themeFillShade="D9"/>
            <w:vAlign w:val="top"/>
          </w:tcPr>
          <w:p w14:paraId="2C147362" w14:textId="77777777" w:rsidR="00045009" w:rsidRPr="00045009" w:rsidRDefault="00045009"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045009">
              <w:rPr>
                <w:rFonts w:asciiTheme="minorHAnsi" w:hAnsiTheme="minorHAnsi"/>
                <w:b w:val="0"/>
                <w:bCs/>
                <w:sz w:val="20"/>
                <w:szCs w:val="20"/>
              </w:rPr>
              <w:t>Has the crediting period of the transitioning project registered with other carbon standard/certification scheme changed and/or extended?</w:t>
            </w:r>
          </w:p>
        </w:tc>
        <w:tc>
          <w:tcPr>
            <w:tcW w:w="1170" w:type="dxa"/>
            <w:gridSpan w:val="4"/>
            <w:shd w:val="clear" w:color="auto" w:fill="D9D9D9" w:themeFill="background1" w:themeFillShade="D9"/>
            <w:vAlign w:val="top"/>
          </w:tcPr>
          <w:p w14:paraId="279B3445" w14:textId="77777777" w:rsidR="00045009" w:rsidRPr="00045009"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846909696"/>
                <w14:checkbox>
                  <w14:checked w14:val="0"/>
                  <w14:checkedState w14:val="2612" w14:font="MS Gothic"/>
                  <w14:uncheckedState w14:val="2610" w14:font="MS Gothic"/>
                </w14:checkbox>
              </w:sdtPr>
              <w:sdtContent>
                <w:r w:rsidR="00045009" w:rsidRPr="00045009">
                  <w:rPr>
                    <w:rFonts w:ascii="Segoe UI Symbol" w:eastAsia="MS Gothic" w:hAnsi="Segoe UI Symbol" w:cs="Segoe UI Symbol"/>
                    <w:sz w:val="20"/>
                    <w:szCs w:val="20"/>
                  </w:rPr>
                  <w:t>☐</w:t>
                </w:r>
              </w:sdtContent>
            </w:sdt>
            <w:r w:rsidR="00045009" w:rsidRPr="00045009">
              <w:rPr>
                <w:rFonts w:asciiTheme="minorHAnsi" w:hAnsiTheme="minorHAnsi"/>
                <w:sz w:val="20"/>
                <w:szCs w:val="20"/>
              </w:rPr>
              <w:t xml:space="preserve"> </w:t>
            </w:r>
            <w:r w:rsidR="00045009" w:rsidRPr="00045009">
              <w:rPr>
                <w:rFonts w:asciiTheme="minorHAnsi" w:hAnsiTheme="minorHAnsi"/>
                <w:color w:val="515151" w:themeColor="text1"/>
                <w:sz w:val="20"/>
                <w:szCs w:val="20"/>
              </w:rPr>
              <w:t>Yes</w:t>
            </w:r>
          </w:p>
          <w:p w14:paraId="0831015A" w14:textId="77777777" w:rsidR="00045009" w:rsidRPr="00045009"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256708092"/>
                <w14:checkbox>
                  <w14:checked w14:val="0"/>
                  <w14:checkedState w14:val="2612" w14:font="MS Gothic"/>
                  <w14:uncheckedState w14:val="2610" w14:font="MS Gothic"/>
                </w14:checkbox>
              </w:sdtPr>
              <w:sdtContent>
                <w:r w:rsidR="00045009" w:rsidRPr="00045009">
                  <w:rPr>
                    <w:rFonts w:ascii="Segoe UI Symbol" w:eastAsia="MS Gothic" w:hAnsi="Segoe UI Symbol" w:cs="Segoe UI Symbol"/>
                    <w:sz w:val="20"/>
                    <w:szCs w:val="20"/>
                  </w:rPr>
                  <w:t>☐</w:t>
                </w:r>
              </w:sdtContent>
            </w:sdt>
            <w:r w:rsidR="00045009" w:rsidRPr="00045009">
              <w:rPr>
                <w:rFonts w:asciiTheme="minorHAnsi" w:hAnsiTheme="minorHAnsi"/>
                <w:sz w:val="20"/>
                <w:szCs w:val="20"/>
              </w:rPr>
              <w:t xml:space="preserve"> No</w:t>
            </w:r>
          </w:p>
        </w:tc>
      </w:tr>
      <w:tr w:rsidR="00D43F6A" w:rsidRPr="008B2A05" w14:paraId="4B947934" w14:textId="77777777" w:rsidTr="0A292CF8">
        <w:tc>
          <w:tcPr>
            <w:tcW w:w="8460" w:type="dxa"/>
            <w:shd w:val="clear" w:color="auto" w:fill="D9D9D9" w:themeFill="background1" w:themeFillShade="D9"/>
            <w:vAlign w:val="top"/>
          </w:tcPr>
          <w:p w14:paraId="341B4991" w14:textId="1A8254CD" w:rsidR="00D00BA3" w:rsidRPr="00C57A94" w:rsidRDefault="00045009"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045009">
              <w:rPr>
                <w:rFonts w:asciiTheme="minorHAnsi" w:hAnsiTheme="minorHAnsi"/>
                <w:b w:val="0"/>
                <w:bCs/>
                <w:sz w:val="20"/>
                <w:szCs w:val="20"/>
              </w:rPr>
              <w:t xml:space="preserve">Is the total duration of the crediting period (i.e. including </w:t>
            </w:r>
            <w:r w:rsidR="00F320C5">
              <w:rPr>
                <w:rFonts w:asciiTheme="minorHAnsi" w:hAnsiTheme="minorHAnsi"/>
                <w:b w:val="0"/>
                <w:bCs/>
                <w:sz w:val="20"/>
                <w:szCs w:val="20"/>
              </w:rPr>
              <w:t xml:space="preserve">period </w:t>
            </w:r>
            <w:r w:rsidRPr="00045009">
              <w:rPr>
                <w:rFonts w:asciiTheme="minorHAnsi" w:hAnsiTheme="minorHAnsi"/>
                <w:b w:val="0"/>
                <w:bCs/>
                <w:sz w:val="20"/>
                <w:szCs w:val="20"/>
              </w:rPr>
              <w:t xml:space="preserve">that </w:t>
            </w:r>
            <w:r w:rsidR="00A861C9">
              <w:rPr>
                <w:rFonts w:asciiTheme="minorHAnsi" w:hAnsiTheme="minorHAnsi"/>
                <w:b w:val="0"/>
                <w:bCs/>
                <w:sz w:val="20"/>
                <w:szCs w:val="20"/>
              </w:rPr>
              <w:t xml:space="preserve">had been issued </w:t>
            </w:r>
            <w:r w:rsidRPr="00045009">
              <w:rPr>
                <w:rFonts w:asciiTheme="minorHAnsi" w:hAnsiTheme="minorHAnsi"/>
                <w:b w:val="0"/>
                <w:bCs/>
                <w:sz w:val="20"/>
                <w:szCs w:val="20"/>
              </w:rPr>
              <w:t>under the host standard) less than/equal to the maximum crediting period allowed under relevant GS4GG activity requirements?</w:t>
            </w:r>
          </w:p>
        </w:tc>
        <w:tc>
          <w:tcPr>
            <w:tcW w:w="1170" w:type="dxa"/>
            <w:gridSpan w:val="4"/>
            <w:shd w:val="clear" w:color="auto" w:fill="D9D9D9" w:themeFill="background1" w:themeFillShade="D9"/>
            <w:vAlign w:val="top"/>
          </w:tcPr>
          <w:p w14:paraId="15E21F36" w14:textId="77777777" w:rsidR="00045009" w:rsidRPr="00045009"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251241214"/>
                <w14:checkbox>
                  <w14:checked w14:val="0"/>
                  <w14:checkedState w14:val="2612" w14:font="MS Gothic"/>
                  <w14:uncheckedState w14:val="2610" w14:font="MS Gothic"/>
                </w14:checkbox>
              </w:sdtPr>
              <w:sdtContent>
                <w:r w:rsidR="00045009" w:rsidRPr="00045009">
                  <w:rPr>
                    <w:rFonts w:ascii="Segoe UI Symbol" w:eastAsia="MS Gothic" w:hAnsi="Segoe UI Symbol" w:cs="Segoe UI Symbol"/>
                    <w:sz w:val="20"/>
                    <w:szCs w:val="20"/>
                  </w:rPr>
                  <w:t>☐</w:t>
                </w:r>
              </w:sdtContent>
            </w:sdt>
            <w:r w:rsidR="00045009" w:rsidRPr="00045009">
              <w:rPr>
                <w:rFonts w:asciiTheme="minorHAnsi" w:hAnsiTheme="minorHAnsi"/>
                <w:sz w:val="20"/>
                <w:szCs w:val="20"/>
              </w:rPr>
              <w:t xml:space="preserve"> </w:t>
            </w:r>
            <w:r w:rsidR="00045009" w:rsidRPr="00045009">
              <w:rPr>
                <w:rFonts w:asciiTheme="minorHAnsi" w:hAnsiTheme="minorHAnsi"/>
                <w:color w:val="515151" w:themeColor="text1"/>
                <w:sz w:val="20"/>
                <w:szCs w:val="20"/>
              </w:rPr>
              <w:t>Yes</w:t>
            </w:r>
          </w:p>
          <w:p w14:paraId="1ED424CC" w14:textId="77777777" w:rsidR="00045009" w:rsidRPr="00045009"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222981681"/>
                <w14:checkbox>
                  <w14:checked w14:val="0"/>
                  <w14:checkedState w14:val="2612" w14:font="MS Gothic"/>
                  <w14:uncheckedState w14:val="2610" w14:font="MS Gothic"/>
                </w14:checkbox>
              </w:sdtPr>
              <w:sdtContent>
                <w:r w:rsidR="00045009" w:rsidRPr="00045009">
                  <w:rPr>
                    <w:rFonts w:ascii="Segoe UI Symbol" w:eastAsia="MS Gothic" w:hAnsi="Segoe UI Symbol" w:cs="Segoe UI Symbol"/>
                    <w:sz w:val="20"/>
                    <w:szCs w:val="20"/>
                  </w:rPr>
                  <w:t>☐</w:t>
                </w:r>
              </w:sdtContent>
            </w:sdt>
            <w:r w:rsidR="00045009" w:rsidRPr="00045009">
              <w:rPr>
                <w:rFonts w:asciiTheme="minorHAnsi" w:hAnsiTheme="minorHAnsi"/>
                <w:sz w:val="20"/>
                <w:szCs w:val="20"/>
              </w:rPr>
              <w:t xml:space="preserve"> No</w:t>
            </w:r>
          </w:p>
        </w:tc>
      </w:tr>
      <w:tr w:rsidR="00045009" w:rsidRPr="008B2A05" w14:paraId="3542F4C4" w14:textId="77777777" w:rsidTr="0A292CF8">
        <w:tc>
          <w:tcPr>
            <w:tcW w:w="9630" w:type="dxa"/>
            <w:gridSpan w:val="5"/>
            <w:vAlign w:val="top"/>
          </w:tcPr>
          <w:p w14:paraId="2015F5D9" w14:textId="10780F89" w:rsidR="00C57A94" w:rsidRDefault="00C57A94" w:rsidP="003C0782">
            <w:pPr>
              <w:pStyle w:val="H5"/>
              <w:keepNext w:val="0"/>
              <w:keepLines w:val="0"/>
              <w:widowControl w:val="0"/>
              <w:numPr>
                <w:ilvl w:val="0"/>
                <w:numId w:val="0"/>
              </w:numPr>
              <w:spacing w:line="276" w:lineRule="auto"/>
              <w:ind w:left="680" w:hanging="680"/>
              <w:rPr>
                <w:color w:val="FFFFFF" w:themeColor="background1"/>
                <w:shd w:val="clear" w:color="auto" w:fill="00B9BD"/>
              </w:rPr>
            </w:pPr>
            <w:r w:rsidRPr="0056366D">
              <w:rPr>
                <w:rFonts w:asciiTheme="minorHAnsi" w:hAnsiTheme="minorHAnsi"/>
                <w:color w:val="FFFFFF" w:themeColor="background1"/>
                <w:sz w:val="20"/>
                <w:szCs w:val="20"/>
                <w:shd w:val="clear" w:color="auto" w:fill="00B9BD"/>
              </w:rPr>
              <w:t xml:space="preserve">Complete the section </w:t>
            </w:r>
            <w:hyperlink w:anchor="_C.2._Crediting_period" w:history="1">
              <w:r w:rsidRPr="004E779C">
                <w:rPr>
                  <w:rStyle w:val="Hyperlink"/>
                  <w:rFonts w:ascii="Verdana" w:hAnsi="Verdana"/>
                  <w:color w:val="FFFFFF" w:themeColor="background1"/>
                  <w:shd w:val="clear" w:color="auto" w:fill="00B9BD"/>
                </w:rPr>
                <w:t>C.2.2 Total length of crediting period</w:t>
              </w:r>
            </w:hyperlink>
            <w:r>
              <w:rPr>
                <w:color w:val="FFFFFF" w:themeColor="background1"/>
                <w:shd w:val="clear" w:color="auto" w:fill="00B9BD"/>
              </w:rPr>
              <w:t xml:space="preserve"> below.</w:t>
            </w:r>
          </w:p>
          <w:p w14:paraId="6D040543" w14:textId="77777777" w:rsidR="00C57A94" w:rsidRDefault="00C57A94" w:rsidP="002748B1">
            <w:pPr>
              <w:pStyle w:val="H5"/>
              <w:keepNext w:val="0"/>
              <w:keepLines w:val="0"/>
              <w:widowControl w:val="0"/>
              <w:numPr>
                <w:ilvl w:val="0"/>
                <w:numId w:val="0"/>
              </w:numPr>
              <w:spacing w:line="276" w:lineRule="auto"/>
              <w:rPr>
                <w:i/>
                <w:iCs/>
                <w:szCs w:val="20"/>
              </w:rPr>
            </w:pPr>
          </w:p>
          <w:p w14:paraId="19FAAA97" w14:textId="3C0ED534" w:rsidR="00045009" w:rsidRPr="008E3EB4" w:rsidRDefault="00045009" w:rsidP="003C0782">
            <w:pPr>
              <w:pStyle w:val="H5"/>
              <w:keepNext w:val="0"/>
              <w:keepLines w:val="0"/>
              <w:widowControl w:val="0"/>
              <w:numPr>
                <w:ilvl w:val="0"/>
                <w:numId w:val="0"/>
              </w:numPr>
              <w:spacing w:line="276" w:lineRule="auto"/>
              <w:ind w:left="680" w:hanging="680"/>
              <w:rPr>
                <w:i/>
                <w:iCs/>
                <w:szCs w:val="20"/>
              </w:rPr>
            </w:pPr>
            <w:r w:rsidRPr="008E3EB4">
              <w:rPr>
                <w:i/>
                <w:iCs/>
                <w:szCs w:val="20"/>
              </w:rPr>
              <w:t>Requirement:</w:t>
            </w:r>
          </w:p>
          <w:p w14:paraId="406F2F82" w14:textId="77777777" w:rsidR="00045009" w:rsidRPr="00045009" w:rsidRDefault="00045009" w:rsidP="00703E9C">
            <w:pPr>
              <w:pStyle w:val="ListParagraph"/>
              <w:widowControl w:val="0"/>
              <w:numPr>
                <w:ilvl w:val="0"/>
                <w:numId w:val="35"/>
              </w:numPr>
              <w:spacing w:line="276" w:lineRule="auto"/>
              <w:ind w:left="750"/>
              <w:contextualSpacing w:val="0"/>
              <w:rPr>
                <w:rFonts w:asciiTheme="minorHAnsi" w:hAnsiTheme="minorHAnsi"/>
                <w:i/>
                <w:iCs/>
                <w:sz w:val="18"/>
                <w:szCs w:val="18"/>
              </w:rPr>
            </w:pPr>
            <w:r w:rsidRPr="00045009">
              <w:rPr>
                <w:rFonts w:asciiTheme="minorHAnsi" w:hAnsiTheme="minorHAnsi"/>
                <w:i/>
                <w:iCs/>
                <w:sz w:val="18"/>
                <w:szCs w:val="18"/>
              </w:rPr>
              <w:t>The crediting period of the transitioning project/</w:t>
            </w:r>
            <w:proofErr w:type="spellStart"/>
            <w:r w:rsidRPr="00045009">
              <w:rPr>
                <w:rFonts w:asciiTheme="minorHAnsi" w:hAnsiTheme="minorHAnsi"/>
                <w:i/>
                <w:iCs/>
                <w:sz w:val="18"/>
                <w:szCs w:val="18"/>
              </w:rPr>
              <w:t>PoA</w:t>
            </w:r>
            <w:proofErr w:type="spellEnd"/>
            <w:r w:rsidRPr="00045009">
              <w:rPr>
                <w:rFonts w:asciiTheme="minorHAnsi" w:hAnsiTheme="minorHAnsi"/>
                <w:i/>
                <w:iCs/>
                <w:sz w:val="18"/>
                <w:szCs w:val="18"/>
              </w:rPr>
              <w:t>/CPA registered with other standards or certification schemes cannot be changed/extended.</w:t>
            </w:r>
          </w:p>
          <w:p w14:paraId="047E611A" w14:textId="77777777" w:rsidR="00045009" w:rsidRPr="00045009" w:rsidRDefault="00045009" w:rsidP="00703E9C">
            <w:pPr>
              <w:pStyle w:val="ListParagraph"/>
              <w:widowControl w:val="0"/>
              <w:numPr>
                <w:ilvl w:val="0"/>
                <w:numId w:val="35"/>
              </w:numPr>
              <w:spacing w:line="276" w:lineRule="auto"/>
              <w:ind w:left="750"/>
              <w:contextualSpacing w:val="0"/>
              <w:rPr>
                <w:rFonts w:asciiTheme="minorHAnsi" w:hAnsiTheme="minorHAnsi"/>
                <w:i/>
                <w:iCs/>
                <w:sz w:val="18"/>
                <w:szCs w:val="18"/>
              </w:rPr>
            </w:pPr>
            <w:r w:rsidRPr="00045009">
              <w:rPr>
                <w:rFonts w:asciiTheme="minorHAnsi" w:hAnsiTheme="minorHAnsi"/>
                <w:i/>
                <w:iCs/>
                <w:sz w:val="18"/>
                <w:szCs w:val="18"/>
              </w:rPr>
              <w:t xml:space="preserve">Maximum crediting period allowed under GS4GG are as </w:t>
            </w:r>
          </w:p>
          <w:p w14:paraId="7F5FD1DF" w14:textId="77777777" w:rsidR="00045009" w:rsidRPr="00045009" w:rsidRDefault="00045009" w:rsidP="003C0782">
            <w:pPr>
              <w:pStyle w:val="ListParagraph"/>
              <w:widowControl w:val="0"/>
              <w:spacing w:line="276" w:lineRule="auto"/>
              <w:ind w:left="750"/>
              <w:rPr>
                <w:rFonts w:asciiTheme="minorHAnsi" w:hAnsiTheme="minorHAnsi"/>
                <w:i/>
                <w:iCs/>
                <w:sz w:val="18"/>
                <w:szCs w:val="18"/>
              </w:rPr>
            </w:pPr>
            <w:r w:rsidRPr="00045009">
              <w:rPr>
                <w:rFonts w:asciiTheme="minorHAnsi" w:hAnsiTheme="minorHAnsi"/>
                <w:i/>
                <w:iCs/>
                <w:sz w:val="18"/>
                <w:szCs w:val="18"/>
              </w:rPr>
              <w:t xml:space="preserve">CSA – 15 </w:t>
            </w:r>
            <w:proofErr w:type="spellStart"/>
            <w:r w:rsidRPr="00045009">
              <w:rPr>
                <w:rFonts w:asciiTheme="minorHAnsi" w:hAnsiTheme="minorHAnsi"/>
                <w:i/>
                <w:iCs/>
                <w:sz w:val="18"/>
                <w:szCs w:val="18"/>
              </w:rPr>
              <w:t>Yrs</w:t>
            </w:r>
            <w:proofErr w:type="spellEnd"/>
            <w:r w:rsidRPr="00045009">
              <w:rPr>
                <w:rFonts w:asciiTheme="minorHAnsi" w:hAnsiTheme="minorHAnsi"/>
                <w:i/>
                <w:iCs/>
                <w:sz w:val="18"/>
                <w:szCs w:val="18"/>
              </w:rPr>
              <w:t xml:space="preserve">, RE – 15 </w:t>
            </w:r>
            <w:proofErr w:type="spellStart"/>
            <w:r w:rsidRPr="00045009">
              <w:rPr>
                <w:rFonts w:asciiTheme="minorHAnsi" w:hAnsiTheme="minorHAnsi"/>
                <w:i/>
                <w:iCs/>
                <w:sz w:val="18"/>
                <w:szCs w:val="18"/>
              </w:rPr>
              <w:t>Yrs</w:t>
            </w:r>
            <w:proofErr w:type="spellEnd"/>
            <w:r w:rsidRPr="00045009">
              <w:rPr>
                <w:rFonts w:asciiTheme="minorHAnsi" w:hAnsiTheme="minorHAnsi"/>
                <w:i/>
                <w:iCs/>
                <w:sz w:val="18"/>
                <w:szCs w:val="18"/>
              </w:rPr>
              <w:t xml:space="preserve">, LUF 30 – 50 </w:t>
            </w:r>
            <w:proofErr w:type="spellStart"/>
            <w:r w:rsidRPr="00045009">
              <w:rPr>
                <w:rFonts w:asciiTheme="minorHAnsi" w:hAnsiTheme="minorHAnsi"/>
                <w:i/>
                <w:iCs/>
                <w:sz w:val="18"/>
                <w:szCs w:val="18"/>
              </w:rPr>
              <w:t>Yrs</w:t>
            </w:r>
            <w:proofErr w:type="spellEnd"/>
            <w:r w:rsidRPr="00045009">
              <w:rPr>
                <w:rFonts w:asciiTheme="minorHAnsi" w:hAnsiTheme="minorHAnsi"/>
                <w:i/>
                <w:iCs/>
                <w:sz w:val="18"/>
                <w:szCs w:val="18"/>
              </w:rPr>
              <w:t xml:space="preserve">, AGR – 10 </w:t>
            </w:r>
            <w:proofErr w:type="spellStart"/>
            <w:r w:rsidRPr="00045009">
              <w:rPr>
                <w:rFonts w:asciiTheme="minorHAnsi" w:hAnsiTheme="minorHAnsi"/>
                <w:i/>
                <w:iCs/>
                <w:sz w:val="18"/>
                <w:szCs w:val="18"/>
              </w:rPr>
              <w:t>Yrs</w:t>
            </w:r>
            <w:proofErr w:type="spellEnd"/>
            <w:r w:rsidRPr="00045009">
              <w:rPr>
                <w:rFonts w:asciiTheme="minorHAnsi" w:hAnsiTheme="minorHAnsi"/>
                <w:i/>
                <w:iCs/>
                <w:sz w:val="18"/>
                <w:szCs w:val="18"/>
              </w:rPr>
              <w:t>, if not defined in activity requirement or applicable methodology – 10 Yrs.</w:t>
            </w:r>
          </w:p>
          <w:p w14:paraId="1A035764" w14:textId="22313A70" w:rsidR="00045009" w:rsidRPr="00045009" w:rsidRDefault="00045009" w:rsidP="00703E9C">
            <w:pPr>
              <w:pStyle w:val="ListParagraph"/>
              <w:widowControl w:val="0"/>
              <w:numPr>
                <w:ilvl w:val="0"/>
                <w:numId w:val="35"/>
              </w:numPr>
              <w:spacing w:line="276" w:lineRule="auto"/>
              <w:ind w:left="750"/>
              <w:contextualSpacing w:val="0"/>
              <w:rPr>
                <w:rFonts w:asciiTheme="minorHAnsi" w:hAnsiTheme="minorHAnsi"/>
                <w:i/>
                <w:iCs/>
                <w:sz w:val="18"/>
                <w:szCs w:val="18"/>
              </w:rPr>
            </w:pPr>
            <w:r w:rsidRPr="00045009">
              <w:rPr>
                <w:rFonts w:asciiTheme="minorHAnsi" w:hAnsiTheme="minorHAnsi"/>
                <w:i/>
                <w:iCs/>
                <w:sz w:val="18"/>
                <w:szCs w:val="18"/>
              </w:rPr>
              <w:t>The start date of the GS crediting period shall be same as the start date of the CDM crediting period</w:t>
            </w:r>
            <w:r w:rsidR="00BE5A54">
              <w:rPr>
                <w:rFonts w:asciiTheme="minorHAnsi" w:hAnsiTheme="minorHAnsi"/>
                <w:i/>
                <w:iCs/>
                <w:sz w:val="18"/>
                <w:szCs w:val="18"/>
              </w:rPr>
              <w:t>.</w:t>
            </w:r>
            <w:r w:rsidRPr="00045009">
              <w:rPr>
                <w:rFonts w:asciiTheme="minorHAnsi" w:hAnsiTheme="minorHAnsi"/>
                <w:i/>
                <w:iCs/>
                <w:sz w:val="18"/>
                <w:szCs w:val="18"/>
              </w:rPr>
              <w:t xml:space="preserve"> </w:t>
            </w:r>
            <w:r w:rsidR="6055D273" w:rsidRPr="4E5536FE">
              <w:rPr>
                <w:rFonts w:asciiTheme="minorHAnsi" w:hAnsiTheme="minorHAnsi"/>
                <w:i/>
                <w:iCs/>
                <w:sz w:val="18"/>
                <w:szCs w:val="18"/>
              </w:rPr>
              <w:t>(Annex B</w:t>
            </w:r>
            <w:r w:rsidR="6ADD4DFE" w:rsidRPr="4E5536FE">
              <w:rPr>
                <w:rFonts w:asciiTheme="minorHAnsi" w:hAnsiTheme="minorHAnsi"/>
                <w:i/>
                <w:iCs/>
                <w:sz w:val="18"/>
                <w:szCs w:val="18"/>
              </w:rPr>
              <w:t xml:space="preserve">, </w:t>
            </w:r>
            <w:hyperlink r:id="rId54">
              <w:r w:rsidR="6ADD4DFE" w:rsidRPr="4E5536FE">
                <w:rPr>
                  <w:rStyle w:val="Hyperlink"/>
                  <w:i/>
                  <w:iCs/>
                  <w:sz w:val="18"/>
                  <w:szCs w:val="18"/>
                </w:rPr>
                <w:t>GHG Product Requirements</w:t>
              </w:r>
            </w:hyperlink>
            <w:r w:rsidR="6055D273" w:rsidRPr="4E5536FE">
              <w:rPr>
                <w:rFonts w:asciiTheme="minorHAnsi" w:hAnsiTheme="minorHAnsi"/>
                <w:i/>
                <w:iCs/>
                <w:sz w:val="18"/>
                <w:szCs w:val="18"/>
              </w:rPr>
              <w:t>)</w:t>
            </w:r>
          </w:p>
          <w:p w14:paraId="0D3C6914" w14:textId="77777777" w:rsidR="00045009" w:rsidRPr="00045009" w:rsidRDefault="00045009" w:rsidP="00703E9C">
            <w:pPr>
              <w:pStyle w:val="ListParagraph"/>
              <w:widowControl w:val="0"/>
              <w:numPr>
                <w:ilvl w:val="0"/>
                <w:numId w:val="35"/>
              </w:numPr>
              <w:spacing w:line="276" w:lineRule="auto"/>
              <w:ind w:left="750"/>
              <w:contextualSpacing w:val="0"/>
              <w:rPr>
                <w:rFonts w:asciiTheme="minorHAnsi" w:hAnsiTheme="minorHAnsi"/>
                <w:i/>
                <w:iCs/>
                <w:sz w:val="18"/>
                <w:szCs w:val="18"/>
              </w:rPr>
            </w:pPr>
            <w:r w:rsidRPr="00045009">
              <w:rPr>
                <w:rFonts w:asciiTheme="minorHAnsi" w:hAnsiTheme="minorHAnsi"/>
                <w:i/>
                <w:iCs/>
                <w:sz w:val="18"/>
                <w:szCs w:val="18"/>
              </w:rPr>
              <w:t xml:space="preserve">For a transitioning project, </w:t>
            </w:r>
            <w:proofErr w:type="spellStart"/>
            <w:r w:rsidRPr="00045009">
              <w:rPr>
                <w:rFonts w:asciiTheme="minorHAnsi" w:hAnsiTheme="minorHAnsi"/>
                <w:i/>
                <w:iCs/>
                <w:sz w:val="18"/>
                <w:szCs w:val="18"/>
              </w:rPr>
              <w:t>PoA</w:t>
            </w:r>
            <w:proofErr w:type="spellEnd"/>
            <w:r w:rsidRPr="00045009">
              <w:rPr>
                <w:rFonts w:asciiTheme="minorHAnsi" w:hAnsiTheme="minorHAnsi"/>
                <w:i/>
                <w:iCs/>
                <w:sz w:val="18"/>
                <w:szCs w:val="18"/>
              </w:rPr>
              <w:t>/CPA, the total duration of the crediting period, including the period that has been claimed under the host standard, shall not exceed the maximum crediting period allowed under relevant GS4GG activity requirements.</w:t>
            </w:r>
          </w:p>
          <w:p w14:paraId="6197DE42" w14:textId="77777777" w:rsidR="00045009" w:rsidRPr="00045009" w:rsidRDefault="00045009" w:rsidP="003C0782">
            <w:pPr>
              <w:widowControl w:val="0"/>
              <w:spacing w:after="200" w:line="276" w:lineRule="auto"/>
              <w:ind w:left="720"/>
              <w:rPr>
                <w:rFonts w:eastAsia="Verdana"/>
                <w:i/>
                <w:iCs/>
                <w:sz w:val="18"/>
                <w:szCs w:val="18"/>
              </w:rPr>
            </w:pPr>
            <w:r w:rsidRPr="00045009">
              <w:rPr>
                <w:rFonts w:asciiTheme="minorHAnsi" w:hAnsiTheme="minorHAnsi"/>
                <w:i/>
                <w:iCs/>
                <w:sz w:val="18"/>
                <w:szCs w:val="18"/>
              </w:rPr>
              <w:t xml:space="preserve">If a given project transitioning to GS4GG, was registered under Standard X with - </w:t>
            </w:r>
          </w:p>
          <w:p w14:paraId="1A367A72" w14:textId="77777777" w:rsidR="00045009" w:rsidRPr="00045009" w:rsidRDefault="00045009" w:rsidP="00703E9C">
            <w:pPr>
              <w:pStyle w:val="ListParagraph"/>
              <w:widowControl w:val="0"/>
              <w:numPr>
                <w:ilvl w:val="1"/>
                <w:numId w:val="37"/>
              </w:numPr>
              <w:spacing w:line="276" w:lineRule="auto"/>
              <w:contextualSpacing w:val="0"/>
              <w:rPr>
                <w:rFonts w:asciiTheme="minorHAnsi" w:eastAsiaTheme="minorEastAsia" w:hAnsiTheme="minorHAnsi" w:cstheme="minorBidi"/>
                <w:i/>
                <w:iCs/>
                <w:sz w:val="18"/>
                <w:szCs w:val="18"/>
              </w:rPr>
            </w:pPr>
            <w:r w:rsidRPr="00045009">
              <w:rPr>
                <w:rFonts w:asciiTheme="minorHAnsi" w:hAnsiTheme="minorHAnsi"/>
                <w:i/>
                <w:iCs/>
                <w:sz w:val="18"/>
                <w:szCs w:val="18"/>
              </w:rPr>
              <w:t>fixed crediting period (10 years): The total crediting period (Standard X + GS4GG) must remain 10 years. The project can only claim remaining years of its 10-year crediting period after transitioning to GS4GG.</w:t>
            </w:r>
          </w:p>
          <w:p w14:paraId="3704338B" w14:textId="77777777" w:rsidR="00045009" w:rsidRPr="00045009" w:rsidRDefault="00045009" w:rsidP="00703E9C">
            <w:pPr>
              <w:pStyle w:val="ListParagraph"/>
              <w:widowControl w:val="0"/>
              <w:numPr>
                <w:ilvl w:val="1"/>
                <w:numId w:val="37"/>
              </w:numPr>
              <w:spacing w:line="276" w:lineRule="auto"/>
              <w:contextualSpacing w:val="0"/>
              <w:rPr>
                <w:rFonts w:asciiTheme="minorHAnsi" w:eastAsiaTheme="minorEastAsia" w:hAnsiTheme="minorHAnsi" w:cstheme="minorBidi"/>
                <w:i/>
                <w:iCs/>
                <w:sz w:val="18"/>
                <w:szCs w:val="18"/>
              </w:rPr>
            </w:pPr>
            <w:r w:rsidRPr="00045009">
              <w:rPr>
                <w:rFonts w:asciiTheme="minorHAnsi" w:hAnsiTheme="minorHAnsi"/>
                <w:i/>
                <w:iCs/>
                <w:sz w:val="18"/>
                <w:szCs w:val="18"/>
              </w:rPr>
              <w:t xml:space="preserve">renewable crediting period (7*3 year): The total crediting period (Standard X + GS4GG) must be equal to that allowed under relevant GS4GG activity requirements. The project </w:t>
            </w:r>
            <w:r w:rsidRPr="00045009">
              <w:rPr>
                <w:rFonts w:asciiTheme="minorHAnsi" w:hAnsiTheme="minorHAnsi"/>
                <w:i/>
                <w:iCs/>
                <w:sz w:val="18"/>
                <w:szCs w:val="18"/>
              </w:rPr>
              <w:lastRenderedPageBreak/>
              <w:t>can only claim remaining years of the maximum allowed crediting period after transitioning to GS4GG. For example; the maximum crediting period allowed for renewable energy project is 15 years. A renewable energy project that has already claimed 5 years under Standard X can only claim remaining 10 years of the total 15 years of its allowed crediting period after transitioning to GS4GG</w:t>
            </w:r>
          </w:p>
          <w:p w14:paraId="4C8213EB" w14:textId="1D854835" w:rsidR="00045009" w:rsidRPr="00BE5A54" w:rsidRDefault="00045009" w:rsidP="00703E9C">
            <w:pPr>
              <w:pStyle w:val="ListParagraph"/>
              <w:widowControl w:val="0"/>
              <w:numPr>
                <w:ilvl w:val="0"/>
                <w:numId w:val="35"/>
              </w:numPr>
              <w:spacing w:line="276" w:lineRule="auto"/>
              <w:ind w:left="750"/>
              <w:contextualSpacing w:val="0"/>
              <w:rPr>
                <w:rFonts w:asciiTheme="minorHAnsi" w:hAnsiTheme="minorHAnsi"/>
                <w:i/>
                <w:iCs/>
                <w:sz w:val="18"/>
                <w:szCs w:val="18"/>
              </w:rPr>
            </w:pPr>
            <w:r w:rsidRPr="00045009">
              <w:rPr>
                <w:rFonts w:asciiTheme="minorHAnsi" w:hAnsiTheme="minorHAnsi"/>
                <w:i/>
                <w:iCs/>
                <w:sz w:val="18"/>
                <w:szCs w:val="18"/>
              </w:rPr>
              <w:t xml:space="preserve">For a transitioning project, the start date of the Gold Standard Crediting Period </w:t>
            </w:r>
            <w:r w:rsidR="006454FF" w:rsidRPr="00E51228">
              <w:rPr>
                <w:rFonts w:asciiTheme="minorHAnsi" w:hAnsiTheme="minorHAnsi"/>
                <w:i/>
                <w:iCs/>
                <w:sz w:val="18"/>
                <w:szCs w:val="18"/>
              </w:rPr>
              <w:t>starts with crediting period start date with other standard or maximum two years before the date of first submission (submission for preliminary review), whichever occurs later.</w:t>
            </w:r>
            <w:r w:rsidRPr="00045009">
              <w:rPr>
                <w:rFonts w:asciiTheme="minorHAnsi" w:hAnsiTheme="minorHAnsi"/>
                <w:i/>
                <w:iCs/>
                <w:sz w:val="18"/>
                <w:szCs w:val="18"/>
              </w:rPr>
              <w:t xml:space="preserve"> </w:t>
            </w:r>
            <w:r w:rsidR="6055D273" w:rsidRPr="4E5536FE">
              <w:rPr>
                <w:rFonts w:asciiTheme="minorHAnsi" w:hAnsiTheme="minorHAnsi"/>
                <w:i/>
                <w:iCs/>
                <w:sz w:val="18"/>
                <w:szCs w:val="18"/>
              </w:rPr>
              <w:t xml:space="preserve">(Ref: </w:t>
            </w:r>
            <w:r w:rsidR="008E04E2">
              <w:rPr>
                <w:rFonts w:asciiTheme="minorHAnsi" w:hAnsiTheme="minorHAnsi"/>
                <w:i/>
                <w:iCs/>
                <w:sz w:val="18"/>
                <w:szCs w:val="18"/>
              </w:rPr>
              <w:t>Annex B</w:t>
            </w:r>
            <w:r w:rsidR="00E51228">
              <w:rPr>
                <w:rFonts w:asciiTheme="minorHAnsi" w:hAnsiTheme="minorHAnsi"/>
                <w:i/>
                <w:iCs/>
                <w:sz w:val="18"/>
                <w:szCs w:val="18"/>
              </w:rPr>
              <w:t xml:space="preserve">, </w:t>
            </w:r>
            <w:hyperlink r:id="rId55">
              <w:r w:rsidR="6055D273" w:rsidRPr="4E5536FE">
                <w:rPr>
                  <w:rStyle w:val="Hyperlink"/>
                  <w:i/>
                  <w:iCs/>
                  <w:sz w:val="18"/>
                  <w:szCs w:val="18"/>
                </w:rPr>
                <w:t>GHG Product Requirements</w:t>
              </w:r>
            </w:hyperlink>
            <w:r w:rsidR="6055D273" w:rsidRPr="4E5536FE">
              <w:rPr>
                <w:rFonts w:asciiTheme="minorHAnsi" w:hAnsiTheme="minorHAnsi"/>
                <w:i/>
                <w:iCs/>
                <w:sz w:val="18"/>
                <w:szCs w:val="18"/>
              </w:rPr>
              <w:t>)</w:t>
            </w:r>
          </w:p>
        </w:tc>
      </w:tr>
      <w:tr w:rsidR="007504AE" w:rsidRPr="008B2A05" w14:paraId="65D5FEB8" w14:textId="77777777" w:rsidTr="0A292CF8">
        <w:tc>
          <w:tcPr>
            <w:tcW w:w="9630" w:type="dxa"/>
            <w:gridSpan w:val="5"/>
            <w:shd w:val="clear" w:color="auto" w:fill="auto"/>
            <w:vAlign w:val="top"/>
          </w:tcPr>
          <w:p w14:paraId="69831BFF" w14:textId="77777777" w:rsidR="007504AE" w:rsidRPr="00D943C1" w:rsidRDefault="007504AE" w:rsidP="007504AE">
            <w:pPr>
              <w:pStyle w:val="H3"/>
              <w:rPr>
                <w:i/>
                <w:iCs/>
              </w:rPr>
            </w:pPr>
            <w:r>
              <w:lastRenderedPageBreak/>
              <w:t>Safeguarding Principles Assessment</w:t>
            </w:r>
          </w:p>
        </w:tc>
      </w:tr>
      <w:tr w:rsidR="00D43F6A" w:rsidRPr="008B2A05" w14:paraId="3918A83F" w14:textId="77777777" w:rsidTr="0A292CF8">
        <w:tc>
          <w:tcPr>
            <w:tcW w:w="8640" w:type="dxa"/>
            <w:gridSpan w:val="3"/>
            <w:shd w:val="clear" w:color="auto" w:fill="D9D9D9" w:themeFill="background1" w:themeFillShade="D9"/>
            <w:vAlign w:val="top"/>
          </w:tcPr>
          <w:p w14:paraId="5D99C710" w14:textId="77777777" w:rsidR="007504AE" w:rsidRPr="00AA5CD6" w:rsidRDefault="007504AE"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AA5CD6">
              <w:rPr>
                <w:rFonts w:asciiTheme="minorHAnsi" w:hAnsiTheme="minorHAnsi"/>
                <w:b w:val="0"/>
                <w:bCs/>
                <w:sz w:val="20"/>
                <w:szCs w:val="20"/>
              </w:rPr>
              <w:t xml:space="preserve">Does the project conform to the </w:t>
            </w:r>
            <w:hyperlink r:id="rId56">
              <w:r w:rsidRPr="00AA5CD6">
                <w:rPr>
                  <w:rStyle w:val="Hyperlink"/>
                  <w:b w:val="0"/>
                  <w:bCs/>
                  <w:color w:val="323232" w:themeColor="text2"/>
                  <w:sz w:val="20"/>
                  <w:szCs w:val="20"/>
                  <w:u w:val="none"/>
                </w:rPr>
                <w:t>Gold Standard Safeguarding Principles and Requirements</w:t>
              </w:r>
            </w:hyperlink>
            <w:r w:rsidRPr="00AA5CD6">
              <w:rPr>
                <w:rFonts w:asciiTheme="minorHAnsi" w:hAnsiTheme="minorHAnsi"/>
                <w:b w:val="0"/>
                <w:bCs/>
                <w:sz w:val="20"/>
                <w:szCs w:val="20"/>
              </w:rPr>
              <w:t>?</w:t>
            </w:r>
          </w:p>
        </w:tc>
        <w:tc>
          <w:tcPr>
            <w:tcW w:w="990" w:type="dxa"/>
            <w:gridSpan w:val="2"/>
            <w:shd w:val="clear" w:color="auto" w:fill="D9D9D9" w:themeFill="background1" w:themeFillShade="D9"/>
          </w:tcPr>
          <w:p w14:paraId="6F769211" w14:textId="77777777" w:rsidR="007504AE" w:rsidRPr="007504AE"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74858067"/>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w:t>
            </w:r>
            <w:r w:rsidR="007504AE" w:rsidRPr="007504AE">
              <w:rPr>
                <w:rFonts w:asciiTheme="minorHAnsi" w:hAnsiTheme="minorHAnsi"/>
                <w:color w:val="515151" w:themeColor="text1"/>
                <w:sz w:val="20"/>
                <w:szCs w:val="20"/>
              </w:rPr>
              <w:t>Yes</w:t>
            </w:r>
          </w:p>
          <w:p w14:paraId="32CE8D8A" w14:textId="77777777" w:rsidR="007504AE" w:rsidRPr="007504AE" w:rsidRDefault="00000000" w:rsidP="003C0782">
            <w:pPr>
              <w:widowControl w:val="0"/>
              <w:spacing w:line="276" w:lineRule="auto"/>
              <w:rPr>
                <w:rFonts w:asciiTheme="minorHAnsi" w:hAnsiTheme="minorHAnsi"/>
                <w:b/>
                <w:bCs/>
                <w:i/>
                <w:iCs/>
                <w:sz w:val="20"/>
                <w:szCs w:val="20"/>
              </w:rPr>
            </w:pPr>
            <w:sdt>
              <w:sdtPr>
                <w:rPr>
                  <w:rFonts w:asciiTheme="minorHAnsi" w:hAnsiTheme="minorHAnsi"/>
                  <w:sz w:val="20"/>
                  <w:szCs w:val="20"/>
                </w:rPr>
                <w:id w:val="-11225008"/>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No</w:t>
            </w:r>
          </w:p>
        </w:tc>
      </w:tr>
      <w:tr w:rsidR="00D43F6A" w:rsidRPr="008B2A05" w14:paraId="1B788038" w14:textId="77777777" w:rsidTr="0A292CF8">
        <w:tc>
          <w:tcPr>
            <w:tcW w:w="8640" w:type="dxa"/>
            <w:gridSpan w:val="3"/>
            <w:shd w:val="clear" w:color="auto" w:fill="D9D9D9" w:themeFill="background1" w:themeFillShade="D9"/>
            <w:vAlign w:val="top"/>
          </w:tcPr>
          <w:p w14:paraId="01FB4CCF" w14:textId="77777777" w:rsidR="007504AE" w:rsidRPr="00AA5CD6" w:rsidRDefault="007504AE"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AA5CD6">
              <w:rPr>
                <w:rFonts w:asciiTheme="minorHAnsi" w:hAnsiTheme="minorHAnsi"/>
                <w:b w:val="0"/>
                <w:bCs/>
                <w:sz w:val="20"/>
                <w:szCs w:val="20"/>
              </w:rPr>
              <w:t>Is there any risk and/or likely adverse outcomes of the project?</w:t>
            </w:r>
          </w:p>
        </w:tc>
        <w:tc>
          <w:tcPr>
            <w:tcW w:w="990" w:type="dxa"/>
            <w:gridSpan w:val="2"/>
            <w:shd w:val="clear" w:color="auto" w:fill="D9D9D9" w:themeFill="background1" w:themeFillShade="D9"/>
          </w:tcPr>
          <w:p w14:paraId="20BE6576" w14:textId="77777777" w:rsidR="007504AE" w:rsidRPr="007504AE"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220487900"/>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w:t>
            </w:r>
            <w:r w:rsidR="007504AE" w:rsidRPr="007504AE">
              <w:rPr>
                <w:rFonts w:asciiTheme="minorHAnsi" w:hAnsiTheme="minorHAnsi"/>
                <w:color w:val="515151" w:themeColor="text1"/>
                <w:sz w:val="20"/>
                <w:szCs w:val="20"/>
              </w:rPr>
              <w:t>Yes</w:t>
            </w:r>
          </w:p>
          <w:p w14:paraId="4347258E" w14:textId="77777777" w:rsidR="007504AE" w:rsidRPr="007504AE" w:rsidRDefault="00000000" w:rsidP="003C0782">
            <w:pPr>
              <w:widowControl w:val="0"/>
              <w:spacing w:line="276" w:lineRule="auto"/>
              <w:rPr>
                <w:rFonts w:asciiTheme="minorHAnsi" w:hAnsiTheme="minorHAnsi"/>
                <w:b/>
                <w:bCs/>
                <w:i/>
                <w:iCs/>
                <w:sz w:val="20"/>
                <w:szCs w:val="20"/>
              </w:rPr>
            </w:pPr>
            <w:sdt>
              <w:sdtPr>
                <w:rPr>
                  <w:rFonts w:asciiTheme="minorHAnsi" w:hAnsiTheme="minorHAnsi"/>
                  <w:sz w:val="20"/>
                  <w:szCs w:val="20"/>
                </w:rPr>
                <w:id w:val="2116472986"/>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No</w:t>
            </w:r>
          </w:p>
        </w:tc>
      </w:tr>
      <w:tr w:rsidR="00D43F6A" w:rsidRPr="008B2A05" w14:paraId="022705C4" w14:textId="77777777" w:rsidTr="0A292CF8">
        <w:tc>
          <w:tcPr>
            <w:tcW w:w="8640" w:type="dxa"/>
            <w:gridSpan w:val="3"/>
            <w:shd w:val="clear" w:color="auto" w:fill="D9D9D9" w:themeFill="background1" w:themeFillShade="D9"/>
            <w:vAlign w:val="top"/>
          </w:tcPr>
          <w:p w14:paraId="78DBB0B1" w14:textId="77777777" w:rsidR="007504AE" w:rsidRPr="00AA5CD6" w:rsidRDefault="007504AE"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AA5CD6">
              <w:rPr>
                <w:rFonts w:asciiTheme="minorHAnsi" w:hAnsiTheme="minorHAnsi"/>
                <w:b w:val="0"/>
                <w:bCs/>
                <w:sz w:val="20"/>
                <w:szCs w:val="20"/>
              </w:rPr>
              <w:t xml:space="preserve">If answer is yes for Q </w:t>
            </w:r>
            <w:r w:rsidRPr="00AA5CD6">
              <w:rPr>
                <w:rFonts w:asciiTheme="minorHAnsi" w:hAnsiTheme="minorHAnsi"/>
                <w:b w:val="0"/>
                <w:bCs/>
                <w:sz w:val="20"/>
                <w:szCs w:val="20"/>
              </w:rPr>
              <w:fldChar w:fldCharType="begin"/>
            </w:r>
            <w:r w:rsidRPr="00AA5CD6">
              <w:rPr>
                <w:rFonts w:asciiTheme="minorHAnsi" w:hAnsiTheme="minorHAnsi"/>
                <w:b w:val="0"/>
                <w:bCs/>
                <w:sz w:val="20"/>
                <w:szCs w:val="20"/>
              </w:rPr>
              <w:instrText xml:space="preserve"> REF _Ref64015779 \r \h  \* MERGEFORMAT </w:instrText>
            </w:r>
            <w:r w:rsidRPr="00AA5CD6">
              <w:rPr>
                <w:rFonts w:asciiTheme="minorHAnsi" w:hAnsiTheme="minorHAnsi"/>
                <w:b w:val="0"/>
                <w:bCs/>
                <w:sz w:val="20"/>
                <w:szCs w:val="20"/>
              </w:rPr>
            </w:r>
            <w:r w:rsidRPr="00AA5CD6">
              <w:rPr>
                <w:rFonts w:asciiTheme="minorHAnsi" w:hAnsiTheme="minorHAnsi"/>
                <w:b w:val="0"/>
                <w:bCs/>
                <w:sz w:val="20"/>
                <w:szCs w:val="20"/>
              </w:rPr>
              <w:fldChar w:fldCharType="separate"/>
            </w:r>
            <w:r w:rsidRPr="00AA5CD6">
              <w:rPr>
                <w:rFonts w:asciiTheme="minorHAnsi" w:hAnsiTheme="minorHAnsi"/>
                <w:b w:val="0"/>
                <w:bCs/>
                <w:sz w:val="20"/>
                <w:szCs w:val="20"/>
              </w:rPr>
              <w:t>9.2 |</w:t>
            </w:r>
            <w:r w:rsidRPr="00AA5CD6">
              <w:rPr>
                <w:rFonts w:asciiTheme="minorHAnsi" w:hAnsiTheme="minorHAnsi"/>
                <w:b w:val="0"/>
                <w:bCs/>
                <w:sz w:val="20"/>
                <w:szCs w:val="20"/>
              </w:rPr>
              <w:fldChar w:fldCharType="end"/>
            </w:r>
            <w:r w:rsidRPr="00AA5CD6">
              <w:rPr>
                <w:rFonts w:asciiTheme="minorHAnsi" w:hAnsiTheme="minorHAnsi"/>
                <w:b w:val="0"/>
                <w:bCs/>
                <w:sz w:val="20"/>
                <w:szCs w:val="20"/>
              </w:rPr>
              <w:fldChar w:fldCharType="begin"/>
            </w:r>
            <w:r w:rsidRPr="00AA5CD6">
              <w:rPr>
                <w:rFonts w:asciiTheme="minorHAnsi" w:hAnsiTheme="minorHAnsi"/>
                <w:b w:val="0"/>
                <w:bCs/>
                <w:sz w:val="20"/>
                <w:szCs w:val="20"/>
              </w:rPr>
              <w:instrText xml:space="preserve"> REF _Ref64015779 \p \h  \* MERGEFORMAT </w:instrText>
            </w:r>
            <w:r w:rsidRPr="00AA5CD6">
              <w:rPr>
                <w:rFonts w:asciiTheme="minorHAnsi" w:hAnsiTheme="minorHAnsi"/>
                <w:b w:val="0"/>
                <w:bCs/>
                <w:sz w:val="20"/>
                <w:szCs w:val="20"/>
              </w:rPr>
            </w:r>
            <w:r w:rsidRPr="00AA5CD6">
              <w:rPr>
                <w:rFonts w:asciiTheme="minorHAnsi" w:hAnsiTheme="minorHAnsi"/>
                <w:b w:val="0"/>
                <w:bCs/>
                <w:sz w:val="20"/>
                <w:szCs w:val="20"/>
              </w:rPr>
              <w:fldChar w:fldCharType="separate"/>
            </w:r>
            <w:r w:rsidRPr="00AA5CD6">
              <w:rPr>
                <w:rFonts w:asciiTheme="minorHAnsi" w:hAnsiTheme="minorHAnsi"/>
                <w:b w:val="0"/>
                <w:bCs/>
                <w:sz w:val="20"/>
                <w:szCs w:val="20"/>
              </w:rPr>
              <w:t>above</w:t>
            </w:r>
            <w:r w:rsidRPr="00AA5CD6">
              <w:rPr>
                <w:rFonts w:asciiTheme="minorHAnsi" w:hAnsiTheme="minorHAnsi"/>
                <w:b w:val="0"/>
                <w:bCs/>
                <w:sz w:val="20"/>
                <w:szCs w:val="20"/>
              </w:rPr>
              <w:fldChar w:fldCharType="end"/>
            </w:r>
            <w:r w:rsidRPr="00AA5CD6">
              <w:rPr>
                <w:rFonts w:asciiTheme="minorHAnsi" w:hAnsiTheme="minorHAnsi"/>
                <w:b w:val="0"/>
                <w:bCs/>
                <w:sz w:val="20"/>
                <w:szCs w:val="20"/>
              </w:rPr>
              <w:t>, can the project achieve requirements with regards to the relevant principle through design, management or risk mitigation?</w:t>
            </w:r>
          </w:p>
        </w:tc>
        <w:tc>
          <w:tcPr>
            <w:tcW w:w="990" w:type="dxa"/>
            <w:gridSpan w:val="2"/>
            <w:shd w:val="clear" w:color="auto" w:fill="D9D9D9" w:themeFill="background1" w:themeFillShade="D9"/>
          </w:tcPr>
          <w:p w14:paraId="1F167A07" w14:textId="77777777" w:rsidR="007504AE" w:rsidRPr="007504AE"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306448888"/>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w:t>
            </w:r>
            <w:r w:rsidR="007504AE" w:rsidRPr="007504AE">
              <w:rPr>
                <w:rFonts w:asciiTheme="minorHAnsi" w:hAnsiTheme="minorHAnsi"/>
                <w:color w:val="515151" w:themeColor="text1"/>
                <w:sz w:val="20"/>
                <w:szCs w:val="20"/>
              </w:rPr>
              <w:t>Yes</w:t>
            </w:r>
          </w:p>
          <w:p w14:paraId="3C541E9B" w14:textId="77777777" w:rsidR="007504AE" w:rsidRPr="007504AE" w:rsidRDefault="00000000" w:rsidP="003C0782">
            <w:pPr>
              <w:widowControl w:val="0"/>
              <w:spacing w:line="276" w:lineRule="auto"/>
              <w:rPr>
                <w:rFonts w:asciiTheme="minorHAnsi" w:hAnsiTheme="minorHAnsi"/>
                <w:b/>
                <w:bCs/>
                <w:i/>
                <w:iCs/>
                <w:sz w:val="20"/>
                <w:szCs w:val="20"/>
              </w:rPr>
            </w:pPr>
            <w:sdt>
              <w:sdtPr>
                <w:rPr>
                  <w:rFonts w:asciiTheme="minorHAnsi" w:hAnsiTheme="minorHAnsi"/>
                  <w:sz w:val="20"/>
                  <w:szCs w:val="20"/>
                </w:rPr>
                <w:id w:val="-1479065762"/>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No</w:t>
            </w:r>
          </w:p>
        </w:tc>
      </w:tr>
      <w:tr w:rsidR="00D43F6A" w:rsidRPr="008B2A05" w14:paraId="7F60B05C" w14:textId="77777777" w:rsidTr="0A292CF8">
        <w:tc>
          <w:tcPr>
            <w:tcW w:w="8640" w:type="dxa"/>
            <w:gridSpan w:val="3"/>
            <w:shd w:val="clear" w:color="auto" w:fill="D9D9D9" w:themeFill="background1" w:themeFillShade="D9"/>
            <w:vAlign w:val="top"/>
          </w:tcPr>
          <w:p w14:paraId="2E14E16F" w14:textId="77777777" w:rsidR="007504AE" w:rsidRPr="00AA5CD6" w:rsidRDefault="007504AE"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AA5CD6">
              <w:rPr>
                <w:rFonts w:asciiTheme="minorHAnsi" w:hAnsiTheme="minorHAnsi"/>
                <w:b w:val="0"/>
                <w:bCs/>
                <w:sz w:val="20"/>
                <w:szCs w:val="20"/>
              </w:rPr>
              <w:t xml:space="preserve">If answer is yes for Q </w:t>
            </w:r>
            <w:r w:rsidRPr="00AA5CD6">
              <w:rPr>
                <w:rFonts w:asciiTheme="minorHAnsi" w:hAnsiTheme="minorHAnsi"/>
                <w:b w:val="0"/>
                <w:bCs/>
                <w:sz w:val="20"/>
                <w:szCs w:val="20"/>
              </w:rPr>
              <w:fldChar w:fldCharType="begin"/>
            </w:r>
            <w:r w:rsidRPr="00AA5CD6">
              <w:rPr>
                <w:rFonts w:asciiTheme="minorHAnsi" w:hAnsiTheme="minorHAnsi"/>
                <w:b w:val="0"/>
                <w:bCs/>
                <w:sz w:val="20"/>
                <w:szCs w:val="20"/>
              </w:rPr>
              <w:instrText xml:space="preserve"> REF _Ref64015833 \r \h  \* MERGEFORMAT </w:instrText>
            </w:r>
            <w:r w:rsidRPr="00AA5CD6">
              <w:rPr>
                <w:rFonts w:asciiTheme="minorHAnsi" w:hAnsiTheme="minorHAnsi"/>
                <w:b w:val="0"/>
                <w:bCs/>
                <w:sz w:val="20"/>
                <w:szCs w:val="20"/>
              </w:rPr>
            </w:r>
            <w:r w:rsidRPr="00AA5CD6">
              <w:rPr>
                <w:rFonts w:asciiTheme="minorHAnsi" w:hAnsiTheme="minorHAnsi"/>
                <w:b w:val="0"/>
                <w:bCs/>
                <w:sz w:val="20"/>
                <w:szCs w:val="20"/>
              </w:rPr>
              <w:fldChar w:fldCharType="separate"/>
            </w:r>
            <w:r w:rsidRPr="00AA5CD6">
              <w:rPr>
                <w:rFonts w:asciiTheme="minorHAnsi" w:hAnsiTheme="minorHAnsi"/>
                <w:b w:val="0"/>
                <w:bCs/>
                <w:sz w:val="20"/>
                <w:szCs w:val="20"/>
              </w:rPr>
              <w:t>9.3 |</w:t>
            </w:r>
            <w:r w:rsidRPr="00AA5CD6">
              <w:rPr>
                <w:rFonts w:asciiTheme="minorHAnsi" w:hAnsiTheme="minorHAnsi"/>
                <w:b w:val="0"/>
                <w:bCs/>
                <w:sz w:val="20"/>
                <w:szCs w:val="20"/>
              </w:rPr>
              <w:fldChar w:fldCharType="end"/>
            </w:r>
            <w:r w:rsidRPr="00AA5CD6">
              <w:rPr>
                <w:rFonts w:asciiTheme="minorHAnsi" w:hAnsiTheme="minorHAnsi"/>
                <w:b w:val="0"/>
                <w:bCs/>
                <w:sz w:val="20"/>
                <w:szCs w:val="20"/>
              </w:rPr>
              <w:fldChar w:fldCharType="begin"/>
            </w:r>
            <w:r w:rsidRPr="00AA5CD6">
              <w:rPr>
                <w:rFonts w:asciiTheme="minorHAnsi" w:hAnsiTheme="minorHAnsi"/>
                <w:b w:val="0"/>
                <w:bCs/>
                <w:sz w:val="20"/>
                <w:szCs w:val="20"/>
              </w:rPr>
              <w:instrText xml:space="preserve"> REF _Ref64015833 \p \h  \* MERGEFORMAT </w:instrText>
            </w:r>
            <w:r w:rsidRPr="00AA5CD6">
              <w:rPr>
                <w:rFonts w:asciiTheme="minorHAnsi" w:hAnsiTheme="minorHAnsi"/>
                <w:b w:val="0"/>
                <w:bCs/>
                <w:sz w:val="20"/>
                <w:szCs w:val="20"/>
              </w:rPr>
            </w:r>
            <w:r w:rsidRPr="00AA5CD6">
              <w:rPr>
                <w:rFonts w:asciiTheme="minorHAnsi" w:hAnsiTheme="minorHAnsi"/>
                <w:b w:val="0"/>
                <w:bCs/>
                <w:sz w:val="20"/>
                <w:szCs w:val="20"/>
              </w:rPr>
              <w:fldChar w:fldCharType="separate"/>
            </w:r>
            <w:r w:rsidRPr="00AA5CD6">
              <w:rPr>
                <w:rFonts w:asciiTheme="minorHAnsi" w:hAnsiTheme="minorHAnsi"/>
                <w:b w:val="0"/>
                <w:bCs/>
                <w:sz w:val="20"/>
                <w:szCs w:val="20"/>
              </w:rPr>
              <w:t>above</w:t>
            </w:r>
            <w:r w:rsidRPr="00AA5CD6">
              <w:rPr>
                <w:rFonts w:asciiTheme="minorHAnsi" w:hAnsiTheme="minorHAnsi"/>
                <w:b w:val="0"/>
                <w:bCs/>
                <w:sz w:val="20"/>
                <w:szCs w:val="20"/>
              </w:rPr>
              <w:fldChar w:fldCharType="end"/>
            </w:r>
            <w:r w:rsidRPr="00AA5CD6">
              <w:rPr>
                <w:rFonts w:asciiTheme="minorHAnsi" w:hAnsiTheme="minorHAnsi"/>
                <w:b w:val="0"/>
                <w:bCs/>
                <w:sz w:val="20"/>
                <w:szCs w:val="20"/>
              </w:rPr>
              <w:t>, have the Mitigation Measures added to the Monitoring Plan (if required)?</w:t>
            </w:r>
          </w:p>
        </w:tc>
        <w:tc>
          <w:tcPr>
            <w:tcW w:w="990" w:type="dxa"/>
            <w:gridSpan w:val="2"/>
            <w:shd w:val="clear" w:color="auto" w:fill="D9D9D9" w:themeFill="background1" w:themeFillShade="D9"/>
          </w:tcPr>
          <w:p w14:paraId="72191FC3" w14:textId="77777777" w:rsidR="007504AE" w:rsidRPr="007504AE"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442724341"/>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w:t>
            </w:r>
            <w:r w:rsidR="007504AE" w:rsidRPr="007504AE">
              <w:rPr>
                <w:rFonts w:asciiTheme="minorHAnsi" w:hAnsiTheme="minorHAnsi"/>
                <w:color w:val="515151" w:themeColor="text1"/>
                <w:sz w:val="20"/>
                <w:szCs w:val="20"/>
              </w:rPr>
              <w:t>Yes</w:t>
            </w:r>
          </w:p>
          <w:p w14:paraId="48E474C6" w14:textId="77777777" w:rsidR="007504AE" w:rsidRPr="007504AE" w:rsidRDefault="00000000" w:rsidP="003C0782">
            <w:pPr>
              <w:widowControl w:val="0"/>
              <w:spacing w:line="276" w:lineRule="auto"/>
              <w:rPr>
                <w:rFonts w:asciiTheme="minorHAnsi" w:hAnsiTheme="minorHAnsi"/>
                <w:b/>
                <w:bCs/>
                <w:i/>
                <w:iCs/>
                <w:sz w:val="20"/>
                <w:szCs w:val="20"/>
              </w:rPr>
            </w:pPr>
            <w:sdt>
              <w:sdtPr>
                <w:rPr>
                  <w:rFonts w:asciiTheme="minorHAnsi" w:hAnsiTheme="minorHAnsi"/>
                  <w:sz w:val="20"/>
                  <w:szCs w:val="20"/>
                </w:rPr>
                <w:id w:val="-1274079427"/>
                <w14:checkbox>
                  <w14:checked w14:val="0"/>
                  <w14:checkedState w14:val="2612" w14:font="MS Gothic"/>
                  <w14:uncheckedState w14:val="2610" w14:font="MS Gothic"/>
                </w14:checkbox>
              </w:sdtPr>
              <w:sdtContent>
                <w:r w:rsidR="007504AE" w:rsidRPr="007504AE">
                  <w:rPr>
                    <w:rFonts w:ascii="Segoe UI Symbol" w:eastAsia="MS Gothic" w:hAnsi="Segoe UI Symbol" w:cs="Segoe UI Symbol"/>
                    <w:sz w:val="20"/>
                    <w:szCs w:val="20"/>
                  </w:rPr>
                  <w:t>☐</w:t>
                </w:r>
              </w:sdtContent>
            </w:sdt>
            <w:r w:rsidR="007504AE" w:rsidRPr="007504AE">
              <w:rPr>
                <w:rFonts w:asciiTheme="minorHAnsi" w:hAnsiTheme="minorHAnsi"/>
                <w:sz w:val="20"/>
                <w:szCs w:val="20"/>
              </w:rPr>
              <w:t xml:space="preserve"> No</w:t>
            </w:r>
          </w:p>
        </w:tc>
      </w:tr>
      <w:tr w:rsidR="007504AE" w:rsidRPr="008B2A05" w14:paraId="398407C9" w14:textId="77777777" w:rsidTr="0A292CF8">
        <w:tc>
          <w:tcPr>
            <w:tcW w:w="9630" w:type="dxa"/>
            <w:gridSpan w:val="5"/>
            <w:vAlign w:val="top"/>
          </w:tcPr>
          <w:p w14:paraId="7D396C06" w14:textId="4CF2D220" w:rsidR="002F3E7D" w:rsidRDefault="002F3E7D" w:rsidP="00CC3056">
            <w:pPr>
              <w:pStyle w:val="H5"/>
              <w:keepNext w:val="0"/>
              <w:keepLines w:val="0"/>
              <w:widowControl w:val="0"/>
              <w:numPr>
                <w:ilvl w:val="0"/>
                <w:numId w:val="0"/>
              </w:numPr>
              <w:spacing w:line="276" w:lineRule="auto"/>
              <w:ind w:left="680" w:hanging="680"/>
              <w:jc w:val="both"/>
              <w:rPr>
                <w:color w:val="FFFFFF" w:themeColor="background1"/>
                <w:shd w:val="clear" w:color="auto" w:fill="00B9BD"/>
              </w:rPr>
            </w:pPr>
            <w:r w:rsidRPr="0056366D">
              <w:rPr>
                <w:rFonts w:asciiTheme="minorHAnsi" w:hAnsiTheme="minorHAnsi"/>
                <w:color w:val="FFFFFF" w:themeColor="background1"/>
                <w:sz w:val="20"/>
                <w:szCs w:val="20"/>
                <w:shd w:val="clear" w:color="auto" w:fill="00B9BD"/>
              </w:rPr>
              <w:t xml:space="preserve">Complete the </w:t>
            </w:r>
            <w:r w:rsidR="00CC3056">
              <w:rPr>
                <w:rFonts w:asciiTheme="minorHAnsi" w:hAnsiTheme="minorHAnsi"/>
                <w:color w:val="FFFFFF" w:themeColor="background1"/>
                <w:sz w:val="20"/>
                <w:szCs w:val="20"/>
                <w:shd w:val="clear" w:color="auto" w:fill="00B9BD"/>
              </w:rPr>
              <w:t xml:space="preserve">Annex 1 and </w:t>
            </w:r>
            <w:r w:rsidRPr="004E779C">
              <w:rPr>
                <w:rFonts w:asciiTheme="minorHAnsi" w:hAnsiTheme="minorHAnsi"/>
                <w:color w:val="FFFFFF" w:themeColor="background1"/>
                <w:sz w:val="20"/>
                <w:szCs w:val="20"/>
                <w:shd w:val="clear" w:color="auto" w:fill="00B9BD"/>
              </w:rPr>
              <w:t xml:space="preserve">section </w:t>
            </w:r>
            <w:hyperlink w:anchor="_SECTION_D._SUMMARY" w:history="1">
              <w:r w:rsidRPr="004E779C">
                <w:rPr>
                  <w:rStyle w:val="Hyperlink"/>
                  <w:rFonts w:ascii="Verdana" w:hAnsi="Verdana"/>
                  <w:color w:val="FFFFFF" w:themeColor="background1"/>
                  <w:shd w:val="clear" w:color="auto" w:fill="00B9BD"/>
                </w:rPr>
                <w:t>D</w:t>
              </w:r>
              <w:r w:rsidR="00053B24" w:rsidRPr="004E779C">
                <w:rPr>
                  <w:rStyle w:val="Hyperlink"/>
                  <w:rFonts w:ascii="Verdana" w:hAnsi="Verdana"/>
                  <w:color w:val="FFFFFF" w:themeColor="background1"/>
                  <w:shd w:val="clear" w:color="auto" w:fill="00B9BD"/>
                </w:rPr>
                <w:t>. S</w:t>
              </w:r>
              <w:r w:rsidR="009719DC" w:rsidRPr="004E779C">
                <w:rPr>
                  <w:rStyle w:val="Hyperlink"/>
                  <w:rFonts w:ascii="Verdana" w:hAnsi="Verdana"/>
                  <w:color w:val="FFFFFF" w:themeColor="background1"/>
                  <w:shd w:val="clear" w:color="auto" w:fill="00B9BD"/>
                </w:rPr>
                <w:t xml:space="preserve">ummary of </w:t>
              </w:r>
              <w:r w:rsidR="0049405A" w:rsidRPr="004E779C">
                <w:rPr>
                  <w:rStyle w:val="Hyperlink"/>
                  <w:rFonts w:ascii="Verdana" w:hAnsi="Verdana"/>
                  <w:color w:val="FFFFFF" w:themeColor="background1"/>
                  <w:shd w:val="clear" w:color="auto" w:fill="00B9BD"/>
                </w:rPr>
                <w:t xml:space="preserve">Safeguarding </w:t>
              </w:r>
              <w:r w:rsidR="001B4E3F" w:rsidRPr="004E779C">
                <w:rPr>
                  <w:rStyle w:val="Hyperlink"/>
                  <w:rFonts w:ascii="Verdana" w:hAnsi="Verdana"/>
                  <w:color w:val="FFFFFF" w:themeColor="background1"/>
                  <w:shd w:val="clear" w:color="auto" w:fill="00B9BD"/>
                </w:rPr>
                <w:t>Principles</w:t>
              </w:r>
            </w:hyperlink>
            <w:r w:rsidRPr="004E779C">
              <w:rPr>
                <w:color w:val="FFFFFF" w:themeColor="background1"/>
                <w:shd w:val="clear" w:color="auto" w:fill="00B9BD"/>
              </w:rPr>
              <w:t xml:space="preserve"> </w:t>
            </w:r>
            <w:r>
              <w:rPr>
                <w:color w:val="FFFFFF" w:themeColor="background1"/>
                <w:shd w:val="clear" w:color="auto" w:fill="00B9BD"/>
              </w:rPr>
              <w:t>below.</w:t>
            </w:r>
          </w:p>
          <w:p w14:paraId="3B31097B" w14:textId="77777777" w:rsidR="002F3E7D" w:rsidRDefault="002F3E7D" w:rsidP="003C0782">
            <w:pPr>
              <w:widowControl w:val="0"/>
              <w:spacing w:line="276" w:lineRule="auto"/>
              <w:rPr>
                <w:rFonts w:asciiTheme="minorHAnsi" w:hAnsiTheme="minorHAnsi"/>
                <w:b/>
                <w:bCs/>
                <w:i/>
                <w:iCs/>
                <w:sz w:val="20"/>
                <w:szCs w:val="20"/>
              </w:rPr>
            </w:pPr>
          </w:p>
          <w:p w14:paraId="3B5AB0DC" w14:textId="0DB3863A" w:rsidR="007504AE" w:rsidRPr="004A5132" w:rsidRDefault="007504AE" w:rsidP="003C0782">
            <w:pPr>
              <w:widowControl w:val="0"/>
              <w:spacing w:line="276" w:lineRule="auto"/>
              <w:rPr>
                <w:rFonts w:asciiTheme="minorHAnsi" w:hAnsiTheme="minorHAnsi"/>
                <w:b/>
                <w:bCs/>
                <w:i/>
                <w:iCs/>
                <w:sz w:val="18"/>
                <w:szCs w:val="18"/>
              </w:rPr>
            </w:pPr>
            <w:r w:rsidRPr="004A5132">
              <w:rPr>
                <w:rFonts w:asciiTheme="minorHAnsi" w:hAnsiTheme="minorHAnsi"/>
                <w:b/>
                <w:bCs/>
                <w:i/>
                <w:iCs/>
                <w:sz w:val="18"/>
                <w:szCs w:val="18"/>
              </w:rPr>
              <w:t>Requirement</w:t>
            </w:r>
            <w:r w:rsidRPr="004A5132">
              <w:rPr>
                <w:rFonts w:asciiTheme="minorHAnsi" w:hAnsiTheme="minorHAnsi"/>
                <w:i/>
                <w:iCs/>
                <w:sz w:val="18"/>
                <w:szCs w:val="18"/>
              </w:rPr>
              <w:t>: The transitioning project shall conform to the</w:t>
            </w:r>
            <w:r w:rsidRPr="004A5132">
              <w:rPr>
                <w:rFonts w:asciiTheme="minorHAnsi" w:hAnsiTheme="minorHAnsi"/>
                <w:i/>
                <w:iCs/>
                <w:sz w:val="18"/>
                <w:szCs w:val="18"/>
                <w:shd w:val="clear" w:color="auto" w:fill="E6E6E6"/>
              </w:rPr>
              <w:t xml:space="preserve"> </w:t>
            </w:r>
            <w:hyperlink r:id="rId57" w:history="1">
              <w:r w:rsidRPr="004A5132">
                <w:rPr>
                  <w:rStyle w:val="Hyperlink"/>
                  <w:i/>
                  <w:iCs/>
                  <w:sz w:val="18"/>
                  <w:szCs w:val="18"/>
                </w:rPr>
                <w:t>Gold Standard Safeguarding Principles and Requirements</w:t>
              </w:r>
            </w:hyperlink>
            <w:r w:rsidRPr="004A5132">
              <w:rPr>
                <w:rStyle w:val="Hyperlink"/>
                <w:i/>
                <w:iCs/>
                <w:sz w:val="18"/>
                <w:szCs w:val="18"/>
              </w:rPr>
              <w:t xml:space="preserve">. </w:t>
            </w:r>
            <w:r w:rsidRPr="004A5132">
              <w:rPr>
                <w:rFonts w:asciiTheme="minorHAnsi" w:eastAsia="Avenir Next LT Pro" w:hAnsiTheme="minorHAnsi" w:cs="Avenir Next LT Pro"/>
                <w:i/>
                <w:iCs/>
                <w:sz w:val="18"/>
                <w:szCs w:val="18"/>
              </w:rPr>
              <w:t xml:space="preserve">(Ref: Section 4.1.19 of </w:t>
            </w:r>
            <w:hyperlink r:id="rId58" w:history="1">
              <w:r w:rsidRPr="004A5132">
                <w:rPr>
                  <w:rStyle w:val="Hyperlink"/>
                  <w:i/>
                  <w:iCs/>
                  <w:sz w:val="18"/>
                  <w:szCs w:val="18"/>
                </w:rPr>
                <w:t>GS4GG Principles and Requirements</w:t>
              </w:r>
            </w:hyperlink>
            <w:r w:rsidRPr="004A5132">
              <w:rPr>
                <w:rFonts w:asciiTheme="minorHAnsi" w:eastAsia="Avenir Next LT Pro" w:hAnsiTheme="minorHAnsi" w:cs="Avenir Next LT Pro"/>
                <w:i/>
                <w:iCs/>
                <w:sz w:val="18"/>
                <w:szCs w:val="18"/>
              </w:rPr>
              <w:t>)</w:t>
            </w:r>
          </w:p>
          <w:p w14:paraId="213FB014" w14:textId="77777777" w:rsidR="007504AE" w:rsidRPr="004A5132" w:rsidRDefault="007504AE" w:rsidP="003C0782">
            <w:pPr>
              <w:widowControl w:val="0"/>
              <w:spacing w:line="276" w:lineRule="auto"/>
              <w:ind w:left="390" w:hanging="390"/>
              <w:rPr>
                <w:rFonts w:asciiTheme="minorHAnsi" w:hAnsiTheme="minorHAnsi"/>
                <w:b/>
                <w:bCs/>
                <w:i/>
                <w:iCs/>
                <w:sz w:val="18"/>
                <w:szCs w:val="18"/>
              </w:rPr>
            </w:pPr>
          </w:p>
          <w:p w14:paraId="2352C609" w14:textId="77777777" w:rsidR="007504AE" w:rsidRPr="0094084E" w:rsidRDefault="007504AE" w:rsidP="003C0782">
            <w:pPr>
              <w:widowControl w:val="0"/>
              <w:spacing w:line="276" w:lineRule="auto"/>
              <w:rPr>
                <w:rFonts w:asciiTheme="minorHAnsi" w:hAnsiTheme="minorHAnsi"/>
                <w:i/>
                <w:iCs/>
                <w:sz w:val="18"/>
                <w:szCs w:val="18"/>
              </w:rPr>
            </w:pPr>
            <w:r w:rsidRPr="004A5132">
              <w:rPr>
                <w:rFonts w:asciiTheme="minorHAnsi" w:hAnsiTheme="minorHAnsi"/>
                <w:b/>
                <w:bCs/>
                <w:i/>
                <w:iCs/>
                <w:sz w:val="18"/>
                <w:szCs w:val="18"/>
              </w:rPr>
              <w:t xml:space="preserve">Guidelines: </w:t>
            </w:r>
            <w:r w:rsidRPr="004A5132">
              <w:rPr>
                <w:rFonts w:asciiTheme="minorHAnsi" w:hAnsiTheme="minorHAnsi"/>
                <w:i/>
                <w:iCs/>
                <w:sz w:val="18"/>
                <w:szCs w:val="18"/>
              </w:rPr>
              <w:t>The detailed Safeguarding Principles and Requirements</w:t>
            </w:r>
            <w:r w:rsidRPr="004A5132">
              <w:rPr>
                <w:rFonts w:asciiTheme="minorHAnsi" w:eastAsia="Avenir Next LT Pro" w:hAnsiTheme="minorHAnsi" w:cs="Avenir Next LT Pro"/>
                <w:i/>
                <w:iCs/>
                <w:sz w:val="18"/>
                <w:szCs w:val="18"/>
              </w:rPr>
              <w:t xml:space="preserve"> checklist is available in Annex 1 of this document.</w:t>
            </w:r>
          </w:p>
        </w:tc>
      </w:tr>
      <w:tr w:rsidR="001B4E3F" w:rsidRPr="008B2A05" w14:paraId="3A1A1B83" w14:textId="77777777" w:rsidTr="0A292CF8">
        <w:tc>
          <w:tcPr>
            <w:tcW w:w="9630" w:type="dxa"/>
            <w:gridSpan w:val="5"/>
            <w:shd w:val="clear" w:color="auto" w:fill="auto"/>
            <w:vAlign w:val="top"/>
          </w:tcPr>
          <w:p w14:paraId="1A57EC8A" w14:textId="77777777" w:rsidR="001B4E3F" w:rsidRPr="008370A8" w:rsidRDefault="001B4E3F" w:rsidP="001B4E3F">
            <w:pPr>
              <w:pStyle w:val="H3"/>
            </w:pPr>
            <w:r>
              <w:t>Stakeholder Consultation Requirements</w:t>
            </w:r>
          </w:p>
        </w:tc>
      </w:tr>
      <w:tr w:rsidR="00D43F6A" w:rsidRPr="008B2A05" w14:paraId="6312B4F9" w14:textId="77777777" w:rsidTr="0A292CF8">
        <w:tc>
          <w:tcPr>
            <w:tcW w:w="8640" w:type="dxa"/>
            <w:gridSpan w:val="3"/>
            <w:shd w:val="clear" w:color="auto" w:fill="D9D9D9" w:themeFill="background1" w:themeFillShade="D9"/>
            <w:vAlign w:val="top"/>
          </w:tcPr>
          <w:p w14:paraId="169E3EF8" w14:textId="77777777" w:rsidR="001B4E3F" w:rsidRPr="00AA5CD6" w:rsidRDefault="001B4E3F" w:rsidP="00703E9C">
            <w:pPr>
              <w:pStyle w:val="H5"/>
              <w:keepNext w:val="0"/>
              <w:keepLines w:val="0"/>
              <w:widowControl w:val="0"/>
              <w:numPr>
                <w:ilvl w:val="1"/>
                <w:numId w:val="42"/>
              </w:numPr>
              <w:spacing w:before="0" w:after="0" w:line="276" w:lineRule="auto"/>
              <w:rPr>
                <w:rStyle w:val="Hyperlink"/>
                <w:b w:val="0"/>
                <w:bCs/>
                <w:color w:val="323232" w:themeColor="text2"/>
                <w:sz w:val="20"/>
                <w:szCs w:val="20"/>
                <w:u w:val="none"/>
              </w:rPr>
            </w:pPr>
            <w:r w:rsidRPr="00AA5CD6">
              <w:rPr>
                <w:rFonts w:asciiTheme="minorHAnsi" w:hAnsiTheme="minorHAnsi"/>
                <w:b w:val="0"/>
                <w:bCs/>
                <w:sz w:val="20"/>
                <w:szCs w:val="20"/>
              </w:rPr>
              <w:t xml:space="preserve">Has the project conducted a Stakeholder Consultation in accordance with the requirements of </w:t>
            </w:r>
            <w:hyperlink r:id="rId59">
              <w:r w:rsidRPr="00AA5CD6">
                <w:rPr>
                  <w:rStyle w:val="Hyperlink"/>
                  <w:b w:val="0"/>
                  <w:bCs/>
                  <w:sz w:val="20"/>
                  <w:szCs w:val="20"/>
                </w:rPr>
                <w:t>Gold Standard Stakeholder Consultation &amp; Engagement Requirements</w:t>
              </w:r>
            </w:hyperlink>
            <w:r w:rsidRPr="00AA5CD6">
              <w:rPr>
                <w:rStyle w:val="Hyperlink"/>
                <w:b w:val="0"/>
                <w:bCs/>
                <w:sz w:val="20"/>
                <w:szCs w:val="20"/>
              </w:rPr>
              <w:t>?</w:t>
            </w:r>
          </w:p>
          <w:p w14:paraId="4FE2636B" w14:textId="77777777" w:rsidR="001B4E3F" w:rsidRPr="00AA5CD6" w:rsidRDefault="001B4E3F" w:rsidP="003C0782">
            <w:pPr>
              <w:pStyle w:val="H5"/>
              <w:keepNext w:val="0"/>
              <w:keepLines w:val="0"/>
              <w:widowControl w:val="0"/>
              <w:numPr>
                <w:ilvl w:val="0"/>
                <w:numId w:val="0"/>
              </w:numPr>
              <w:spacing w:before="0" w:after="0" w:line="276" w:lineRule="auto"/>
              <w:ind w:left="680"/>
              <w:rPr>
                <w:rFonts w:asciiTheme="minorHAnsi" w:hAnsiTheme="minorHAnsi"/>
                <w:b w:val="0"/>
                <w:bCs/>
                <w:sz w:val="20"/>
                <w:szCs w:val="20"/>
              </w:rPr>
            </w:pPr>
          </w:p>
          <w:p w14:paraId="3B0CE9F8" w14:textId="337FE072" w:rsidR="001B4E3F" w:rsidRPr="00AA5CD6" w:rsidRDefault="001B4E3F" w:rsidP="003C0782">
            <w:pPr>
              <w:pStyle w:val="H5"/>
              <w:keepNext w:val="0"/>
              <w:keepLines w:val="0"/>
              <w:widowControl w:val="0"/>
              <w:numPr>
                <w:ilvl w:val="0"/>
                <w:numId w:val="0"/>
              </w:numPr>
              <w:spacing w:before="0" w:after="0" w:line="276" w:lineRule="auto"/>
              <w:ind w:left="680"/>
              <w:rPr>
                <w:rFonts w:asciiTheme="minorHAnsi" w:hAnsiTheme="minorHAnsi"/>
                <w:b w:val="0"/>
                <w:bCs/>
                <w:sz w:val="20"/>
                <w:szCs w:val="20"/>
              </w:rPr>
            </w:pPr>
            <w:r w:rsidRPr="00AA5CD6">
              <w:rPr>
                <w:rFonts w:asciiTheme="minorHAnsi" w:hAnsiTheme="minorHAnsi"/>
                <w:b w:val="0"/>
                <w:bCs/>
                <w:sz w:val="20"/>
                <w:szCs w:val="20"/>
              </w:rPr>
              <w:t xml:space="preserve">The answer to Q </w:t>
            </w:r>
            <w:r w:rsidR="00D72C36">
              <w:rPr>
                <w:rFonts w:asciiTheme="minorHAnsi" w:hAnsiTheme="minorHAnsi"/>
                <w:b w:val="0"/>
                <w:bCs/>
                <w:sz w:val="20"/>
                <w:szCs w:val="20"/>
              </w:rPr>
              <w:t>10</w:t>
            </w:r>
            <w:r w:rsidRPr="00AA5CD6">
              <w:rPr>
                <w:rFonts w:asciiTheme="minorHAnsi" w:hAnsiTheme="minorHAnsi"/>
                <w:b w:val="0"/>
                <w:bCs/>
                <w:sz w:val="20"/>
                <w:szCs w:val="20"/>
              </w:rPr>
              <w:t xml:space="preserve">.1 is “No”, if any of the questions below is answered as “No”. The project should take the question(s) into account and address the gap when conducting supplementary stakeholder consultation to comply with GS4GG requirements. </w:t>
            </w:r>
          </w:p>
          <w:p w14:paraId="7978B0B9" w14:textId="77777777" w:rsidR="001B4E3F" w:rsidRPr="00AA5CD6" w:rsidRDefault="001B4E3F" w:rsidP="003C0782">
            <w:pPr>
              <w:pStyle w:val="H5"/>
              <w:keepNext w:val="0"/>
              <w:keepLines w:val="0"/>
              <w:widowControl w:val="0"/>
              <w:numPr>
                <w:ilvl w:val="0"/>
                <w:numId w:val="0"/>
              </w:numPr>
              <w:spacing w:before="0" w:after="0" w:line="276" w:lineRule="auto"/>
              <w:ind w:left="680"/>
              <w:rPr>
                <w:rFonts w:asciiTheme="minorHAnsi" w:hAnsiTheme="minorHAnsi"/>
                <w:b w:val="0"/>
                <w:bCs/>
                <w:sz w:val="20"/>
                <w:szCs w:val="20"/>
              </w:rPr>
            </w:pPr>
          </w:p>
          <w:p w14:paraId="26209D0C" w14:textId="77777777" w:rsidR="001B4E3F" w:rsidRPr="00AA5CD6" w:rsidRDefault="001B4E3F" w:rsidP="003C0782">
            <w:pPr>
              <w:pStyle w:val="H5"/>
              <w:keepNext w:val="0"/>
              <w:keepLines w:val="0"/>
              <w:widowControl w:val="0"/>
              <w:numPr>
                <w:ilvl w:val="0"/>
                <w:numId w:val="0"/>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Please answer the below question with regards to the stakeholder consultation conducted to comply with CDM/other standard requirements?</w:t>
            </w:r>
          </w:p>
        </w:tc>
        <w:tc>
          <w:tcPr>
            <w:tcW w:w="990" w:type="dxa"/>
            <w:gridSpan w:val="2"/>
            <w:shd w:val="clear" w:color="auto" w:fill="D9D9D9" w:themeFill="background1" w:themeFillShade="D9"/>
            <w:vAlign w:val="top"/>
          </w:tcPr>
          <w:p w14:paraId="4C35A84E"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49132558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41869519" w14:textId="77777777" w:rsidR="001B4E3F" w:rsidRPr="004A5132"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784860548"/>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29748605" w14:textId="77777777" w:rsidTr="0A292CF8">
        <w:tc>
          <w:tcPr>
            <w:tcW w:w="8640" w:type="dxa"/>
            <w:gridSpan w:val="3"/>
            <w:shd w:val="clear" w:color="auto" w:fill="D9D9D9" w:themeFill="background1" w:themeFillShade="D9"/>
            <w:vAlign w:val="top"/>
          </w:tcPr>
          <w:p w14:paraId="5FB5ACF1"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Did you conduct the stakeholder consultation before the project start date?</w:t>
            </w:r>
          </w:p>
        </w:tc>
        <w:tc>
          <w:tcPr>
            <w:tcW w:w="990" w:type="dxa"/>
            <w:gridSpan w:val="2"/>
            <w:shd w:val="clear" w:color="auto" w:fill="D9D9D9" w:themeFill="background1" w:themeFillShade="D9"/>
            <w:vAlign w:val="top"/>
          </w:tcPr>
          <w:p w14:paraId="57B87663"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77196612"/>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5AA28FD3" w14:textId="77777777" w:rsidR="001B4E3F" w:rsidRPr="004A5132"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1180540734"/>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78CC7322" w14:textId="77777777" w:rsidTr="0A292CF8">
        <w:tc>
          <w:tcPr>
            <w:tcW w:w="8640" w:type="dxa"/>
            <w:gridSpan w:val="3"/>
            <w:shd w:val="clear" w:color="auto" w:fill="D9D9D9" w:themeFill="background1" w:themeFillShade="D9"/>
            <w:vAlign w:val="top"/>
          </w:tcPr>
          <w:p w14:paraId="764624A9"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Did you discuss identified direct positive and negative impacts of the projects with stakeholders?</w:t>
            </w:r>
          </w:p>
        </w:tc>
        <w:tc>
          <w:tcPr>
            <w:tcW w:w="990" w:type="dxa"/>
            <w:gridSpan w:val="2"/>
            <w:shd w:val="clear" w:color="auto" w:fill="D9D9D9" w:themeFill="background1" w:themeFillShade="D9"/>
            <w:vAlign w:val="top"/>
          </w:tcPr>
          <w:p w14:paraId="7BF96618"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2138250871"/>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29CEACEB" w14:textId="77777777" w:rsidR="001B4E3F" w:rsidRPr="004A5132"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1643121631"/>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37CC6128" w14:textId="77777777" w:rsidTr="0A292CF8">
        <w:tc>
          <w:tcPr>
            <w:tcW w:w="8640" w:type="dxa"/>
            <w:gridSpan w:val="3"/>
            <w:shd w:val="clear" w:color="auto" w:fill="D9D9D9" w:themeFill="background1" w:themeFillShade="D9"/>
            <w:vAlign w:val="top"/>
          </w:tcPr>
          <w:p w14:paraId="5669CF4B"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 xml:space="preserve">Does the invited stakeholder covers all stakeholder groups (a to g) listed in paragraph 3.1.1. of </w:t>
            </w:r>
            <w:hyperlink r:id="rId60">
              <w:r w:rsidRPr="00AA5CD6">
                <w:rPr>
                  <w:rStyle w:val="Hyperlink"/>
                  <w:b w:val="0"/>
                  <w:bCs/>
                  <w:sz w:val="20"/>
                  <w:szCs w:val="20"/>
                </w:rPr>
                <w:t xml:space="preserve">STAKEHOLDER CONSULTATION AND ENGAGEMENT </w:t>
              </w:r>
              <w:r w:rsidRPr="00AA5CD6">
                <w:rPr>
                  <w:rStyle w:val="Hyperlink"/>
                  <w:b w:val="0"/>
                  <w:bCs/>
                  <w:sz w:val="20"/>
                  <w:szCs w:val="20"/>
                </w:rPr>
                <w:lastRenderedPageBreak/>
                <w:t>REQUIREMENTS</w:t>
              </w:r>
            </w:hyperlink>
            <w:r w:rsidRPr="00AA5CD6">
              <w:rPr>
                <w:rFonts w:asciiTheme="minorHAnsi" w:hAnsiTheme="minorHAnsi"/>
                <w:b w:val="0"/>
                <w:bCs/>
                <w:sz w:val="20"/>
                <w:szCs w:val="20"/>
              </w:rPr>
              <w:t xml:space="preserve">?    </w:t>
            </w:r>
          </w:p>
        </w:tc>
        <w:tc>
          <w:tcPr>
            <w:tcW w:w="990" w:type="dxa"/>
            <w:gridSpan w:val="2"/>
            <w:shd w:val="clear" w:color="auto" w:fill="D9D9D9" w:themeFill="background1" w:themeFillShade="D9"/>
            <w:vAlign w:val="top"/>
          </w:tcPr>
          <w:p w14:paraId="34425879"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87150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7048E6D5" w14:textId="77777777" w:rsidR="001B4E3F" w:rsidRPr="004A5132" w:rsidRDefault="00000000" w:rsidP="003C0782">
            <w:pPr>
              <w:widowControl w:val="0"/>
              <w:spacing w:line="276" w:lineRule="auto"/>
              <w:rPr>
                <w:rFonts w:asciiTheme="minorHAnsi" w:hAnsiTheme="minorHAnsi"/>
                <w:color w:val="FFFFFF" w:themeColor="background1"/>
                <w:sz w:val="20"/>
                <w:szCs w:val="20"/>
              </w:rPr>
            </w:pPr>
            <w:sdt>
              <w:sdtPr>
                <w:rPr>
                  <w:rFonts w:asciiTheme="minorHAnsi" w:hAnsiTheme="minorHAnsi"/>
                  <w:sz w:val="20"/>
                  <w:szCs w:val="20"/>
                </w:rPr>
                <w:id w:val="91212364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7AC89240" w14:textId="77777777" w:rsidTr="0A292CF8">
        <w:tc>
          <w:tcPr>
            <w:tcW w:w="8640" w:type="dxa"/>
            <w:gridSpan w:val="3"/>
            <w:shd w:val="clear" w:color="auto" w:fill="D9D9D9" w:themeFill="background1" w:themeFillShade="D9"/>
            <w:vAlign w:val="top"/>
          </w:tcPr>
          <w:p w14:paraId="36B80509"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 xml:space="preserve">Did the invitation methods solicit input from women and </w:t>
            </w:r>
            <w:proofErr w:type="spellStart"/>
            <w:r w:rsidRPr="00AA5CD6">
              <w:rPr>
                <w:rFonts w:asciiTheme="minorHAnsi" w:hAnsiTheme="minorHAnsi"/>
                <w:b w:val="0"/>
                <w:bCs/>
                <w:sz w:val="20"/>
                <w:szCs w:val="20"/>
              </w:rPr>
              <w:t>marginalised</w:t>
            </w:r>
            <w:proofErr w:type="spellEnd"/>
            <w:r w:rsidRPr="00AA5CD6">
              <w:rPr>
                <w:rFonts w:asciiTheme="minorHAnsi" w:hAnsiTheme="minorHAnsi"/>
                <w:b w:val="0"/>
                <w:bCs/>
                <w:sz w:val="20"/>
                <w:szCs w:val="20"/>
              </w:rPr>
              <w:t xml:space="preserve"> groups?</w:t>
            </w:r>
          </w:p>
        </w:tc>
        <w:tc>
          <w:tcPr>
            <w:tcW w:w="990" w:type="dxa"/>
            <w:gridSpan w:val="2"/>
            <w:shd w:val="clear" w:color="auto" w:fill="D9D9D9" w:themeFill="background1" w:themeFillShade="D9"/>
            <w:vAlign w:val="top"/>
          </w:tcPr>
          <w:p w14:paraId="4CA60B60"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31791974"/>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190F4B4D"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204355906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0F1247BA" w14:textId="77777777" w:rsidTr="0A292CF8">
        <w:tc>
          <w:tcPr>
            <w:tcW w:w="8640" w:type="dxa"/>
            <w:gridSpan w:val="3"/>
            <w:shd w:val="clear" w:color="auto" w:fill="D9D9D9" w:themeFill="background1" w:themeFillShade="D9"/>
            <w:vAlign w:val="top"/>
          </w:tcPr>
          <w:p w14:paraId="7B9F93D0"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 xml:space="preserve">Were the stakeholders invited at least 30 days before the stakeholder meeting? </w:t>
            </w:r>
          </w:p>
        </w:tc>
        <w:tc>
          <w:tcPr>
            <w:tcW w:w="990" w:type="dxa"/>
            <w:gridSpan w:val="2"/>
            <w:shd w:val="clear" w:color="auto" w:fill="D9D9D9" w:themeFill="background1" w:themeFillShade="D9"/>
            <w:vAlign w:val="top"/>
          </w:tcPr>
          <w:p w14:paraId="33F6886D"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748312707"/>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13DC8CCD"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7374690"/>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75314AFA" w14:textId="77777777" w:rsidTr="0A292CF8">
        <w:tc>
          <w:tcPr>
            <w:tcW w:w="8640" w:type="dxa"/>
            <w:gridSpan w:val="3"/>
            <w:shd w:val="clear" w:color="auto" w:fill="D9D9D9" w:themeFill="background1" w:themeFillShade="D9"/>
            <w:vAlign w:val="top"/>
          </w:tcPr>
          <w:p w14:paraId="4B566756"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 xml:space="preserve">Did a local language version of the non-technical summary with information required as per paragraph 5.1.1. of </w:t>
            </w:r>
            <w:hyperlink r:id="rId61">
              <w:r w:rsidRPr="00AA5CD6">
                <w:rPr>
                  <w:rStyle w:val="Hyperlink"/>
                  <w:b w:val="0"/>
                  <w:bCs/>
                  <w:sz w:val="20"/>
                  <w:szCs w:val="20"/>
                </w:rPr>
                <w:t>STAKEHOLDER CONSULTATION AND ENGAGEMENT REQUIREMENTS</w:t>
              </w:r>
            </w:hyperlink>
            <w:r w:rsidRPr="00AA5CD6">
              <w:rPr>
                <w:rFonts w:asciiTheme="minorHAnsi" w:hAnsiTheme="minorHAnsi"/>
                <w:b w:val="0"/>
                <w:bCs/>
                <w:sz w:val="20"/>
                <w:szCs w:val="20"/>
              </w:rPr>
              <w:t>, shared with stakeholders?</w:t>
            </w:r>
          </w:p>
        </w:tc>
        <w:tc>
          <w:tcPr>
            <w:tcW w:w="990" w:type="dxa"/>
            <w:gridSpan w:val="2"/>
            <w:shd w:val="clear" w:color="auto" w:fill="D9D9D9" w:themeFill="background1" w:themeFillShade="D9"/>
            <w:vAlign w:val="top"/>
          </w:tcPr>
          <w:p w14:paraId="4CC733FF"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64441861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11228ABE"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896854545"/>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6AECA49D" w14:textId="77777777" w:rsidTr="0A292CF8">
        <w:tc>
          <w:tcPr>
            <w:tcW w:w="8640" w:type="dxa"/>
            <w:gridSpan w:val="3"/>
            <w:shd w:val="clear" w:color="auto" w:fill="D9D9D9" w:themeFill="background1" w:themeFillShade="D9"/>
            <w:vAlign w:val="top"/>
          </w:tcPr>
          <w:p w14:paraId="7F163C3F"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Was a physical meeting conducted?</w:t>
            </w:r>
          </w:p>
        </w:tc>
        <w:tc>
          <w:tcPr>
            <w:tcW w:w="990" w:type="dxa"/>
            <w:gridSpan w:val="2"/>
            <w:shd w:val="clear" w:color="auto" w:fill="D9D9D9" w:themeFill="background1" w:themeFillShade="D9"/>
            <w:vAlign w:val="top"/>
          </w:tcPr>
          <w:p w14:paraId="13123E97"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337151679"/>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3DF7EA84"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297886153"/>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3F7C5F61" w14:textId="77777777" w:rsidTr="0A292CF8">
        <w:tc>
          <w:tcPr>
            <w:tcW w:w="8640" w:type="dxa"/>
            <w:gridSpan w:val="3"/>
            <w:shd w:val="clear" w:color="auto" w:fill="D9D9D9" w:themeFill="background1" w:themeFillShade="D9"/>
            <w:vAlign w:val="top"/>
          </w:tcPr>
          <w:p w14:paraId="13741300"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Was a gender lens applied to assessing comments?  (for example, if only men provided comments on household device project, was this taken into consideration when assessing the relevance of the comment?)</w:t>
            </w:r>
          </w:p>
        </w:tc>
        <w:tc>
          <w:tcPr>
            <w:tcW w:w="990" w:type="dxa"/>
            <w:gridSpan w:val="2"/>
            <w:shd w:val="clear" w:color="auto" w:fill="D9D9D9" w:themeFill="background1" w:themeFillShade="D9"/>
            <w:vAlign w:val="top"/>
          </w:tcPr>
          <w:p w14:paraId="67099321"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468038369"/>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755E58AA"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74216734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6802FF39" w14:textId="77777777" w:rsidTr="0A292CF8">
        <w:tc>
          <w:tcPr>
            <w:tcW w:w="8640" w:type="dxa"/>
            <w:gridSpan w:val="3"/>
            <w:shd w:val="clear" w:color="auto" w:fill="D9D9D9" w:themeFill="background1" w:themeFillShade="D9"/>
            <w:vAlign w:val="top"/>
          </w:tcPr>
          <w:p w14:paraId="2163DC30"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Were any serious, reasonable and proportional concerns raised and taken into account and satisfactorily addressed?</w:t>
            </w:r>
          </w:p>
        </w:tc>
        <w:tc>
          <w:tcPr>
            <w:tcW w:w="990" w:type="dxa"/>
            <w:gridSpan w:val="2"/>
            <w:shd w:val="clear" w:color="auto" w:fill="D9D9D9" w:themeFill="background1" w:themeFillShade="D9"/>
            <w:vAlign w:val="top"/>
          </w:tcPr>
          <w:p w14:paraId="0F02F003"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539939845"/>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7EBE5D02"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666824664"/>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750D0F32" w14:textId="77777777" w:rsidTr="0A292CF8">
        <w:tc>
          <w:tcPr>
            <w:tcW w:w="8640" w:type="dxa"/>
            <w:gridSpan w:val="3"/>
            <w:shd w:val="clear" w:color="auto" w:fill="D9D9D9" w:themeFill="background1" w:themeFillShade="D9"/>
            <w:vAlign w:val="top"/>
          </w:tcPr>
          <w:p w14:paraId="56062451" w14:textId="77777777" w:rsidR="001B4E3F" w:rsidRPr="00AA5CD6" w:rsidRDefault="001B4E3F" w:rsidP="00703E9C">
            <w:pPr>
              <w:pStyle w:val="H5"/>
              <w:keepNext w:val="0"/>
              <w:keepLines w:val="0"/>
              <w:widowControl w:val="0"/>
              <w:numPr>
                <w:ilvl w:val="1"/>
                <w:numId w:val="42"/>
              </w:numPr>
              <w:spacing w:before="0" w:after="0" w:line="276" w:lineRule="auto"/>
              <w:rPr>
                <w:rFonts w:asciiTheme="minorHAnsi" w:hAnsiTheme="minorHAnsi"/>
                <w:b w:val="0"/>
                <w:bCs/>
                <w:sz w:val="20"/>
                <w:szCs w:val="20"/>
              </w:rPr>
            </w:pPr>
            <w:r w:rsidRPr="00AA5CD6">
              <w:rPr>
                <w:rFonts w:asciiTheme="minorHAnsi" w:hAnsiTheme="minorHAnsi"/>
                <w:b w:val="0"/>
                <w:bCs/>
                <w:sz w:val="20"/>
                <w:szCs w:val="20"/>
              </w:rPr>
              <w:t>Were any points that warrant ‘Mitigation measures’ marked as such and monitoring plan has been designed and included in the PDD?</w:t>
            </w:r>
          </w:p>
        </w:tc>
        <w:tc>
          <w:tcPr>
            <w:tcW w:w="990" w:type="dxa"/>
            <w:gridSpan w:val="2"/>
            <w:shd w:val="clear" w:color="auto" w:fill="D9D9D9" w:themeFill="background1" w:themeFillShade="D9"/>
            <w:vAlign w:val="top"/>
          </w:tcPr>
          <w:p w14:paraId="44AC25DF"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851090885"/>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1B35ABD0"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957906436"/>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7C8CCC40" w14:textId="77777777" w:rsidTr="0A292CF8">
        <w:tc>
          <w:tcPr>
            <w:tcW w:w="8640" w:type="dxa"/>
            <w:gridSpan w:val="3"/>
            <w:shd w:val="clear" w:color="auto" w:fill="D9D9D9" w:themeFill="background1" w:themeFillShade="D9"/>
            <w:vAlign w:val="top"/>
          </w:tcPr>
          <w:p w14:paraId="110CD9B1" w14:textId="77777777" w:rsidR="001B4E3F" w:rsidRPr="00AA5CD6" w:rsidRDefault="001B4E3F"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AA5CD6">
              <w:rPr>
                <w:rFonts w:asciiTheme="minorHAnsi" w:hAnsiTheme="minorHAnsi"/>
                <w:b w:val="0"/>
                <w:bCs/>
                <w:sz w:val="20"/>
                <w:szCs w:val="20"/>
              </w:rPr>
              <w:t>Is the mandatory Continuous Input / Grievance Expression Process Book’s location clearly stated (and therefore usable)?</w:t>
            </w:r>
          </w:p>
        </w:tc>
        <w:tc>
          <w:tcPr>
            <w:tcW w:w="990" w:type="dxa"/>
            <w:gridSpan w:val="2"/>
            <w:shd w:val="clear" w:color="auto" w:fill="D9D9D9" w:themeFill="background1" w:themeFillShade="D9"/>
            <w:vAlign w:val="top"/>
          </w:tcPr>
          <w:p w14:paraId="35081DC3"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243543459"/>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136AA01A"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211244903"/>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D43F6A" w:rsidRPr="008B2A05" w14:paraId="4F374892" w14:textId="77777777" w:rsidTr="0A292CF8">
        <w:tc>
          <w:tcPr>
            <w:tcW w:w="8640" w:type="dxa"/>
            <w:gridSpan w:val="3"/>
            <w:shd w:val="clear" w:color="auto" w:fill="D9D9D9" w:themeFill="background1" w:themeFillShade="D9"/>
            <w:vAlign w:val="top"/>
          </w:tcPr>
          <w:p w14:paraId="4084A60A" w14:textId="77777777" w:rsidR="001B4E3F" w:rsidRPr="00AA5CD6" w:rsidRDefault="001B4E3F" w:rsidP="00703E9C">
            <w:pPr>
              <w:pStyle w:val="H5"/>
              <w:keepNext w:val="0"/>
              <w:keepLines w:val="0"/>
              <w:widowControl w:val="0"/>
              <w:numPr>
                <w:ilvl w:val="1"/>
                <w:numId w:val="42"/>
              </w:numPr>
              <w:spacing w:before="0" w:line="276" w:lineRule="auto"/>
              <w:rPr>
                <w:rFonts w:asciiTheme="minorHAnsi" w:hAnsiTheme="minorHAnsi"/>
                <w:b w:val="0"/>
                <w:bCs/>
                <w:sz w:val="20"/>
                <w:szCs w:val="20"/>
              </w:rPr>
            </w:pPr>
            <w:r w:rsidRPr="00AA5CD6">
              <w:rPr>
                <w:rFonts w:asciiTheme="minorHAnsi" w:hAnsiTheme="minorHAnsi"/>
                <w:b w:val="0"/>
                <w:bCs/>
                <w:sz w:val="20"/>
                <w:szCs w:val="20"/>
              </w:rPr>
              <w:t>Does PDD include a summary report of the comments received from local stakeholders?</w:t>
            </w:r>
          </w:p>
        </w:tc>
        <w:tc>
          <w:tcPr>
            <w:tcW w:w="990" w:type="dxa"/>
            <w:gridSpan w:val="2"/>
            <w:shd w:val="clear" w:color="auto" w:fill="D9D9D9" w:themeFill="background1" w:themeFillShade="D9"/>
            <w:vAlign w:val="top"/>
          </w:tcPr>
          <w:p w14:paraId="3BE2B1F6"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944491603"/>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w:t>
            </w:r>
            <w:r w:rsidR="001B4E3F" w:rsidRPr="004A5132">
              <w:rPr>
                <w:rFonts w:asciiTheme="minorHAnsi" w:hAnsiTheme="minorHAnsi"/>
                <w:color w:val="515151" w:themeColor="text1"/>
                <w:sz w:val="20"/>
                <w:szCs w:val="20"/>
              </w:rPr>
              <w:t>Yes</w:t>
            </w:r>
          </w:p>
          <w:p w14:paraId="02D20C87" w14:textId="77777777" w:rsidR="001B4E3F" w:rsidRPr="004A5132" w:rsidRDefault="00000000" w:rsidP="003C0782">
            <w:pPr>
              <w:widowControl w:val="0"/>
              <w:spacing w:line="276" w:lineRule="auto"/>
              <w:rPr>
                <w:rFonts w:asciiTheme="minorHAnsi" w:hAnsiTheme="minorHAnsi"/>
                <w:sz w:val="20"/>
                <w:szCs w:val="20"/>
              </w:rPr>
            </w:pPr>
            <w:sdt>
              <w:sdtPr>
                <w:rPr>
                  <w:rFonts w:asciiTheme="minorHAnsi" w:hAnsiTheme="minorHAnsi"/>
                  <w:sz w:val="20"/>
                  <w:szCs w:val="20"/>
                </w:rPr>
                <w:id w:val="1537920358"/>
                <w:placeholder>
                  <w:docPart w:val="78D71F1219A544A1B830084799951AF3"/>
                </w:placeholder>
                <w14:checkbox>
                  <w14:checked w14:val="0"/>
                  <w14:checkedState w14:val="2612" w14:font="MS Gothic"/>
                  <w14:uncheckedState w14:val="2610" w14:font="MS Gothic"/>
                </w14:checkbox>
              </w:sdtPr>
              <w:sdtContent>
                <w:r w:rsidR="001B4E3F" w:rsidRPr="004A5132">
                  <w:rPr>
                    <w:rFonts w:ascii="Segoe UI Symbol" w:eastAsia="MS Gothic" w:hAnsi="Segoe UI Symbol" w:cs="Segoe UI Symbol"/>
                    <w:sz w:val="20"/>
                    <w:szCs w:val="20"/>
                  </w:rPr>
                  <w:t>☐</w:t>
                </w:r>
              </w:sdtContent>
            </w:sdt>
            <w:r w:rsidR="001B4E3F" w:rsidRPr="004A5132">
              <w:rPr>
                <w:rFonts w:asciiTheme="minorHAnsi" w:hAnsiTheme="minorHAnsi"/>
                <w:sz w:val="20"/>
                <w:szCs w:val="20"/>
              </w:rPr>
              <w:t xml:space="preserve"> No</w:t>
            </w:r>
          </w:p>
        </w:tc>
      </w:tr>
      <w:tr w:rsidR="001B4E3F" w:rsidRPr="008B2A05" w14:paraId="0A60F2D2" w14:textId="77777777" w:rsidTr="0A292CF8">
        <w:tc>
          <w:tcPr>
            <w:tcW w:w="9630" w:type="dxa"/>
            <w:gridSpan w:val="5"/>
            <w:vAlign w:val="top"/>
          </w:tcPr>
          <w:p w14:paraId="16E7E55B" w14:textId="77777777" w:rsidR="001B4E3F" w:rsidRPr="008B2A05" w:rsidRDefault="001B4E3F" w:rsidP="003C0782">
            <w:pPr>
              <w:widowControl w:val="0"/>
              <w:spacing w:line="276" w:lineRule="auto"/>
              <w:rPr>
                <w:rFonts w:asciiTheme="minorHAnsi" w:hAnsiTheme="minorHAnsi"/>
                <w:b/>
                <w:bCs/>
                <w:sz w:val="18"/>
                <w:szCs w:val="18"/>
              </w:rPr>
            </w:pPr>
          </w:p>
          <w:p w14:paraId="35B85422" w14:textId="277B407B" w:rsidR="00B130E8" w:rsidRPr="00B130E8" w:rsidRDefault="00B130E8" w:rsidP="00AA5CD6">
            <w:pPr>
              <w:pStyle w:val="H5"/>
              <w:keepNext w:val="0"/>
              <w:keepLines w:val="0"/>
              <w:widowControl w:val="0"/>
              <w:numPr>
                <w:ilvl w:val="0"/>
                <w:numId w:val="0"/>
              </w:numPr>
              <w:spacing w:line="276" w:lineRule="auto"/>
              <w:rPr>
                <w:color w:val="FFFFFF" w:themeColor="background1"/>
                <w:shd w:val="clear" w:color="auto" w:fill="00B9BD"/>
              </w:rPr>
            </w:pPr>
            <w:r w:rsidRPr="0056366D">
              <w:rPr>
                <w:rFonts w:asciiTheme="minorHAnsi" w:hAnsiTheme="minorHAnsi"/>
                <w:color w:val="FFFFFF" w:themeColor="background1"/>
                <w:sz w:val="20"/>
                <w:szCs w:val="20"/>
                <w:shd w:val="clear" w:color="auto" w:fill="00B9BD"/>
              </w:rPr>
              <w:t xml:space="preserve">Complete the section </w:t>
            </w:r>
            <w:hyperlink w:anchor="_SECTION_E._SUMMARY" w:history="1">
              <w:r w:rsidRPr="004E779C">
                <w:rPr>
                  <w:rStyle w:val="Hyperlink"/>
                  <w:rFonts w:ascii="Verdana" w:hAnsi="Verdana"/>
                  <w:color w:val="FFFFFF" w:themeColor="background1"/>
                  <w:shd w:val="clear" w:color="auto" w:fill="00B9BD"/>
                </w:rPr>
                <w:t>E. Summary of Local Stakeholder Consultation</w:t>
              </w:r>
            </w:hyperlink>
            <w:r w:rsidRPr="004E779C">
              <w:rPr>
                <w:color w:val="FFFFFF" w:themeColor="background1"/>
                <w:shd w:val="clear" w:color="auto" w:fill="00B9BD"/>
              </w:rPr>
              <w:t xml:space="preserve"> </w:t>
            </w:r>
            <w:r>
              <w:rPr>
                <w:color w:val="FFFFFF" w:themeColor="background1"/>
                <w:shd w:val="clear" w:color="auto" w:fill="00B9BD"/>
              </w:rPr>
              <w:t>below.</w:t>
            </w:r>
          </w:p>
          <w:p w14:paraId="0B56FB10" w14:textId="77777777" w:rsidR="00B130E8" w:rsidRDefault="00B130E8" w:rsidP="003C0782">
            <w:pPr>
              <w:widowControl w:val="0"/>
              <w:spacing w:line="276" w:lineRule="auto"/>
              <w:rPr>
                <w:rFonts w:asciiTheme="minorHAnsi" w:hAnsiTheme="minorHAnsi"/>
                <w:b/>
                <w:bCs/>
                <w:i/>
                <w:iCs/>
                <w:sz w:val="20"/>
                <w:szCs w:val="20"/>
              </w:rPr>
            </w:pPr>
          </w:p>
          <w:p w14:paraId="59569625" w14:textId="190B6457" w:rsidR="001B4E3F" w:rsidRPr="004A5132" w:rsidRDefault="001B4E3F" w:rsidP="003C0782">
            <w:pPr>
              <w:widowControl w:val="0"/>
              <w:spacing w:line="276" w:lineRule="auto"/>
              <w:rPr>
                <w:rStyle w:val="Hyperlink"/>
                <w:i/>
                <w:iCs/>
                <w:color w:val="4D4D4C"/>
                <w:sz w:val="18"/>
                <w:szCs w:val="18"/>
              </w:rPr>
            </w:pPr>
            <w:r w:rsidRPr="004A5132">
              <w:rPr>
                <w:rFonts w:asciiTheme="minorHAnsi" w:hAnsiTheme="minorHAnsi"/>
                <w:b/>
                <w:bCs/>
                <w:i/>
                <w:iCs/>
                <w:sz w:val="18"/>
                <w:szCs w:val="18"/>
              </w:rPr>
              <w:t>Requirement</w:t>
            </w:r>
            <w:r w:rsidRPr="004A5132">
              <w:rPr>
                <w:rFonts w:asciiTheme="minorHAnsi" w:hAnsiTheme="minorHAnsi"/>
                <w:i/>
                <w:iCs/>
                <w:sz w:val="18"/>
                <w:szCs w:val="18"/>
              </w:rPr>
              <w:t xml:space="preserve">: Ref: Section 4.1.25 of </w:t>
            </w:r>
            <w:hyperlink r:id="rId62" w:history="1">
              <w:r w:rsidRPr="004A5132">
                <w:rPr>
                  <w:rStyle w:val="Hyperlink"/>
                  <w:i/>
                  <w:iCs/>
                  <w:sz w:val="18"/>
                  <w:szCs w:val="18"/>
                </w:rPr>
                <w:t>GS Principles and Requirements</w:t>
              </w:r>
            </w:hyperlink>
            <w:r w:rsidRPr="004A5132">
              <w:rPr>
                <w:rStyle w:val="Hyperlink"/>
                <w:i/>
                <w:iCs/>
                <w:sz w:val="18"/>
                <w:szCs w:val="18"/>
              </w:rPr>
              <w:t>.</w:t>
            </w:r>
            <w:r w:rsidRPr="004A5132">
              <w:rPr>
                <w:rStyle w:val="Hyperlink"/>
                <w:sz w:val="18"/>
                <w:szCs w:val="18"/>
              </w:rPr>
              <w:t xml:space="preserve"> </w:t>
            </w:r>
          </w:p>
          <w:p w14:paraId="69CAEB38" w14:textId="77777777" w:rsidR="001B4E3F" w:rsidRPr="004A5132" w:rsidRDefault="001B4E3F" w:rsidP="003C0782">
            <w:pPr>
              <w:widowControl w:val="0"/>
              <w:spacing w:line="276" w:lineRule="auto"/>
              <w:rPr>
                <w:rStyle w:val="Hyperlink"/>
                <w:color w:val="4D4D4C"/>
                <w:sz w:val="18"/>
                <w:szCs w:val="18"/>
              </w:rPr>
            </w:pPr>
          </w:p>
          <w:p w14:paraId="28AEC51F" w14:textId="77777777" w:rsidR="001B4E3F" w:rsidRPr="004A5132" w:rsidRDefault="001B4E3F" w:rsidP="003C0782">
            <w:pPr>
              <w:widowControl w:val="0"/>
              <w:spacing w:line="276" w:lineRule="auto"/>
              <w:rPr>
                <w:rFonts w:asciiTheme="minorHAnsi" w:hAnsiTheme="minorHAnsi"/>
                <w:b/>
                <w:bCs/>
                <w:i/>
                <w:iCs/>
                <w:sz w:val="18"/>
                <w:szCs w:val="18"/>
              </w:rPr>
            </w:pPr>
            <w:r w:rsidRPr="004A5132">
              <w:rPr>
                <w:rFonts w:asciiTheme="minorHAnsi" w:hAnsiTheme="minorHAnsi"/>
                <w:b/>
                <w:bCs/>
                <w:i/>
                <w:iCs/>
                <w:sz w:val="18"/>
                <w:szCs w:val="18"/>
              </w:rPr>
              <w:t xml:space="preserve">Guidelines: </w:t>
            </w:r>
            <w:r w:rsidRPr="004A5132">
              <w:rPr>
                <w:rFonts w:asciiTheme="minorHAnsi" w:hAnsiTheme="minorHAnsi"/>
                <w:i/>
                <w:iCs/>
                <w:sz w:val="18"/>
                <w:szCs w:val="18"/>
              </w:rPr>
              <w:t>Project that conducted a stakeholder consultation meeting to comply with CDM/other standard requirements, should conduct, at minimum,</w:t>
            </w:r>
            <w:r w:rsidRPr="004A5132">
              <w:rPr>
                <w:rFonts w:asciiTheme="minorHAnsi" w:hAnsiTheme="minorHAnsi"/>
                <w:i/>
                <w:iCs/>
                <w:sz w:val="18"/>
                <w:szCs w:val="18"/>
                <w:shd w:val="clear" w:color="auto" w:fill="E6E6E6"/>
              </w:rPr>
              <w:t xml:space="preserve"> </w:t>
            </w:r>
          </w:p>
          <w:p w14:paraId="53CD00D1" w14:textId="77777777" w:rsidR="001B4E3F" w:rsidRPr="004A5132" w:rsidRDefault="001B4E3F" w:rsidP="00703E9C">
            <w:pPr>
              <w:pStyle w:val="ListParagraph"/>
              <w:widowControl w:val="0"/>
              <w:numPr>
                <w:ilvl w:val="0"/>
                <w:numId w:val="38"/>
              </w:numPr>
              <w:spacing w:line="276" w:lineRule="auto"/>
              <w:contextualSpacing w:val="0"/>
              <w:rPr>
                <w:rFonts w:asciiTheme="minorHAnsi" w:hAnsiTheme="minorHAnsi"/>
                <w:i/>
                <w:iCs/>
                <w:sz w:val="18"/>
                <w:szCs w:val="18"/>
              </w:rPr>
            </w:pPr>
            <w:r w:rsidRPr="004A5132">
              <w:rPr>
                <w:rFonts w:asciiTheme="minorHAnsi" w:hAnsiTheme="minorHAnsi"/>
                <w:i/>
                <w:iCs/>
                <w:sz w:val="18"/>
                <w:szCs w:val="18"/>
              </w:rPr>
              <w:t xml:space="preserve">one round of consultation for identified gaps i.e., gaps due to differences in stakeholder consultation requirements of GS4GG and CDM/other standard. For instance, if original consultations only involve one physical meeting, CME/PD should conduct a stakeholder feedback round covering all the identified gaps. The additional stakeholder consultations may involve a physical meeting or stakeholder feedback round, as necessary.   </w:t>
            </w:r>
          </w:p>
          <w:p w14:paraId="7AA5217F" w14:textId="77777777" w:rsidR="001B4E3F" w:rsidRPr="004A5132" w:rsidRDefault="001B4E3F" w:rsidP="003C0782">
            <w:pPr>
              <w:widowControl w:val="0"/>
              <w:spacing w:line="276" w:lineRule="auto"/>
              <w:rPr>
                <w:rFonts w:asciiTheme="minorHAnsi" w:hAnsiTheme="minorHAnsi"/>
                <w:i/>
                <w:iCs/>
                <w:sz w:val="18"/>
                <w:szCs w:val="18"/>
              </w:rPr>
            </w:pPr>
          </w:p>
          <w:p w14:paraId="2C030198" w14:textId="77777777" w:rsidR="001B4E3F" w:rsidRPr="008B2A05" w:rsidRDefault="001B4E3F" w:rsidP="003C0782">
            <w:pPr>
              <w:widowControl w:val="0"/>
              <w:spacing w:line="276" w:lineRule="auto"/>
              <w:rPr>
                <w:rFonts w:asciiTheme="minorHAnsi" w:hAnsiTheme="minorHAnsi"/>
                <w:color w:val="FFFFFF" w:themeColor="background1"/>
                <w:sz w:val="18"/>
                <w:szCs w:val="18"/>
              </w:rPr>
            </w:pPr>
            <w:r w:rsidRPr="004A5132">
              <w:rPr>
                <w:rFonts w:asciiTheme="minorHAnsi" w:hAnsiTheme="minorHAnsi"/>
                <w:i/>
                <w:iCs/>
                <w:sz w:val="18"/>
                <w:szCs w:val="18"/>
              </w:rPr>
              <w:t>If COVID interim measures are applicable (currently till 30/06/2021), the physical meeting and stakeholder feedback round may be postponed, and a draft SCR shall be mandatorily submitted to cover the consultation activities carried out till date.</w:t>
            </w:r>
            <w:r>
              <w:rPr>
                <w:rFonts w:asciiTheme="minorHAnsi" w:hAnsiTheme="minorHAnsi"/>
                <w:i/>
                <w:iCs/>
                <w:sz w:val="20"/>
                <w:szCs w:val="20"/>
              </w:rPr>
              <w:t xml:space="preserve"> </w:t>
            </w:r>
          </w:p>
        </w:tc>
      </w:tr>
    </w:tbl>
    <w:p w14:paraId="3E440C08" w14:textId="77777777" w:rsidR="001B4E3F" w:rsidRPr="00226FA1" w:rsidRDefault="001B4E3F" w:rsidP="00226FA1"/>
    <w:p w14:paraId="336E1BF8" w14:textId="77777777" w:rsidR="00F278C0" w:rsidRDefault="00F278C0" w:rsidP="00E4143E">
      <w:pPr>
        <w:pStyle w:val="Date"/>
        <w:spacing w:line="276" w:lineRule="auto"/>
        <w:contextualSpacing w:val="0"/>
        <w:rPr>
          <w:rFonts w:asciiTheme="majorHAnsi" w:eastAsiaTheme="majorEastAsia" w:hAnsiTheme="majorHAnsi" w:cs="Times New Roman (Headings CS)"/>
          <w:color w:val="00B9BD" w:themeColor="accent1"/>
          <w:sz w:val="32"/>
        </w:rPr>
      </w:pPr>
      <w:r>
        <w:br w:type="page"/>
      </w:r>
    </w:p>
    <w:p w14:paraId="2A3AF73E" w14:textId="3ABB02FB" w:rsidR="006D53FE" w:rsidRPr="00F751F2" w:rsidRDefault="005344A4" w:rsidP="001A44A1">
      <w:pPr>
        <w:pStyle w:val="Heading1"/>
      </w:pPr>
      <w:bookmarkStart w:id="22" w:name="_KEY_PROJECT_INFORMATION"/>
      <w:bookmarkEnd w:id="22"/>
      <w:r w:rsidRPr="00C45525">
        <w:lastRenderedPageBreak/>
        <w:t>KEY PROJECT INFORMATION</w:t>
      </w:r>
    </w:p>
    <w:tbl>
      <w:tblPr>
        <w:tblStyle w:val="GridTable5Dark-Accent1"/>
        <w:tblW w:w="9442" w:type="dxa"/>
        <w:tblLook w:val="0680" w:firstRow="0" w:lastRow="0" w:firstColumn="1" w:lastColumn="0" w:noHBand="1" w:noVBand="1"/>
      </w:tblPr>
      <w:tblGrid>
        <w:gridCol w:w="3539"/>
        <w:gridCol w:w="5903"/>
      </w:tblGrid>
      <w:tr w:rsidR="00390362" w:rsidRPr="00211D67" w14:paraId="340FC7BF"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6B238339" w14:textId="77777777" w:rsidR="00390362" w:rsidRPr="00974F10" w:rsidRDefault="00390362" w:rsidP="003C0782">
            <w:pPr>
              <w:pStyle w:val="Normal-white"/>
              <w:rPr>
                <w:sz w:val="22"/>
              </w:rPr>
            </w:pPr>
            <w:r w:rsidRPr="00974F10">
              <w:t xml:space="preserve">GS ID of Project </w:t>
            </w:r>
          </w:p>
        </w:tc>
        <w:tc>
          <w:tcPr>
            <w:tcW w:w="5903" w:type="dxa"/>
          </w:tcPr>
          <w:p w14:paraId="4C6E0702" w14:textId="3FE6FF06" w:rsidR="00390362" w:rsidRPr="00211D67" w:rsidRDefault="00957189"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GS670</w:t>
            </w:r>
          </w:p>
        </w:tc>
      </w:tr>
      <w:tr w:rsidR="00390362" w:rsidRPr="00211D67" w14:paraId="13F4B774"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5C6EB311" w14:textId="77777777" w:rsidR="00390362" w:rsidRPr="00974F10" w:rsidRDefault="00390362" w:rsidP="003C0782">
            <w:pPr>
              <w:pStyle w:val="Normal-white"/>
              <w:rPr>
                <w:sz w:val="22"/>
              </w:rPr>
            </w:pPr>
            <w:r w:rsidRPr="00974F10">
              <w:t>Title of Project</w:t>
            </w:r>
          </w:p>
        </w:tc>
        <w:tc>
          <w:tcPr>
            <w:tcW w:w="5903" w:type="dxa"/>
          </w:tcPr>
          <w:p w14:paraId="1DD8745C" w14:textId="2CAB9799" w:rsidR="00390362" w:rsidRPr="00211D67" w:rsidRDefault="00957189"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Kolar Biogas Project</w:t>
            </w:r>
          </w:p>
        </w:tc>
      </w:tr>
      <w:tr w:rsidR="00390362" w:rsidRPr="00211D67" w14:paraId="1DF45D21"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2E2EA24D" w14:textId="77777777" w:rsidR="00390362" w:rsidRPr="00444CAE" w:rsidRDefault="00390362" w:rsidP="003C0782">
            <w:pPr>
              <w:pStyle w:val="Normal-white"/>
            </w:pPr>
            <w:r w:rsidRPr="00444CAE">
              <w:t xml:space="preserve">Time of First Submission Date </w:t>
            </w:r>
          </w:p>
        </w:tc>
        <w:tc>
          <w:tcPr>
            <w:tcW w:w="5903" w:type="dxa"/>
          </w:tcPr>
          <w:p w14:paraId="4E15308D" w14:textId="429B8773" w:rsidR="00390362" w:rsidRPr="00211D67" w:rsidRDefault="00424A02"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20</w:t>
            </w:r>
            <w:r w:rsidR="0083308E">
              <w:rPr>
                <w:lang w:val="en-GB"/>
              </w:rPr>
              <w:t>/0</w:t>
            </w:r>
            <w:r>
              <w:rPr>
                <w:lang w:val="en-GB"/>
              </w:rPr>
              <w:t>8</w:t>
            </w:r>
            <w:r w:rsidR="0083308E">
              <w:rPr>
                <w:lang w:val="en-GB"/>
              </w:rPr>
              <w:t>/20</w:t>
            </w:r>
            <w:r>
              <w:rPr>
                <w:lang w:val="en-GB"/>
              </w:rPr>
              <w:t>09</w:t>
            </w:r>
          </w:p>
        </w:tc>
      </w:tr>
      <w:tr w:rsidR="00390362" w:rsidRPr="00211D67" w14:paraId="78558D32"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42A56E8A" w14:textId="77777777" w:rsidR="00390362" w:rsidRPr="00444CAE" w:rsidRDefault="00390362" w:rsidP="003C0782">
            <w:pPr>
              <w:pStyle w:val="Normal-white"/>
            </w:pPr>
            <w:r w:rsidRPr="00444CAE">
              <w:t>Date of Design Certification</w:t>
            </w:r>
          </w:p>
        </w:tc>
        <w:tc>
          <w:tcPr>
            <w:tcW w:w="5903" w:type="dxa"/>
          </w:tcPr>
          <w:p w14:paraId="5F8E7CC5" w14:textId="178A3E13" w:rsidR="00390362" w:rsidRPr="00211D67" w:rsidRDefault="00846BE2"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18/10/2013</w:t>
            </w:r>
          </w:p>
        </w:tc>
      </w:tr>
      <w:tr w:rsidR="00390362" w:rsidRPr="00211D67" w14:paraId="21EDBFF4"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0516AC22" w14:textId="77777777" w:rsidR="00390362" w:rsidRPr="00444CAE" w:rsidRDefault="00390362" w:rsidP="003C0782">
            <w:pPr>
              <w:pStyle w:val="Normal-white"/>
            </w:pPr>
            <w:r w:rsidRPr="00444CAE">
              <w:t>Version number of the PDD</w:t>
            </w:r>
          </w:p>
        </w:tc>
        <w:tc>
          <w:tcPr>
            <w:tcW w:w="5903" w:type="dxa"/>
          </w:tcPr>
          <w:p w14:paraId="51D6364B" w14:textId="09806AD1" w:rsidR="00390362" w:rsidRPr="00211D67" w:rsidRDefault="00846BE2"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15.0</w:t>
            </w:r>
          </w:p>
        </w:tc>
      </w:tr>
      <w:tr w:rsidR="00390362" w:rsidRPr="00211D67" w14:paraId="5CA6626E"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38E9ABEA" w14:textId="77777777" w:rsidR="00390362" w:rsidRPr="00974F10" w:rsidRDefault="00390362" w:rsidP="003C0782">
            <w:pPr>
              <w:pStyle w:val="Normal-white"/>
              <w:rPr>
                <w:sz w:val="22"/>
              </w:rPr>
            </w:pPr>
            <w:r w:rsidRPr="00974F10">
              <w:t>Completion date of version</w:t>
            </w:r>
          </w:p>
        </w:tc>
        <w:tc>
          <w:tcPr>
            <w:tcW w:w="5903" w:type="dxa"/>
          </w:tcPr>
          <w:p w14:paraId="7774F34A" w14:textId="2E942EE1" w:rsidR="00390362" w:rsidRPr="00211D67" w:rsidRDefault="00D313D4" w:rsidP="003C0782">
            <w:pPr>
              <w:spacing w:after="200"/>
              <w:cnfStyle w:val="000000000000" w:firstRow="0" w:lastRow="0" w:firstColumn="0" w:lastColumn="0" w:oddVBand="0" w:evenVBand="0" w:oddHBand="0" w:evenHBand="0" w:firstRowFirstColumn="0" w:firstRowLastColumn="0" w:lastRowFirstColumn="0" w:lastRowLastColumn="0"/>
              <w:rPr>
                <w:lang w:val="en-GB"/>
              </w:rPr>
            </w:pPr>
            <w:ins w:id="23" w:author="Paul Leon" w:date="2022-11-10T19:26:00Z">
              <w:r>
                <w:rPr>
                  <w:lang w:val="en-GB"/>
                </w:rPr>
                <w:t>11/11</w:t>
              </w:r>
            </w:ins>
            <w:del w:id="24" w:author="Paul Leon" w:date="2022-11-10T19:26:00Z">
              <w:r w:rsidR="00846BE2" w:rsidDel="00D313D4">
                <w:rPr>
                  <w:lang w:val="en-GB"/>
                </w:rPr>
                <w:delText>2</w:delText>
              </w:r>
              <w:r w:rsidR="00694F70" w:rsidDel="00D313D4">
                <w:rPr>
                  <w:lang w:val="en-GB"/>
                </w:rPr>
                <w:delText>9</w:delText>
              </w:r>
              <w:r w:rsidR="00846BE2" w:rsidDel="00D313D4">
                <w:rPr>
                  <w:lang w:val="en-GB"/>
                </w:rPr>
                <w:delText>/09</w:delText>
              </w:r>
            </w:del>
            <w:r w:rsidR="00846BE2">
              <w:rPr>
                <w:lang w:val="en-GB"/>
              </w:rPr>
              <w:t>/2022</w:t>
            </w:r>
          </w:p>
        </w:tc>
      </w:tr>
      <w:tr w:rsidR="00390362" w:rsidRPr="00211D67" w14:paraId="60A0D7AE"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761AFC3C" w14:textId="77777777" w:rsidR="00390362" w:rsidRPr="00444CAE" w:rsidRDefault="00390362" w:rsidP="003C0782">
            <w:pPr>
              <w:pStyle w:val="Normal-white"/>
            </w:pPr>
            <w:r w:rsidRPr="00444CAE">
              <w:t xml:space="preserve">Project Developer </w:t>
            </w:r>
          </w:p>
        </w:tc>
        <w:tc>
          <w:tcPr>
            <w:tcW w:w="5903" w:type="dxa"/>
          </w:tcPr>
          <w:p w14:paraId="044B87AE" w14:textId="0343A8CB" w:rsidR="00390362" w:rsidRPr="00211D67" w:rsidRDefault="002A0711"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sidRPr="00705544">
              <w:rPr>
                <w:lang w:val="en-GB"/>
              </w:rPr>
              <w:t>Foundation myclimate – The Climate Protection Partnership</w:t>
            </w:r>
          </w:p>
        </w:tc>
      </w:tr>
      <w:tr w:rsidR="00390362" w:rsidRPr="00211D67" w14:paraId="790BE441"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157F1444" w14:textId="77777777" w:rsidR="00390362" w:rsidRPr="00444CAE" w:rsidRDefault="00390362" w:rsidP="003C0782">
            <w:pPr>
              <w:pStyle w:val="Normal-white"/>
            </w:pPr>
            <w:r w:rsidRPr="00444CAE">
              <w:t>Project Representative</w:t>
            </w:r>
          </w:p>
        </w:tc>
        <w:tc>
          <w:tcPr>
            <w:tcW w:w="5903" w:type="dxa"/>
          </w:tcPr>
          <w:p w14:paraId="47393750" w14:textId="6C8DFF50" w:rsidR="00390362" w:rsidRPr="00211D67" w:rsidRDefault="00904052"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sidRPr="00705544">
              <w:rPr>
                <w:lang w:val="en-GB"/>
              </w:rPr>
              <w:t>Foundation myclimate – The Climate Protection Partnership</w:t>
            </w:r>
          </w:p>
        </w:tc>
      </w:tr>
      <w:tr w:rsidR="00390362" w:rsidRPr="00211D67" w14:paraId="6CD56EA8"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58409CE7" w14:textId="77777777" w:rsidR="00390362" w:rsidRPr="00444CAE" w:rsidRDefault="00390362" w:rsidP="003C0782">
            <w:pPr>
              <w:pStyle w:val="Normal-white"/>
            </w:pPr>
            <w:r w:rsidRPr="00444CAE">
              <w:t xml:space="preserve">Project Participants and any communities involved </w:t>
            </w:r>
          </w:p>
        </w:tc>
        <w:tc>
          <w:tcPr>
            <w:tcW w:w="5903" w:type="dxa"/>
          </w:tcPr>
          <w:p w14:paraId="41D03D88" w14:textId="42828321" w:rsidR="00390362" w:rsidRPr="00211D67" w:rsidRDefault="00EE4BD9"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SKG Sangha</w:t>
            </w:r>
          </w:p>
        </w:tc>
      </w:tr>
      <w:tr w:rsidR="00390362" w:rsidRPr="00211D67" w14:paraId="0B08D4E4"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53032495" w14:textId="77777777" w:rsidR="00390362" w:rsidRPr="00974F10" w:rsidRDefault="00390362" w:rsidP="003C0782">
            <w:pPr>
              <w:pStyle w:val="Normal-white"/>
              <w:rPr>
                <w:szCs w:val="22"/>
              </w:rPr>
            </w:pPr>
            <w:r w:rsidRPr="00974F10">
              <w:t xml:space="preserve">Host </w:t>
            </w:r>
            <w:r w:rsidRPr="00444CAE">
              <w:t>Country (</w:t>
            </w:r>
            <w:proofErr w:type="spellStart"/>
            <w:r w:rsidRPr="00444CAE">
              <w:t>ies</w:t>
            </w:r>
            <w:proofErr w:type="spellEnd"/>
            <w:r w:rsidRPr="00444CAE">
              <w:t>)</w:t>
            </w:r>
          </w:p>
        </w:tc>
        <w:tc>
          <w:tcPr>
            <w:tcW w:w="5903" w:type="dxa"/>
          </w:tcPr>
          <w:p w14:paraId="3A9F4437" w14:textId="352579A5" w:rsidR="00390362" w:rsidRPr="00211D67" w:rsidRDefault="00EE4BD9" w:rsidP="003C078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India</w:t>
            </w:r>
          </w:p>
        </w:tc>
      </w:tr>
      <w:tr w:rsidR="00390362" w:rsidRPr="00211D67" w14:paraId="294346D9"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6CDBD94F" w14:textId="77777777" w:rsidR="00390362" w:rsidRPr="00974F10" w:rsidRDefault="00390362" w:rsidP="003C0782">
            <w:pPr>
              <w:tabs>
                <w:tab w:val="left" w:pos="3536"/>
              </w:tabs>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492CAB87" w14:textId="77777777" w:rsidR="00390362" w:rsidRPr="00974F10" w:rsidRDefault="00390362" w:rsidP="003C0782">
            <w:pPr>
              <w:spacing w:line="276" w:lineRule="auto"/>
              <w:rPr>
                <w:rFonts w:asciiTheme="minorHAnsi" w:hAnsiTheme="minorHAnsi"/>
                <w:bCs w:val="0"/>
                <w:color w:val="FFFFFF" w:themeColor="background1"/>
                <w:lang w:val="en-GB"/>
              </w:rPr>
            </w:pPr>
          </w:p>
        </w:tc>
        <w:tc>
          <w:tcPr>
            <w:tcW w:w="5903" w:type="dxa"/>
          </w:tcPr>
          <w:p w14:paraId="61CFBE88" w14:textId="0CF3BC17" w:rsidR="00390362" w:rsidRPr="00974F10" w:rsidRDefault="00EE4BD9"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7"/>
                  <w:enabled/>
                  <w:calcOnExit w:val="0"/>
                  <w:checkBox>
                    <w:sizeAuto/>
                    <w:default w:val="1"/>
                  </w:checkBox>
                </w:ffData>
              </w:fldChar>
            </w:r>
            <w:bookmarkStart w:id="25" w:name="Check7"/>
            <w:r>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Pr>
                <w:rFonts w:asciiTheme="minorHAnsi" w:hAnsiTheme="minorHAnsi" w:cs="Arial"/>
                <w:sz w:val="20"/>
                <w:szCs w:val="20"/>
              </w:rPr>
              <w:fldChar w:fldCharType="end"/>
            </w:r>
            <w:bookmarkEnd w:id="25"/>
            <w:r w:rsidR="00390362" w:rsidRPr="00974F10">
              <w:rPr>
                <w:rFonts w:asciiTheme="minorHAnsi" w:hAnsiTheme="minorHAnsi" w:cs="Arial"/>
                <w:sz w:val="20"/>
                <w:szCs w:val="20"/>
              </w:rPr>
              <w:t xml:space="preserve"> </w:t>
            </w:r>
            <w:r w:rsidR="4B401F76" w:rsidRPr="4E5536FE">
              <w:rPr>
                <w:rFonts w:ascii="MS Gothic" w:eastAsia="MS Gothic" w:hAnsi="MS Gothic" w:cs="MS Gothic"/>
                <w:szCs w:val="22"/>
              </w:rPr>
              <w:t>☐</w:t>
            </w:r>
            <w:r w:rsidR="4B401F76" w:rsidRPr="4E5536FE">
              <w:rPr>
                <w:rFonts w:asciiTheme="minorHAnsi" w:hAnsiTheme="minorHAnsi" w:cs="Arial"/>
                <w:sz w:val="20"/>
                <w:szCs w:val="20"/>
              </w:rPr>
              <w:t xml:space="preserve"> </w:t>
            </w:r>
            <w:r w:rsidR="00390362" w:rsidRPr="00974F10">
              <w:rPr>
                <w:rFonts w:asciiTheme="minorHAnsi" w:hAnsiTheme="minorHAnsi" w:cs="Arial"/>
                <w:sz w:val="20"/>
                <w:szCs w:val="20"/>
              </w:rPr>
              <w:t xml:space="preserve">Community Services Activities </w:t>
            </w:r>
          </w:p>
          <w:p w14:paraId="79CD51E0" w14:textId="3493A710" w:rsidR="00390362" w:rsidRPr="00974F10" w:rsidRDefault="00390362"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8"/>
                  <w:enabled/>
                  <w:calcOnExit w:val="0"/>
                  <w:checkBox>
                    <w:sizeAuto/>
                    <w:default w:val="0"/>
                  </w:checkBox>
                </w:ffData>
              </w:fldChar>
            </w:r>
            <w:r w:rsidRPr="00974F10">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w:t>
            </w:r>
            <w:r w:rsidR="2ADFD1E4" w:rsidRPr="4E5536FE">
              <w:rPr>
                <w:rFonts w:ascii="MS Gothic" w:eastAsia="MS Gothic" w:hAnsi="MS Gothic" w:cs="MS Gothic"/>
                <w:szCs w:val="22"/>
              </w:rPr>
              <w:t>☐</w:t>
            </w:r>
            <w:r w:rsidR="2ADFD1E4" w:rsidRPr="4E5536FE">
              <w:rPr>
                <w:rFonts w:asciiTheme="minorHAnsi" w:hAnsiTheme="minorHAnsi" w:cs="Arial"/>
                <w:sz w:val="20"/>
                <w:szCs w:val="20"/>
              </w:rPr>
              <w:t xml:space="preserve"> </w:t>
            </w:r>
            <w:r w:rsidRPr="00974F10">
              <w:rPr>
                <w:rFonts w:asciiTheme="minorHAnsi" w:hAnsiTheme="minorHAnsi" w:cs="Arial"/>
                <w:sz w:val="20"/>
                <w:szCs w:val="20"/>
              </w:rPr>
              <w:t>Renewable Energy Activities</w:t>
            </w:r>
          </w:p>
          <w:p w14:paraId="54CB02D9" w14:textId="7DE51A37" w:rsidR="00390362" w:rsidRPr="00974F10" w:rsidRDefault="00390362"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9"/>
                  <w:enabled/>
                  <w:calcOnExit w:val="0"/>
                  <w:checkBox>
                    <w:sizeAuto/>
                    <w:default w:val="0"/>
                  </w:checkBox>
                </w:ffData>
              </w:fldChar>
            </w:r>
            <w:r w:rsidRPr="00974F10">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w:t>
            </w:r>
            <w:r w:rsidR="53139F50" w:rsidRPr="4E5536FE">
              <w:rPr>
                <w:rFonts w:ascii="MS Gothic" w:eastAsia="MS Gothic" w:hAnsi="MS Gothic" w:cs="MS Gothic"/>
                <w:szCs w:val="22"/>
              </w:rPr>
              <w:t>☐</w:t>
            </w:r>
            <w:r w:rsidR="53139F50" w:rsidRPr="4E5536FE">
              <w:rPr>
                <w:rFonts w:asciiTheme="minorHAnsi" w:hAnsiTheme="minorHAnsi" w:cs="Arial"/>
                <w:sz w:val="20"/>
                <w:szCs w:val="20"/>
              </w:rPr>
              <w:t xml:space="preserve"> </w:t>
            </w:r>
            <w:r w:rsidRPr="00974F10">
              <w:rPr>
                <w:rFonts w:asciiTheme="minorHAnsi" w:hAnsiTheme="minorHAnsi" w:cs="Arial"/>
                <w:sz w:val="20"/>
                <w:szCs w:val="20"/>
              </w:rPr>
              <w:t>Land Use and Forestry Activities/Risks &amp; Capacities</w:t>
            </w:r>
          </w:p>
          <w:p w14:paraId="0B391E12" w14:textId="51BA1297" w:rsidR="00390362" w:rsidRPr="00211D67" w:rsidRDefault="00390362" w:rsidP="4E5536FE">
            <w:pPr>
              <w:spacing w:after="200"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10"/>
                  <w:enabled/>
                  <w:calcOnExit w:val="0"/>
                  <w:checkBox>
                    <w:sizeAuto/>
                    <w:default w:val="0"/>
                  </w:checkBox>
                </w:ffData>
              </w:fldChar>
            </w:r>
            <w:r w:rsidRPr="00974F10">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sz w:val="20"/>
                <w:szCs w:val="20"/>
              </w:rPr>
              <w:t xml:space="preserve"> </w:t>
            </w:r>
            <w:r w:rsidR="1C9983D1" w:rsidRPr="4E5536FE">
              <w:rPr>
                <w:rFonts w:ascii="MS Gothic" w:eastAsia="MS Gothic" w:hAnsi="MS Gothic" w:cs="MS Gothic"/>
                <w:szCs w:val="22"/>
              </w:rPr>
              <w:t>☐</w:t>
            </w:r>
            <w:r w:rsidR="1C9983D1" w:rsidRPr="4E5536FE">
              <w:rPr>
                <w:rFonts w:asciiTheme="minorHAnsi" w:hAnsiTheme="minorHAnsi" w:cs="Arial"/>
                <w:sz w:val="20"/>
                <w:szCs w:val="20"/>
              </w:rPr>
              <w:t xml:space="preserve"> </w:t>
            </w:r>
            <w:r w:rsidRPr="00974F10">
              <w:rPr>
                <w:rFonts w:asciiTheme="minorHAnsi" w:hAnsiTheme="minorHAnsi" w:cs="Arial"/>
                <w:sz w:val="20"/>
                <w:szCs w:val="20"/>
              </w:rPr>
              <w:t xml:space="preserve">N/A </w:t>
            </w:r>
          </w:p>
        </w:tc>
      </w:tr>
      <w:tr w:rsidR="00390362" w:rsidRPr="00211D67" w14:paraId="50EB5405"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1501B00D" w14:textId="77777777" w:rsidR="00390362" w:rsidRPr="00974F10" w:rsidRDefault="00390362" w:rsidP="003C0782">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Scale of the project activity</w:t>
            </w:r>
          </w:p>
        </w:tc>
        <w:tc>
          <w:tcPr>
            <w:tcW w:w="5903" w:type="dxa"/>
          </w:tcPr>
          <w:p w14:paraId="7CCBA58E" w14:textId="77777777" w:rsidR="00390362" w:rsidRDefault="00390362" w:rsidP="003C078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2B9B39B0" w14:textId="4401818D" w:rsidR="00390362" w:rsidRPr="00974F10" w:rsidRDefault="00390362"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1"/>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w:t>
            </w:r>
            <w:r w:rsidR="0557F863" w:rsidRPr="4E5536FE">
              <w:rPr>
                <w:rFonts w:ascii="MS Gothic" w:eastAsia="MS Gothic" w:hAnsi="MS Gothic" w:cs="MS Gothic"/>
                <w:szCs w:val="22"/>
              </w:rPr>
              <w:t>☐</w:t>
            </w:r>
            <w:r w:rsidR="0557F863" w:rsidRPr="4E5536FE">
              <w:rPr>
                <w:rFonts w:asciiTheme="minorHAnsi" w:hAnsiTheme="minorHAnsi" w:cs="Arial"/>
                <w:sz w:val="20"/>
                <w:szCs w:val="20"/>
                <w:lang w:val="it-IT"/>
              </w:rPr>
              <w:t xml:space="preserve"> </w:t>
            </w:r>
            <w:r w:rsidRPr="00974F10">
              <w:rPr>
                <w:rFonts w:asciiTheme="minorHAnsi" w:hAnsiTheme="minorHAnsi" w:cs="Arial"/>
                <w:sz w:val="20"/>
                <w:szCs w:val="20"/>
                <w:lang w:val="it-IT"/>
              </w:rPr>
              <w:t>Micro scale</w:t>
            </w:r>
          </w:p>
          <w:p w14:paraId="7D00ED93" w14:textId="06B2CBC5" w:rsidR="00390362" w:rsidRPr="00974F10" w:rsidRDefault="00EE4BD9"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Pr>
                <w:rFonts w:asciiTheme="minorHAnsi" w:hAnsiTheme="minorHAnsi" w:cs="Arial"/>
                <w:sz w:val="20"/>
                <w:szCs w:val="20"/>
              </w:rPr>
              <w:fldChar w:fldCharType="begin">
                <w:ffData>
                  <w:name w:val="Check2"/>
                  <w:enabled/>
                  <w:calcOnExit w:val="0"/>
                  <w:checkBox>
                    <w:sizeAuto/>
                    <w:default w:val="1"/>
                  </w:checkBox>
                </w:ffData>
              </w:fldChar>
            </w:r>
            <w:bookmarkStart w:id="26" w:name="Check2"/>
            <w:r>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Pr>
                <w:rFonts w:asciiTheme="minorHAnsi" w:hAnsiTheme="minorHAnsi" w:cs="Arial"/>
                <w:sz w:val="20"/>
                <w:szCs w:val="20"/>
              </w:rPr>
              <w:fldChar w:fldCharType="end"/>
            </w:r>
            <w:bookmarkEnd w:id="26"/>
            <w:r w:rsidR="00390362" w:rsidRPr="00974F10">
              <w:rPr>
                <w:rFonts w:asciiTheme="minorHAnsi" w:hAnsiTheme="minorHAnsi" w:cs="Arial"/>
                <w:sz w:val="20"/>
                <w:szCs w:val="20"/>
                <w:lang w:val="it-IT"/>
              </w:rPr>
              <w:t xml:space="preserve"> </w:t>
            </w:r>
            <w:r w:rsidR="46479762" w:rsidRPr="4E5536FE">
              <w:rPr>
                <w:rFonts w:ascii="MS Gothic" w:eastAsia="MS Gothic" w:hAnsi="MS Gothic" w:cs="MS Gothic"/>
                <w:szCs w:val="22"/>
              </w:rPr>
              <w:t>☐</w:t>
            </w:r>
            <w:r w:rsidR="46479762" w:rsidRPr="4E5536FE">
              <w:rPr>
                <w:rFonts w:asciiTheme="minorHAnsi" w:hAnsiTheme="minorHAnsi" w:cs="Arial"/>
                <w:sz w:val="20"/>
                <w:szCs w:val="20"/>
                <w:lang w:val="it-IT"/>
              </w:rPr>
              <w:t xml:space="preserve"> </w:t>
            </w:r>
            <w:r w:rsidR="00390362" w:rsidRPr="00974F10">
              <w:rPr>
                <w:rFonts w:asciiTheme="minorHAnsi" w:hAnsiTheme="minorHAnsi" w:cs="Arial"/>
                <w:sz w:val="20"/>
                <w:szCs w:val="20"/>
                <w:lang w:val="it-IT"/>
              </w:rPr>
              <w:t>Small Scale</w:t>
            </w:r>
          </w:p>
          <w:p w14:paraId="27A71C09" w14:textId="568F4F46" w:rsidR="00390362" w:rsidRPr="00211D67" w:rsidRDefault="00390362" w:rsidP="4E5536FE">
            <w:pPr>
              <w:spacing w:after="200"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sidRPr="00974F10">
              <w:rPr>
                <w:rFonts w:asciiTheme="minorHAnsi" w:hAnsiTheme="minorHAnsi" w:cs="Arial"/>
                <w:sz w:val="20"/>
                <w:szCs w:val="20"/>
              </w:rPr>
              <w:fldChar w:fldCharType="begin">
                <w:ffData>
                  <w:name w:val="Check3"/>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w:t>
            </w:r>
            <w:r w:rsidR="4ECA0FF2" w:rsidRPr="4E5536FE">
              <w:rPr>
                <w:rFonts w:ascii="MS Gothic" w:eastAsia="MS Gothic" w:hAnsi="MS Gothic" w:cs="MS Gothic"/>
                <w:szCs w:val="22"/>
              </w:rPr>
              <w:t>☐</w:t>
            </w:r>
            <w:r w:rsidR="4ECA0FF2" w:rsidRPr="4E5536FE">
              <w:rPr>
                <w:rFonts w:asciiTheme="minorHAnsi" w:hAnsiTheme="minorHAnsi" w:cs="Arial"/>
                <w:sz w:val="20"/>
                <w:szCs w:val="20"/>
                <w:lang w:val="it-IT"/>
              </w:rPr>
              <w:t xml:space="preserve"> </w:t>
            </w:r>
            <w:r w:rsidRPr="00974F10">
              <w:rPr>
                <w:rFonts w:asciiTheme="minorHAnsi" w:hAnsiTheme="minorHAnsi" w:cs="Arial"/>
                <w:sz w:val="20"/>
                <w:szCs w:val="20"/>
                <w:lang w:val="it-IT"/>
              </w:rPr>
              <w:t>Large Scale</w:t>
            </w:r>
          </w:p>
        </w:tc>
      </w:tr>
      <w:tr w:rsidR="00390362" w:rsidRPr="00974F10" w14:paraId="19099937"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6F0319FB" w14:textId="77777777" w:rsidR="00390362" w:rsidRPr="00974F10" w:rsidRDefault="00390362" w:rsidP="003C0782">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903" w:type="dxa"/>
          </w:tcPr>
          <w:p w14:paraId="058700DB" w14:textId="4B3248A0" w:rsidR="00390E09" w:rsidRPr="00390E09" w:rsidRDefault="00390E09" w:rsidP="00390E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390E09">
              <w:rPr>
                <w:rFonts w:asciiTheme="minorHAnsi" w:hAnsiTheme="minorHAnsi"/>
                <w:sz w:val="20"/>
                <w:szCs w:val="20"/>
                <w:lang w:val="en-GB"/>
              </w:rPr>
              <w:t xml:space="preserve">Tool to calculate project or leakage CO2 emissions from fossil fuel combustion” ver.2 </w:t>
            </w:r>
          </w:p>
          <w:p w14:paraId="273873BA" w14:textId="63190734" w:rsidR="00390E09" w:rsidRPr="00390E09" w:rsidRDefault="00390E09" w:rsidP="00390E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390E09">
              <w:rPr>
                <w:rFonts w:asciiTheme="minorHAnsi" w:hAnsiTheme="minorHAnsi"/>
                <w:sz w:val="20"/>
                <w:szCs w:val="20"/>
                <w:lang w:val="en-GB"/>
              </w:rPr>
              <w:t xml:space="preserve">Tool to calculate baseline, project and/or leakage emissions from electricity consumption” ver.1 </w:t>
            </w:r>
          </w:p>
          <w:p w14:paraId="6508AE0A" w14:textId="52363101" w:rsidR="00390362" w:rsidRPr="00974F10" w:rsidRDefault="00390E09" w:rsidP="00390E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390E09">
              <w:rPr>
                <w:rFonts w:asciiTheme="minorHAnsi" w:hAnsiTheme="minorHAnsi"/>
                <w:sz w:val="20"/>
                <w:szCs w:val="20"/>
                <w:lang w:val="en-GB"/>
              </w:rPr>
              <w:t>Tool for the demonstration and assessment of additionality” ver. 05.2</w:t>
            </w:r>
          </w:p>
        </w:tc>
      </w:tr>
      <w:tr w:rsidR="00390362" w:rsidRPr="00974F10" w14:paraId="64EF4B52"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204795D2" w14:textId="77777777" w:rsidR="00390362" w:rsidRPr="00974F10" w:rsidRDefault="00390362" w:rsidP="003C0782">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w:t>
            </w:r>
            <w:proofErr w:type="spellStart"/>
            <w:r w:rsidRPr="00974F10">
              <w:rPr>
                <w:rFonts w:asciiTheme="minorHAnsi" w:hAnsiTheme="minorHAnsi" w:cs="Arial"/>
                <w:color w:val="FFFFFF" w:themeColor="background1"/>
                <w:sz w:val="20"/>
              </w:rPr>
              <w:t>ies</w:t>
            </w:r>
            <w:proofErr w:type="spellEnd"/>
            <w:r w:rsidRPr="00974F10">
              <w:rPr>
                <w:rFonts w:asciiTheme="minorHAnsi" w:hAnsiTheme="minorHAnsi" w:cs="Arial"/>
                <w:color w:val="FFFFFF" w:themeColor="background1"/>
                <w:sz w:val="20"/>
              </w:rPr>
              <w:t>) applied and version number</w:t>
            </w:r>
          </w:p>
        </w:tc>
        <w:tc>
          <w:tcPr>
            <w:tcW w:w="5903" w:type="dxa"/>
          </w:tcPr>
          <w:p w14:paraId="2D4135CA" w14:textId="77777777" w:rsidR="001C6AF9" w:rsidRPr="00C15559" w:rsidRDefault="001C6AF9" w:rsidP="001C6AF9">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515151"/>
                <w:sz w:val="20"/>
                <w:szCs w:val="20"/>
              </w:rPr>
            </w:pPr>
            <w:r w:rsidRPr="00C15559">
              <w:rPr>
                <w:rFonts w:cs="Arial"/>
                <w:color w:val="515151"/>
                <w:sz w:val="20"/>
                <w:szCs w:val="20"/>
              </w:rPr>
              <w:t>AMS.I.C – “Thermal energy for the user with or without</w:t>
            </w:r>
            <w:r>
              <w:rPr>
                <w:rFonts w:cs="Arial"/>
                <w:color w:val="515151"/>
                <w:sz w:val="20"/>
                <w:szCs w:val="20"/>
              </w:rPr>
              <w:t xml:space="preserve"> </w:t>
            </w:r>
            <w:r w:rsidRPr="00C15559">
              <w:rPr>
                <w:rFonts w:cs="Arial"/>
                <w:color w:val="515151"/>
                <w:sz w:val="20"/>
                <w:szCs w:val="20"/>
              </w:rPr>
              <w:t>electricity” ver. 18</w:t>
            </w:r>
            <w:r w:rsidRPr="00C15559">
              <w:rPr>
                <w:rFonts w:cs="Arial"/>
                <w:color w:val="515151"/>
                <w:sz w:val="20"/>
                <w:szCs w:val="20"/>
              </w:rPr>
              <w:tab/>
            </w:r>
          </w:p>
          <w:p w14:paraId="39B9543C" w14:textId="77777777" w:rsidR="001C6AF9" w:rsidRPr="00C15559" w:rsidRDefault="001C6AF9" w:rsidP="001C6AF9">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515151"/>
                <w:sz w:val="20"/>
                <w:szCs w:val="20"/>
              </w:rPr>
            </w:pPr>
            <w:r w:rsidRPr="00C15559">
              <w:rPr>
                <w:rFonts w:cs="Arial"/>
                <w:color w:val="515151"/>
                <w:sz w:val="20"/>
                <w:szCs w:val="20"/>
              </w:rPr>
              <w:t>AMS.I.E – “Switch from Non-Renewable Biomass for</w:t>
            </w:r>
          </w:p>
          <w:p w14:paraId="15E15113" w14:textId="77777777" w:rsidR="001C6AF9" w:rsidRPr="00C15559" w:rsidRDefault="001C6AF9" w:rsidP="001C6AF9">
            <w:pPr>
              <w:tabs>
                <w:tab w:val="left" w:pos="3536"/>
              </w:tabs>
              <w:jc w:val="both"/>
              <w:cnfStyle w:val="000000000000" w:firstRow="0" w:lastRow="0" w:firstColumn="0" w:lastColumn="0" w:oddVBand="0" w:evenVBand="0" w:oddHBand="0" w:evenHBand="0" w:firstRowFirstColumn="0" w:firstRowLastColumn="0" w:lastRowFirstColumn="0" w:lastRowLastColumn="0"/>
              <w:rPr>
                <w:rFonts w:cs="Arial"/>
                <w:color w:val="515151"/>
                <w:sz w:val="20"/>
                <w:szCs w:val="20"/>
              </w:rPr>
            </w:pPr>
            <w:r w:rsidRPr="00C15559">
              <w:rPr>
                <w:rFonts w:cs="Arial"/>
                <w:color w:val="515151"/>
                <w:sz w:val="20"/>
                <w:szCs w:val="20"/>
              </w:rPr>
              <w:t>Thermal Applications by the User” ver.3</w:t>
            </w:r>
          </w:p>
          <w:p w14:paraId="754B4DA9" w14:textId="7FF0001E" w:rsidR="00390362" w:rsidRPr="00974F10" w:rsidRDefault="001C6AF9" w:rsidP="001C6AF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C15559">
              <w:rPr>
                <w:rFonts w:cs="Arial"/>
                <w:color w:val="515151"/>
                <w:sz w:val="20"/>
                <w:szCs w:val="20"/>
              </w:rPr>
              <w:t>AMS.III.R – “Methane recovery in agricultural activities at household/small farm level” ver.1</w:t>
            </w:r>
          </w:p>
        </w:tc>
      </w:tr>
      <w:tr w:rsidR="00390362" w:rsidRPr="00974F10" w14:paraId="11569661"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4B297D9A" w14:textId="77777777" w:rsidR="00390362" w:rsidRPr="00974F10" w:rsidRDefault="00390362" w:rsidP="003C0782">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903" w:type="dxa"/>
          </w:tcPr>
          <w:p w14:paraId="11C45D9B" w14:textId="77777777" w:rsidR="00390362" w:rsidRDefault="00390362" w:rsidP="003C0782">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3547C2EC" w14:textId="2EC97C11" w:rsidR="00390362" w:rsidRPr="00974F10" w:rsidRDefault="001C6AF9"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sz w:val="20"/>
                <w:szCs w:val="20"/>
              </w:rPr>
              <w:lastRenderedPageBreak/>
              <w:fldChar w:fldCharType="begin">
                <w:ffData>
                  <w:name w:val="Check4"/>
                  <w:enabled/>
                  <w:calcOnExit w:val="0"/>
                  <w:checkBox>
                    <w:sizeAuto/>
                    <w:default w:val="1"/>
                  </w:checkBox>
                </w:ffData>
              </w:fldChar>
            </w:r>
            <w:bookmarkStart w:id="27" w:name="Check4"/>
            <w:r>
              <w:rPr>
                <w:rFonts w:asciiTheme="minorHAnsi" w:hAnsiTheme="minorHAnsi"/>
                <w:sz w:val="20"/>
                <w:szCs w:val="20"/>
              </w:rPr>
              <w:instrText xml:space="preserve"> FORMCHECKBOX </w:instrText>
            </w:r>
            <w:r w:rsidR="00000000">
              <w:rPr>
                <w:rFonts w:asciiTheme="minorHAnsi" w:hAnsiTheme="minorHAnsi"/>
                <w:sz w:val="20"/>
                <w:szCs w:val="20"/>
              </w:rPr>
            </w:r>
            <w:r w:rsidR="00000000">
              <w:rPr>
                <w:rFonts w:asciiTheme="minorHAnsi" w:hAnsiTheme="minorHAnsi"/>
                <w:sz w:val="20"/>
                <w:szCs w:val="20"/>
              </w:rPr>
              <w:fldChar w:fldCharType="separate"/>
            </w:r>
            <w:r>
              <w:rPr>
                <w:rFonts w:asciiTheme="minorHAnsi" w:hAnsiTheme="minorHAnsi"/>
                <w:sz w:val="20"/>
                <w:szCs w:val="20"/>
              </w:rPr>
              <w:fldChar w:fldCharType="end"/>
            </w:r>
            <w:bookmarkEnd w:id="27"/>
            <w:r w:rsidR="00390362" w:rsidRPr="00974F10">
              <w:rPr>
                <w:rFonts w:asciiTheme="minorHAnsi" w:hAnsiTheme="minorHAnsi"/>
                <w:sz w:val="20"/>
                <w:szCs w:val="20"/>
              </w:rPr>
              <w:t xml:space="preserve"> </w:t>
            </w:r>
            <w:r w:rsidR="7B15F0C5" w:rsidRPr="4E5536FE">
              <w:rPr>
                <w:rFonts w:ascii="MS Gothic" w:eastAsia="MS Gothic" w:hAnsi="MS Gothic" w:cs="MS Gothic"/>
                <w:szCs w:val="22"/>
              </w:rPr>
              <w:t>☐</w:t>
            </w:r>
            <w:r w:rsidR="7B15F0C5" w:rsidRPr="4E5536FE">
              <w:rPr>
                <w:rFonts w:asciiTheme="minorHAnsi" w:hAnsiTheme="minorHAnsi" w:cs="Arial"/>
                <w:sz w:val="20"/>
                <w:szCs w:val="20"/>
              </w:rPr>
              <w:t xml:space="preserve"> </w:t>
            </w:r>
            <w:r w:rsidR="00390362" w:rsidRPr="00974F10">
              <w:rPr>
                <w:rFonts w:asciiTheme="minorHAnsi" w:hAnsiTheme="minorHAnsi" w:cs="Arial"/>
                <w:sz w:val="20"/>
                <w:szCs w:val="20"/>
              </w:rPr>
              <w:t xml:space="preserve">GHG Emissions Reduction &amp; Sequestration </w:t>
            </w:r>
          </w:p>
          <w:p w14:paraId="1D0DB9BE" w14:textId="766701CD" w:rsidR="00390362" w:rsidRPr="00974F10" w:rsidRDefault="00390362"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5"/>
                  <w:enabled/>
                  <w:calcOnExit w:val="0"/>
                  <w:checkBox>
                    <w:sizeAuto/>
                    <w:default w:val="0"/>
                  </w:checkBox>
                </w:ffData>
              </w:fldChar>
            </w:r>
            <w:r w:rsidRPr="00974F10">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w:t>
            </w:r>
            <w:r w:rsidR="320041DD" w:rsidRPr="4E5536FE">
              <w:rPr>
                <w:rFonts w:ascii="MS Gothic" w:eastAsia="MS Gothic" w:hAnsi="MS Gothic" w:cs="MS Gothic"/>
                <w:szCs w:val="22"/>
              </w:rPr>
              <w:t>☐</w:t>
            </w:r>
            <w:r w:rsidR="320041DD" w:rsidRPr="4E5536FE">
              <w:rPr>
                <w:rFonts w:asciiTheme="minorHAnsi" w:hAnsiTheme="minorHAnsi" w:cs="Arial"/>
                <w:sz w:val="20"/>
                <w:szCs w:val="20"/>
              </w:rPr>
              <w:t xml:space="preserve"> </w:t>
            </w:r>
            <w:r w:rsidRPr="00974F10">
              <w:rPr>
                <w:rFonts w:asciiTheme="minorHAnsi" w:hAnsiTheme="minorHAnsi" w:cs="Arial"/>
                <w:sz w:val="20"/>
                <w:szCs w:val="20"/>
              </w:rPr>
              <w:t xml:space="preserve">Renewable Energy Label </w:t>
            </w:r>
          </w:p>
          <w:p w14:paraId="329B77FB" w14:textId="354A016F" w:rsidR="00390362" w:rsidRPr="00974F10" w:rsidRDefault="00390362"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6"/>
                  <w:enabled/>
                  <w:calcOnExit w:val="0"/>
                  <w:checkBox>
                    <w:sizeAuto/>
                    <w:default w:val="0"/>
                  </w:checkBox>
                </w:ffData>
              </w:fldChar>
            </w:r>
            <w:r w:rsidRPr="00974F10">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w:t>
            </w:r>
            <w:r w:rsidR="373A89FD" w:rsidRPr="4E5536FE">
              <w:rPr>
                <w:rFonts w:ascii="MS Gothic" w:eastAsia="MS Gothic" w:hAnsi="MS Gothic" w:cs="MS Gothic"/>
                <w:szCs w:val="22"/>
              </w:rPr>
              <w:t>☐</w:t>
            </w:r>
            <w:r w:rsidR="373A89FD" w:rsidRPr="4E5536FE">
              <w:rPr>
                <w:rFonts w:asciiTheme="minorHAnsi" w:hAnsiTheme="minorHAnsi" w:cs="Arial"/>
                <w:sz w:val="20"/>
                <w:szCs w:val="20"/>
              </w:rPr>
              <w:t xml:space="preserve"> </w:t>
            </w:r>
            <w:r w:rsidRPr="00974F10">
              <w:rPr>
                <w:rFonts w:asciiTheme="minorHAnsi" w:hAnsiTheme="minorHAnsi" w:cs="Arial"/>
                <w:sz w:val="20"/>
                <w:szCs w:val="20"/>
              </w:rPr>
              <w:t xml:space="preserve">N/A </w:t>
            </w:r>
          </w:p>
        </w:tc>
      </w:tr>
      <w:tr w:rsidR="00390362" w:rsidRPr="00974F10" w14:paraId="400B9BF4" w14:textId="77777777" w:rsidTr="003C0782">
        <w:tc>
          <w:tcPr>
            <w:cnfStyle w:val="001000000000" w:firstRow="0" w:lastRow="0" w:firstColumn="1" w:lastColumn="0" w:oddVBand="0" w:evenVBand="0" w:oddHBand="0" w:evenHBand="0" w:firstRowFirstColumn="0" w:firstRowLastColumn="0" w:lastRowFirstColumn="0" w:lastRowLastColumn="0"/>
            <w:tcW w:w="3539" w:type="dxa"/>
          </w:tcPr>
          <w:p w14:paraId="41D3B193" w14:textId="77777777" w:rsidR="00390362" w:rsidRPr="00974F10" w:rsidRDefault="00390362" w:rsidP="003C0782">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lastRenderedPageBreak/>
              <w:t>Project Cycle:</w:t>
            </w:r>
          </w:p>
        </w:tc>
        <w:tc>
          <w:tcPr>
            <w:tcW w:w="5903" w:type="dxa"/>
          </w:tcPr>
          <w:p w14:paraId="71501FED" w14:textId="77777777" w:rsidR="00390362" w:rsidRDefault="00390362" w:rsidP="003C078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29E5CAE6" w14:textId="71DD1B76" w:rsidR="00390362" w:rsidRPr="00974F10" w:rsidRDefault="00CB7F29"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11"/>
                  <w:enabled/>
                  <w:calcOnExit w:val="0"/>
                  <w:checkBox>
                    <w:sizeAuto/>
                    <w:default w:val="1"/>
                  </w:checkBox>
                </w:ffData>
              </w:fldChar>
            </w:r>
            <w:bookmarkStart w:id="28" w:name="Check11"/>
            <w:r>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Pr>
                <w:rFonts w:asciiTheme="minorHAnsi" w:hAnsiTheme="minorHAnsi" w:cs="Arial"/>
                <w:sz w:val="20"/>
                <w:szCs w:val="20"/>
              </w:rPr>
              <w:fldChar w:fldCharType="end"/>
            </w:r>
            <w:bookmarkEnd w:id="28"/>
            <w:r w:rsidR="00390362" w:rsidRPr="00974F10">
              <w:rPr>
                <w:rFonts w:asciiTheme="minorHAnsi" w:hAnsiTheme="minorHAnsi" w:cs="Arial"/>
                <w:sz w:val="20"/>
                <w:szCs w:val="20"/>
              </w:rPr>
              <w:t xml:space="preserve"> </w:t>
            </w:r>
            <w:r w:rsidR="0FF66793" w:rsidRPr="4E5536FE">
              <w:rPr>
                <w:rFonts w:ascii="MS Gothic" w:eastAsia="MS Gothic" w:hAnsi="MS Gothic" w:cs="MS Gothic"/>
                <w:szCs w:val="22"/>
              </w:rPr>
              <w:t>☐</w:t>
            </w:r>
            <w:r w:rsidR="0FF66793" w:rsidRPr="4E5536FE">
              <w:rPr>
                <w:rFonts w:asciiTheme="minorHAnsi" w:hAnsiTheme="minorHAnsi" w:cs="Arial"/>
                <w:sz w:val="20"/>
                <w:szCs w:val="20"/>
              </w:rPr>
              <w:t xml:space="preserve"> </w:t>
            </w:r>
            <w:r w:rsidR="00390362" w:rsidRPr="00974F10">
              <w:rPr>
                <w:rFonts w:asciiTheme="minorHAnsi" w:hAnsiTheme="minorHAnsi" w:cs="Arial"/>
                <w:sz w:val="20"/>
                <w:szCs w:val="20"/>
              </w:rPr>
              <w:t>Regular</w:t>
            </w:r>
          </w:p>
          <w:p w14:paraId="6FA5A082" w14:textId="159AE14A" w:rsidR="00390362" w:rsidRPr="00974F10" w:rsidRDefault="00CB7F29" w:rsidP="4E5536FE">
            <w:pPr>
              <w:spacing w:line="257"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rPr>
              <w:fldChar w:fldCharType="begin">
                <w:ffData>
                  <w:name w:val="Check24"/>
                  <w:enabled/>
                  <w:calcOnExit w:val="0"/>
                  <w:checkBox>
                    <w:sizeAuto/>
                    <w:default w:val="0"/>
                  </w:checkBox>
                </w:ffData>
              </w:fldChar>
            </w:r>
            <w:bookmarkStart w:id="29" w:name="Check24"/>
            <w:r>
              <w:rPr>
                <w:rFonts w:asciiTheme="minorHAnsi" w:hAnsiTheme="minorHAnsi" w:cs="Arial"/>
                <w:sz w:val="20"/>
                <w:szCs w:val="20"/>
              </w:rPr>
              <w:instrText xml:space="preserve"> FORMCHECKBOX </w:instrText>
            </w:r>
            <w:r w:rsidR="00000000">
              <w:rPr>
                <w:rFonts w:asciiTheme="minorHAnsi" w:hAnsiTheme="minorHAnsi" w:cs="Arial"/>
                <w:sz w:val="20"/>
                <w:szCs w:val="20"/>
              </w:rPr>
            </w:r>
            <w:r w:rsidR="00000000">
              <w:rPr>
                <w:rFonts w:asciiTheme="minorHAnsi" w:hAnsiTheme="minorHAnsi" w:cs="Arial"/>
                <w:sz w:val="20"/>
                <w:szCs w:val="20"/>
              </w:rPr>
              <w:fldChar w:fldCharType="separate"/>
            </w:r>
            <w:r>
              <w:rPr>
                <w:rFonts w:asciiTheme="minorHAnsi" w:hAnsiTheme="minorHAnsi" w:cs="Arial"/>
                <w:sz w:val="20"/>
                <w:szCs w:val="20"/>
              </w:rPr>
              <w:fldChar w:fldCharType="end"/>
            </w:r>
            <w:bookmarkEnd w:id="29"/>
            <w:r w:rsidR="00390362" w:rsidRPr="00974F10">
              <w:rPr>
                <w:rFonts w:asciiTheme="minorHAnsi" w:hAnsiTheme="minorHAnsi" w:cs="Arial"/>
                <w:sz w:val="20"/>
                <w:szCs w:val="20"/>
              </w:rPr>
              <w:t xml:space="preserve"> </w:t>
            </w:r>
            <w:r w:rsidR="718CFC7E" w:rsidRPr="4E5536FE">
              <w:rPr>
                <w:rFonts w:ascii="MS Gothic" w:eastAsia="MS Gothic" w:hAnsi="MS Gothic" w:cs="MS Gothic"/>
                <w:szCs w:val="22"/>
              </w:rPr>
              <w:t>☐</w:t>
            </w:r>
            <w:r w:rsidR="718CFC7E" w:rsidRPr="4E5536FE">
              <w:rPr>
                <w:rFonts w:asciiTheme="minorHAnsi" w:hAnsiTheme="minorHAnsi" w:cs="Arial"/>
                <w:sz w:val="20"/>
                <w:szCs w:val="20"/>
              </w:rPr>
              <w:t xml:space="preserve"> </w:t>
            </w:r>
            <w:r w:rsidR="00390362" w:rsidRPr="00974F10">
              <w:rPr>
                <w:rFonts w:asciiTheme="minorHAnsi" w:hAnsiTheme="minorHAnsi" w:cs="Arial"/>
                <w:sz w:val="20"/>
                <w:szCs w:val="20"/>
              </w:rPr>
              <w:t xml:space="preserve">Retroactive </w:t>
            </w:r>
          </w:p>
        </w:tc>
      </w:tr>
    </w:tbl>
    <w:p w14:paraId="219ACE23" w14:textId="77777777" w:rsidR="009823F5" w:rsidRDefault="009823F5" w:rsidP="009823F5">
      <w:pPr>
        <w:spacing w:line="276" w:lineRule="auto"/>
        <w:contextualSpacing w:val="0"/>
        <w:rPr>
          <w:b/>
          <w:bCs/>
          <w:lang w:val="en-GB"/>
        </w:rPr>
      </w:pPr>
    </w:p>
    <w:p w14:paraId="0FD7AF33" w14:textId="77777777" w:rsidR="00444CAE" w:rsidRDefault="00444CAE" w:rsidP="00B01408">
      <w:pPr>
        <w:rPr>
          <w:b/>
          <w:bCs/>
          <w:lang w:val="en-GB"/>
        </w:rPr>
      </w:pPr>
    </w:p>
    <w:p w14:paraId="30BC7DA3" w14:textId="1D1027E8" w:rsidR="009823F5" w:rsidRPr="00B01408" w:rsidRDefault="009823F5" w:rsidP="00B01408">
      <w:pPr>
        <w:rPr>
          <w:b/>
          <w:bCs/>
          <w:lang w:val="en-GB"/>
        </w:rPr>
      </w:pPr>
      <w:r w:rsidRPr="00B01408">
        <w:rPr>
          <w:b/>
          <w:bCs/>
          <w:lang w:val="en-GB"/>
        </w:rPr>
        <w:t xml:space="preserve">Table </w:t>
      </w:r>
      <w:r w:rsidRPr="00B01408">
        <w:rPr>
          <w:b/>
          <w:bCs/>
          <w:lang w:val="en-GB"/>
        </w:rPr>
        <w:fldChar w:fldCharType="begin"/>
      </w:r>
      <w:r w:rsidRPr="00B01408">
        <w:rPr>
          <w:b/>
          <w:bCs/>
          <w:lang w:val="en-GB"/>
        </w:rPr>
        <w:instrText xml:space="preserve"> SEQ Table \* ARABIC </w:instrText>
      </w:r>
      <w:r w:rsidRPr="00B01408">
        <w:rPr>
          <w:b/>
          <w:bCs/>
          <w:lang w:val="en-GB"/>
        </w:rPr>
        <w:fldChar w:fldCharType="separate"/>
      </w:r>
      <w:r w:rsidRPr="00B01408">
        <w:rPr>
          <w:b/>
          <w:bCs/>
          <w:lang w:val="en-GB"/>
        </w:rPr>
        <w:t>1</w:t>
      </w:r>
      <w:r w:rsidRPr="00B01408">
        <w:rPr>
          <w:b/>
          <w:bCs/>
          <w:lang w:val="en-GB"/>
        </w:rPr>
        <w:fldChar w:fldCharType="end"/>
      </w:r>
      <w:r w:rsidRPr="00B01408">
        <w:rPr>
          <w:b/>
          <w:bCs/>
          <w:lang w:val="en-GB"/>
        </w:rPr>
        <w:t xml:space="preserve"> – Estimated Sustainable Development Contributions</w:t>
      </w:r>
    </w:p>
    <w:tbl>
      <w:tblPr>
        <w:tblStyle w:val="GSTableBoldline-heightcondensed"/>
        <w:tblW w:w="4859" w:type="pct"/>
        <w:tblLayout w:type="fixed"/>
        <w:tblCellMar>
          <w:top w:w="28" w:type="dxa"/>
          <w:left w:w="28" w:type="dxa"/>
        </w:tblCellMar>
        <w:tblLook w:val="0620" w:firstRow="1" w:lastRow="0" w:firstColumn="0" w:lastColumn="0" w:noHBand="1" w:noVBand="1"/>
      </w:tblPr>
      <w:tblGrid>
        <w:gridCol w:w="2021"/>
        <w:gridCol w:w="2840"/>
        <w:gridCol w:w="3061"/>
        <w:gridCol w:w="1438"/>
      </w:tblGrid>
      <w:tr w:rsidR="00A906C2" w:rsidRPr="00D7300E" w14:paraId="5B3003C1" w14:textId="3DC216CD" w:rsidTr="00F72085">
        <w:trPr>
          <w:cnfStyle w:val="100000000000" w:firstRow="1" w:lastRow="0" w:firstColumn="0" w:lastColumn="0" w:oddVBand="0" w:evenVBand="0" w:oddHBand="0" w:evenHBand="0" w:firstRowFirstColumn="0" w:firstRowLastColumn="0" w:lastRowFirstColumn="0" w:lastRowLastColumn="0"/>
          <w:trHeight w:val="950"/>
        </w:trPr>
        <w:tc>
          <w:tcPr>
            <w:tcW w:w="1080" w:type="pct"/>
            <w:vAlign w:val="top"/>
          </w:tcPr>
          <w:p w14:paraId="62CAD8F5" w14:textId="79A576F8" w:rsidR="00A906C2" w:rsidRPr="00D7300E" w:rsidRDefault="00A906C2" w:rsidP="009823F5">
            <w:pPr>
              <w:spacing w:after="200"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Sustainable Development Goals Targeted</w:t>
            </w:r>
          </w:p>
        </w:tc>
        <w:tc>
          <w:tcPr>
            <w:tcW w:w="1517" w:type="pct"/>
            <w:vAlign w:val="top"/>
          </w:tcPr>
          <w:p w14:paraId="1AF22385" w14:textId="02DE1F08" w:rsidR="00A906C2" w:rsidRPr="00D7300E" w:rsidRDefault="00A906C2" w:rsidP="009823F5">
            <w:pPr>
              <w:spacing w:after="200"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 xml:space="preserve">SDG Impact </w:t>
            </w:r>
            <w:r>
              <w:rPr>
                <w:rFonts w:asciiTheme="minorHAnsi" w:hAnsiTheme="minorHAnsi" w:cs="Arial"/>
                <w:color w:val="FFFFFF" w:themeColor="background1"/>
                <w:sz w:val="20"/>
              </w:rPr>
              <w:br/>
            </w:r>
            <w:r w:rsidRPr="009823F5">
              <w:rPr>
                <w:rFonts w:asciiTheme="minorHAnsi" w:hAnsiTheme="minorHAnsi" w:cs="Arial"/>
                <w:color w:val="FFFFFF" w:themeColor="background1"/>
                <w:sz w:val="20"/>
              </w:rPr>
              <w:t>(defined in</w:t>
            </w:r>
            <w:r>
              <w:rPr>
                <w:rFonts w:asciiTheme="minorHAnsi" w:hAnsiTheme="minorHAnsi" w:cs="Arial"/>
                <w:color w:val="FFFFFF" w:themeColor="background1"/>
                <w:sz w:val="20"/>
              </w:rPr>
              <w:t xml:space="preserve"> B.6.)</w:t>
            </w:r>
          </w:p>
        </w:tc>
        <w:tc>
          <w:tcPr>
            <w:tcW w:w="1635" w:type="pct"/>
          </w:tcPr>
          <w:p w14:paraId="293A7FEA" w14:textId="2338ABD5" w:rsidR="00A906C2" w:rsidRPr="009823F5" w:rsidRDefault="00A906C2" w:rsidP="009823F5">
            <w:pPr>
              <w:spacing w:line="240" w:lineRule="auto"/>
              <w:outlineLvl w:val="1"/>
              <w:rPr>
                <w:rFonts w:asciiTheme="minorHAnsi" w:hAnsiTheme="minorHAnsi" w:cs="Arial"/>
                <w:color w:val="FFFFFF" w:themeColor="background1"/>
                <w:sz w:val="20"/>
              </w:rPr>
            </w:pPr>
            <w:r w:rsidRPr="009823F5">
              <w:rPr>
                <w:rFonts w:asciiTheme="minorHAnsi" w:hAnsiTheme="minorHAnsi" w:cs="Arial"/>
                <w:color w:val="FFFFFF" w:themeColor="background1"/>
                <w:sz w:val="20"/>
              </w:rPr>
              <w:t>Estimated Annual Average</w:t>
            </w:r>
          </w:p>
        </w:tc>
        <w:tc>
          <w:tcPr>
            <w:tcW w:w="768" w:type="pct"/>
          </w:tcPr>
          <w:p w14:paraId="01C855C3" w14:textId="416BBE68" w:rsidR="00A906C2" w:rsidRPr="009823F5" w:rsidRDefault="00A906C2" w:rsidP="009823F5">
            <w:pPr>
              <w:spacing w:line="240" w:lineRule="auto"/>
              <w:outlineLvl w:val="1"/>
              <w:rPr>
                <w:rFonts w:asciiTheme="minorHAnsi" w:hAnsiTheme="minorHAnsi" w:cs="Arial"/>
                <w:color w:val="FFFFFF" w:themeColor="background1"/>
                <w:sz w:val="20"/>
              </w:rPr>
            </w:pPr>
            <w:r w:rsidRPr="009823F5">
              <w:rPr>
                <w:rFonts w:asciiTheme="minorHAnsi" w:hAnsiTheme="minorHAnsi" w:cs="Arial"/>
                <w:color w:val="FFFFFF" w:themeColor="background1"/>
                <w:sz w:val="20"/>
              </w:rPr>
              <w:t>Units or Products</w:t>
            </w:r>
          </w:p>
        </w:tc>
      </w:tr>
      <w:tr w:rsidR="00B43586" w:rsidRPr="00D7300E" w14:paraId="48F3C5B9" w14:textId="1AEA2E66" w:rsidTr="00F72085">
        <w:tc>
          <w:tcPr>
            <w:tcW w:w="1080" w:type="pct"/>
            <w:tcBorders>
              <w:bottom w:val="single" w:sz="4" w:space="0" w:color="A6A6A6" w:themeColor="background1" w:themeShade="A6"/>
            </w:tcBorders>
            <w:vAlign w:val="top"/>
          </w:tcPr>
          <w:p w14:paraId="35BBBF41" w14:textId="0DEA7F61" w:rsidR="00B43586" w:rsidRPr="00D7300E" w:rsidRDefault="00B43586" w:rsidP="00B43586">
            <w:pPr>
              <w:spacing w:after="200" w:line="276" w:lineRule="auto"/>
              <w:outlineLvl w:val="1"/>
              <w:rPr>
                <w:rFonts w:asciiTheme="minorHAnsi" w:hAnsiTheme="minorHAnsi"/>
                <w:lang w:val="en-GB" w:eastAsia="de-DE"/>
              </w:rPr>
            </w:pPr>
            <w:r w:rsidRPr="00C15559">
              <w:rPr>
                <w:rFonts w:cs="Arial"/>
                <w:color w:val="auto"/>
                <w:szCs w:val="22"/>
              </w:rPr>
              <w:t>SDG1: No Poverty</w:t>
            </w:r>
          </w:p>
        </w:tc>
        <w:tc>
          <w:tcPr>
            <w:tcW w:w="1517" w:type="pct"/>
            <w:tcBorders>
              <w:bottom w:val="single" w:sz="4" w:space="0" w:color="A6A6A6" w:themeColor="background1" w:themeShade="A6"/>
            </w:tcBorders>
            <w:vAlign w:val="top"/>
          </w:tcPr>
          <w:p w14:paraId="7EA4E76B" w14:textId="7825742B" w:rsidR="00B43586" w:rsidRPr="00D7300E" w:rsidRDefault="00B43586" w:rsidP="00B43586">
            <w:pPr>
              <w:spacing w:after="200" w:line="276" w:lineRule="auto"/>
              <w:outlineLvl w:val="1"/>
              <w:rPr>
                <w:rFonts w:asciiTheme="minorHAnsi" w:hAnsiTheme="minorHAnsi"/>
                <w:lang w:val="en-GB" w:eastAsia="de-DE"/>
              </w:rPr>
            </w:pPr>
            <w:r w:rsidRPr="00C15559">
              <w:rPr>
                <w:rFonts w:cs="Arial"/>
                <w:color w:val="auto"/>
                <w:szCs w:val="22"/>
              </w:rPr>
              <w:t>Time and monetary savings</w:t>
            </w:r>
          </w:p>
        </w:tc>
        <w:tc>
          <w:tcPr>
            <w:tcW w:w="1635" w:type="pct"/>
            <w:tcBorders>
              <w:bottom w:val="single" w:sz="4" w:space="0" w:color="A6A6A6" w:themeColor="background1" w:themeShade="A6"/>
            </w:tcBorders>
            <w:vAlign w:val="top"/>
          </w:tcPr>
          <w:p w14:paraId="10C3FF27" w14:textId="253A1A4A" w:rsidR="00B43586" w:rsidRPr="00F74279" w:rsidRDefault="00B43586" w:rsidP="00B43586">
            <w:pPr>
              <w:spacing w:line="276" w:lineRule="auto"/>
              <w:jc w:val="both"/>
              <w:rPr>
                <w:rFonts w:cs="Arial"/>
                <w:color w:val="auto"/>
                <w:szCs w:val="22"/>
              </w:rPr>
            </w:pPr>
            <w:r w:rsidRPr="00F74279">
              <w:rPr>
                <w:rFonts w:cs="Arial"/>
                <w:color w:val="auto"/>
                <w:szCs w:val="22"/>
              </w:rPr>
              <w:t xml:space="preserve">Time saving: </w:t>
            </w:r>
            <w:r w:rsidR="008522EE" w:rsidRPr="00F74279">
              <w:rPr>
                <w:rFonts w:cs="Arial"/>
                <w:color w:val="auto"/>
                <w:szCs w:val="22"/>
              </w:rPr>
              <w:t>388.2</w:t>
            </w:r>
            <w:r w:rsidRPr="00F74279">
              <w:rPr>
                <w:rFonts w:cs="Arial"/>
                <w:color w:val="auto"/>
                <w:szCs w:val="22"/>
              </w:rPr>
              <w:t xml:space="preserve"> </w:t>
            </w:r>
          </w:p>
          <w:p w14:paraId="3910DC2D" w14:textId="47C2D298" w:rsidR="00B43586" w:rsidRPr="00F74279" w:rsidRDefault="00B43586" w:rsidP="00B43586">
            <w:pPr>
              <w:spacing w:line="276" w:lineRule="auto"/>
              <w:jc w:val="both"/>
              <w:rPr>
                <w:rFonts w:cs="Arial"/>
                <w:color w:val="auto"/>
                <w:szCs w:val="22"/>
              </w:rPr>
            </w:pPr>
            <w:r w:rsidRPr="00F74279">
              <w:rPr>
                <w:rFonts w:cs="Arial"/>
                <w:color w:val="auto"/>
                <w:szCs w:val="22"/>
              </w:rPr>
              <w:t xml:space="preserve">Money saving: </w:t>
            </w:r>
            <w:r w:rsidR="008522EE" w:rsidRPr="00F74279">
              <w:rPr>
                <w:rFonts w:cs="Arial"/>
                <w:color w:val="auto"/>
                <w:szCs w:val="22"/>
              </w:rPr>
              <w:t>829</w:t>
            </w:r>
            <w:r w:rsidRPr="00F74279">
              <w:rPr>
                <w:rFonts w:cs="Arial"/>
                <w:color w:val="auto"/>
                <w:szCs w:val="22"/>
              </w:rPr>
              <w:t xml:space="preserve"> </w:t>
            </w:r>
          </w:p>
        </w:tc>
        <w:tc>
          <w:tcPr>
            <w:tcW w:w="768" w:type="pct"/>
            <w:tcBorders>
              <w:bottom w:val="single" w:sz="4" w:space="0" w:color="A6A6A6" w:themeColor="background1" w:themeShade="A6"/>
            </w:tcBorders>
            <w:vAlign w:val="top"/>
          </w:tcPr>
          <w:p w14:paraId="51F4A73B" w14:textId="77777777" w:rsidR="00B43586" w:rsidRPr="00C15559" w:rsidRDefault="00B43586" w:rsidP="00B43586">
            <w:pPr>
              <w:spacing w:line="276" w:lineRule="auto"/>
              <w:jc w:val="both"/>
              <w:rPr>
                <w:rFonts w:cs="Arial"/>
                <w:color w:val="auto"/>
                <w:szCs w:val="22"/>
              </w:rPr>
            </w:pPr>
            <w:r w:rsidRPr="00C15559">
              <w:rPr>
                <w:rFonts w:cs="Arial"/>
                <w:color w:val="auto"/>
                <w:szCs w:val="22"/>
              </w:rPr>
              <w:t>hours per year/HH</w:t>
            </w:r>
          </w:p>
          <w:p w14:paraId="743CC827" w14:textId="31C05F1F" w:rsidR="00B43586" w:rsidRPr="00C15559" w:rsidRDefault="00B43586" w:rsidP="00B43586">
            <w:pPr>
              <w:spacing w:line="276" w:lineRule="auto"/>
              <w:jc w:val="both"/>
              <w:rPr>
                <w:rFonts w:cs="Arial"/>
                <w:color w:val="auto"/>
                <w:szCs w:val="22"/>
              </w:rPr>
            </w:pPr>
            <w:r w:rsidRPr="00C15559">
              <w:rPr>
                <w:rFonts w:cs="Arial"/>
                <w:color w:val="auto"/>
                <w:szCs w:val="22"/>
              </w:rPr>
              <w:t>Rupees per year/HH</w:t>
            </w:r>
          </w:p>
        </w:tc>
      </w:tr>
      <w:tr w:rsidR="00B43586" w:rsidRPr="00D7300E" w14:paraId="051B1658" w14:textId="2A7E1E95" w:rsidTr="00F72085">
        <w:tc>
          <w:tcPr>
            <w:tcW w:w="1080" w:type="pct"/>
            <w:tcBorders>
              <w:top w:val="single" w:sz="4" w:space="0" w:color="A6A6A6" w:themeColor="background1" w:themeShade="A6"/>
              <w:bottom w:val="single" w:sz="4" w:space="0" w:color="A6A6A6" w:themeColor="background1" w:themeShade="A6"/>
            </w:tcBorders>
            <w:vAlign w:val="top"/>
          </w:tcPr>
          <w:p w14:paraId="4AF52C5D" w14:textId="5DE87966" w:rsidR="00B43586" w:rsidRPr="00D7300E" w:rsidRDefault="00B43586" w:rsidP="00B43586">
            <w:pPr>
              <w:spacing w:after="200" w:line="276" w:lineRule="auto"/>
              <w:outlineLvl w:val="1"/>
              <w:rPr>
                <w:rFonts w:asciiTheme="minorHAnsi" w:hAnsiTheme="minorHAnsi"/>
                <w:lang w:val="en-GB" w:eastAsia="de-DE"/>
              </w:rPr>
            </w:pPr>
            <w:r w:rsidRPr="00C15559">
              <w:rPr>
                <w:rFonts w:cs="Arial"/>
                <w:color w:val="auto"/>
                <w:szCs w:val="22"/>
              </w:rPr>
              <w:t>SDG2: Zero Hunger</w:t>
            </w:r>
          </w:p>
        </w:tc>
        <w:tc>
          <w:tcPr>
            <w:tcW w:w="1517" w:type="pct"/>
            <w:tcBorders>
              <w:top w:val="single" w:sz="4" w:space="0" w:color="A6A6A6" w:themeColor="background1" w:themeShade="A6"/>
              <w:bottom w:val="single" w:sz="4" w:space="0" w:color="A6A6A6" w:themeColor="background1" w:themeShade="A6"/>
            </w:tcBorders>
            <w:vAlign w:val="top"/>
          </w:tcPr>
          <w:p w14:paraId="3AB3C3AD" w14:textId="3A8629BA" w:rsidR="00B43586" w:rsidRPr="00D7300E" w:rsidRDefault="00B43586" w:rsidP="00B43586">
            <w:pPr>
              <w:spacing w:after="200" w:line="276" w:lineRule="auto"/>
              <w:outlineLvl w:val="1"/>
              <w:rPr>
                <w:rFonts w:asciiTheme="minorHAnsi" w:hAnsiTheme="minorHAnsi"/>
                <w:lang w:val="en-GB" w:eastAsia="de-DE"/>
              </w:rPr>
            </w:pPr>
            <w:r w:rsidRPr="00C15559">
              <w:rPr>
                <w:rFonts w:cs="Arial"/>
                <w:color w:val="auto"/>
                <w:szCs w:val="22"/>
              </w:rPr>
              <w:t>Application of sludge</w:t>
            </w:r>
          </w:p>
        </w:tc>
        <w:tc>
          <w:tcPr>
            <w:tcW w:w="1635" w:type="pct"/>
            <w:tcBorders>
              <w:top w:val="single" w:sz="4" w:space="0" w:color="A6A6A6" w:themeColor="background1" w:themeShade="A6"/>
              <w:bottom w:val="single" w:sz="4" w:space="0" w:color="A6A6A6" w:themeColor="background1" w:themeShade="A6"/>
            </w:tcBorders>
            <w:vAlign w:val="top"/>
          </w:tcPr>
          <w:p w14:paraId="7CCD9558" w14:textId="13538289"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D31BF6" w:rsidRPr="00F74279">
              <w:rPr>
                <w:rFonts w:cs="Arial"/>
                <w:color w:val="auto"/>
                <w:szCs w:val="22"/>
              </w:rPr>
              <w:t>9.8</w:t>
            </w:r>
          </w:p>
        </w:tc>
        <w:tc>
          <w:tcPr>
            <w:tcW w:w="768" w:type="pct"/>
            <w:tcBorders>
              <w:top w:val="single" w:sz="4" w:space="0" w:color="A6A6A6" w:themeColor="background1" w:themeShade="A6"/>
              <w:bottom w:val="single" w:sz="4" w:space="0" w:color="A6A6A6" w:themeColor="background1" w:themeShade="A6"/>
            </w:tcBorders>
            <w:vAlign w:val="top"/>
          </w:tcPr>
          <w:p w14:paraId="2FD8FFC1" w14:textId="7EAA65AD" w:rsidR="00B43586" w:rsidRPr="00C15559" w:rsidRDefault="00B43586" w:rsidP="00B43586">
            <w:pPr>
              <w:spacing w:line="276" w:lineRule="auto"/>
              <w:outlineLvl w:val="1"/>
              <w:rPr>
                <w:rFonts w:cs="Arial"/>
                <w:color w:val="auto"/>
                <w:szCs w:val="22"/>
              </w:rPr>
            </w:pPr>
            <w:r w:rsidRPr="00C15559">
              <w:rPr>
                <w:rFonts w:cs="Arial"/>
                <w:color w:val="auto"/>
                <w:szCs w:val="22"/>
              </w:rPr>
              <w:t>tons/year</w:t>
            </w:r>
          </w:p>
        </w:tc>
      </w:tr>
      <w:tr w:rsidR="00B43586" w:rsidRPr="00D7300E" w14:paraId="23FAB0BA" w14:textId="6E888D9E" w:rsidTr="00F72085">
        <w:tc>
          <w:tcPr>
            <w:tcW w:w="1080" w:type="pct"/>
            <w:tcBorders>
              <w:top w:val="single" w:sz="4" w:space="0" w:color="A6A6A6" w:themeColor="background1" w:themeShade="A6"/>
              <w:bottom w:val="single" w:sz="4" w:space="0" w:color="A6A6A6" w:themeColor="background1" w:themeShade="A6"/>
            </w:tcBorders>
            <w:vAlign w:val="top"/>
          </w:tcPr>
          <w:p w14:paraId="7B34F273" w14:textId="77777777" w:rsidR="00B43586" w:rsidRPr="007F01E9" w:rsidRDefault="00B43586" w:rsidP="00B43586">
            <w:pPr>
              <w:pStyle w:val="Date"/>
              <w:spacing w:line="276" w:lineRule="auto"/>
              <w:outlineLvl w:val="1"/>
              <w:rPr>
                <w:rFonts w:asciiTheme="minorHAnsi" w:hAnsiTheme="minorHAnsi"/>
                <w:lang w:val="en-GB" w:eastAsia="de-DE"/>
              </w:rPr>
            </w:pPr>
          </w:p>
        </w:tc>
        <w:tc>
          <w:tcPr>
            <w:tcW w:w="1517" w:type="pct"/>
            <w:tcBorders>
              <w:top w:val="single" w:sz="4" w:space="0" w:color="A6A6A6" w:themeColor="background1" w:themeShade="A6"/>
              <w:bottom w:val="single" w:sz="4" w:space="0" w:color="A6A6A6" w:themeColor="background1" w:themeShade="A6"/>
            </w:tcBorders>
            <w:vAlign w:val="top"/>
          </w:tcPr>
          <w:p w14:paraId="394626BB" w14:textId="1B12D2A8" w:rsidR="00B43586" w:rsidRPr="00D7300E" w:rsidRDefault="00B43586" w:rsidP="00B43586">
            <w:pPr>
              <w:spacing w:after="200" w:line="276" w:lineRule="auto"/>
              <w:outlineLvl w:val="1"/>
              <w:rPr>
                <w:rFonts w:asciiTheme="minorHAnsi" w:hAnsiTheme="minorHAnsi"/>
                <w:lang w:val="en-GB" w:eastAsia="de-DE"/>
              </w:rPr>
            </w:pPr>
            <w:r w:rsidRPr="00C15559">
              <w:rPr>
                <w:rFonts w:cs="Arial"/>
                <w:color w:val="auto"/>
                <w:szCs w:val="22"/>
              </w:rPr>
              <w:t>Total number of people trained on different aspects of the project</w:t>
            </w:r>
          </w:p>
        </w:tc>
        <w:tc>
          <w:tcPr>
            <w:tcW w:w="1635" w:type="pct"/>
            <w:tcBorders>
              <w:top w:val="single" w:sz="4" w:space="0" w:color="A6A6A6" w:themeColor="background1" w:themeShade="A6"/>
              <w:bottom w:val="single" w:sz="4" w:space="0" w:color="A6A6A6" w:themeColor="background1" w:themeShade="A6"/>
            </w:tcBorders>
            <w:vAlign w:val="top"/>
          </w:tcPr>
          <w:p w14:paraId="6841A85F" w14:textId="7A66EB2D"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222B89" w:rsidRPr="00F74279">
              <w:rPr>
                <w:rFonts w:cs="Arial"/>
                <w:color w:val="auto"/>
                <w:szCs w:val="22"/>
              </w:rPr>
              <w:t>419</w:t>
            </w:r>
          </w:p>
        </w:tc>
        <w:tc>
          <w:tcPr>
            <w:tcW w:w="768" w:type="pct"/>
            <w:tcBorders>
              <w:top w:val="single" w:sz="4" w:space="0" w:color="A6A6A6" w:themeColor="background1" w:themeShade="A6"/>
              <w:bottom w:val="single" w:sz="4" w:space="0" w:color="A6A6A6" w:themeColor="background1" w:themeShade="A6"/>
            </w:tcBorders>
            <w:vAlign w:val="top"/>
          </w:tcPr>
          <w:p w14:paraId="45EF2033" w14:textId="5B1FC604" w:rsidR="00B43586" w:rsidRPr="00B30FAF" w:rsidRDefault="00B43586" w:rsidP="00B43586">
            <w:pPr>
              <w:spacing w:line="276" w:lineRule="auto"/>
              <w:outlineLvl w:val="1"/>
              <w:rPr>
                <w:rFonts w:cs="Arial"/>
                <w:color w:val="auto"/>
                <w:szCs w:val="22"/>
              </w:rPr>
            </w:pPr>
            <w:r>
              <w:rPr>
                <w:rFonts w:cs="Arial"/>
                <w:color w:val="auto"/>
                <w:szCs w:val="22"/>
              </w:rPr>
              <w:t>Pp</w:t>
            </w:r>
          </w:p>
        </w:tc>
      </w:tr>
      <w:tr w:rsidR="00B43586" w:rsidRPr="00D7300E" w14:paraId="29C61D30" w14:textId="01A8FE8A" w:rsidTr="00F72085">
        <w:tc>
          <w:tcPr>
            <w:tcW w:w="1080" w:type="pct"/>
            <w:tcBorders>
              <w:top w:val="single" w:sz="4" w:space="0" w:color="A6A6A6" w:themeColor="background1" w:themeShade="A6"/>
              <w:bottom w:val="single" w:sz="8" w:space="0" w:color="DCDCDC" w:themeColor="text1" w:themeTint="33"/>
            </w:tcBorders>
            <w:vAlign w:val="top"/>
          </w:tcPr>
          <w:p w14:paraId="6993CCA3" w14:textId="6C132D79"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SDG3: Good health and well-being</w:t>
            </w:r>
          </w:p>
        </w:tc>
        <w:tc>
          <w:tcPr>
            <w:tcW w:w="1517" w:type="pct"/>
            <w:tcBorders>
              <w:top w:val="single" w:sz="4" w:space="0" w:color="A6A6A6" w:themeColor="background1" w:themeShade="A6"/>
              <w:bottom w:val="single" w:sz="8" w:space="0" w:color="DCDCDC" w:themeColor="text1" w:themeTint="33"/>
            </w:tcBorders>
            <w:vAlign w:val="top"/>
          </w:tcPr>
          <w:p w14:paraId="661E708A" w14:textId="36C473BE"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Proportion confirming the reduction in health problems after using the biogas plants</w:t>
            </w:r>
          </w:p>
        </w:tc>
        <w:tc>
          <w:tcPr>
            <w:tcW w:w="1635" w:type="pct"/>
            <w:tcBorders>
              <w:top w:val="single" w:sz="4" w:space="0" w:color="A6A6A6" w:themeColor="background1" w:themeShade="A6"/>
              <w:bottom w:val="single" w:sz="8" w:space="0" w:color="DCDCDC" w:themeColor="text1" w:themeTint="33"/>
            </w:tcBorders>
            <w:vAlign w:val="top"/>
          </w:tcPr>
          <w:p w14:paraId="235758ED" w14:textId="6CFC77FE" w:rsidR="00B43586" w:rsidRPr="00F74279" w:rsidRDefault="00B43586" w:rsidP="00B43586">
            <w:pPr>
              <w:spacing w:line="276" w:lineRule="auto"/>
              <w:outlineLvl w:val="1"/>
              <w:rPr>
                <w:rFonts w:cs="Arial"/>
                <w:color w:val="auto"/>
                <w:szCs w:val="22"/>
              </w:rPr>
            </w:pPr>
            <w:r w:rsidRPr="00F74279">
              <w:rPr>
                <w:rFonts w:cs="Arial"/>
                <w:color w:val="auto"/>
                <w:szCs w:val="22"/>
              </w:rPr>
              <w:t>Value: 100</w:t>
            </w:r>
          </w:p>
        </w:tc>
        <w:tc>
          <w:tcPr>
            <w:tcW w:w="768" w:type="pct"/>
            <w:tcBorders>
              <w:top w:val="single" w:sz="4" w:space="0" w:color="A6A6A6" w:themeColor="background1" w:themeShade="A6"/>
              <w:bottom w:val="single" w:sz="8" w:space="0" w:color="DCDCDC" w:themeColor="text1" w:themeTint="33"/>
            </w:tcBorders>
            <w:vAlign w:val="top"/>
          </w:tcPr>
          <w:p w14:paraId="2C9444BC" w14:textId="77777777" w:rsidR="00B43586" w:rsidRPr="00C15559" w:rsidRDefault="00B43586" w:rsidP="00B43586">
            <w:pPr>
              <w:spacing w:line="276" w:lineRule="auto"/>
              <w:jc w:val="both"/>
              <w:rPr>
                <w:rFonts w:cs="Arial"/>
                <w:color w:val="auto"/>
                <w:szCs w:val="22"/>
              </w:rPr>
            </w:pPr>
            <w:r w:rsidRPr="00C15559">
              <w:rPr>
                <w:rFonts w:cs="Arial"/>
                <w:color w:val="auto"/>
                <w:szCs w:val="22"/>
              </w:rPr>
              <w:t>%</w:t>
            </w:r>
          </w:p>
          <w:p w14:paraId="241E10BA" w14:textId="77777777" w:rsidR="00B43586" w:rsidRPr="00C15559" w:rsidRDefault="00B43586" w:rsidP="00B43586">
            <w:pPr>
              <w:spacing w:line="276" w:lineRule="auto"/>
              <w:outlineLvl w:val="1"/>
              <w:rPr>
                <w:rFonts w:cs="Arial"/>
                <w:color w:val="auto"/>
                <w:szCs w:val="22"/>
              </w:rPr>
            </w:pPr>
          </w:p>
        </w:tc>
      </w:tr>
      <w:tr w:rsidR="00B43586" w:rsidRPr="00D7300E" w:rsidDel="00F72085" w14:paraId="3908E851" w14:textId="6018AA2A" w:rsidTr="00F72085">
        <w:trPr>
          <w:del w:id="30" w:author="Paul Leon" w:date="2022-11-09T20:20:00Z"/>
        </w:trPr>
        <w:tc>
          <w:tcPr>
            <w:tcW w:w="1080" w:type="pct"/>
            <w:tcBorders>
              <w:top w:val="single" w:sz="4" w:space="0" w:color="A6A6A6" w:themeColor="background1" w:themeShade="A6"/>
              <w:bottom w:val="single" w:sz="8" w:space="0" w:color="DCDCDC" w:themeColor="text1" w:themeTint="33"/>
            </w:tcBorders>
            <w:vAlign w:val="top"/>
          </w:tcPr>
          <w:p w14:paraId="0BAAF3DC" w14:textId="16E0BAB0" w:rsidR="00B43586" w:rsidRPr="007F01E9" w:rsidDel="00F72085" w:rsidRDefault="00B43586" w:rsidP="00B43586">
            <w:pPr>
              <w:pStyle w:val="Date"/>
              <w:spacing w:line="276" w:lineRule="auto"/>
              <w:outlineLvl w:val="1"/>
              <w:rPr>
                <w:del w:id="31" w:author="Paul Leon" w:date="2022-11-09T20:20:00Z"/>
                <w:rFonts w:asciiTheme="minorHAnsi" w:hAnsiTheme="minorHAnsi"/>
                <w:lang w:val="en-GB" w:eastAsia="de-DE"/>
              </w:rPr>
            </w:pPr>
          </w:p>
        </w:tc>
        <w:tc>
          <w:tcPr>
            <w:tcW w:w="1517" w:type="pct"/>
            <w:tcBorders>
              <w:top w:val="single" w:sz="4" w:space="0" w:color="A6A6A6" w:themeColor="background1" w:themeShade="A6"/>
              <w:bottom w:val="single" w:sz="8" w:space="0" w:color="DCDCDC" w:themeColor="text1" w:themeTint="33"/>
            </w:tcBorders>
            <w:vAlign w:val="top"/>
          </w:tcPr>
          <w:p w14:paraId="3859EEBA" w14:textId="6EC178B0" w:rsidR="00B43586" w:rsidRPr="00D7300E" w:rsidDel="00F72085" w:rsidRDefault="00B43586" w:rsidP="00B43586">
            <w:pPr>
              <w:spacing w:line="276" w:lineRule="auto"/>
              <w:outlineLvl w:val="1"/>
              <w:rPr>
                <w:del w:id="32" w:author="Paul Leon" w:date="2022-11-09T20:20:00Z"/>
                <w:rFonts w:asciiTheme="minorHAnsi" w:hAnsiTheme="minorHAnsi"/>
                <w:lang w:val="en-GB" w:eastAsia="de-DE"/>
              </w:rPr>
            </w:pPr>
            <w:del w:id="33" w:author="Paul Leon" w:date="2022-11-09T20:20:00Z">
              <w:r w:rsidRPr="00C15559" w:rsidDel="00F72085">
                <w:rPr>
                  <w:rFonts w:cs="Arial"/>
                  <w:color w:val="auto"/>
                  <w:szCs w:val="22"/>
                </w:rPr>
                <w:delText>Application of sludge</w:delText>
              </w:r>
            </w:del>
          </w:p>
        </w:tc>
        <w:tc>
          <w:tcPr>
            <w:tcW w:w="1635" w:type="pct"/>
            <w:tcBorders>
              <w:top w:val="single" w:sz="4" w:space="0" w:color="A6A6A6" w:themeColor="background1" w:themeShade="A6"/>
              <w:bottom w:val="single" w:sz="8" w:space="0" w:color="DCDCDC" w:themeColor="text1" w:themeTint="33"/>
            </w:tcBorders>
            <w:vAlign w:val="top"/>
          </w:tcPr>
          <w:p w14:paraId="20F07E57" w14:textId="2113470B" w:rsidR="00B43586" w:rsidRPr="00F74279" w:rsidDel="00F72085" w:rsidRDefault="00B43586" w:rsidP="00B43586">
            <w:pPr>
              <w:spacing w:line="276" w:lineRule="auto"/>
              <w:outlineLvl w:val="1"/>
              <w:rPr>
                <w:del w:id="34" w:author="Paul Leon" w:date="2022-11-09T20:20:00Z"/>
                <w:rFonts w:cs="Arial"/>
                <w:color w:val="auto"/>
                <w:szCs w:val="22"/>
              </w:rPr>
            </w:pPr>
            <w:del w:id="35" w:author="Paul Leon" w:date="2022-11-09T20:20:00Z">
              <w:r w:rsidRPr="00F74279" w:rsidDel="00F72085">
                <w:rPr>
                  <w:rFonts w:cs="Arial"/>
                  <w:color w:val="auto"/>
                  <w:szCs w:val="22"/>
                </w:rPr>
                <w:delText xml:space="preserve">Value: </w:delText>
              </w:r>
              <w:r w:rsidR="00E73679" w:rsidRPr="00F74279" w:rsidDel="00F72085">
                <w:rPr>
                  <w:rFonts w:cs="Arial"/>
                  <w:color w:val="auto"/>
                  <w:szCs w:val="22"/>
                </w:rPr>
                <w:delText>9.8</w:delText>
              </w:r>
            </w:del>
          </w:p>
        </w:tc>
        <w:tc>
          <w:tcPr>
            <w:tcW w:w="768" w:type="pct"/>
            <w:tcBorders>
              <w:top w:val="single" w:sz="4" w:space="0" w:color="A6A6A6" w:themeColor="background1" w:themeShade="A6"/>
              <w:bottom w:val="single" w:sz="8" w:space="0" w:color="DCDCDC" w:themeColor="text1" w:themeTint="33"/>
            </w:tcBorders>
            <w:vAlign w:val="top"/>
          </w:tcPr>
          <w:p w14:paraId="0AC8E418" w14:textId="417FD4EF" w:rsidR="00B43586" w:rsidRPr="00C15559" w:rsidDel="00F72085" w:rsidRDefault="00B43586" w:rsidP="00B43586">
            <w:pPr>
              <w:spacing w:line="276" w:lineRule="auto"/>
              <w:outlineLvl w:val="1"/>
              <w:rPr>
                <w:del w:id="36" w:author="Paul Leon" w:date="2022-11-09T20:20:00Z"/>
                <w:rFonts w:cs="Arial"/>
                <w:color w:val="auto"/>
                <w:szCs w:val="22"/>
              </w:rPr>
            </w:pPr>
            <w:del w:id="37" w:author="Paul Leon" w:date="2022-11-09T20:20:00Z">
              <w:r w:rsidRPr="00C15559" w:rsidDel="00F72085">
                <w:rPr>
                  <w:rFonts w:cs="Arial"/>
                  <w:color w:val="auto"/>
                  <w:szCs w:val="22"/>
                </w:rPr>
                <w:delText>tons/year</w:delText>
              </w:r>
            </w:del>
          </w:p>
        </w:tc>
      </w:tr>
      <w:tr w:rsidR="00B43586" w:rsidRPr="00D7300E" w14:paraId="6F640295" w14:textId="70E54CA8" w:rsidTr="00F72085">
        <w:tc>
          <w:tcPr>
            <w:tcW w:w="1080" w:type="pct"/>
            <w:tcBorders>
              <w:top w:val="single" w:sz="4" w:space="0" w:color="A6A6A6" w:themeColor="background1" w:themeShade="A6"/>
              <w:bottom w:val="single" w:sz="8" w:space="0" w:color="DCDCDC" w:themeColor="text1" w:themeTint="33"/>
            </w:tcBorders>
            <w:vAlign w:val="top"/>
          </w:tcPr>
          <w:p w14:paraId="51B0477A" w14:textId="77777777" w:rsidR="00B43586" w:rsidRPr="007F01E9" w:rsidRDefault="00B43586" w:rsidP="00B43586">
            <w:pPr>
              <w:pStyle w:val="Date"/>
              <w:spacing w:line="276" w:lineRule="auto"/>
              <w:outlineLvl w:val="1"/>
              <w:rPr>
                <w:rFonts w:asciiTheme="minorHAnsi" w:hAnsiTheme="minorHAnsi"/>
                <w:lang w:val="en-GB" w:eastAsia="de-DE"/>
              </w:rPr>
            </w:pPr>
          </w:p>
        </w:tc>
        <w:tc>
          <w:tcPr>
            <w:tcW w:w="1517" w:type="pct"/>
            <w:tcBorders>
              <w:top w:val="single" w:sz="4" w:space="0" w:color="A6A6A6" w:themeColor="background1" w:themeShade="A6"/>
              <w:bottom w:val="single" w:sz="8" w:space="0" w:color="DCDCDC" w:themeColor="text1" w:themeTint="33"/>
            </w:tcBorders>
            <w:vAlign w:val="top"/>
          </w:tcPr>
          <w:p w14:paraId="72B2E55D" w14:textId="25B710B7"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 xml:space="preserve">Average amount of chemical </w:t>
            </w:r>
            <w:proofErr w:type="spellStart"/>
            <w:r w:rsidRPr="00C15559">
              <w:rPr>
                <w:rFonts w:cs="Arial"/>
                <w:color w:val="auto"/>
                <w:szCs w:val="22"/>
              </w:rPr>
              <w:t>fertilisers</w:t>
            </w:r>
            <w:proofErr w:type="spellEnd"/>
            <w:r w:rsidRPr="00C15559">
              <w:rPr>
                <w:rFonts w:cs="Arial"/>
                <w:color w:val="auto"/>
                <w:szCs w:val="22"/>
              </w:rPr>
              <w:t xml:space="preserve"> reduced in the agricultural soils (kg/y) of households after project intervention.</w:t>
            </w:r>
          </w:p>
        </w:tc>
        <w:tc>
          <w:tcPr>
            <w:tcW w:w="1635" w:type="pct"/>
            <w:tcBorders>
              <w:top w:val="single" w:sz="4" w:space="0" w:color="A6A6A6" w:themeColor="background1" w:themeShade="A6"/>
              <w:bottom w:val="single" w:sz="8" w:space="0" w:color="DCDCDC" w:themeColor="text1" w:themeTint="33"/>
            </w:tcBorders>
            <w:vAlign w:val="top"/>
          </w:tcPr>
          <w:p w14:paraId="18C4D040" w14:textId="5FE6758D"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9710EB" w:rsidRPr="00F74279">
              <w:rPr>
                <w:rFonts w:cs="Arial"/>
                <w:color w:val="auto"/>
                <w:szCs w:val="22"/>
              </w:rPr>
              <w:t>88.8</w:t>
            </w:r>
          </w:p>
        </w:tc>
        <w:tc>
          <w:tcPr>
            <w:tcW w:w="768" w:type="pct"/>
            <w:tcBorders>
              <w:top w:val="single" w:sz="4" w:space="0" w:color="A6A6A6" w:themeColor="background1" w:themeShade="A6"/>
              <w:bottom w:val="single" w:sz="8" w:space="0" w:color="DCDCDC" w:themeColor="text1" w:themeTint="33"/>
            </w:tcBorders>
            <w:vAlign w:val="top"/>
          </w:tcPr>
          <w:p w14:paraId="7AC49C4A" w14:textId="77777777" w:rsidR="00B43586" w:rsidRPr="00C15559" w:rsidRDefault="00B43586" w:rsidP="00B43586">
            <w:pPr>
              <w:spacing w:line="276" w:lineRule="auto"/>
              <w:jc w:val="both"/>
              <w:rPr>
                <w:rFonts w:cs="Arial"/>
                <w:color w:val="auto"/>
                <w:szCs w:val="22"/>
              </w:rPr>
            </w:pPr>
            <w:r w:rsidRPr="00C15559">
              <w:rPr>
                <w:rFonts w:cs="Arial"/>
                <w:color w:val="auto"/>
                <w:szCs w:val="22"/>
              </w:rPr>
              <w:t>kg/year</w:t>
            </w:r>
          </w:p>
          <w:p w14:paraId="65F25513" w14:textId="77777777" w:rsidR="00B43586" w:rsidRPr="00C15559" w:rsidRDefault="00B43586" w:rsidP="00B43586">
            <w:pPr>
              <w:spacing w:line="276" w:lineRule="auto"/>
              <w:outlineLvl w:val="1"/>
              <w:rPr>
                <w:rFonts w:cs="Arial"/>
                <w:color w:val="auto"/>
                <w:szCs w:val="22"/>
              </w:rPr>
            </w:pPr>
          </w:p>
        </w:tc>
      </w:tr>
      <w:tr w:rsidR="00B43586" w:rsidRPr="00D7300E" w14:paraId="124F9B70" w14:textId="68813C3E" w:rsidTr="00F72085">
        <w:tc>
          <w:tcPr>
            <w:tcW w:w="1080" w:type="pct"/>
            <w:tcBorders>
              <w:top w:val="single" w:sz="4" w:space="0" w:color="A6A6A6" w:themeColor="background1" w:themeShade="A6"/>
              <w:bottom w:val="single" w:sz="8" w:space="0" w:color="DCDCDC" w:themeColor="text1" w:themeTint="33"/>
            </w:tcBorders>
            <w:vAlign w:val="top"/>
          </w:tcPr>
          <w:p w14:paraId="2B758984" w14:textId="26A179DA"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SDG4: Quality Education</w:t>
            </w:r>
          </w:p>
        </w:tc>
        <w:tc>
          <w:tcPr>
            <w:tcW w:w="1517" w:type="pct"/>
            <w:tcBorders>
              <w:top w:val="single" w:sz="4" w:space="0" w:color="A6A6A6" w:themeColor="background1" w:themeShade="A6"/>
              <w:bottom w:val="single" w:sz="8" w:space="0" w:color="DCDCDC" w:themeColor="text1" w:themeTint="33"/>
            </w:tcBorders>
            <w:vAlign w:val="top"/>
          </w:tcPr>
          <w:p w14:paraId="5729696A" w14:textId="1BCC5FAA"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Total number of people trained on different aspects of the project</w:t>
            </w:r>
          </w:p>
        </w:tc>
        <w:tc>
          <w:tcPr>
            <w:tcW w:w="1635" w:type="pct"/>
            <w:tcBorders>
              <w:top w:val="single" w:sz="4" w:space="0" w:color="A6A6A6" w:themeColor="background1" w:themeShade="A6"/>
              <w:bottom w:val="single" w:sz="8" w:space="0" w:color="DCDCDC" w:themeColor="text1" w:themeTint="33"/>
            </w:tcBorders>
            <w:vAlign w:val="top"/>
          </w:tcPr>
          <w:p w14:paraId="67F367E7" w14:textId="1891B4EE"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9710EB" w:rsidRPr="00F74279">
              <w:rPr>
                <w:rFonts w:cs="Arial"/>
                <w:color w:val="auto"/>
                <w:szCs w:val="22"/>
              </w:rPr>
              <w:t>419</w:t>
            </w:r>
          </w:p>
        </w:tc>
        <w:tc>
          <w:tcPr>
            <w:tcW w:w="768" w:type="pct"/>
            <w:tcBorders>
              <w:top w:val="single" w:sz="4" w:space="0" w:color="A6A6A6" w:themeColor="background1" w:themeShade="A6"/>
              <w:bottom w:val="single" w:sz="8" w:space="0" w:color="DCDCDC" w:themeColor="text1" w:themeTint="33"/>
            </w:tcBorders>
            <w:vAlign w:val="top"/>
          </w:tcPr>
          <w:p w14:paraId="683D415A" w14:textId="751E3C3D" w:rsidR="00B43586" w:rsidRPr="00B30FAF" w:rsidRDefault="00B43586" w:rsidP="00B43586">
            <w:pPr>
              <w:spacing w:line="276" w:lineRule="auto"/>
              <w:outlineLvl w:val="1"/>
              <w:rPr>
                <w:rFonts w:cs="Arial"/>
                <w:color w:val="auto"/>
                <w:szCs w:val="22"/>
              </w:rPr>
            </w:pPr>
            <w:r w:rsidRPr="00F46EEE">
              <w:rPr>
                <w:rFonts w:cs="Arial"/>
                <w:color w:val="auto"/>
                <w:szCs w:val="22"/>
              </w:rPr>
              <w:t>Pp</w:t>
            </w:r>
          </w:p>
        </w:tc>
      </w:tr>
      <w:tr w:rsidR="00B43586" w:rsidRPr="00D7300E" w14:paraId="4E89218B" w14:textId="450D1ED2" w:rsidTr="00F72085">
        <w:tc>
          <w:tcPr>
            <w:tcW w:w="1080" w:type="pct"/>
            <w:tcBorders>
              <w:top w:val="single" w:sz="4" w:space="0" w:color="A6A6A6" w:themeColor="background1" w:themeShade="A6"/>
              <w:bottom w:val="single" w:sz="8" w:space="0" w:color="DCDCDC" w:themeColor="text1" w:themeTint="33"/>
            </w:tcBorders>
            <w:vAlign w:val="top"/>
          </w:tcPr>
          <w:p w14:paraId="5D60491C" w14:textId="385E696D"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SDG5: Gender equality</w:t>
            </w:r>
          </w:p>
        </w:tc>
        <w:tc>
          <w:tcPr>
            <w:tcW w:w="1517" w:type="pct"/>
            <w:tcBorders>
              <w:top w:val="single" w:sz="4" w:space="0" w:color="A6A6A6" w:themeColor="background1" w:themeShade="A6"/>
              <w:bottom w:val="single" w:sz="8" w:space="0" w:color="DCDCDC" w:themeColor="text1" w:themeTint="33"/>
            </w:tcBorders>
            <w:vAlign w:val="top"/>
          </w:tcPr>
          <w:p w14:paraId="51E194E8" w14:textId="18FF5E68"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Number of women benefited trained by SKG Sangha</w:t>
            </w:r>
          </w:p>
        </w:tc>
        <w:tc>
          <w:tcPr>
            <w:tcW w:w="1635" w:type="pct"/>
            <w:tcBorders>
              <w:top w:val="single" w:sz="4" w:space="0" w:color="A6A6A6" w:themeColor="background1" w:themeShade="A6"/>
              <w:bottom w:val="single" w:sz="8" w:space="0" w:color="DCDCDC" w:themeColor="text1" w:themeTint="33"/>
            </w:tcBorders>
            <w:vAlign w:val="top"/>
          </w:tcPr>
          <w:p w14:paraId="11497234" w14:textId="25778AB1"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192003" w:rsidRPr="00F74279">
              <w:rPr>
                <w:rFonts w:cs="Arial"/>
                <w:color w:val="auto"/>
                <w:szCs w:val="22"/>
              </w:rPr>
              <w:t>419</w:t>
            </w:r>
          </w:p>
        </w:tc>
        <w:tc>
          <w:tcPr>
            <w:tcW w:w="768" w:type="pct"/>
            <w:tcBorders>
              <w:top w:val="single" w:sz="4" w:space="0" w:color="A6A6A6" w:themeColor="background1" w:themeShade="A6"/>
              <w:bottom w:val="single" w:sz="8" w:space="0" w:color="DCDCDC" w:themeColor="text1" w:themeTint="33"/>
            </w:tcBorders>
            <w:vAlign w:val="top"/>
          </w:tcPr>
          <w:p w14:paraId="3F6D0FD7" w14:textId="43147929" w:rsidR="00B43586" w:rsidRPr="00C15559" w:rsidRDefault="00B43586" w:rsidP="00B43586">
            <w:pPr>
              <w:spacing w:line="276" w:lineRule="auto"/>
              <w:outlineLvl w:val="1"/>
              <w:rPr>
                <w:rFonts w:cs="Arial"/>
                <w:color w:val="auto"/>
                <w:szCs w:val="22"/>
              </w:rPr>
            </w:pPr>
            <w:r w:rsidRPr="00F46EEE">
              <w:rPr>
                <w:rFonts w:cs="Arial"/>
                <w:color w:val="auto"/>
                <w:szCs w:val="22"/>
              </w:rPr>
              <w:t>Pp</w:t>
            </w:r>
          </w:p>
        </w:tc>
      </w:tr>
      <w:tr w:rsidR="00B43586" w:rsidRPr="00D7300E" w14:paraId="44B9302E" w14:textId="3237AE04" w:rsidTr="00F72085">
        <w:tc>
          <w:tcPr>
            <w:tcW w:w="1080" w:type="pct"/>
            <w:tcBorders>
              <w:top w:val="single" w:sz="4" w:space="0" w:color="A6A6A6" w:themeColor="background1" w:themeShade="A6"/>
              <w:bottom w:val="single" w:sz="8" w:space="0" w:color="DCDCDC" w:themeColor="text1" w:themeTint="33"/>
            </w:tcBorders>
            <w:vAlign w:val="top"/>
          </w:tcPr>
          <w:p w14:paraId="6FBC51B1" w14:textId="71C98C44"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SDG7: Affordable and clean energy</w:t>
            </w:r>
          </w:p>
        </w:tc>
        <w:tc>
          <w:tcPr>
            <w:tcW w:w="1517" w:type="pct"/>
            <w:tcBorders>
              <w:top w:val="single" w:sz="4" w:space="0" w:color="A6A6A6" w:themeColor="background1" w:themeShade="A6"/>
              <w:bottom w:val="single" w:sz="8" w:space="0" w:color="DCDCDC" w:themeColor="text1" w:themeTint="33"/>
            </w:tcBorders>
            <w:vAlign w:val="top"/>
          </w:tcPr>
          <w:p w14:paraId="2696E711" w14:textId="5C170CC1"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Number of persons that benefit from efficient and clean technologies</w:t>
            </w:r>
          </w:p>
        </w:tc>
        <w:tc>
          <w:tcPr>
            <w:tcW w:w="1635" w:type="pct"/>
            <w:tcBorders>
              <w:top w:val="single" w:sz="4" w:space="0" w:color="A6A6A6" w:themeColor="background1" w:themeShade="A6"/>
              <w:bottom w:val="single" w:sz="8" w:space="0" w:color="DCDCDC" w:themeColor="text1" w:themeTint="33"/>
            </w:tcBorders>
            <w:vAlign w:val="top"/>
          </w:tcPr>
          <w:p w14:paraId="289781A4" w14:textId="08874192" w:rsidR="00B43586" w:rsidRPr="00F74279" w:rsidRDefault="00B43586" w:rsidP="00B43586">
            <w:pPr>
              <w:spacing w:line="276" w:lineRule="auto"/>
              <w:outlineLvl w:val="1"/>
              <w:rPr>
                <w:rFonts w:cs="Arial"/>
                <w:color w:val="auto"/>
                <w:szCs w:val="22"/>
              </w:rPr>
            </w:pPr>
            <w:r w:rsidRPr="00F74279">
              <w:rPr>
                <w:rFonts w:cs="Arial"/>
                <w:color w:val="auto"/>
                <w:szCs w:val="22"/>
              </w:rPr>
              <w:t>Value: 40,</w:t>
            </w:r>
            <w:r w:rsidR="00192003" w:rsidRPr="00F74279">
              <w:rPr>
                <w:rFonts w:cs="Arial"/>
                <w:color w:val="auto"/>
                <w:szCs w:val="22"/>
              </w:rPr>
              <w:t>282</w:t>
            </w:r>
          </w:p>
        </w:tc>
        <w:tc>
          <w:tcPr>
            <w:tcW w:w="768" w:type="pct"/>
            <w:tcBorders>
              <w:top w:val="single" w:sz="4" w:space="0" w:color="A6A6A6" w:themeColor="background1" w:themeShade="A6"/>
              <w:bottom w:val="single" w:sz="8" w:space="0" w:color="DCDCDC" w:themeColor="text1" w:themeTint="33"/>
            </w:tcBorders>
            <w:vAlign w:val="top"/>
          </w:tcPr>
          <w:p w14:paraId="28B0EB93" w14:textId="51FA672B" w:rsidR="00B43586" w:rsidRPr="00145995" w:rsidRDefault="00B43586" w:rsidP="00B43586">
            <w:pPr>
              <w:spacing w:line="276" w:lineRule="auto"/>
              <w:outlineLvl w:val="1"/>
              <w:rPr>
                <w:rFonts w:cs="Arial"/>
                <w:color w:val="auto"/>
                <w:szCs w:val="22"/>
              </w:rPr>
            </w:pPr>
            <w:r w:rsidRPr="00C15559">
              <w:rPr>
                <w:rFonts w:cs="Arial"/>
                <w:color w:val="auto"/>
                <w:szCs w:val="22"/>
              </w:rPr>
              <w:t>Pp</w:t>
            </w:r>
          </w:p>
        </w:tc>
      </w:tr>
      <w:tr w:rsidR="00B43586" w:rsidRPr="00D7300E" w14:paraId="3161E152" w14:textId="2E04F4A6" w:rsidTr="00F72085">
        <w:tc>
          <w:tcPr>
            <w:tcW w:w="1080" w:type="pct"/>
            <w:tcBorders>
              <w:top w:val="single" w:sz="4" w:space="0" w:color="A6A6A6" w:themeColor="background1" w:themeShade="A6"/>
              <w:bottom w:val="single" w:sz="8" w:space="0" w:color="DCDCDC" w:themeColor="text1" w:themeTint="33"/>
            </w:tcBorders>
            <w:vAlign w:val="top"/>
          </w:tcPr>
          <w:p w14:paraId="73B2B96D" w14:textId="7503031E"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lastRenderedPageBreak/>
              <w:t>SDG8: Decent work and economic growth</w:t>
            </w:r>
          </w:p>
        </w:tc>
        <w:tc>
          <w:tcPr>
            <w:tcW w:w="1517" w:type="pct"/>
            <w:tcBorders>
              <w:top w:val="single" w:sz="4" w:space="0" w:color="A6A6A6" w:themeColor="background1" w:themeShade="A6"/>
              <w:bottom w:val="single" w:sz="8" w:space="0" w:color="DCDCDC" w:themeColor="text1" w:themeTint="33"/>
            </w:tcBorders>
            <w:vAlign w:val="top"/>
          </w:tcPr>
          <w:p w14:paraId="2A807F6A" w14:textId="0F9B859F"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Number of jobs offered</w:t>
            </w:r>
          </w:p>
        </w:tc>
        <w:tc>
          <w:tcPr>
            <w:tcW w:w="1635" w:type="pct"/>
            <w:tcBorders>
              <w:top w:val="single" w:sz="4" w:space="0" w:color="A6A6A6" w:themeColor="background1" w:themeShade="A6"/>
              <w:bottom w:val="single" w:sz="8" w:space="0" w:color="DCDCDC" w:themeColor="text1" w:themeTint="33"/>
            </w:tcBorders>
            <w:vAlign w:val="top"/>
          </w:tcPr>
          <w:p w14:paraId="0DF020D6" w14:textId="7C6C1427"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A72AC1" w:rsidRPr="00F74279">
              <w:rPr>
                <w:rFonts w:cs="Arial"/>
                <w:color w:val="auto"/>
                <w:szCs w:val="22"/>
              </w:rPr>
              <w:t>11</w:t>
            </w:r>
          </w:p>
        </w:tc>
        <w:tc>
          <w:tcPr>
            <w:tcW w:w="768" w:type="pct"/>
            <w:tcBorders>
              <w:top w:val="single" w:sz="4" w:space="0" w:color="A6A6A6" w:themeColor="background1" w:themeShade="A6"/>
              <w:bottom w:val="single" w:sz="8" w:space="0" w:color="DCDCDC" w:themeColor="text1" w:themeTint="33"/>
            </w:tcBorders>
            <w:vAlign w:val="top"/>
          </w:tcPr>
          <w:p w14:paraId="681BFDB6" w14:textId="61D78AD3" w:rsidR="00B43586" w:rsidRPr="00B30FAF" w:rsidRDefault="00B43586" w:rsidP="00B43586">
            <w:pPr>
              <w:spacing w:line="276" w:lineRule="auto"/>
              <w:outlineLvl w:val="1"/>
              <w:rPr>
                <w:rFonts w:cs="Arial"/>
                <w:color w:val="auto"/>
                <w:szCs w:val="22"/>
              </w:rPr>
            </w:pPr>
            <w:r w:rsidRPr="00C15559">
              <w:rPr>
                <w:rFonts w:cs="Arial"/>
                <w:color w:val="auto"/>
                <w:szCs w:val="22"/>
              </w:rPr>
              <w:t>Pp</w:t>
            </w:r>
          </w:p>
        </w:tc>
      </w:tr>
      <w:tr w:rsidR="00B43586" w:rsidRPr="00D7300E" w14:paraId="4C994F86" w14:textId="413BE6C9" w:rsidTr="00F72085">
        <w:tc>
          <w:tcPr>
            <w:tcW w:w="1080" w:type="pct"/>
            <w:tcBorders>
              <w:top w:val="single" w:sz="4" w:space="0" w:color="A6A6A6" w:themeColor="background1" w:themeShade="A6"/>
              <w:bottom w:val="single" w:sz="8" w:space="0" w:color="DCDCDC" w:themeColor="text1" w:themeTint="33"/>
            </w:tcBorders>
            <w:vAlign w:val="top"/>
          </w:tcPr>
          <w:p w14:paraId="66F8D813" w14:textId="77777777" w:rsidR="00B43586" w:rsidRPr="007F01E9" w:rsidRDefault="00B43586" w:rsidP="00B43586">
            <w:pPr>
              <w:pStyle w:val="Date"/>
              <w:spacing w:line="276" w:lineRule="auto"/>
              <w:outlineLvl w:val="1"/>
              <w:rPr>
                <w:rFonts w:asciiTheme="minorHAnsi" w:hAnsiTheme="minorHAnsi"/>
                <w:lang w:val="en-GB" w:eastAsia="de-DE"/>
              </w:rPr>
            </w:pPr>
          </w:p>
        </w:tc>
        <w:tc>
          <w:tcPr>
            <w:tcW w:w="1517" w:type="pct"/>
            <w:tcBorders>
              <w:top w:val="single" w:sz="4" w:space="0" w:color="A6A6A6" w:themeColor="background1" w:themeShade="A6"/>
              <w:bottom w:val="single" w:sz="8" w:space="0" w:color="DCDCDC" w:themeColor="text1" w:themeTint="33"/>
            </w:tcBorders>
            <w:vAlign w:val="top"/>
          </w:tcPr>
          <w:p w14:paraId="73863D05" w14:textId="2FB47937"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Annual average wage of people employed</w:t>
            </w:r>
          </w:p>
        </w:tc>
        <w:tc>
          <w:tcPr>
            <w:tcW w:w="1635" w:type="pct"/>
            <w:tcBorders>
              <w:top w:val="single" w:sz="4" w:space="0" w:color="A6A6A6" w:themeColor="background1" w:themeShade="A6"/>
              <w:bottom w:val="single" w:sz="8" w:space="0" w:color="DCDCDC" w:themeColor="text1" w:themeTint="33"/>
            </w:tcBorders>
            <w:vAlign w:val="top"/>
          </w:tcPr>
          <w:p w14:paraId="69457350" w14:textId="24F5A1E9" w:rsidR="00B43586" w:rsidRPr="00F74279" w:rsidRDefault="00B43586" w:rsidP="00B43586">
            <w:pPr>
              <w:spacing w:line="276" w:lineRule="auto"/>
              <w:outlineLvl w:val="1"/>
              <w:rPr>
                <w:rFonts w:cs="Arial"/>
                <w:color w:val="auto"/>
                <w:szCs w:val="22"/>
              </w:rPr>
            </w:pPr>
            <w:r w:rsidRPr="00F74279">
              <w:rPr>
                <w:rFonts w:cs="Arial"/>
                <w:color w:val="auto"/>
                <w:szCs w:val="22"/>
              </w:rPr>
              <w:t>Value: 222,000</w:t>
            </w:r>
          </w:p>
        </w:tc>
        <w:tc>
          <w:tcPr>
            <w:tcW w:w="768" w:type="pct"/>
            <w:tcBorders>
              <w:top w:val="single" w:sz="4" w:space="0" w:color="A6A6A6" w:themeColor="background1" w:themeShade="A6"/>
              <w:bottom w:val="single" w:sz="8" w:space="0" w:color="DCDCDC" w:themeColor="text1" w:themeTint="33"/>
            </w:tcBorders>
            <w:vAlign w:val="top"/>
          </w:tcPr>
          <w:p w14:paraId="7122C78E" w14:textId="7E5138A3" w:rsidR="00B43586" w:rsidRPr="00B30FAF" w:rsidRDefault="00B43586" w:rsidP="00B43586">
            <w:pPr>
              <w:spacing w:line="276" w:lineRule="auto"/>
              <w:outlineLvl w:val="1"/>
              <w:rPr>
                <w:rFonts w:cs="Arial"/>
                <w:color w:val="auto"/>
                <w:szCs w:val="22"/>
              </w:rPr>
            </w:pPr>
            <w:r w:rsidRPr="00C15559">
              <w:rPr>
                <w:rFonts w:cs="Arial"/>
                <w:color w:val="auto"/>
                <w:szCs w:val="22"/>
              </w:rPr>
              <w:t>INR</w:t>
            </w:r>
          </w:p>
        </w:tc>
      </w:tr>
      <w:tr w:rsidR="00B43586" w:rsidRPr="00D7300E" w14:paraId="4C0B6571" w14:textId="1C2E018F" w:rsidTr="00F72085">
        <w:tc>
          <w:tcPr>
            <w:tcW w:w="1080" w:type="pct"/>
            <w:tcBorders>
              <w:top w:val="single" w:sz="4" w:space="0" w:color="A6A6A6" w:themeColor="background1" w:themeShade="A6"/>
              <w:bottom w:val="single" w:sz="8" w:space="0" w:color="DCDCDC" w:themeColor="text1" w:themeTint="33"/>
            </w:tcBorders>
            <w:vAlign w:val="top"/>
          </w:tcPr>
          <w:p w14:paraId="67905412" w14:textId="09118AF4"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SDG12: Responsible consumption and production</w:t>
            </w:r>
          </w:p>
        </w:tc>
        <w:tc>
          <w:tcPr>
            <w:tcW w:w="1517" w:type="pct"/>
            <w:tcBorders>
              <w:top w:val="single" w:sz="4" w:space="0" w:color="A6A6A6" w:themeColor="background1" w:themeShade="A6"/>
              <w:bottom w:val="single" w:sz="8" w:space="0" w:color="DCDCDC" w:themeColor="text1" w:themeTint="33"/>
            </w:tcBorders>
            <w:vAlign w:val="top"/>
          </w:tcPr>
          <w:p w14:paraId="26F61387" w14:textId="010C5B08"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Fuel savings achieved</w:t>
            </w:r>
          </w:p>
        </w:tc>
        <w:tc>
          <w:tcPr>
            <w:tcW w:w="1635" w:type="pct"/>
            <w:tcBorders>
              <w:top w:val="single" w:sz="4" w:space="0" w:color="A6A6A6" w:themeColor="background1" w:themeShade="A6"/>
              <w:bottom w:val="single" w:sz="8" w:space="0" w:color="DCDCDC" w:themeColor="text1" w:themeTint="33"/>
            </w:tcBorders>
            <w:vAlign w:val="top"/>
          </w:tcPr>
          <w:p w14:paraId="7143BEB2" w14:textId="3E557F9B"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3F0321" w:rsidRPr="00F74279">
              <w:rPr>
                <w:rFonts w:cs="Arial"/>
                <w:color w:val="auto"/>
                <w:szCs w:val="22"/>
              </w:rPr>
              <w:t>9</w:t>
            </w:r>
            <w:ins w:id="38" w:author="Paul Leon" w:date="2022-11-10T19:10:00Z">
              <w:r w:rsidR="00DA0476">
                <w:rPr>
                  <w:rFonts w:cs="Arial"/>
                  <w:color w:val="auto"/>
                  <w:szCs w:val="22"/>
                </w:rPr>
                <w:t>9.35</w:t>
              </w:r>
            </w:ins>
            <w:del w:id="39" w:author="Paul Leon" w:date="2022-11-10T19:10:00Z">
              <w:r w:rsidR="003F0321" w:rsidRPr="00F74279" w:rsidDel="00DA0476">
                <w:rPr>
                  <w:rFonts w:cs="Arial"/>
                  <w:color w:val="auto"/>
                  <w:szCs w:val="22"/>
                </w:rPr>
                <w:delText>8.60</w:delText>
              </w:r>
            </w:del>
          </w:p>
        </w:tc>
        <w:tc>
          <w:tcPr>
            <w:tcW w:w="768" w:type="pct"/>
            <w:tcBorders>
              <w:top w:val="single" w:sz="4" w:space="0" w:color="A6A6A6" w:themeColor="background1" w:themeShade="A6"/>
              <w:bottom w:val="single" w:sz="8" w:space="0" w:color="DCDCDC" w:themeColor="text1" w:themeTint="33"/>
            </w:tcBorders>
            <w:vAlign w:val="top"/>
          </w:tcPr>
          <w:p w14:paraId="00B4704C" w14:textId="7408B422" w:rsidR="00B43586" w:rsidRPr="00C15559" w:rsidRDefault="00B43586" w:rsidP="00B43586">
            <w:pPr>
              <w:spacing w:line="276" w:lineRule="auto"/>
              <w:outlineLvl w:val="1"/>
              <w:rPr>
                <w:rFonts w:cs="Arial"/>
                <w:color w:val="auto"/>
                <w:szCs w:val="22"/>
              </w:rPr>
            </w:pPr>
            <w:r w:rsidRPr="00C15559">
              <w:rPr>
                <w:rFonts w:cs="Arial"/>
                <w:color w:val="auto"/>
                <w:szCs w:val="22"/>
              </w:rPr>
              <w:t>%</w:t>
            </w:r>
          </w:p>
        </w:tc>
      </w:tr>
      <w:tr w:rsidR="00B43586" w:rsidRPr="00D7300E" w14:paraId="1478F3C2" w14:textId="08BB6E68" w:rsidTr="00F72085">
        <w:tc>
          <w:tcPr>
            <w:tcW w:w="1080" w:type="pct"/>
            <w:tcBorders>
              <w:top w:val="single" w:sz="4" w:space="0" w:color="A6A6A6" w:themeColor="background1" w:themeShade="A6"/>
              <w:bottom w:val="single" w:sz="8" w:space="0" w:color="DCDCDC" w:themeColor="text1" w:themeTint="33"/>
            </w:tcBorders>
            <w:vAlign w:val="top"/>
          </w:tcPr>
          <w:p w14:paraId="6122ED94" w14:textId="55A1A89C"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SDG13: Climate Action</w:t>
            </w:r>
          </w:p>
        </w:tc>
        <w:tc>
          <w:tcPr>
            <w:tcW w:w="1517" w:type="pct"/>
            <w:tcBorders>
              <w:top w:val="single" w:sz="4" w:space="0" w:color="A6A6A6" w:themeColor="background1" w:themeShade="A6"/>
              <w:bottom w:val="single" w:sz="8" w:space="0" w:color="DCDCDC" w:themeColor="text1" w:themeTint="33"/>
            </w:tcBorders>
            <w:vAlign w:val="top"/>
          </w:tcPr>
          <w:p w14:paraId="14013669" w14:textId="35CE57A4"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ER expected in the crediting period</w:t>
            </w:r>
          </w:p>
        </w:tc>
        <w:tc>
          <w:tcPr>
            <w:tcW w:w="1635" w:type="pct"/>
            <w:tcBorders>
              <w:top w:val="single" w:sz="4" w:space="0" w:color="A6A6A6" w:themeColor="background1" w:themeShade="A6"/>
              <w:bottom w:val="single" w:sz="8" w:space="0" w:color="DCDCDC" w:themeColor="text1" w:themeTint="33"/>
            </w:tcBorders>
            <w:vAlign w:val="top"/>
          </w:tcPr>
          <w:p w14:paraId="5E2DD4D4" w14:textId="14A0335F"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DC7A94">
              <w:rPr>
                <w:rFonts w:cs="Arial"/>
                <w:color w:val="auto"/>
                <w:szCs w:val="22"/>
              </w:rPr>
              <w:t>45</w:t>
            </w:r>
            <w:r w:rsidRPr="00F74279">
              <w:rPr>
                <w:rFonts w:cs="Arial"/>
                <w:color w:val="auto"/>
                <w:szCs w:val="22"/>
              </w:rPr>
              <w:t>,</w:t>
            </w:r>
            <w:r w:rsidR="00DC7A94">
              <w:rPr>
                <w:rFonts w:cs="Arial"/>
                <w:color w:val="auto"/>
                <w:szCs w:val="22"/>
              </w:rPr>
              <w:t>650</w:t>
            </w:r>
          </w:p>
        </w:tc>
        <w:tc>
          <w:tcPr>
            <w:tcW w:w="768" w:type="pct"/>
            <w:tcBorders>
              <w:top w:val="single" w:sz="4" w:space="0" w:color="A6A6A6" w:themeColor="background1" w:themeShade="A6"/>
              <w:bottom w:val="single" w:sz="8" w:space="0" w:color="DCDCDC" w:themeColor="text1" w:themeTint="33"/>
            </w:tcBorders>
            <w:vAlign w:val="top"/>
          </w:tcPr>
          <w:p w14:paraId="7160638A" w14:textId="560CBB52" w:rsidR="00B43586" w:rsidRPr="00C15559" w:rsidRDefault="00B43586" w:rsidP="00B43586">
            <w:pPr>
              <w:spacing w:line="276" w:lineRule="auto"/>
              <w:jc w:val="both"/>
              <w:rPr>
                <w:rFonts w:cs="Arial"/>
                <w:color w:val="auto"/>
                <w:szCs w:val="22"/>
              </w:rPr>
            </w:pPr>
            <w:r w:rsidRPr="00C15559">
              <w:rPr>
                <w:rFonts w:cs="Arial"/>
                <w:color w:val="auto"/>
                <w:szCs w:val="22"/>
              </w:rPr>
              <w:t xml:space="preserve">GS </w:t>
            </w:r>
            <w:del w:id="40" w:author="Paul Leon" w:date="2022-11-09T20:02:00Z">
              <w:r w:rsidRPr="00C15559" w:rsidDel="006D61B5">
                <w:rPr>
                  <w:rFonts w:cs="Arial"/>
                  <w:color w:val="auto"/>
                  <w:szCs w:val="22"/>
                </w:rPr>
                <w:delText>C</w:delText>
              </w:r>
            </w:del>
            <w:ins w:id="41" w:author="Paul Leon" w:date="2022-11-09T20:02:00Z">
              <w:r w:rsidR="006D61B5">
                <w:rPr>
                  <w:rFonts w:cs="Arial"/>
                  <w:color w:val="auto"/>
                  <w:szCs w:val="22"/>
                </w:rPr>
                <w:t>V</w:t>
              </w:r>
            </w:ins>
            <w:r w:rsidRPr="00C15559">
              <w:rPr>
                <w:rFonts w:cs="Arial"/>
                <w:color w:val="auto"/>
                <w:szCs w:val="22"/>
              </w:rPr>
              <w:t>ER</w:t>
            </w:r>
          </w:p>
          <w:p w14:paraId="4B22F88B" w14:textId="77777777" w:rsidR="00B43586" w:rsidRPr="00D80463" w:rsidRDefault="00B43586" w:rsidP="00B43586">
            <w:pPr>
              <w:spacing w:line="276" w:lineRule="auto"/>
              <w:outlineLvl w:val="1"/>
              <w:rPr>
                <w:rFonts w:cs="Arial"/>
                <w:color w:val="auto"/>
                <w:szCs w:val="22"/>
              </w:rPr>
            </w:pPr>
          </w:p>
        </w:tc>
      </w:tr>
      <w:tr w:rsidR="00B43586" w:rsidRPr="00D7300E" w14:paraId="4465AF8C" w14:textId="4DCCB133" w:rsidTr="00F72085">
        <w:tc>
          <w:tcPr>
            <w:tcW w:w="1080" w:type="pct"/>
            <w:tcBorders>
              <w:top w:val="single" w:sz="4" w:space="0" w:color="A6A6A6" w:themeColor="background1" w:themeShade="A6"/>
              <w:bottom w:val="single" w:sz="8" w:space="0" w:color="DCDCDC" w:themeColor="text1" w:themeTint="33"/>
            </w:tcBorders>
            <w:vAlign w:val="top"/>
          </w:tcPr>
          <w:p w14:paraId="444DA6E5" w14:textId="042F21E6"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SDG15: Life on Land</w:t>
            </w:r>
          </w:p>
        </w:tc>
        <w:tc>
          <w:tcPr>
            <w:tcW w:w="1517" w:type="pct"/>
            <w:tcBorders>
              <w:top w:val="single" w:sz="4" w:space="0" w:color="A6A6A6" w:themeColor="background1" w:themeShade="A6"/>
              <w:bottom w:val="single" w:sz="8" w:space="0" w:color="DCDCDC" w:themeColor="text1" w:themeTint="33"/>
            </w:tcBorders>
            <w:vAlign w:val="top"/>
          </w:tcPr>
          <w:p w14:paraId="72086BD7" w14:textId="1F343957"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Amount of wood equivalents saved by the project</w:t>
            </w:r>
          </w:p>
        </w:tc>
        <w:tc>
          <w:tcPr>
            <w:tcW w:w="1635" w:type="pct"/>
            <w:tcBorders>
              <w:top w:val="single" w:sz="4" w:space="0" w:color="A6A6A6" w:themeColor="background1" w:themeShade="A6"/>
              <w:bottom w:val="single" w:sz="8" w:space="0" w:color="DCDCDC" w:themeColor="text1" w:themeTint="33"/>
            </w:tcBorders>
            <w:vAlign w:val="top"/>
          </w:tcPr>
          <w:p w14:paraId="193FBEB1" w14:textId="04E8EE07" w:rsidR="00B43586" w:rsidRPr="00F74279" w:rsidRDefault="00B43586" w:rsidP="00B43586">
            <w:pPr>
              <w:spacing w:line="276" w:lineRule="auto"/>
              <w:outlineLvl w:val="1"/>
              <w:rPr>
                <w:rFonts w:cs="Arial"/>
                <w:color w:val="auto"/>
                <w:szCs w:val="22"/>
              </w:rPr>
            </w:pPr>
            <w:r w:rsidRPr="00F74279">
              <w:rPr>
                <w:rFonts w:cs="Arial"/>
                <w:color w:val="auto"/>
                <w:szCs w:val="22"/>
              </w:rPr>
              <w:t>Value: 4.</w:t>
            </w:r>
            <w:del w:id="42" w:author="Paul Leon" w:date="2022-11-10T18:24:00Z">
              <w:r w:rsidR="00F74279" w:rsidRPr="00F74279" w:rsidDel="00B566CA">
                <w:rPr>
                  <w:rFonts w:cs="Arial"/>
                  <w:color w:val="auto"/>
                  <w:szCs w:val="22"/>
                </w:rPr>
                <w:delText>6</w:delText>
              </w:r>
            </w:del>
            <w:r w:rsidR="00F74279" w:rsidRPr="00F74279">
              <w:rPr>
                <w:rFonts w:cs="Arial"/>
                <w:color w:val="auto"/>
                <w:szCs w:val="22"/>
              </w:rPr>
              <w:t>7</w:t>
            </w:r>
            <w:ins w:id="43" w:author="Paul Leon" w:date="2022-11-10T18:24:00Z">
              <w:r w:rsidR="00B566CA">
                <w:rPr>
                  <w:rFonts w:cs="Arial"/>
                  <w:color w:val="auto"/>
                  <w:szCs w:val="22"/>
                </w:rPr>
                <w:t>1</w:t>
              </w:r>
            </w:ins>
          </w:p>
        </w:tc>
        <w:tc>
          <w:tcPr>
            <w:tcW w:w="768" w:type="pct"/>
            <w:tcBorders>
              <w:top w:val="single" w:sz="4" w:space="0" w:color="A6A6A6" w:themeColor="background1" w:themeShade="A6"/>
              <w:bottom w:val="single" w:sz="8" w:space="0" w:color="DCDCDC" w:themeColor="text1" w:themeTint="33"/>
            </w:tcBorders>
            <w:vAlign w:val="top"/>
          </w:tcPr>
          <w:p w14:paraId="7D5F6F0F" w14:textId="77777777" w:rsidR="00B43586" w:rsidRPr="00C15559" w:rsidRDefault="00B43586" w:rsidP="00B43586">
            <w:pPr>
              <w:spacing w:line="276" w:lineRule="auto"/>
              <w:jc w:val="both"/>
              <w:rPr>
                <w:rFonts w:cs="Arial"/>
                <w:color w:val="auto"/>
                <w:szCs w:val="22"/>
              </w:rPr>
            </w:pPr>
            <w:r w:rsidRPr="00C15559">
              <w:rPr>
                <w:rFonts w:cs="Arial"/>
                <w:color w:val="auto"/>
                <w:szCs w:val="22"/>
              </w:rPr>
              <w:t>tons/year</w:t>
            </w:r>
          </w:p>
          <w:p w14:paraId="1CE5F084" w14:textId="6F16DED9" w:rsidR="00B43586" w:rsidRPr="00C15559" w:rsidRDefault="00B43586" w:rsidP="00B43586">
            <w:pPr>
              <w:spacing w:line="276" w:lineRule="auto"/>
              <w:outlineLvl w:val="1"/>
              <w:rPr>
                <w:rFonts w:cs="Arial"/>
                <w:color w:val="auto"/>
                <w:szCs w:val="22"/>
              </w:rPr>
            </w:pPr>
          </w:p>
        </w:tc>
      </w:tr>
      <w:tr w:rsidR="00B43586" w:rsidRPr="00D7300E" w14:paraId="3A58B509" w14:textId="37D4C190" w:rsidTr="00F72085">
        <w:tc>
          <w:tcPr>
            <w:tcW w:w="1080" w:type="pct"/>
            <w:tcBorders>
              <w:top w:val="single" w:sz="4" w:space="0" w:color="A6A6A6" w:themeColor="background1" w:themeShade="A6"/>
              <w:bottom w:val="single" w:sz="4" w:space="0" w:color="A6A6A6" w:themeColor="background1" w:themeShade="A6"/>
            </w:tcBorders>
            <w:vAlign w:val="top"/>
          </w:tcPr>
          <w:p w14:paraId="34E98ED7" w14:textId="77777777" w:rsidR="00B43586" w:rsidRPr="007F01E9" w:rsidRDefault="00B43586" w:rsidP="00B43586">
            <w:pPr>
              <w:pStyle w:val="Date"/>
              <w:spacing w:line="276" w:lineRule="auto"/>
              <w:outlineLvl w:val="1"/>
              <w:rPr>
                <w:rFonts w:asciiTheme="minorHAnsi" w:hAnsiTheme="minorHAnsi"/>
                <w:lang w:val="en-GB" w:eastAsia="de-DE"/>
              </w:rPr>
            </w:pPr>
          </w:p>
        </w:tc>
        <w:tc>
          <w:tcPr>
            <w:tcW w:w="1517" w:type="pct"/>
            <w:tcBorders>
              <w:top w:val="single" w:sz="4" w:space="0" w:color="A6A6A6" w:themeColor="background1" w:themeShade="A6"/>
              <w:bottom w:val="single" w:sz="4" w:space="0" w:color="A6A6A6" w:themeColor="background1" w:themeShade="A6"/>
            </w:tcBorders>
            <w:vAlign w:val="top"/>
          </w:tcPr>
          <w:p w14:paraId="7F19AE50" w14:textId="5ED76FE6" w:rsidR="00B43586" w:rsidRPr="00D7300E" w:rsidRDefault="00B43586" w:rsidP="00B43586">
            <w:pPr>
              <w:spacing w:line="276" w:lineRule="auto"/>
              <w:outlineLvl w:val="1"/>
              <w:rPr>
                <w:rFonts w:asciiTheme="minorHAnsi" w:hAnsiTheme="minorHAnsi"/>
                <w:lang w:val="en-GB" w:eastAsia="de-DE"/>
              </w:rPr>
            </w:pPr>
            <w:r w:rsidRPr="00C15559">
              <w:rPr>
                <w:rFonts w:cs="Arial"/>
                <w:color w:val="auto"/>
                <w:szCs w:val="22"/>
              </w:rPr>
              <w:t>Application of sludge</w:t>
            </w:r>
          </w:p>
        </w:tc>
        <w:tc>
          <w:tcPr>
            <w:tcW w:w="1635" w:type="pct"/>
            <w:tcBorders>
              <w:top w:val="single" w:sz="4" w:space="0" w:color="A6A6A6" w:themeColor="background1" w:themeShade="A6"/>
              <w:bottom w:val="single" w:sz="4" w:space="0" w:color="A6A6A6" w:themeColor="background1" w:themeShade="A6"/>
            </w:tcBorders>
            <w:vAlign w:val="top"/>
          </w:tcPr>
          <w:p w14:paraId="43A5B6A8" w14:textId="19888758"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0960F2" w:rsidRPr="00F74279">
              <w:rPr>
                <w:rFonts w:cs="Arial"/>
                <w:color w:val="auto"/>
                <w:szCs w:val="22"/>
              </w:rPr>
              <w:t>9.8</w:t>
            </w:r>
          </w:p>
        </w:tc>
        <w:tc>
          <w:tcPr>
            <w:tcW w:w="768" w:type="pct"/>
            <w:tcBorders>
              <w:top w:val="single" w:sz="4" w:space="0" w:color="A6A6A6" w:themeColor="background1" w:themeShade="A6"/>
              <w:bottom w:val="single" w:sz="4" w:space="0" w:color="A6A6A6" w:themeColor="background1" w:themeShade="A6"/>
            </w:tcBorders>
            <w:vAlign w:val="top"/>
          </w:tcPr>
          <w:p w14:paraId="341B9416" w14:textId="77777777" w:rsidR="00B43586" w:rsidRPr="00C15559" w:rsidRDefault="00B43586" w:rsidP="00B43586">
            <w:pPr>
              <w:spacing w:line="276" w:lineRule="auto"/>
              <w:jc w:val="both"/>
              <w:rPr>
                <w:rFonts w:cs="Arial"/>
                <w:color w:val="auto"/>
                <w:szCs w:val="22"/>
              </w:rPr>
            </w:pPr>
            <w:r w:rsidRPr="00C15559">
              <w:rPr>
                <w:rFonts w:cs="Arial"/>
                <w:color w:val="auto"/>
                <w:szCs w:val="22"/>
              </w:rPr>
              <w:t xml:space="preserve"> tons/year</w:t>
            </w:r>
          </w:p>
          <w:p w14:paraId="2FA8D29D" w14:textId="210CD6CD" w:rsidR="00B43586" w:rsidRPr="00C15559" w:rsidRDefault="00B43586" w:rsidP="00B43586">
            <w:pPr>
              <w:spacing w:line="276" w:lineRule="auto"/>
              <w:outlineLvl w:val="1"/>
              <w:rPr>
                <w:rFonts w:cs="Arial"/>
                <w:color w:val="auto"/>
                <w:szCs w:val="22"/>
              </w:rPr>
            </w:pPr>
            <w:r w:rsidRPr="00C15559">
              <w:rPr>
                <w:rFonts w:cs="Arial"/>
                <w:color w:val="auto"/>
                <w:szCs w:val="22"/>
              </w:rPr>
              <w:t>tons/year</w:t>
            </w:r>
          </w:p>
        </w:tc>
      </w:tr>
      <w:tr w:rsidR="00B43586" w:rsidRPr="00D7300E" w14:paraId="009428ED" w14:textId="602E6F28" w:rsidTr="00F72085">
        <w:tc>
          <w:tcPr>
            <w:tcW w:w="1080" w:type="pct"/>
            <w:tcBorders>
              <w:top w:val="single" w:sz="4" w:space="0" w:color="A6A6A6" w:themeColor="background1" w:themeShade="A6"/>
              <w:bottom w:val="single" w:sz="8" w:space="0" w:color="DCDCDC" w:themeColor="text1" w:themeTint="33"/>
            </w:tcBorders>
            <w:vAlign w:val="top"/>
          </w:tcPr>
          <w:p w14:paraId="4B59AB7F" w14:textId="7D7ECECD" w:rsidR="00B43586" w:rsidRPr="007F01E9" w:rsidRDefault="00B43586" w:rsidP="00B43586">
            <w:pPr>
              <w:pStyle w:val="Date"/>
              <w:spacing w:line="276" w:lineRule="auto"/>
              <w:outlineLvl w:val="1"/>
              <w:rPr>
                <w:rFonts w:asciiTheme="minorHAnsi" w:hAnsiTheme="minorHAnsi"/>
                <w:lang w:val="en-GB" w:eastAsia="de-DE"/>
              </w:rPr>
            </w:pPr>
            <w:r w:rsidRPr="00C15559">
              <w:rPr>
                <w:rFonts w:cs="Arial"/>
                <w:color w:val="auto"/>
                <w:szCs w:val="22"/>
              </w:rPr>
              <w:t>SDG17: Partnership for the goals</w:t>
            </w:r>
          </w:p>
        </w:tc>
        <w:tc>
          <w:tcPr>
            <w:tcW w:w="1517" w:type="pct"/>
            <w:tcBorders>
              <w:top w:val="single" w:sz="4" w:space="0" w:color="A6A6A6" w:themeColor="background1" w:themeShade="A6"/>
              <w:bottom w:val="single" w:sz="8" w:space="0" w:color="DCDCDC" w:themeColor="text1" w:themeTint="33"/>
            </w:tcBorders>
            <w:vAlign w:val="top"/>
          </w:tcPr>
          <w:p w14:paraId="4A1512F5" w14:textId="04D0974C" w:rsidR="00B43586" w:rsidRPr="00C15559" w:rsidRDefault="00B43586" w:rsidP="00B43586">
            <w:pPr>
              <w:spacing w:line="276" w:lineRule="auto"/>
              <w:outlineLvl w:val="1"/>
              <w:rPr>
                <w:rFonts w:cs="Arial"/>
                <w:color w:val="auto"/>
                <w:szCs w:val="22"/>
              </w:rPr>
            </w:pPr>
            <w:r w:rsidRPr="00C15559">
              <w:rPr>
                <w:rFonts w:cs="Arial"/>
                <w:color w:val="auto"/>
                <w:szCs w:val="22"/>
              </w:rPr>
              <w:t>Total number of people trained on different aspects of the project</w:t>
            </w:r>
          </w:p>
        </w:tc>
        <w:tc>
          <w:tcPr>
            <w:tcW w:w="1635" w:type="pct"/>
            <w:tcBorders>
              <w:top w:val="single" w:sz="4" w:space="0" w:color="A6A6A6" w:themeColor="background1" w:themeShade="A6"/>
              <w:bottom w:val="single" w:sz="8" w:space="0" w:color="DCDCDC" w:themeColor="text1" w:themeTint="33"/>
            </w:tcBorders>
            <w:vAlign w:val="top"/>
          </w:tcPr>
          <w:p w14:paraId="6069E569" w14:textId="218B242D"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Value: </w:t>
            </w:r>
            <w:r w:rsidR="00A04177" w:rsidRPr="00F74279">
              <w:rPr>
                <w:rFonts w:cs="Arial"/>
                <w:color w:val="auto"/>
                <w:szCs w:val="22"/>
              </w:rPr>
              <w:t>419</w:t>
            </w:r>
          </w:p>
        </w:tc>
        <w:tc>
          <w:tcPr>
            <w:tcW w:w="768" w:type="pct"/>
            <w:tcBorders>
              <w:top w:val="single" w:sz="4" w:space="0" w:color="A6A6A6" w:themeColor="background1" w:themeShade="A6"/>
              <w:bottom w:val="single" w:sz="8" w:space="0" w:color="DCDCDC" w:themeColor="text1" w:themeTint="33"/>
            </w:tcBorders>
            <w:vAlign w:val="top"/>
          </w:tcPr>
          <w:p w14:paraId="255651A5" w14:textId="06A855E3" w:rsidR="00B43586" w:rsidRPr="00C15559" w:rsidRDefault="00B43586" w:rsidP="00B43586">
            <w:pPr>
              <w:spacing w:line="276" w:lineRule="auto"/>
              <w:outlineLvl w:val="1"/>
              <w:rPr>
                <w:rFonts w:cs="Arial"/>
                <w:color w:val="auto"/>
                <w:szCs w:val="22"/>
              </w:rPr>
            </w:pPr>
            <w:r w:rsidRPr="00F46EEE">
              <w:rPr>
                <w:rFonts w:cs="Arial"/>
                <w:color w:val="auto"/>
                <w:szCs w:val="22"/>
              </w:rPr>
              <w:t>pp</w:t>
            </w:r>
          </w:p>
        </w:tc>
      </w:tr>
      <w:tr w:rsidR="00B43586" w:rsidRPr="00D7300E" w14:paraId="191D8CA0" w14:textId="0C36EC6C" w:rsidTr="00F72085">
        <w:tc>
          <w:tcPr>
            <w:tcW w:w="1080" w:type="pct"/>
            <w:tcBorders>
              <w:top w:val="single" w:sz="4" w:space="0" w:color="A6A6A6" w:themeColor="background1" w:themeShade="A6"/>
              <w:bottom w:val="single" w:sz="8" w:space="0" w:color="DCDCDC" w:themeColor="text1" w:themeTint="33"/>
            </w:tcBorders>
            <w:vAlign w:val="top"/>
          </w:tcPr>
          <w:p w14:paraId="02B9D2EC" w14:textId="77777777" w:rsidR="00B43586" w:rsidRPr="007F01E9" w:rsidRDefault="00B43586" w:rsidP="00B43586">
            <w:pPr>
              <w:pStyle w:val="Date"/>
              <w:spacing w:line="276" w:lineRule="auto"/>
              <w:outlineLvl w:val="1"/>
              <w:rPr>
                <w:rFonts w:asciiTheme="minorHAnsi" w:hAnsiTheme="minorHAnsi"/>
                <w:lang w:val="en-GB" w:eastAsia="de-DE"/>
              </w:rPr>
            </w:pPr>
          </w:p>
        </w:tc>
        <w:tc>
          <w:tcPr>
            <w:tcW w:w="1517" w:type="pct"/>
            <w:tcBorders>
              <w:top w:val="single" w:sz="4" w:space="0" w:color="A6A6A6" w:themeColor="background1" w:themeShade="A6"/>
              <w:bottom w:val="single" w:sz="8" w:space="0" w:color="DCDCDC" w:themeColor="text1" w:themeTint="33"/>
            </w:tcBorders>
            <w:vAlign w:val="top"/>
          </w:tcPr>
          <w:p w14:paraId="2DDD6540" w14:textId="74A49CDF" w:rsidR="00B43586" w:rsidRPr="00C15559" w:rsidRDefault="00B43586" w:rsidP="00B43586">
            <w:pPr>
              <w:spacing w:line="276" w:lineRule="auto"/>
              <w:outlineLvl w:val="1"/>
              <w:rPr>
                <w:rFonts w:cs="Arial"/>
                <w:color w:val="auto"/>
                <w:szCs w:val="22"/>
              </w:rPr>
            </w:pPr>
            <w:r w:rsidRPr="00C15559">
              <w:rPr>
                <w:rFonts w:cs="Arial"/>
                <w:color w:val="auto"/>
                <w:szCs w:val="22"/>
              </w:rPr>
              <w:t>Number of systems (biogas units) operating</w:t>
            </w:r>
          </w:p>
        </w:tc>
        <w:tc>
          <w:tcPr>
            <w:tcW w:w="1635" w:type="pct"/>
            <w:tcBorders>
              <w:top w:val="single" w:sz="4" w:space="0" w:color="A6A6A6" w:themeColor="background1" w:themeShade="A6"/>
              <w:bottom w:val="single" w:sz="8" w:space="0" w:color="DCDCDC" w:themeColor="text1" w:themeTint="33"/>
            </w:tcBorders>
            <w:vAlign w:val="top"/>
          </w:tcPr>
          <w:p w14:paraId="39FC5062" w14:textId="5581FE5B" w:rsidR="00B43586" w:rsidRPr="00F74279" w:rsidRDefault="00B43586" w:rsidP="00B43586">
            <w:pPr>
              <w:spacing w:line="276" w:lineRule="auto"/>
              <w:outlineLvl w:val="1"/>
              <w:rPr>
                <w:rFonts w:cs="Arial"/>
                <w:color w:val="auto"/>
                <w:szCs w:val="22"/>
              </w:rPr>
            </w:pPr>
            <w:r w:rsidRPr="00F74279">
              <w:rPr>
                <w:rFonts w:cs="Arial"/>
                <w:color w:val="auto"/>
                <w:szCs w:val="22"/>
              </w:rPr>
              <w:t xml:space="preserve">N: </w:t>
            </w:r>
            <w:r w:rsidR="00403A70" w:rsidRPr="00F74279">
              <w:rPr>
                <w:rFonts w:cs="Arial"/>
                <w:color w:val="auto"/>
                <w:szCs w:val="22"/>
              </w:rPr>
              <w:t>8</w:t>
            </w:r>
            <w:r w:rsidRPr="00F74279">
              <w:rPr>
                <w:rFonts w:cs="Arial"/>
                <w:color w:val="auto"/>
                <w:szCs w:val="22"/>
              </w:rPr>
              <w:t>,</w:t>
            </w:r>
            <w:r w:rsidR="00403A70" w:rsidRPr="00F74279">
              <w:rPr>
                <w:rFonts w:cs="Arial"/>
                <w:color w:val="auto"/>
                <w:szCs w:val="22"/>
              </w:rPr>
              <w:t>000</w:t>
            </w:r>
          </w:p>
        </w:tc>
        <w:tc>
          <w:tcPr>
            <w:tcW w:w="768" w:type="pct"/>
            <w:tcBorders>
              <w:top w:val="single" w:sz="4" w:space="0" w:color="A6A6A6" w:themeColor="background1" w:themeShade="A6"/>
              <w:bottom w:val="single" w:sz="8" w:space="0" w:color="DCDCDC" w:themeColor="text1" w:themeTint="33"/>
            </w:tcBorders>
            <w:vAlign w:val="top"/>
          </w:tcPr>
          <w:p w14:paraId="7A3EC40A" w14:textId="577E38DE" w:rsidR="00B43586" w:rsidRPr="00145995" w:rsidRDefault="00B43586" w:rsidP="00B43586">
            <w:pPr>
              <w:spacing w:line="276" w:lineRule="auto"/>
              <w:outlineLvl w:val="1"/>
              <w:rPr>
                <w:rFonts w:cs="Arial"/>
                <w:color w:val="auto"/>
                <w:szCs w:val="22"/>
              </w:rPr>
            </w:pPr>
            <w:r w:rsidRPr="00C15559">
              <w:rPr>
                <w:rFonts w:cs="Arial"/>
                <w:color w:val="auto"/>
                <w:szCs w:val="22"/>
              </w:rPr>
              <w:t xml:space="preserve">Units </w:t>
            </w:r>
          </w:p>
        </w:tc>
      </w:tr>
    </w:tbl>
    <w:p w14:paraId="33B33B0C" w14:textId="5707D9B5" w:rsidR="00AE6E8A" w:rsidRDefault="00AE6E8A" w:rsidP="007F01E9">
      <w:pPr>
        <w:pStyle w:val="Date"/>
      </w:pPr>
      <w:bookmarkStart w:id="44" w:name="_Ref49515919"/>
    </w:p>
    <w:p w14:paraId="17DCCBAF" w14:textId="77777777" w:rsidR="009425C0" w:rsidRDefault="009425C0" w:rsidP="00C919F7">
      <w:pPr>
        <w:pStyle w:val="Date"/>
        <w:spacing w:line="276" w:lineRule="auto"/>
        <w:contextualSpacing w:val="0"/>
      </w:pPr>
    </w:p>
    <w:p w14:paraId="3629172F" w14:textId="77777777" w:rsidR="00CB0599" w:rsidRDefault="00CB0599" w:rsidP="00CC6EDA">
      <w:pPr>
        <w:pStyle w:val="Date"/>
        <w:spacing w:line="276" w:lineRule="auto"/>
        <w:contextualSpacing w:val="0"/>
      </w:pPr>
    </w:p>
    <w:p w14:paraId="33EDF46F" w14:textId="77777777" w:rsidR="007F01E9" w:rsidRDefault="007F01E9">
      <w:pPr>
        <w:spacing w:line="276" w:lineRule="auto"/>
        <w:contextualSpacing w:val="0"/>
        <w:rPr>
          <w:rFonts w:asciiTheme="majorHAnsi" w:eastAsiaTheme="majorEastAsia" w:hAnsiTheme="majorHAnsi" w:cstheme="majorBidi"/>
          <w:iCs/>
          <w:sz w:val="28"/>
          <w:lang w:val="en-GB"/>
        </w:rPr>
      </w:pPr>
      <w:r>
        <w:br w:type="page"/>
      </w:r>
    </w:p>
    <w:p w14:paraId="1DB81F8C" w14:textId="0EAAF34E" w:rsidR="00E83881" w:rsidRDefault="007F21DA" w:rsidP="003D6FE5">
      <w:pPr>
        <w:pStyle w:val="Heading1"/>
      </w:pPr>
      <w:r>
        <w:lastRenderedPageBreak/>
        <w:t xml:space="preserve">SECTION A. </w:t>
      </w:r>
      <w:r w:rsidR="009823F5" w:rsidRPr="00B925F2">
        <w:t>DESCRIPTION OF PROJECT</w:t>
      </w:r>
      <w:bookmarkEnd w:id="44"/>
    </w:p>
    <w:p w14:paraId="23FFDBF7" w14:textId="4DE5DC37" w:rsidR="009823F5" w:rsidRDefault="007F21DA" w:rsidP="00B925F2">
      <w:pPr>
        <w:pStyle w:val="Heading5"/>
      </w:pPr>
      <w:r>
        <w:t xml:space="preserve">A.1 </w:t>
      </w:r>
      <w:r w:rsidR="009823F5" w:rsidRPr="007C1D64">
        <w:t xml:space="preserve">Purpose and general description of project </w:t>
      </w:r>
    </w:p>
    <w:p w14:paraId="345A0A86" w14:textId="57A0C954" w:rsidR="00F751F2" w:rsidRDefault="00F751F2" w:rsidP="00752EC7">
      <w:pPr>
        <w:pStyle w:val="Date"/>
        <w:rPr>
          <w:lang w:eastAsia="de-DE"/>
        </w:rPr>
      </w:pPr>
      <w:r w:rsidRPr="000C5DE6">
        <w:rPr>
          <w:lang w:eastAsia="de-DE"/>
        </w:rPr>
        <w:t>&gt;&gt;</w:t>
      </w:r>
      <w:r w:rsidR="00752EC7">
        <w:rPr>
          <w:lang w:eastAsia="de-DE"/>
        </w:rPr>
        <w:t xml:space="preserve"> </w:t>
      </w:r>
    </w:p>
    <w:p w14:paraId="022900A5" w14:textId="77777777" w:rsidR="007B2BC5" w:rsidRDefault="007B2BC5" w:rsidP="007B2BC5">
      <w:pPr>
        <w:rPr>
          <w:lang w:eastAsia="de-DE"/>
        </w:rPr>
      </w:pPr>
      <w:r>
        <w:rPr>
          <w:lang w:eastAsia="de-DE"/>
        </w:rPr>
        <w:t>The proposed project will provide biogas units to households in rural areas of Kolar District in Karnataka State in India. The project will reduce the amount of fuel wood and kerosene used for cooking and heating water and will replace inefficient traditional cooking stoves with cleaner biogas stoves. The project will also reduce methane emissions from cattle manure and will contribute strongly to the sustainable development of the rural households involved in the project.</w:t>
      </w:r>
    </w:p>
    <w:p w14:paraId="6C065CEA" w14:textId="77777777" w:rsidR="00E0252D" w:rsidRDefault="00E0252D" w:rsidP="007B2BC5">
      <w:pPr>
        <w:rPr>
          <w:lang w:eastAsia="de-DE"/>
        </w:rPr>
      </w:pPr>
    </w:p>
    <w:p w14:paraId="7A0A6922" w14:textId="4C657A01" w:rsidR="007B2BC5" w:rsidRDefault="007B2BC5" w:rsidP="007B2BC5">
      <w:pPr>
        <w:rPr>
          <w:lang w:eastAsia="de-DE"/>
        </w:rPr>
      </w:pPr>
      <w:r>
        <w:rPr>
          <w:lang w:eastAsia="de-DE"/>
        </w:rPr>
        <w:t xml:space="preserve">The biogas technology is tried and tested in rural India. SKG Sangha, an Indian non-governmental </w:t>
      </w:r>
      <w:proofErr w:type="spellStart"/>
      <w:r>
        <w:rPr>
          <w:lang w:eastAsia="de-DE"/>
        </w:rPr>
        <w:t>organisation</w:t>
      </w:r>
      <w:proofErr w:type="spellEnd"/>
      <w:r>
        <w:rPr>
          <w:lang w:eastAsia="de-DE"/>
        </w:rPr>
        <w:t xml:space="preserve"> (NGO), will implement the project. SKG Sangha has already successfully implemented over 50,000 biogas units in India over the last 15 years. Many of these biogas units were implemented with the help of government subsidies but the availability of these subsidies has reduced dramatically in recent years from around 250,000 units per year to around 5-10,000 units per year for the entire country. As there are over 600 districts in India, this equates to at best only tens of biogas units per District and an even smaller number at a Taluk level. Similarly, charity or donor financing has contributed to biogas units in the past but such financing is not able to cover the vast need for improving the energy supply to rural households in India. SKG Sangha therefore turned to the Clean Development Mechanism to provide biogas systems to rural households.</w:t>
      </w:r>
    </w:p>
    <w:p w14:paraId="3C48B571" w14:textId="77777777" w:rsidR="00E0252D" w:rsidRDefault="00E0252D" w:rsidP="007B2BC5">
      <w:pPr>
        <w:rPr>
          <w:lang w:eastAsia="de-DE"/>
        </w:rPr>
      </w:pPr>
    </w:p>
    <w:p w14:paraId="7C703EEE" w14:textId="46276F21" w:rsidR="007B2BC5" w:rsidRDefault="007B2BC5" w:rsidP="007B2BC5">
      <w:pPr>
        <w:rPr>
          <w:lang w:eastAsia="de-DE"/>
        </w:rPr>
      </w:pPr>
      <w:r>
        <w:rPr>
          <w:lang w:eastAsia="de-DE"/>
        </w:rPr>
        <w:t xml:space="preserve">The project encompasses 9,380 households in all five Taluks in Kolar District – </w:t>
      </w:r>
      <w:proofErr w:type="spellStart"/>
      <w:r>
        <w:rPr>
          <w:lang w:eastAsia="de-DE"/>
        </w:rPr>
        <w:t>Srinivaspur</w:t>
      </w:r>
      <w:proofErr w:type="spellEnd"/>
      <w:r>
        <w:rPr>
          <w:lang w:eastAsia="de-DE"/>
        </w:rPr>
        <w:t xml:space="preserve">, Kolar, </w:t>
      </w:r>
      <w:proofErr w:type="spellStart"/>
      <w:r>
        <w:rPr>
          <w:lang w:eastAsia="de-DE"/>
        </w:rPr>
        <w:t>Mulbagal</w:t>
      </w:r>
      <w:proofErr w:type="spellEnd"/>
      <w:r>
        <w:rPr>
          <w:lang w:eastAsia="de-DE"/>
        </w:rPr>
        <w:t xml:space="preserve">, </w:t>
      </w:r>
      <w:proofErr w:type="spellStart"/>
      <w:r>
        <w:rPr>
          <w:lang w:eastAsia="de-DE"/>
        </w:rPr>
        <w:t>Malur</w:t>
      </w:r>
      <w:proofErr w:type="spellEnd"/>
      <w:r>
        <w:rPr>
          <w:lang w:eastAsia="de-DE"/>
        </w:rPr>
        <w:t xml:space="preserve">, and </w:t>
      </w:r>
      <w:proofErr w:type="spellStart"/>
      <w:r>
        <w:rPr>
          <w:lang w:eastAsia="de-DE"/>
        </w:rPr>
        <w:t>Bangarapet</w:t>
      </w:r>
      <w:proofErr w:type="spellEnd"/>
      <w:r>
        <w:rPr>
          <w:lang w:eastAsia="de-DE"/>
        </w:rPr>
        <w:t>.</w:t>
      </w:r>
      <w:r w:rsidR="000931A1">
        <w:rPr>
          <w:rStyle w:val="FootnoteReference"/>
          <w:lang w:eastAsia="de-DE"/>
        </w:rPr>
        <w:footnoteReference w:id="3"/>
      </w:r>
    </w:p>
    <w:p w14:paraId="439CA224" w14:textId="77777777" w:rsidR="00E0252D" w:rsidRDefault="00E0252D" w:rsidP="007B2BC5">
      <w:pPr>
        <w:rPr>
          <w:lang w:eastAsia="de-DE"/>
        </w:rPr>
      </w:pPr>
    </w:p>
    <w:p w14:paraId="4E5889CF" w14:textId="4B277412" w:rsidR="007B2BC5" w:rsidRDefault="007B2BC5" w:rsidP="007B2BC5">
      <w:pPr>
        <w:rPr>
          <w:lang w:eastAsia="de-DE"/>
        </w:rPr>
      </w:pPr>
      <w:r>
        <w:rPr>
          <w:lang w:eastAsia="de-DE"/>
        </w:rPr>
        <w:lastRenderedPageBreak/>
        <w:t>The Taluk is an Indian administrative unit. The Karnataka state is divided into several districts and each district is divided into taluks. Each taluk is subdivided into panchayaths for administrative purposes.</w:t>
      </w:r>
    </w:p>
    <w:p w14:paraId="39153E49" w14:textId="7854899D" w:rsidR="00E0252D" w:rsidRDefault="00E0252D" w:rsidP="007B2BC5">
      <w:pPr>
        <w:rPr>
          <w:lang w:eastAsia="de-DE"/>
        </w:rPr>
      </w:pPr>
    </w:p>
    <w:p w14:paraId="0E30F71D" w14:textId="77777777" w:rsidR="00E564EC" w:rsidRDefault="00E564EC" w:rsidP="00E564EC">
      <w:pPr>
        <w:rPr>
          <w:lang w:eastAsia="de-DE"/>
        </w:rPr>
      </w:pPr>
      <w:r>
        <w:rPr>
          <w:lang w:eastAsia="de-DE"/>
        </w:rPr>
        <w:t>A taluk consists of several Panchayaths. Each taluk may have between 10 and 50 panchayaths. A Panchayath will have several hamlets or villages as part of it. A village is the bottom structure of human settlement. Each village may have few to few hundred households.</w:t>
      </w:r>
    </w:p>
    <w:p w14:paraId="0784DF11" w14:textId="056907C0" w:rsidR="00E564EC" w:rsidRDefault="00E564EC" w:rsidP="00E564EC">
      <w:pPr>
        <w:rPr>
          <w:lang w:eastAsia="de-DE"/>
        </w:rPr>
      </w:pPr>
      <w:r>
        <w:rPr>
          <w:lang w:eastAsia="de-DE"/>
        </w:rPr>
        <w:t>Generally, a Taluk consists of a city or town that serves as its headquarters, possibly additional towns, and a number of villages. As an entity of local government, it exercises certain fiscal and administrative power over the villages and municipalities within its jurisdiction. It is the ultimate executive agency for land records and related administrative matters.</w:t>
      </w:r>
    </w:p>
    <w:p w14:paraId="295B0A99" w14:textId="77777777" w:rsidR="00E564EC" w:rsidRDefault="00E564EC" w:rsidP="00E564EC">
      <w:pPr>
        <w:rPr>
          <w:lang w:eastAsia="de-DE"/>
        </w:rPr>
      </w:pPr>
    </w:p>
    <w:p w14:paraId="0F6E4640" w14:textId="24B24BC0" w:rsidR="00E564EC" w:rsidRDefault="00E564EC" w:rsidP="00E564EC">
      <w:pPr>
        <w:rPr>
          <w:lang w:eastAsia="de-DE"/>
        </w:rPr>
      </w:pPr>
      <w:r>
        <w:rPr>
          <w:lang w:eastAsia="de-DE"/>
        </w:rPr>
        <w:t>In each of the 9,380 households covered by the proposed project a family size biogas unit will be installed. The biogas unit will be of either 2m</w:t>
      </w:r>
      <w:r w:rsidRPr="00E564EC">
        <w:rPr>
          <w:vertAlign w:val="superscript"/>
          <w:lang w:eastAsia="de-DE"/>
        </w:rPr>
        <w:t>3</w:t>
      </w:r>
      <w:r>
        <w:rPr>
          <w:lang w:eastAsia="de-DE"/>
        </w:rPr>
        <w:t xml:space="preserve"> or 3m</w:t>
      </w:r>
      <w:r w:rsidRPr="00E564EC">
        <w:rPr>
          <w:vertAlign w:val="superscript"/>
          <w:lang w:eastAsia="de-DE"/>
        </w:rPr>
        <w:t>3</w:t>
      </w:r>
      <w:r>
        <w:rPr>
          <w:lang w:eastAsia="de-DE"/>
        </w:rPr>
        <w:t xml:space="preserve"> capacity depending on the number and type of cattle owned by the household and the number of people in the household. At least two cattle will be required for a household to be eligible for a 2m</w:t>
      </w:r>
      <w:r w:rsidRPr="00E564EC">
        <w:rPr>
          <w:vertAlign w:val="superscript"/>
          <w:lang w:eastAsia="de-DE"/>
        </w:rPr>
        <w:t>3</w:t>
      </w:r>
      <w:r>
        <w:rPr>
          <w:lang w:eastAsia="de-DE"/>
        </w:rPr>
        <w:t xml:space="preserve"> biogas unit and at least 3 cattle will be required for a household to be eligible for a 3m</w:t>
      </w:r>
      <w:r w:rsidRPr="00E564EC">
        <w:rPr>
          <w:vertAlign w:val="superscript"/>
          <w:lang w:eastAsia="de-DE"/>
        </w:rPr>
        <w:t>3</w:t>
      </w:r>
      <w:r>
        <w:rPr>
          <w:lang w:eastAsia="de-DE"/>
        </w:rPr>
        <w:t xml:space="preserve"> biogas unit. Overall it is planned to install 2,814 units of 3 m</w:t>
      </w:r>
      <w:r w:rsidRPr="001005D5">
        <w:rPr>
          <w:vertAlign w:val="superscript"/>
          <w:lang w:eastAsia="de-DE"/>
        </w:rPr>
        <w:t>3</w:t>
      </w:r>
      <w:r>
        <w:rPr>
          <w:lang w:eastAsia="de-DE"/>
        </w:rPr>
        <w:t xml:space="preserve"> capacity and 6,566 units of 2 m</w:t>
      </w:r>
      <w:r w:rsidRPr="00E564EC">
        <w:rPr>
          <w:vertAlign w:val="superscript"/>
          <w:lang w:eastAsia="de-DE"/>
        </w:rPr>
        <w:t>3</w:t>
      </w:r>
      <w:r>
        <w:rPr>
          <w:lang w:eastAsia="de-DE"/>
        </w:rPr>
        <w:t xml:space="preserve"> capacity.</w:t>
      </w:r>
    </w:p>
    <w:p w14:paraId="6710D91E" w14:textId="77777777" w:rsidR="00E564EC" w:rsidRDefault="00E564EC" w:rsidP="00E564EC">
      <w:pPr>
        <w:rPr>
          <w:lang w:eastAsia="de-DE"/>
        </w:rPr>
      </w:pPr>
    </w:p>
    <w:p w14:paraId="5E3043EB" w14:textId="1489CC23" w:rsidR="00E564EC" w:rsidRDefault="00E564EC" w:rsidP="00E564EC">
      <w:pPr>
        <w:rPr>
          <w:lang w:eastAsia="de-DE"/>
        </w:rPr>
      </w:pPr>
      <w:r>
        <w:rPr>
          <w:lang w:eastAsia="de-DE"/>
        </w:rPr>
        <w:t>The project will result in greenhouse gas (GHG) emission savings in the following ways:</w:t>
      </w:r>
    </w:p>
    <w:p w14:paraId="23AF6C37" w14:textId="77777777" w:rsidR="00120EC5" w:rsidRDefault="00F21720" w:rsidP="00120EC5">
      <w:pPr>
        <w:pStyle w:val="ListParagraph"/>
        <w:numPr>
          <w:ilvl w:val="0"/>
          <w:numId w:val="48"/>
        </w:numPr>
        <w:rPr>
          <w:lang w:eastAsia="de-DE"/>
        </w:rPr>
      </w:pPr>
      <w:r>
        <w:rPr>
          <w:lang w:eastAsia="de-DE"/>
        </w:rPr>
        <w:t xml:space="preserve">The </w:t>
      </w:r>
      <w:r w:rsidRPr="00F21720">
        <w:rPr>
          <w:lang w:eastAsia="de-DE"/>
        </w:rPr>
        <w:t>biogas will displace GHG emissions from kerosene and fuel wood that are currently used for cooking. The biogas produced from cattle manure is a renewable source of energy as the CO</w:t>
      </w:r>
      <w:r w:rsidRPr="00F97DEA">
        <w:rPr>
          <w:vertAlign w:val="subscript"/>
          <w:lang w:eastAsia="de-DE"/>
        </w:rPr>
        <w:t>2</w:t>
      </w:r>
      <w:r w:rsidRPr="00F21720">
        <w:rPr>
          <w:lang w:eastAsia="de-DE"/>
        </w:rPr>
        <w:t xml:space="preserve"> that is absorbed during the growth of the organic matter in the dung equals the CO</w:t>
      </w:r>
      <w:r w:rsidRPr="00F97DEA">
        <w:rPr>
          <w:vertAlign w:val="subscript"/>
          <w:lang w:eastAsia="de-DE"/>
        </w:rPr>
        <w:t>2</w:t>
      </w:r>
      <w:r w:rsidRPr="00F21720">
        <w:rPr>
          <w:lang w:eastAsia="de-DE"/>
        </w:rPr>
        <w:t xml:space="preserve"> emitted when the biogas is burnt (see the introduction in chapter 10.1, Volume 4 of the Revised IPCC Guidelines 2006).</w:t>
      </w:r>
      <w:r w:rsidR="00120EC5">
        <w:rPr>
          <w:lang w:eastAsia="de-DE"/>
        </w:rPr>
        <w:t xml:space="preserve"> In accordance with methodology AMS-I.E, emission reductions are calculated for the non-renewable part of the fuel wood and for the share of kerosene that would be used for cooking without the proposed project activity.</w:t>
      </w:r>
    </w:p>
    <w:p w14:paraId="16E8CC7A" w14:textId="549643AF" w:rsidR="007B2BC5" w:rsidRDefault="00120EC5" w:rsidP="00120EC5">
      <w:pPr>
        <w:pStyle w:val="ListParagraph"/>
        <w:numPr>
          <w:ilvl w:val="0"/>
          <w:numId w:val="48"/>
        </w:numPr>
        <w:rPr>
          <w:lang w:eastAsia="de-DE"/>
        </w:rPr>
      </w:pPr>
      <w:r>
        <w:rPr>
          <w:lang w:eastAsia="de-DE"/>
        </w:rPr>
        <w:t xml:space="preserve">The biogas will displace GHG emissions from cattle manure that is currently dumped in pits near the household. The cattle manure is dumped along with </w:t>
      </w:r>
      <w:r>
        <w:rPr>
          <w:lang w:eastAsia="de-DE"/>
        </w:rPr>
        <w:lastRenderedPageBreak/>
        <w:t>other waste such as straw from the cow shed, some kitchen waste, crop residues and other organic matter and liquids in the pit. This organic waste is never dry and does not get mixed therefore animal waste is decaying anaerobically and emitting methane. When cattle manure is fed to the biogas reactor, the emissions from the amount of manure that is added to the bioreactor will be avoided.</w:t>
      </w:r>
    </w:p>
    <w:p w14:paraId="7B1AAF6E" w14:textId="142A1938" w:rsidR="00425EB2" w:rsidRDefault="00425EB2" w:rsidP="00425EB2">
      <w:pPr>
        <w:jc w:val="center"/>
        <w:rPr>
          <w:lang w:eastAsia="de-DE"/>
        </w:rPr>
      </w:pPr>
      <w:r w:rsidRPr="00D0336A">
        <w:rPr>
          <w:noProof/>
          <w:color w:val="auto"/>
        </w:rPr>
        <w:drawing>
          <wp:inline distT="0" distB="0" distL="0" distR="0" wp14:anchorId="2E162D45" wp14:editId="16809486">
            <wp:extent cx="4717588" cy="3112052"/>
            <wp:effectExtent l="0" t="0" r="6985" b="0"/>
            <wp:docPr id="4" name="Picture 4" descr="A group of people working on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working on a construction site&#10;&#10;Description automatically generated with low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2923" cy="3115572"/>
                    </a:xfrm>
                    <a:prstGeom prst="rect">
                      <a:avLst/>
                    </a:prstGeom>
                    <a:noFill/>
                    <a:ln>
                      <a:noFill/>
                    </a:ln>
                  </pic:spPr>
                </pic:pic>
              </a:graphicData>
            </a:graphic>
          </wp:inline>
        </w:drawing>
      </w:r>
    </w:p>
    <w:p w14:paraId="3ED3ACF9" w14:textId="5DF5EC91" w:rsidR="00425EB2" w:rsidRDefault="00425EB2" w:rsidP="00425EB2">
      <w:pPr>
        <w:ind w:left="720" w:firstLine="720"/>
        <w:rPr>
          <w:lang w:eastAsia="de-DE"/>
        </w:rPr>
      </w:pPr>
      <w:r w:rsidRPr="00425EB2">
        <w:rPr>
          <w:lang w:eastAsia="de-DE"/>
        </w:rPr>
        <w:t>Biogas digester under construction</w:t>
      </w:r>
    </w:p>
    <w:p w14:paraId="3E816319" w14:textId="77777777" w:rsidR="00425EB2" w:rsidRDefault="00425EB2" w:rsidP="003233CF">
      <w:pPr>
        <w:rPr>
          <w:lang w:eastAsia="de-DE"/>
        </w:rPr>
      </w:pPr>
    </w:p>
    <w:p w14:paraId="77448B50" w14:textId="49C8FE61" w:rsidR="003233CF" w:rsidRDefault="003233CF" w:rsidP="003233CF">
      <w:pPr>
        <w:rPr>
          <w:lang w:eastAsia="de-DE"/>
        </w:rPr>
      </w:pPr>
      <w:r>
        <w:rPr>
          <w:lang w:eastAsia="de-DE"/>
        </w:rPr>
        <w:t>The project will have multiple sustainable development benefits in addition to the reduction in GHG emissions:</w:t>
      </w:r>
    </w:p>
    <w:p w14:paraId="1BA1736D" w14:textId="247A35FC" w:rsidR="003233CF" w:rsidRDefault="003233CF" w:rsidP="00EA1F55">
      <w:pPr>
        <w:pStyle w:val="ListParagraph"/>
        <w:numPr>
          <w:ilvl w:val="0"/>
          <w:numId w:val="48"/>
        </w:numPr>
        <w:rPr>
          <w:lang w:eastAsia="de-DE"/>
        </w:rPr>
      </w:pPr>
      <w:r>
        <w:rPr>
          <w:lang w:eastAsia="de-DE"/>
        </w:rPr>
        <w:t>Efficient cooking stoves fired with biogas will reduce indoor air pollution and respiratory problems currently caused by smoke from inefficient cookstoves burning fuel wood and kerosene;</w:t>
      </w:r>
    </w:p>
    <w:p w14:paraId="1BD5DDB6" w14:textId="22A5ABE2" w:rsidR="003233CF" w:rsidRDefault="003233CF" w:rsidP="00EA1F55">
      <w:pPr>
        <w:pStyle w:val="ListParagraph"/>
        <w:numPr>
          <w:ilvl w:val="0"/>
          <w:numId w:val="48"/>
        </w:numPr>
        <w:rPr>
          <w:lang w:eastAsia="de-DE"/>
        </w:rPr>
      </w:pPr>
      <w:r>
        <w:rPr>
          <w:lang w:eastAsia="de-DE"/>
        </w:rPr>
        <w:t>Currently the majority of the collected fuel wood used for cooking and heating water represents non-renewable biomass. The installation of a biogas unit will reduce the consumption of fuel wood by participating households and will therefore reduce the pressure on scarce forest resources in the project area;</w:t>
      </w:r>
    </w:p>
    <w:p w14:paraId="202966BB" w14:textId="5B632DA7" w:rsidR="007B2BC5" w:rsidRDefault="003233CF" w:rsidP="00EA1F55">
      <w:pPr>
        <w:pStyle w:val="ListParagraph"/>
        <w:numPr>
          <w:ilvl w:val="0"/>
          <w:numId w:val="48"/>
        </w:numPr>
        <w:rPr>
          <w:lang w:eastAsia="de-DE"/>
        </w:rPr>
      </w:pPr>
      <w:r>
        <w:rPr>
          <w:lang w:eastAsia="de-DE"/>
        </w:rPr>
        <w:t>Women and children can use time that was otherwise required for collecting fuel wood for education and generating income;</w:t>
      </w:r>
    </w:p>
    <w:p w14:paraId="4F192A4C" w14:textId="77777777" w:rsidR="00EA1F55" w:rsidRDefault="00EA1F55" w:rsidP="00EA1F55">
      <w:pPr>
        <w:pStyle w:val="ListParagraph"/>
        <w:numPr>
          <w:ilvl w:val="0"/>
          <w:numId w:val="49"/>
        </w:numPr>
        <w:rPr>
          <w:lang w:eastAsia="de-DE"/>
        </w:rPr>
      </w:pPr>
      <w:r>
        <w:rPr>
          <w:lang w:eastAsia="de-DE"/>
        </w:rPr>
        <w:lastRenderedPageBreak/>
        <w:t>Biogas provides a more convenient, dependable energy source that is renewable and that reduces cooking time as there is no longer a need to set a fire and get it going;</w:t>
      </w:r>
    </w:p>
    <w:p w14:paraId="13788EBD" w14:textId="277D1087" w:rsidR="00EA1F55" w:rsidRDefault="00EA1F55" w:rsidP="00EA1F55">
      <w:pPr>
        <w:pStyle w:val="ListParagraph"/>
        <w:numPr>
          <w:ilvl w:val="0"/>
          <w:numId w:val="49"/>
        </w:numPr>
        <w:rPr>
          <w:lang w:eastAsia="de-DE"/>
        </w:rPr>
      </w:pPr>
      <w:r>
        <w:rPr>
          <w:lang w:eastAsia="de-DE"/>
        </w:rPr>
        <w:t>Cleaning of the kitchen and pots used for cooking is easier as biogas is a clean burning fuel and does not produce the levels of soot and other particulate matter that is produced by burning fuel wood and kerosene; and</w:t>
      </w:r>
    </w:p>
    <w:p w14:paraId="13089612" w14:textId="695B124A" w:rsidR="00EA1F55" w:rsidRDefault="00EA1F55" w:rsidP="00EA1F55">
      <w:pPr>
        <w:pStyle w:val="ListParagraph"/>
        <w:numPr>
          <w:ilvl w:val="0"/>
          <w:numId w:val="49"/>
        </w:numPr>
        <w:rPr>
          <w:lang w:eastAsia="de-DE"/>
        </w:rPr>
      </w:pPr>
      <w:r>
        <w:rPr>
          <w:lang w:eastAsia="de-DE"/>
        </w:rPr>
        <w:t xml:space="preserve">The slurry produced from the biogas units is a valuable organic </w:t>
      </w:r>
      <w:proofErr w:type="spellStart"/>
      <w:r>
        <w:rPr>
          <w:lang w:eastAsia="de-DE"/>
        </w:rPr>
        <w:t>fertiliser</w:t>
      </w:r>
      <w:proofErr w:type="spellEnd"/>
      <w:r>
        <w:rPr>
          <w:lang w:eastAsia="de-DE"/>
        </w:rPr>
        <w:t xml:space="preserve"> that can be applied directly to the fields or composted with other organic material to improve crop yields and reduce the use of chemical </w:t>
      </w:r>
      <w:proofErr w:type="spellStart"/>
      <w:r>
        <w:rPr>
          <w:lang w:eastAsia="de-DE"/>
        </w:rPr>
        <w:t>fertilisers</w:t>
      </w:r>
      <w:proofErr w:type="spellEnd"/>
      <w:r>
        <w:rPr>
          <w:lang w:eastAsia="de-DE"/>
        </w:rPr>
        <w:t>.</w:t>
      </w:r>
    </w:p>
    <w:p w14:paraId="66984BDD" w14:textId="1D8C1FE4" w:rsidR="00EA1F55" w:rsidRDefault="00EA1F55" w:rsidP="00EA1F55">
      <w:pPr>
        <w:rPr>
          <w:lang w:eastAsia="de-DE"/>
        </w:rPr>
      </w:pPr>
      <w:r>
        <w:rPr>
          <w:lang w:eastAsia="de-DE"/>
        </w:rPr>
        <w:t>SKG Sangha has developed extensive knowledge about biogas units that are suitable for rural households in Karnataka State, what functions well and what may induce problems, as well as knowledge about waste management, sludge application, composting and proper use of sludge or compost. SKG Sangha will conduct a number of meetings with eligible households and provide training to transfer this knowledge.</w:t>
      </w:r>
    </w:p>
    <w:p w14:paraId="23B04259" w14:textId="3BEE25FA" w:rsidR="00187B03" w:rsidRDefault="00187B03" w:rsidP="00EA1F55">
      <w:pPr>
        <w:rPr>
          <w:lang w:eastAsia="de-DE"/>
        </w:rPr>
      </w:pPr>
    </w:p>
    <w:tbl>
      <w:tblPr>
        <w:tblStyle w:val="TableGrid"/>
        <w:tblW w:w="0" w:type="auto"/>
        <w:tblLook w:val="04A0" w:firstRow="1" w:lastRow="0" w:firstColumn="1" w:lastColumn="0" w:noHBand="0" w:noVBand="1"/>
      </w:tblPr>
      <w:tblGrid>
        <w:gridCol w:w="5755"/>
        <w:gridCol w:w="1620"/>
      </w:tblGrid>
      <w:tr w:rsidR="00187B03" w14:paraId="45EF8D84" w14:textId="77777777" w:rsidTr="00187B03">
        <w:tc>
          <w:tcPr>
            <w:tcW w:w="5755" w:type="dxa"/>
          </w:tcPr>
          <w:p w14:paraId="01E06C4F" w14:textId="075B1E2A" w:rsidR="00187B03" w:rsidRDefault="00187B03" w:rsidP="00EA1F55">
            <w:pPr>
              <w:rPr>
                <w:lang w:eastAsia="de-DE"/>
              </w:rPr>
            </w:pPr>
            <w:r w:rsidRPr="00187B03">
              <w:rPr>
                <w:b/>
                <w:bCs/>
                <w:lang w:eastAsia="de-DE"/>
              </w:rPr>
              <w:t>Total estimate reductions</w:t>
            </w:r>
            <w:r>
              <w:rPr>
                <w:lang w:eastAsia="de-DE"/>
              </w:rPr>
              <w:t xml:space="preserve"> (</w:t>
            </w:r>
            <w:proofErr w:type="spellStart"/>
            <w:r>
              <w:rPr>
                <w:lang w:eastAsia="de-DE"/>
              </w:rPr>
              <w:t>tonnes</w:t>
            </w:r>
            <w:proofErr w:type="spellEnd"/>
            <w:r>
              <w:rPr>
                <w:lang w:eastAsia="de-DE"/>
              </w:rPr>
              <w:t xml:space="preserve"> of CO</w:t>
            </w:r>
            <w:r w:rsidRPr="00F97DEA">
              <w:rPr>
                <w:vertAlign w:val="subscript"/>
                <w:lang w:eastAsia="de-DE"/>
              </w:rPr>
              <w:t>2</w:t>
            </w:r>
            <w:r>
              <w:rPr>
                <w:lang w:eastAsia="de-DE"/>
              </w:rPr>
              <w:t>e)</w:t>
            </w:r>
          </w:p>
        </w:tc>
        <w:tc>
          <w:tcPr>
            <w:tcW w:w="1620" w:type="dxa"/>
          </w:tcPr>
          <w:p w14:paraId="19A7BBB0" w14:textId="3701D1B0" w:rsidR="00187B03" w:rsidRDefault="00187B03" w:rsidP="00EA1F55">
            <w:pPr>
              <w:rPr>
                <w:lang w:eastAsia="de-DE"/>
              </w:rPr>
            </w:pPr>
            <w:r>
              <w:rPr>
                <w:lang w:eastAsia="de-DE"/>
              </w:rPr>
              <w:t>456,504</w:t>
            </w:r>
          </w:p>
        </w:tc>
      </w:tr>
      <w:tr w:rsidR="00187B03" w14:paraId="7324234C" w14:textId="77777777" w:rsidTr="00187B03">
        <w:tc>
          <w:tcPr>
            <w:tcW w:w="5755" w:type="dxa"/>
          </w:tcPr>
          <w:p w14:paraId="1214DE64" w14:textId="4D9E15F9" w:rsidR="00187B03" w:rsidRPr="00187B03" w:rsidRDefault="00187B03" w:rsidP="00EA1F55">
            <w:pPr>
              <w:rPr>
                <w:b/>
                <w:bCs/>
                <w:lang w:eastAsia="de-DE"/>
              </w:rPr>
            </w:pPr>
            <w:r w:rsidRPr="00187B03">
              <w:rPr>
                <w:b/>
                <w:bCs/>
                <w:lang w:eastAsia="de-DE"/>
              </w:rPr>
              <w:t>Total number of crediting years</w:t>
            </w:r>
          </w:p>
        </w:tc>
        <w:tc>
          <w:tcPr>
            <w:tcW w:w="1620" w:type="dxa"/>
          </w:tcPr>
          <w:p w14:paraId="45A46936" w14:textId="3E057B38" w:rsidR="00187B03" w:rsidRDefault="00187B03" w:rsidP="00EA1F55">
            <w:pPr>
              <w:rPr>
                <w:lang w:eastAsia="de-DE"/>
              </w:rPr>
            </w:pPr>
            <w:r>
              <w:rPr>
                <w:lang w:eastAsia="de-DE"/>
              </w:rPr>
              <w:t>10</w:t>
            </w:r>
          </w:p>
        </w:tc>
      </w:tr>
      <w:tr w:rsidR="00187B03" w14:paraId="2EE19B42" w14:textId="77777777" w:rsidTr="00187B03">
        <w:tc>
          <w:tcPr>
            <w:tcW w:w="5755" w:type="dxa"/>
          </w:tcPr>
          <w:p w14:paraId="4C6AFD24" w14:textId="63422AB6" w:rsidR="00187B03" w:rsidRDefault="00187B03" w:rsidP="00EA1F55">
            <w:pPr>
              <w:rPr>
                <w:lang w:eastAsia="de-DE"/>
              </w:rPr>
            </w:pPr>
            <w:r w:rsidRPr="00187B03">
              <w:rPr>
                <w:b/>
                <w:bCs/>
                <w:lang w:eastAsia="de-DE"/>
              </w:rPr>
              <w:t>Annual average over the crediting period of estimated reductions</w:t>
            </w:r>
            <w:r>
              <w:rPr>
                <w:lang w:eastAsia="de-DE"/>
              </w:rPr>
              <w:t xml:space="preserve"> (</w:t>
            </w:r>
            <w:proofErr w:type="spellStart"/>
            <w:r>
              <w:rPr>
                <w:lang w:eastAsia="de-DE"/>
              </w:rPr>
              <w:t>tonnes</w:t>
            </w:r>
            <w:proofErr w:type="spellEnd"/>
            <w:r>
              <w:rPr>
                <w:lang w:eastAsia="de-DE"/>
              </w:rPr>
              <w:t xml:space="preserve"> of CO</w:t>
            </w:r>
            <w:r w:rsidRPr="00F97DEA">
              <w:rPr>
                <w:vertAlign w:val="subscript"/>
                <w:lang w:eastAsia="de-DE"/>
              </w:rPr>
              <w:t>2</w:t>
            </w:r>
            <w:r>
              <w:rPr>
                <w:lang w:eastAsia="de-DE"/>
              </w:rPr>
              <w:t>e)</w:t>
            </w:r>
          </w:p>
        </w:tc>
        <w:tc>
          <w:tcPr>
            <w:tcW w:w="1620" w:type="dxa"/>
          </w:tcPr>
          <w:p w14:paraId="3F7E2286" w14:textId="35BC9A77" w:rsidR="00187B03" w:rsidRDefault="00187B03" w:rsidP="00EA1F55">
            <w:pPr>
              <w:rPr>
                <w:lang w:eastAsia="de-DE"/>
              </w:rPr>
            </w:pPr>
            <w:r>
              <w:rPr>
                <w:lang w:eastAsia="de-DE"/>
              </w:rPr>
              <w:t>45,650</w:t>
            </w:r>
          </w:p>
        </w:tc>
      </w:tr>
    </w:tbl>
    <w:p w14:paraId="3A33B2E6" w14:textId="77777777" w:rsidR="00187B03" w:rsidRDefault="00187B03" w:rsidP="00EA1F55">
      <w:pPr>
        <w:rPr>
          <w:lang w:eastAsia="de-DE"/>
        </w:rPr>
      </w:pPr>
    </w:p>
    <w:p w14:paraId="3A3BAE41" w14:textId="574C2D77" w:rsidR="0070014B" w:rsidRDefault="0070014B" w:rsidP="00EA1F55">
      <w:pPr>
        <w:rPr>
          <w:lang w:eastAsia="de-DE"/>
        </w:rPr>
      </w:pPr>
      <w:r w:rsidRPr="0070014B">
        <w:rPr>
          <w:lang w:eastAsia="de-DE"/>
        </w:rPr>
        <w:t>The total estimated emissions reductions are 456,504 t/CO</w:t>
      </w:r>
      <w:r w:rsidRPr="0070014B">
        <w:rPr>
          <w:vertAlign w:val="subscript"/>
          <w:lang w:eastAsia="de-DE"/>
        </w:rPr>
        <w:t>2</w:t>
      </w:r>
      <w:r w:rsidRPr="0070014B">
        <w:rPr>
          <w:lang w:eastAsia="de-DE"/>
        </w:rPr>
        <w:t>e and the annual average estimated emission reductions are 45,650 t/CO</w:t>
      </w:r>
      <w:r w:rsidRPr="0070014B">
        <w:rPr>
          <w:vertAlign w:val="subscript"/>
          <w:lang w:eastAsia="de-DE"/>
        </w:rPr>
        <w:t>2</w:t>
      </w:r>
      <w:r w:rsidRPr="0070014B">
        <w:rPr>
          <w:lang w:eastAsia="de-DE"/>
        </w:rPr>
        <w:t>e.</w:t>
      </w:r>
    </w:p>
    <w:p w14:paraId="745E4B5A" w14:textId="77777777" w:rsidR="003233CF" w:rsidRPr="007B2BC5" w:rsidRDefault="003233CF" w:rsidP="007B2BC5">
      <w:pPr>
        <w:rPr>
          <w:lang w:eastAsia="de-DE"/>
        </w:rPr>
      </w:pPr>
    </w:p>
    <w:p w14:paraId="255C5CF1" w14:textId="77777777" w:rsidR="00D737DB" w:rsidRPr="00D6012E" w:rsidRDefault="00D737DB" w:rsidP="00D737DB">
      <w:pPr>
        <w:jc w:val="both"/>
        <w:rPr>
          <w:color w:val="auto"/>
        </w:rPr>
      </w:pPr>
      <w:r w:rsidRPr="00D6012E">
        <w:rPr>
          <w:color w:val="auto"/>
        </w:rPr>
        <w:t>The project provides biogas units to 9,380 households in rural areas of Kolar District in Karnataka State in India. The project reduces the amount of fuel wood and kerosene used for cooking and heating water and replaces inefficient traditional cooking stoves with cleaner biogas stoves. The project also reduces methane emissions from cattle manure and contributes strongly to the sustainable development of the rural households involved in the project. Measures taken for GHG emission reductions are:</w:t>
      </w:r>
    </w:p>
    <w:p w14:paraId="63665048" w14:textId="77777777" w:rsidR="00D737DB" w:rsidRPr="00D6012E" w:rsidRDefault="00D737DB" w:rsidP="00D737DB">
      <w:pPr>
        <w:jc w:val="both"/>
        <w:rPr>
          <w:color w:val="auto"/>
        </w:rPr>
      </w:pPr>
    </w:p>
    <w:p w14:paraId="6722C5FA" w14:textId="1EFAB2C3" w:rsidR="00D737DB" w:rsidRPr="00D6012E" w:rsidRDefault="00D737DB" w:rsidP="00D737DB">
      <w:pPr>
        <w:jc w:val="both"/>
        <w:rPr>
          <w:color w:val="auto"/>
        </w:rPr>
      </w:pPr>
      <w:r w:rsidRPr="00D6012E">
        <w:rPr>
          <w:color w:val="auto"/>
        </w:rPr>
        <w:t>(1)</w:t>
      </w:r>
      <w:r w:rsidR="00625B9F">
        <w:rPr>
          <w:color w:val="auto"/>
        </w:rPr>
        <w:t xml:space="preserve"> </w:t>
      </w:r>
      <w:r w:rsidRPr="00D6012E">
        <w:rPr>
          <w:color w:val="auto"/>
        </w:rPr>
        <w:t>to replace fuel wood and kerosene for cooking with biogas. The non-renewable biomass used for cooking and water heating replaced by the renewable biogas will reduce GHGs</w:t>
      </w:r>
    </w:p>
    <w:p w14:paraId="3C11F045" w14:textId="6B2DB57B" w:rsidR="00D737DB" w:rsidRPr="00D6012E" w:rsidRDefault="00D737DB" w:rsidP="00D737DB">
      <w:pPr>
        <w:jc w:val="both"/>
        <w:rPr>
          <w:color w:val="auto"/>
        </w:rPr>
      </w:pPr>
      <w:r w:rsidRPr="00D6012E">
        <w:rPr>
          <w:color w:val="auto"/>
        </w:rPr>
        <w:lastRenderedPageBreak/>
        <w:t>(2)</w:t>
      </w:r>
      <w:r w:rsidR="00625B9F">
        <w:rPr>
          <w:color w:val="auto"/>
        </w:rPr>
        <w:t xml:space="preserve"> </w:t>
      </w:r>
      <w:r w:rsidRPr="00D6012E">
        <w:rPr>
          <w:color w:val="auto"/>
        </w:rPr>
        <w:t>to avoid methane emissions from cattle manure Project saves methane emissions caused by the animal dung fermenting in anaerobic condition in traditional compost pits. This will be avoided feeding the dung into biogas plant and by burning the generated methane in biogas burners to be used for cooking and heating water.</w:t>
      </w:r>
    </w:p>
    <w:p w14:paraId="173B68DA" w14:textId="77777777" w:rsidR="00D737DB" w:rsidRPr="00D6012E" w:rsidRDefault="00D737DB" w:rsidP="00D737DB">
      <w:pPr>
        <w:jc w:val="both"/>
        <w:rPr>
          <w:color w:val="auto"/>
        </w:rPr>
      </w:pPr>
    </w:p>
    <w:p w14:paraId="2A7D82E8" w14:textId="77777777" w:rsidR="00024104" w:rsidRPr="00024104" w:rsidRDefault="00024104" w:rsidP="00024104">
      <w:pPr>
        <w:jc w:val="both"/>
        <w:rPr>
          <w:ins w:id="45" w:author="Paul Leon" w:date="2022-09-29T15:40:00Z"/>
          <w:color w:val="auto"/>
        </w:rPr>
      </w:pPr>
      <w:ins w:id="46" w:author="Paul Leon" w:date="2022-09-29T15:40:00Z">
        <w:r w:rsidRPr="00024104">
          <w:rPr>
            <w:b/>
            <w:bCs/>
            <w:color w:val="auto"/>
          </w:rPr>
          <w:t>Relevant dates for the project activity:</w:t>
        </w:r>
      </w:ins>
    </w:p>
    <w:p w14:paraId="0B240AD1" w14:textId="535BB37B" w:rsidR="00024104" w:rsidRPr="00024104" w:rsidRDefault="00024104" w:rsidP="00024104">
      <w:pPr>
        <w:jc w:val="both"/>
        <w:rPr>
          <w:ins w:id="47" w:author="Paul Leon" w:date="2022-09-29T15:40:00Z"/>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6"/>
        <w:gridCol w:w="1807"/>
      </w:tblGrid>
      <w:tr w:rsidR="00024104" w:rsidRPr="00024104" w14:paraId="16F6B52A" w14:textId="77777777" w:rsidTr="005E16A1">
        <w:trPr>
          <w:trHeight w:val="233"/>
          <w:ins w:id="48" w:author="Paul Leon" w:date="2022-09-29T15:40:00Z"/>
        </w:trPr>
        <w:tc>
          <w:tcPr>
            <w:tcW w:w="6686" w:type="dxa"/>
            <w:shd w:val="clear" w:color="auto" w:fill="auto"/>
          </w:tcPr>
          <w:p w14:paraId="00BF9CD7" w14:textId="77777777" w:rsidR="00024104" w:rsidRPr="00024104" w:rsidRDefault="00024104" w:rsidP="005E16A1">
            <w:pPr>
              <w:pStyle w:val="Default"/>
              <w:jc w:val="both"/>
              <w:rPr>
                <w:ins w:id="49" w:author="Paul Leon" w:date="2022-09-29T15:40:00Z"/>
                <w:rFonts w:eastAsia="Times New Roman"/>
                <w:color w:val="auto"/>
                <w:sz w:val="22"/>
                <w:szCs w:val="22"/>
              </w:rPr>
            </w:pPr>
            <w:ins w:id="50" w:author="Paul Leon" w:date="2022-09-29T15:40:00Z">
              <w:r w:rsidRPr="00024104">
                <w:rPr>
                  <w:rFonts w:eastAsia="Times New Roman"/>
                  <w:color w:val="auto"/>
                  <w:sz w:val="22"/>
                  <w:szCs w:val="22"/>
                </w:rPr>
                <w:t>Date of first biodigester construction</w:t>
              </w:r>
            </w:ins>
          </w:p>
        </w:tc>
        <w:tc>
          <w:tcPr>
            <w:tcW w:w="1807" w:type="dxa"/>
            <w:shd w:val="clear" w:color="auto" w:fill="auto"/>
          </w:tcPr>
          <w:p w14:paraId="51F09E53" w14:textId="77777777" w:rsidR="00024104" w:rsidRPr="00024104" w:rsidRDefault="00024104" w:rsidP="005E16A1">
            <w:pPr>
              <w:pStyle w:val="Default"/>
              <w:jc w:val="both"/>
              <w:rPr>
                <w:ins w:id="51" w:author="Paul Leon" w:date="2022-09-29T15:40:00Z"/>
                <w:rFonts w:eastAsia="Times New Roman"/>
                <w:color w:val="auto"/>
                <w:sz w:val="22"/>
                <w:szCs w:val="22"/>
              </w:rPr>
            </w:pPr>
            <w:ins w:id="52" w:author="Paul Leon" w:date="2022-09-29T15:40:00Z">
              <w:r w:rsidRPr="00024104">
                <w:rPr>
                  <w:rFonts w:eastAsia="Times New Roman"/>
                  <w:color w:val="auto"/>
                  <w:sz w:val="22"/>
                  <w:szCs w:val="22"/>
                </w:rPr>
                <w:t>January 2012</w:t>
              </w:r>
            </w:ins>
          </w:p>
        </w:tc>
      </w:tr>
      <w:tr w:rsidR="00024104" w:rsidRPr="00024104" w14:paraId="447E02D3" w14:textId="77777777" w:rsidTr="005E16A1">
        <w:trPr>
          <w:trHeight w:val="233"/>
          <w:ins w:id="53" w:author="Paul Leon" w:date="2022-09-29T15:40:00Z"/>
        </w:trPr>
        <w:tc>
          <w:tcPr>
            <w:tcW w:w="6686" w:type="dxa"/>
            <w:shd w:val="clear" w:color="auto" w:fill="auto"/>
          </w:tcPr>
          <w:p w14:paraId="1190D77D" w14:textId="77777777" w:rsidR="00024104" w:rsidRPr="00024104" w:rsidRDefault="00024104" w:rsidP="005E16A1">
            <w:pPr>
              <w:pStyle w:val="Default"/>
              <w:jc w:val="both"/>
              <w:rPr>
                <w:ins w:id="54" w:author="Paul Leon" w:date="2022-09-29T15:40:00Z"/>
                <w:rFonts w:eastAsia="Times New Roman"/>
                <w:color w:val="auto"/>
                <w:sz w:val="22"/>
                <w:szCs w:val="22"/>
              </w:rPr>
            </w:pPr>
            <w:ins w:id="55" w:author="Paul Leon" w:date="2022-09-29T15:40:00Z">
              <w:r w:rsidRPr="00024104">
                <w:rPr>
                  <w:rFonts w:eastAsia="Times New Roman"/>
                  <w:color w:val="auto"/>
                  <w:sz w:val="22"/>
                  <w:szCs w:val="22"/>
                </w:rPr>
                <w:t>Date of first biodigester commissioning</w:t>
              </w:r>
            </w:ins>
          </w:p>
        </w:tc>
        <w:tc>
          <w:tcPr>
            <w:tcW w:w="1807" w:type="dxa"/>
            <w:shd w:val="clear" w:color="auto" w:fill="auto"/>
          </w:tcPr>
          <w:p w14:paraId="7CA797F8" w14:textId="77777777" w:rsidR="00024104" w:rsidRPr="00024104" w:rsidRDefault="00024104" w:rsidP="005E16A1">
            <w:pPr>
              <w:pStyle w:val="Default"/>
              <w:jc w:val="both"/>
              <w:rPr>
                <w:ins w:id="56" w:author="Paul Leon" w:date="2022-09-29T15:40:00Z"/>
                <w:rFonts w:eastAsia="Times New Roman"/>
                <w:color w:val="auto"/>
                <w:sz w:val="22"/>
                <w:szCs w:val="22"/>
              </w:rPr>
            </w:pPr>
            <w:ins w:id="57" w:author="Paul Leon" w:date="2022-09-29T15:40:00Z">
              <w:r w:rsidRPr="00024104">
                <w:rPr>
                  <w:rFonts w:eastAsia="Times New Roman"/>
                  <w:color w:val="auto"/>
                  <w:sz w:val="22"/>
                  <w:szCs w:val="22"/>
                </w:rPr>
                <w:t>10/01/2012</w:t>
              </w:r>
            </w:ins>
          </w:p>
        </w:tc>
      </w:tr>
      <w:tr w:rsidR="00024104" w:rsidRPr="00C15559" w14:paraId="7E21332C" w14:textId="77777777" w:rsidTr="005E16A1">
        <w:trPr>
          <w:trHeight w:val="466"/>
          <w:ins w:id="58" w:author="Paul Leon" w:date="2022-09-29T15:40:00Z"/>
        </w:trPr>
        <w:tc>
          <w:tcPr>
            <w:tcW w:w="6686" w:type="dxa"/>
            <w:shd w:val="clear" w:color="auto" w:fill="auto"/>
          </w:tcPr>
          <w:p w14:paraId="313F2AB3" w14:textId="77777777" w:rsidR="00024104" w:rsidRPr="00024104" w:rsidRDefault="00024104" w:rsidP="005E16A1">
            <w:pPr>
              <w:pStyle w:val="Default"/>
              <w:jc w:val="both"/>
              <w:rPr>
                <w:ins w:id="59" w:author="Paul Leon" w:date="2022-09-29T15:40:00Z"/>
                <w:rFonts w:eastAsia="Times New Roman"/>
                <w:color w:val="auto"/>
                <w:sz w:val="22"/>
                <w:szCs w:val="22"/>
              </w:rPr>
            </w:pPr>
            <w:ins w:id="60" w:author="Paul Leon" w:date="2022-09-29T15:40:00Z">
              <w:r w:rsidRPr="00024104">
                <w:rPr>
                  <w:rFonts w:eastAsia="Times New Roman"/>
                  <w:color w:val="auto"/>
                  <w:sz w:val="22"/>
                  <w:szCs w:val="22"/>
                </w:rPr>
                <w:t>Numbers of biodigesters operating at the end of 2020</w:t>
              </w:r>
            </w:ins>
          </w:p>
        </w:tc>
        <w:tc>
          <w:tcPr>
            <w:tcW w:w="1807" w:type="dxa"/>
            <w:shd w:val="clear" w:color="auto" w:fill="auto"/>
          </w:tcPr>
          <w:p w14:paraId="5F55EAE5" w14:textId="77777777" w:rsidR="00024104" w:rsidRPr="00C15559" w:rsidRDefault="00024104" w:rsidP="005E16A1">
            <w:pPr>
              <w:pStyle w:val="Default"/>
              <w:jc w:val="both"/>
              <w:rPr>
                <w:ins w:id="61" w:author="Paul Leon" w:date="2022-09-29T15:40:00Z"/>
                <w:rFonts w:eastAsia="Times New Roman"/>
                <w:color w:val="auto"/>
                <w:sz w:val="22"/>
                <w:szCs w:val="22"/>
              </w:rPr>
            </w:pPr>
            <w:ins w:id="62" w:author="Paul Leon" w:date="2022-09-29T15:40:00Z">
              <w:r w:rsidRPr="00024104">
                <w:rPr>
                  <w:rFonts w:eastAsia="Times New Roman"/>
                  <w:color w:val="auto"/>
                  <w:sz w:val="22"/>
                  <w:szCs w:val="22"/>
                </w:rPr>
                <w:t>7,944</w:t>
              </w:r>
            </w:ins>
          </w:p>
        </w:tc>
      </w:tr>
    </w:tbl>
    <w:p w14:paraId="5AB512F9" w14:textId="77777777" w:rsidR="00024104" w:rsidRDefault="00024104" w:rsidP="00024104">
      <w:pPr>
        <w:jc w:val="both"/>
        <w:rPr>
          <w:ins w:id="63" w:author="Paul Leon" w:date="2022-09-29T15:40:00Z"/>
        </w:rPr>
      </w:pPr>
    </w:p>
    <w:p w14:paraId="79ADD0E9" w14:textId="4A79D5BF" w:rsidR="00D737DB" w:rsidRDefault="00A01497" w:rsidP="008C6577">
      <w:pPr>
        <w:rPr>
          <w:ins w:id="64" w:author="Paul Leon" w:date="2022-11-10T13:51:00Z"/>
          <w:lang w:eastAsia="de-DE"/>
        </w:rPr>
      </w:pPr>
      <w:ins w:id="65" w:author="Paul Leon" w:date="2022-11-10T13:48:00Z">
        <w:r>
          <w:rPr>
            <w:lang w:eastAsia="de-DE"/>
          </w:rPr>
          <w:t xml:space="preserve">The </w:t>
        </w:r>
        <w:r w:rsidRPr="00A01497">
          <w:rPr>
            <w:lang w:eastAsia="de-DE"/>
          </w:rPr>
          <w:t xml:space="preserve">project has already completed the transition to GS4GG as a GS CER project. </w:t>
        </w:r>
        <w:r>
          <w:rPr>
            <w:lang w:eastAsia="de-DE"/>
          </w:rPr>
          <w:t>The</w:t>
        </w:r>
      </w:ins>
      <w:ins w:id="66" w:author="Paul Leon" w:date="2022-11-10T13:49:00Z">
        <w:r>
          <w:rPr>
            <w:lang w:eastAsia="de-DE"/>
          </w:rPr>
          <w:t xml:space="preserve"> </w:t>
        </w:r>
      </w:ins>
      <w:ins w:id="67" w:author="Paul Leon" w:date="2022-11-10T13:48:00Z">
        <w:r w:rsidRPr="00A01497">
          <w:rPr>
            <w:lang w:eastAsia="de-DE"/>
          </w:rPr>
          <w:t xml:space="preserve">version </w:t>
        </w:r>
      </w:ins>
      <w:ins w:id="68" w:author="Paul Leon" w:date="2022-11-10T13:59:00Z">
        <w:r w:rsidR="008C6577">
          <w:rPr>
            <w:lang w:eastAsia="de-DE"/>
          </w:rPr>
          <w:t>used was</w:t>
        </w:r>
      </w:ins>
      <w:ins w:id="69" w:author="Paul Leon" w:date="2022-11-10T13:51:00Z">
        <w:r w:rsidR="00DE6D43">
          <w:rPr>
            <w:lang w:eastAsia="de-DE"/>
          </w:rPr>
          <w:t xml:space="preserve"> GS4GG transition requirement version </w:t>
        </w:r>
        <w:r w:rsidR="00DE6D43" w:rsidRPr="00DE6D43">
          <w:rPr>
            <w:lang w:eastAsia="de-DE"/>
          </w:rPr>
          <w:t>1.1</w:t>
        </w:r>
        <w:r w:rsidR="00667C68">
          <w:rPr>
            <w:lang w:eastAsia="de-DE"/>
          </w:rPr>
          <w:t xml:space="preserve"> </w:t>
        </w:r>
      </w:ins>
      <w:ins w:id="70" w:author="Paul Leon" w:date="2022-11-10T13:59:00Z">
        <w:r w:rsidR="008C6577">
          <w:rPr>
            <w:lang w:eastAsia="de-DE"/>
          </w:rPr>
          <w:t xml:space="preserve">(approve </w:t>
        </w:r>
        <w:r w:rsidR="002C3BA1">
          <w:rPr>
            <w:lang w:eastAsia="de-DE"/>
          </w:rPr>
          <w:t>01</w:t>
        </w:r>
        <w:r w:rsidR="008C6577">
          <w:rPr>
            <w:lang w:eastAsia="de-DE"/>
          </w:rPr>
          <w:t>/03/2018) available at the time of submission.</w:t>
        </w:r>
      </w:ins>
    </w:p>
    <w:p w14:paraId="57204303" w14:textId="77777777" w:rsidR="00667C68" w:rsidRPr="00D737DB" w:rsidRDefault="00667C68" w:rsidP="00D737DB">
      <w:pPr>
        <w:rPr>
          <w:lang w:eastAsia="de-DE"/>
        </w:rPr>
      </w:pPr>
    </w:p>
    <w:p w14:paraId="5F57ED7E" w14:textId="5F7513E0" w:rsidR="009823F5" w:rsidRPr="00E57836" w:rsidRDefault="009823F5" w:rsidP="00462DC3">
      <w:pPr>
        <w:pStyle w:val="SectionList2nd"/>
      </w:pPr>
      <w:r w:rsidRPr="00E57836">
        <w:t xml:space="preserve">Eligibility of the project under </w:t>
      </w:r>
      <w:r w:rsidR="00535750" w:rsidRPr="00E57836">
        <w:t>Gold Standard</w:t>
      </w:r>
    </w:p>
    <w:p w14:paraId="29885463" w14:textId="6E1A35E6" w:rsidR="00B91E2E" w:rsidRDefault="00B91E2E" w:rsidP="00B91E2E">
      <w:pPr>
        <w:pStyle w:val="SectionList2nd"/>
        <w:numPr>
          <w:ilvl w:val="0"/>
          <w:numId w:val="0"/>
        </w:numPr>
        <w:ind w:left="141"/>
      </w:pPr>
    </w:p>
    <w:p w14:paraId="26A49CF5" w14:textId="77777777" w:rsidR="00E57836" w:rsidRPr="007A7AE6" w:rsidRDefault="00E57836" w:rsidP="00E57836">
      <w:pPr>
        <w:rPr>
          <w:ins w:id="71" w:author="Paul Leon" w:date="2022-09-29T22:36:00Z"/>
          <w:rFonts w:asciiTheme="minorHAnsi" w:eastAsia="MS Mincho" w:hAnsiTheme="minorHAnsi" w:cs="Arial"/>
          <w:color w:val="auto"/>
          <w:szCs w:val="22"/>
          <w:lang w:val="en-GB" w:eastAsia="x-none"/>
          <w14:cntxtAlts w14:val="0"/>
        </w:rPr>
      </w:pPr>
      <w:ins w:id="72" w:author="Paul Leon" w:date="2022-09-29T22:36:00Z">
        <w:r w:rsidRPr="007A7AE6">
          <w:rPr>
            <w:rFonts w:asciiTheme="minorHAnsi" w:eastAsia="MS Mincho" w:hAnsiTheme="minorHAnsi" w:cs="Arial"/>
            <w:color w:val="auto"/>
            <w:szCs w:val="22"/>
            <w:lang w:val="en-GB" w:eastAsia="x-none"/>
            <w14:cntxtAlts w14:val="0"/>
          </w:rPr>
          <w:t>The following General Eligibility Criteria applies to all projects seeking Gold Standard Certification</w:t>
        </w:r>
        <w:r>
          <w:rPr>
            <w:rFonts w:asciiTheme="minorHAnsi" w:eastAsia="MS Mincho" w:hAnsiTheme="minorHAnsi" w:cs="Arial"/>
            <w:color w:val="auto"/>
            <w:szCs w:val="22"/>
            <w:lang w:val="en-GB" w:eastAsia="x-none"/>
            <w14:cntxtAlts w14:val="0"/>
          </w:rPr>
          <w:t>. The information below was adapted from the PDD and Passport versions approved  the project was registered under GS in 2013.</w:t>
        </w:r>
      </w:ins>
    </w:p>
    <w:tbl>
      <w:tblPr>
        <w:tblW w:w="9622" w:type="dxa"/>
        <w:tblLayout w:type="fixed"/>
        <w:tblLook w:val="0000" w:firstRow="0" w:lastRow="0" w:firstColumn="0" w:lastColumn="0" w:noHBand="0" w:noVBand="0"/>
      </w:tblPr>
      <w:tblGrid>
        <w:gridCol w:w="4812"/>
        <w:gridCol w:w="4810"/>
      </w:tblGrid>
      <w:tr w:rsidR="00E57836" w:rsidRPr="007A7AE6" w14:paraId="54BFF0E3" w14:textId="77777777" w:rsidTr="005E16A1">
        <w:trPr>
          <w:tblHeader/>
          <w:ins w:id="73"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14263714" w14:textId="77777777" w:rsidR="00E57836" w:rsidRPr="007A7AE6" w:rsidRDefault="00E57836" w:rsidP="005E16A1">
            <w:pPr>
              <w:pStyle w:val="SDMPDDPoASubSection1"/>
              <w:widowControl w:val="0"/>
              <w:tabs>
                <w:tab w:val="clear" w:pos="1474"/>
              </w:tabs>
              <w:spacing w:after="0"/>
              <w:rPr>
                <w:ins w:id="74" w:author="Paul Leon" w:date="2022-09-29T22:36:00Z"/>
                <w:rFonts w:asciiTheme="minorHAnsi" w:hAnsiTheme="minorHAnsi"/>
                <w:szCs w:val="22"/>
              </w:rPr>
            </w:pPr>
            <w:ins w:id="75" w:author="Paul Leon" w:date="2022-09-29T22:36:00Z">
              <w:r w:rsidRPr="007A7AE6">
                <w:rPr>
                  <w:rFonts w:asciiTheme="minorHAnsi" w:hAnsiTheme="minorHAnsi"/>
                  <w:szCs w:val="22"/>
                </w:rPr>
                <w:t>Gold Standard General Eligibility Criteria</w:t>
              </w:r>
            </w:ins>
          </w:p>
        </w:tc>
        <w:tc>
          <w:tcPr>
            <w:tcW w:w="4810" w:type="dxa"/>
            <w:tcBorders>
              <w:top w:val="single" w:sz="4" w:space="0" w:color="000000"/>
              <w:left w:val="single" w:sz="4" w:space="0" w:color="000000"/>
              <w:bottom w:val="single" w:sz="4" w:space="0" w:color="000000"/>
              <w:right w:val="single" w:sz="4" w:space="0" w:color="000000"/>
            </w:tcBorders>
          </w:tcPr>
          <w:p w14:paraId="191BA61A" w14:textId="77777777" w:rsidR="00E57836" w:rsidRPr="007A7AE6" w:rsidRDefault="00E57836" w:rsidP="005E16A1">
            <w:pPr>
              <w:pStyle w:val="SDMPDDPoASubSection1"/>
              <w:widowControl w:val="0"/>
              <w:tabs>
                <w:tab w:val="clear" w:pos="1474"/>
              </w:tabs>
              <w:spacing w:after="0"/>
              <w:rPr>
                <w:ins w:id="76" w:author="Paul Leon" w:date="2022-09-29T22:36:00Z"/>
                <w:rFonts w:asciiTheme="minorHAnsi" w:hAnsiTheme="minorHAnsi"/>
                <w:szCs w:val="22"/>
              </w:rPr>
            </w:pPr>
            <w:ins w:id="77" w:author="Paul Leon" w:date="2022-09-29T22:36:00Z">
              <w:r w:rsidRPr="007A7AE6">
                <w:rPr>
                  <w:rFonts w:asciiTheme="minorHAnsi" w:hAnsiTheme="minorHAnsi"/>
                  <w:szCs w:val="22"/>
                </w:rPr>
                <w:t>Project attributes</w:t>
              </w:r>
            </w:ins>
          </w:p>
        </w:tc>
      </w:tr>
      <w:tr w:rsidR="00E57836" w:rsidRPr="007A7AE6" w14:paraId="4E8FC158" w14:textId="77777777" w:rsidTr="005E16A1">
        <w:trPr>
          <w:ins w:id="78"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62890C34" w14:textId="77777777" w:rsidR="00E57836" w:rsidRPr="007A7AE6" w:rsidRDefault="00E57836" w:rsidP="005E16A1">
            <w:pPr>
              <w:pStyle w:val="EndnoteText"/>
              <w:widowControl w:val="0"/>
              <w:spacing w:after="120"/>
              <w:rPr>
                <w:ins w:id="79" w:author="Paul Leon" w:date="2022-09-29T22:36:00Z"/>
                <w:rFonts w:asciiTheme="minorHAnsi" w:hAnsiTheme="minorHAnsi" w:cs="Arial"/>
                <w:color w:val="auto"/>
                <w:sz w:val="22"/>
                <w:szCs w:val="22"/>
              </w:rPr>
            </w:pPr>
            <w:ins w:id="80" w:author="Paul Leon" w:date="2022-09-29T22:36:00Z">
              <w:r w:rsidRPr="007A7AE6">
                <w:rPr>
                  <w:rFonts w:asciiTheme="minorHAnsi" w:hAnsiTheme="minorHAnsi" w:cs="Arial"/>
                  <w:b/>
                  <w:bCs/>
                  <w:color w:val="auto"/>
                  <w:sz w:val="22"/>
                  <w:szCs w:val="22"/>
                  <w:lang w:eastAsia="de-DE"/>
                </w:rPr>
                <w:t>Types of Project</w:t>
              </w:r>
              <w:r w:rsidRPr="007A7AE6">
                <w:rPr>
                  <w:rFonts w:asciiTheme="minorHAnsi" w:hAnsiTheme="minorHAnsi" w:cs="Arial"/>
                  <w:color w:val="auto"/>
                  <w:sz w:val="22"/>
                  <w:szCs w:val="22"/>
                  <w:lang w:eastAsia="de-DE"/>
                </w:rPr>
                <w:t>: Eligible Projects shall include physical action / implementation on the ground. Pre-identified eligible Project types are identified in the Eligibility Principles and Requirements section.</w:t>
              </w:r>
            </w:ins>
          </w:p>
        </w:tc>
        <w:tc>
          <w:tcPr>
            <w:tcW w:w="4810" w:type="dxa"/>
            <w:tcBorders>
              <w:top w:val="single" w:sz="4" w:space="0" w:color="000000"/>
              <w:left w:val="single" w:sz="4" w:space="0" w:color="000000"/>
              <w:bottom w:val="single" w:sz="4" w:space="0" w:color="000000"/>
              <w:right w:val="single" w:sz="4" w:space="0" w:color="000000"/>
            </w:tcBorders>
            <w:vAlign w:val="center"/>
          </w:tcPr>
          <w:p w14:paraId="3EA61BA1" w14:textId="77777777" w:rsidR="00E57836" w:rsidRPr="007A7AE6" w:rsidRDefault="00E57836" w:rsidP="005E16A1">
            <w:pPr>
              <w:pStyle w:val="EndnoteText"/>
              <w:widowControl w:val="0"/>
              <w:spacing w:after="120"/>
              <w:rPr>
                <w:ins w:id="81" w:author="Paul Leon" w:date="2022-09-29T22:36:00Z"/>
                <w:rFonts w:asciiTheme="minorHAnsi" w:hAnsiTheme="minorHAnsi" w:cs="Arial"/>
                <w:color w:val="auto"/>
                <w:sz w:val="22"/>
                <w:szCs w:val="22"/>
                <w:lang w:eastAsia="de-DE"/>
              </w:rPr>
            </w:pPr>
            <w:ins w:id="82" w:author="Paul Leon" w:date="2022-09-29T22:36:00Z">
              <w:r w:rsidRPr="007A7AE6">
                <w:rPr>
                  <w:rFonts w:asciiTheme="minorHAnsi" w:hAnsiTheme="minorHAnsi" w:cs="Arial"/>
                  <w:color w:val="auto"/>
                  <w:sz w:val="22"/>
                  <w:szCs w:val="22"/>
                  <w:lang w:eastAsia="de-DE"/>
                </w:rPr>
                <w:t>The project falls under the eligibility criteria described in section 4.1.3 - “A Project type is automatically eligible for Gold Standard Certification if there are Gold Standard published Activity Requirements and/or Gold Standard Approved Methodologies associated with it or as referenced in Gold Standard Product Requirements.” (GS4GG Principles and Requirements v1.2).</w:t>
              </w:r>
            </w:ins>
          </w:p>
          <w:p w14:paraId="057EC92E" w14:textId="77777777" w:rsidR="00E57836" w:rsidRDefault="00E57836" w:rsidP="005E16A1">
            <w:pPr>
              <w:pStyle w:val="EndnoteText"/>
              <w:widowControl w:val="0"/>
              <w:spacing w:after="120"/>
              <w:rPr>
                <w:ins w:id="83" w:author="Paul Leon" w:date="2022-09-29T22:36:00Z"/>
                <w:rFonts w:asciiTheme="minorHAnsi" w:hAnsiTheme="minorHAnsi" w:cs="Arial"/>
                <w:color w:val="auto"/>
                <w:sz w:val="22"/>
                <w:szCs w:val="22"/>
                <w:lang w:eastAsia="de-DE"/>
              </w:rPr>
            </w:pPr>
          </w:p>
          <w:p w14:paraId="6BF8AD72" w14:textId="77777777" w:rsidR="00E57836" w:rsidRDefault="00E57836" w:rsidP="005E16A1">
            <w:pPr>
              <w:pStyle w:val="EndnoteText"/>
              <w:widowControl w:val="0"/>
              <w:spacing w:after="120"/>
              <w:rPr>
                <w:ins w:id="84" w:author="Paul Leon" w:date="2022-09-29T22:36:00Z"/>
                <w:rFonts w:asciiTheme="minorHAnsi" w:hAnsiTheme="minorHAnsi" w:cs="Arial"/>
                <w:color w:val="auto"/>
                <w:sz w:val="22"/>
                <w:szCs w:val="22"/>
                <w:lang w:eastAsia="de-DE"/>
              </w:rPr>
            </w:pPr>
            <w:ins w:id="85" w:author="Paul Leon" w:date="2022-09-29T22:36:00Z">
              <w:r w:rsidRPr="00D92184">
                <w:rPr>
                  <w:rFonts w:asciiTheme="minorHAnsi" w:hAnsiTheme="minorHAnsi" w:cs="Arial"/>
                  <w:color w:val="auto"/>
                  <w:sz w:val="22"/>
                  <w:szCs w:val="22"/>
                  <w:lang w:eastAsia="de-DE"/>
                </w:rPr>
                <w:t xml:space="preserve">The project activity is to install bio digesters which will be fed with cow dung to generate biogas (AMS-III.R under CDM). The generated biogas will be used as cooking fuel replacing the traditional wood fuel cook stove and </w:t>
              </w:r>
              <w:r w:rsidRPr="00D92184">
                <w:rPr>
                  <w:rFonts w:asciiTheme="minorHAnsi" w:hAnsiTheme="minorHAnsi" w:cs="Arial"/>
                  <w:color w:val="auto"/>
                  <w:sz w:val="22"/>
                  <w:szCs w:val="22"/>
                  <w:lang w:eastAsia="de-DE"/>
                </w:rPr>
                <w:lastRenderedPageBreak/>
                <w:t>some kerosene usage (AMS-I.C under CDM). The wood fuel used in the project area is coming from non-renewable (AMS-I.E under CDM) sources and the cow dung is a renewable source.</w:t>
              </w:r>
            </w:ins>
          </w:p>
          <w:p w14:paraId="3E22D00C" w14:textId="77777777" w:rsidR="00E57836" w:rsidRDefault="00E57836" w:rsidP="005E16A1">
            <w:pPr>
              <w:pStyle w:val="EndnoteText"/>
              <w:widowControl w:val="0"/>
              <w:spacing w:after="120"/>
              <w:rPr>
                <w:ins w:id="86" w:author="Paul Leon" w:date="2022-09-29T22:36:00Z"/>
                <w:rFonts w:asciiTheme="minorHAnsi" w:hAnsiTheme="minorHAnsi" w:cs="Arial"/>
                <w:color w:val="auto"/>
                <w:sz w:val="22"/>
                <w:szCs w:val="22"/>
                <w:lang w:eastAsia="de-DE"/>
              </w:rPr>
            </w:pPr>
          </w:p>
          <w:p w14:paraId="589429E9" w14:textId="77777777" w:rsidR="00E57836" w:rsidRDefault="00E57836" w:rsidP="005E16A1">
            <w:pPr>
              <w:pStyle w:val="EndnoteText"/>
              <w:widowControl w:val="0"/>
              <w:spacing w:after="120"/>
              <w:rPr>
                <w:ins w:id="87" w:author="Paul Leon" w:date="2022-09-29T22:36:00Z"/>
                <w:rFonts w:asciiTheme="minorHAnsi" w:hAnsiTheme="minorHAnsi" w:cs="Arial"/>
                <w:color w:val="auto"/>
                <w:sz w:val="22"/>
                <w:szCs w:val="22"/>
                <w:lang w:eastAsia="de-DE"/>
              </w:rPr>
            </w:pPr>
            <w:ins w:id="88" w:author="Paul Leon" w:date="2022-09-29T22:36:00Z">
              <w:r w:rsidRPr="00792923">
                <w:rPr>
                  <w:rFonts w:asciiTheme="minorHAnsi" w:hAnsiTheme="minorHAnsi" w:cs="Arial"/>
                  <w:color w:val="auto"/>
                  <w:sz w:val="22"/>
                  <w:szCs w:val="22"/>
                  <w:lang w:eastAsia="de-DE"/>
                </w:rPr>
                <w:t>The generated biogas will be used for cooking and if at all any biogas remains will be used for water heating purpose. The intended biogas plant is not replacing the entire fire wood used by the beneficiary households. It will replace 100% fire wood used for cooking and some portion to fulfil the water heating needs. Hence the 100% generated biogas in the project is utilized. This biogas generation and utilization will be monitored.</w:t>
              </w:r>
            </w:ins>
          </w:p>
          <w:p w14:paraId="4718A969" w14:textId="77777777" w:rsidR="00E57836" w:rsidRPr="007A7AE6" w:rsidRDefault="00E57836" w:rsidP="005E16A1">
            <w:pPr>
              <w:pStyle w:val="EndnoteText"/>
              <w:widowControl w:val="0"/>
              <w:spacing w:after="120"/>
              <w:rPr>
                <w:ins w:id="89" w:author="Paul Leon" w:date="2022-09-29T22:36:00Z"/>
                <w:rFonts w:asciiTheme="minorHAnsi" w:hAnsiTheme="minorHAnsi" w:cs="Arial"/>
                <w:color w:val="auto"/>
                <w:sz w:val="22"/>
                <w:szCs w:val="22"/>
                <w:lang w:eastAsia="de-DE"/>
              </w:rPr>
            </w:pPr>
          </w:p>
          <w:p w14:paraId="1827EBDA" w14:textId="77777777" w:rsidR="00E57836" w:rsidRPr="007A7AE6" w:rsidRDefault="00E57836" w:rsidP="005E16A1">
            <w:pPr>
              <w:pStyle w:val="EndnoteText"/>
              <w:widowControl w:val="0"/>
              <w:spacing w:after="120"/>
              <w:rPr>
                <w:ins w:id="90" w:author="Paul Leon" w:date="2022-09-29T22:36:00Z"/>
                <w:rFonts w:asciiTheme="minorHAnsi" w:hAnsiTheme="minorHAnsi" w:cs="Arial"/>
                <w:color w:val="auto"/>
                <w:sz w:val="22"/>
                <w:szCs w:val="22"/>
                <w:lang w:eastAsia="de-DE"/>
              </w:rPr>
            </w:pPr>
            <w:ins w:id="91" w:author="Paul Leon" w:date="2022-09-29T22:36:00Z">
              <w:r w:rsidRPr="007A7AE6">
                <w:rPr>
                  <w:rFonts w:asciiTheme="minorHAnsi" w:hAnsiTheme="minorHAnsi" w:cs="Arial"/>
                  <w:color w:val="auto"/>
                  <w:sz w:val="22"/>
                  <w:szCs w:val="22"/>
                  <w:lang w:eastAsia="de-DE"/>
                </w:rPr>
                <w:t xml:space="preserve">The project type is </w:t>
              </w:r>
              <w:r>
                <w:rPr>
                  <w:rFonts w:asciiTheme="minorHAnsi" w:hAnsiTheme="minorHAnsi" w:cs="Arial"/>
                  <w:color w:val="auto"/>
                  <w:sz w:val="22"/>
                  <w:szCs w:val="22"/>
                  <w:lang w:eastAsia="de-DE"/>
                </w:rPr>
                <w:t>Community Services</w:t>
              </w:r>
              <w:r w:rsidRPr="007A7AE6">
                <w:rPr>
                  <w:rFonts w:asciiTheme="minorHAnsi" w:hAnsiTheme="minorHAnsi" w:cs="Arial"/>
                  <w:color w:val="auto"/>
                  <w:sz w:val="22"/>
                  <w:szCs w:val="22"/>
                  <w:lang w:eastAsia="de-DE"/>
                </w:rPr>
                <w:t xml:space="preserve"> Activity which is eligible as falls under Gold Standard Approved Methodologies referenced in the Gold Standard Product Requirement “GHG Emissions Reductions &amp; Sequestration Product Requirements” v.2.1, section 5.11. Eligible Project Types, category (a) “Renewable Energy Supply”. The project started its implementation by 20</w:t>
              </w:r>
              <w:r>
                <w:rPr>
                  <w:rFonts w:asciiTheme="minorHAnsi" w:hAnsiTheme="minorHAnsi" w:cs="Arial"/>
                  <w:color w:val="auto"/>
                  <w:sz w:val="22"/>
                  <w:szCs w:val="22"/>
                  <w:lang w:eastAsia="de-DE"/>
                </w:rPr>
                <w:t>12</w:t>
              </w:r>
              <w:r w:rsidRPr="007A7AE6">
                <w:rPr>
                  <w:rFonts w:asciiTheme="minorHAnsi" w:hAnsiTheme="minorHAnsi" w:cs="Arial"/>
                  <w:color w:val="auto"/>
                  <w:sz w:val="22"/>
                  <w:szCs w:val="22"/>
                  <w:lang w:eastAsia="de-DE"/>
                </w:rPr>
                <w:t xml:space="preserve">. </w:t>
              </w:r>
            </w:ins>
          </w:p>
        </w:tc>
      </w:tr>
      <w:tr w:rsidR="00E57836" w:rsidRPr="007A7AE6" w14:paraId="3189AA0C" w14:textId="77777777" w:rsidTr="005E16A1">
        <w:trPr>
          <w:ins w:id="92"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7BF91AD1" w14:textId="77777777" w:rsidR="00E57836" w:rsidRPr="007A7AE6" w:rsidRDefault="00E57836" w:rsidP="005E16A1">
            <w:pPr>
              <w:pStyle w:val="EndnoteText"/>
              <w:widowControl w:val="0"/>
              <w:spacing w:after="120"/>
              <w:rPr>
                <w:ins w:id="93" w:author="Paul Leon" w:date="2022-09-29T22:36:00Z"/>
                <w:rFonts w:asciiTheme="minorHAnsi" w:hAnsiTheme="minorHAnsi" w:cs="Arial"/>
                <w:color w:val="auto"/>
                <w:sz w:val="22"/>
                <w:szCs w:val="22"/>
                <w:lang w:eastAsia="de-DE"/>
              </w:rPr>
            </w:pPr>
            <w:ins w:id="94" w:author="Paul Leon" w:date="2022-09-29T22:36:00Z">
              <w:r w:rsidRPr="007A7AE6">
                <w:rPr>
                  <w:rFonts w:asciiTheme="minorHAnsi" w:hAnsiTheme="minorHAnsi" w:cs="Arial"/>
                  <w:b/>
                  <w:bCs/>
                  <w:color w:val="auto"/>
                  <w:sz w:val="22"/>
                  <w:szCs w:val="22"/>
                  <w:lang w:eastAsia="de-DE"/>
                </w:rPr>
                <w:lastRenderedPageBreak/>
                <w:t xml:space="preserve">Location of Project: </w:t>
              </w:r>
              <w:r w:rsidRPr="007A7AE6">
                <w:rPr>
                  <w:rFonts w:asciiTheme="minorHAnsi" w:hAnsiTheme="minorHAnsi" w:cs="Arial"/>
                  <w:color w:val="auto"/>
                  <w:sz w:val="22"/>
                  <w:szCs w:val="22"/>
                  <w:lang w:eastAsia="de-DE"/>
                </w:rPr>
                <w:t>Projects may be located in any part of the world</w:t>
              </w:r>
              <w:r w:rsidRPr="007A7AE6">
                <w:rPr>
                  <w:rFonts w:asciiTheme="minorHAnsi" w:hAnsiTheme="minorHAnsi" w:cs="Arial"/>
                  <w:b/>
                  <w:bCs/>
                  <w:color w:val="auto"/>
                  <w:sz w:val="22"/>
                  <w:szCs w:val="22"/>
                  <w:lang w:eastAsia="de-DE"/>
                </w:rPr>
                <w:t xml:space="preserve"> </w:t>
              </w:r>
            </w:ins>
          </w:p>
        </w:tc>
        <w:tc>
          <w:tcPr>
            <w:tcW w:w="4810" w:type="dxa"/>
            <w:tcBorders>
              <w:top w:val="single" w:sz="4" w:space="0" w:color="000000"/>
              <w:left w:val="single" w:sz="4" w:space="0" w:color="000000"/>
              <w:bottom w:val="single" w:sz="4" w:space="0" w:color="000000"/>
              <w:right w:val="single" w:sz="4" w:space="0" w:color="000000"/>
            </w:tcBorders>
          </w:tcPr>
          <w:p w14:paraId="1E86B991" w14:textId="77777777" w:rsidR="00E57836" w:rsidRPr="007A7AE6" w:rsidRDefault="00E57836" w:rsidP="005E16A1">
            <w:pPr>
              <w:pStyle w:val="EndnoteText"/>
              <w:widowControl w:val="0"/>
              <w:spacing w:after="120"/>
              <w:rPr>
                <w:ins w:id="95" w:author="Paul Leon" w:date="2022-09-29T22:36:00Z"/>
                <w:rFonts w:asciiTheme="minorHAnsi" w:hAnsiTheme="minorHAnsi" w:cs="Arial"/>
                <w:color w:val="auto"/>
                <w:sz w:val="22"/>
                <w:szCs w:val="22"/>
                <w:lang w:eastAsia="de-DE"/>
              </w:rPr>
            </w:pPr>
            <w:ins w:id="96" w:author="Paul Leon" w:date="2022-09-29T22:36:00Z">
              <w:r w:rsidRPr="007A7AE6">
                <w:rPr>
                  <w:rFonts w:asciiTheme="minorHAnsi" w:hAnsiTheme="minorHAnsi" w:cs="Arial"/>
                  <w:color w:val="auto"/>
                  <w:sz w:val="22"/>
                  <w:szCs w:val="22"/>
                  <w:lang w:eastAsia="de-DE"/>
                </w:rPr>
                <w:t xml:space="preserve">The project is located in </w:t>
              </w:r>
              <w:r>
                <w:rPr>
                  <w:rFonts w:asciiTheme="minorHAnsi" w:hAnsiTheme="minorHAnsi" w:cs="Arial"/>
                  <w:color w:val="auto"/>
                  <w:sz w:val="22"/>
                  <w:szCs w:val="22"/>
                  <w:lang w:eastAsia="de-DE"/>
                </w:rPr>
                <w:t>India.</w:t>
              </w:r>
              <w:r w:rsidRPr="007A7AE6">
                <w:rPr>
                  <w:rFonts w:asciiTheme="minorHAnsi" w:hAnsiTheme="minorHAnsi" w:cs="Arial"/>
                  <w:color w:val="auto"/>
                  <w:sz w:val="22"/>
                  <w:szCs w:val="22"/>
                  <w:lang w:eastAsia="de-DE"/>
                </w:rPr>
                <w:t xml:space="preserve"> </w:t>
              </w:r>
            </w:ins>
          </w:p>
        </w:tc>
      </w:tr>
      <w:tr w:rsidR="00E57836" w:rsidRPr="007A7AE6" w14:paraId="46C1B122" w14:textId="77777777" w:rsidTr="005E16A1">
        <w:trPr>
          <w:ins w:id="97"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094D54F2" w14:textId="77777777" w:rsidR="00E57836" w:rsidRPr="007A7AE6" w:rsidRDefault="00E57836" w:rsidP="005E16A1">
            <w:pPr>
              <w:pStyle w:val="EndnoteText"/>
              <w:widowControl w:val="0"/>
              <w:spacing w:after="120"/>
              <w:rPr>
                <w:ins w:id="98" w:author="Paul Leon" w:date="2022-09-29T22:36:00Z"/>
                <w:rFonts w:asciiTheme="minorHAnsi" w:hAnsiTheme="minorHAnsi" w:cs="Arial"/>
                <w:b/>
                <w:bCs/>
                <w:color w:val="auto"/>
                <w:sz w:val="22"/>
                <w:szCs w:val="22"/>
                <w:lang w:eastAsia="de-DE"/>
              </w:rPr>
            </w:pPr>
            <w:ins w:id="99" w:author="Paul Leon" w:date="2022-09-29T22:36:00Z">
              <w:r w:rsidRPr="007A7AE6">
                <w:rPr>
                  <w:rFonts w:asciiTheme="minorHAnsi" w:hAnsiTheme="minorHAnsi" w:cs="Arial"/>
                  <w:b/>
                  <w:bCs/>
                  <w:color w:val="auto"/>
                  <w:sz w:val="22"/>
                  <w:szCs w:val="22"/>
                  <w:lang w:eastAsia="de-DE"/>
                </w:rPr>
                <w:t xml:space="preserve">Project Area, Project Boundary and Scale: </w:t>
              </w:r>
            </w:ins>
          </w:p>
          <w:p w14:paraId="76C07F6F" w14:textId="77777777" w:rsidR="00E57836" w:rsidRPr="007A7AE6" w:rsidRDefault="00E57836" w:rsidP="005E16A1">
            <w:pPr>
              <w:pStyle w:val="EndnoteText"/>
              <w:widowControl w:val="0"/>
              <w:spacing w:after="120"/>
              <w:rPr>
                <w:ins w:id="100" w:author="Paul Leon" w:date="2022-09-29T22:36:00Z"/>
                <w:rFonts w:asciiTheme="minorHAnsi" w:hAnsiTheme="minorHAnsi" w:cs="Arial"/>
                <w:color w:val="auto"/>
                <w:sz w:val="22"/>
                <w:szCs w:val="22"/>
                <w:lang w:eastAsia="de-DE"/>
              </w:rPr>
            </w:pPr>
            <w:ins w:id="101" w:author="Paul Leon" w:date="2022-09-29T22:36:00Z">
              <w:r w:rsidRPr="007A7AE6">
                <w:rPr>
                  <w:rFonts w:asciiTheme="minorHAnsi" w:hAnsiTheme="minorHAnsi" w:cs="Arial"/>
                  <w:color w:val="auto"/>
                  <w:sz w:val="22"/>
                  <w:szCs w:val="22"/>
                  <w:lang w:eastAsia="de-DE"/>
                </w:rPr>
                <w:t xml:space="preserve">The Project Area and Project Boundary shall be defined. Projects may be developed at any scale though certain rules, requirements and limitations may apply under specific Activity Requirements, Impact Quantification Methodologies and Products Requirements. </w:t>
              </w:r>
            </w:ins>
          </w:p>
          <w:p w14:paraId="51E5B604" w14:textId="77777777" w:rsidR="00E57836" w:rsidRPr="007A7AE6" w:rsidRDefault="00E57836" w:rsidP="005E16A1">
            <w:pPr>
              <w:pStyle w:val="EndnoteText"/>
              <w:widowControl w:val="0"/>
              <w:spacing w:after="120"/>
              <w:rPr>
                <w:ins w:id="102" w:author="Paul Leon" w:date="2022-09-29T22:36:00Z"/>
                <w:rFonts w:asciiTheme="minorHAnsi" w:hAnsiTheme="minorHAnsi" w:cs="Arial"/>
                <w:color w:val="auto"/>
                <w:sz w:val="22"/>
                <w:szCs w:val="22"/>
                <w:lang w:eastAsia="de-DE"/>
              </w:rPr>
            </w:pPr>
            <w:ins w:id="103" w:author="Paul Leon" w:date="2022-09-29T22:36:00Z">
              <w:r w:rsidRPr="007A7AE6">
                <w:rPr>
                  <w:rFonts w:asciiTheme="minorHAnsi" w:hAnsiTheme="minorHAnsi" w:cs="Arial"/>
                  <w:color w:val="auto"/>
                  <w:sz w:val="22"/>
                  <w:szCs w:val="22"/>
                  <w:lang w:eastAsia="de-DE"/>
                </w:rPr>
                <w:t xml:space="preserve">In order to avoid double counting the Project shall not be included in any other voluntary or compliance standards </w:t>
              </w:r>
              <w:proofErr w:type="spellStart"/>
              <w:r w:rsidRPr="007A7AE6">
                <w:rPr>
                  <w:rFonts w:asciiTheme="minorHAnsi" w:hAnsiTheme="minorHAnsi" w:cs="Arial"/>
                  <w:color w:val="auto"/>
                  <w:sz w:val="22"/>
                  <w:szCs w:val="22"/>
                  <w:lang w:eastAsia="de-DE"/>
                </w:rPr>
                <w:t>programme</w:t>
              </w:r>
              <w:proofErr w:type="spellEnd"/>
              <w:r w:rsidRPr="007A7AE6">
                <w:rPr>
                  <w:rFonts w:asciiTheme="minorHAnsi" w:hAnsiTheme="minorHAnsi" w:cs="Arial"/>
                  <w:color w:val="auto"/>
                  <w:sz w:val="22"/>
                  <w:szCs w:val="22"/>
                  <w:lang w:eastAsia="de-DE"/>
                </w:rPr>
                <w:t xml:space="preserve"> unless approved by Gold Standard. </w:t>
              </w:r>
            </w:ins>
          </w:p>
          <w:p w14:paraId="7484987B" w14:textId="77777777" w:rsidR="00E57836" w:rsidRPr="007A7AE6" w:rsidRDefault="00E57836" w:rsidP="005E16A1">
            <w:pPr>
              <w:pStyle w:val="EndnoteText"/>
              <w:widowControl w:val="0"/>
              <w:spacing w:after="120"/>
              <w:rPr>
                <w:ins w:id="104" w:author="Paul Leon" w:date="2022-09-29T22:36:00Z"/>
                <w:rFonts w:asciiTheme="minorHAnsi" w:hAnsiTheme="minorHAnsi" w:cs="Arial"/>
                <w:color w:val="auto"/>
                <w:sz w:val="22"/>
                <w:szCs w:val="22"/>
                <w:lang w:eastAsia="de-DE"/>
              </w:rPr>
            </w:pPr>
            <w:ins w:id="105" w:author="Paul Leon" w:date="2022-09-29T22:36:00Z">
              <w:r w:rsidRPr="007A7AE6">
                <w:rPr>
                  <w:rFonts w:asciiTheme="minorHAnsi" w:hAnsiTheme="minorHAnsi" w:cs="Arial"/>
                  <w:color w:val="auto"/>
                  <w:sz w:val="22"/>
                  <w:szCs w:val="22"/>
                  <w:lang w:eastAsia="de-DE"/>
                </w:rPr>
                <w:t xml:space="preserve">Also, if the Project Area overlaps with that of another Gold Standard or other </w:t>
              </w:r>
              <w:r w:rsidRPr="007A7AE6">
                <w:rPr>
                  <w:rFonts w:asciiTheme="minorHAnsi" w:hAnsiTheme="minorHAnsi" w:cs="Arial"/>
                  <w:color w:val="auto"/>
                  <w:sz w:val="22"/>
                  <w:szCs w:val="22"/>
                  <w:lang w:eastAsia="de-DE"/>
                </w:rPr>
                <w:lastRenderedPageBreak/>
                <w:t xml:space="preserve">voluntary or compliance standard </w:t>
              </w:r>
              <w:proofErr w:type="spellStart"/>
              <w:r w:rsidRPr="007A7AE6">
                <w:rPr>
                  <w:rFonts w:asciiTheme="minorHAnsi" w:hAnsiTheme="minorHAnsi" w:cs="Arial"/>
                  <w:color w:val="auto"/>
                  <w:sz w:val="22"/>
                  <w:szCs w:val="22"/>
                  <w:lang w:eastAsia="de-DE"/>
                </w:rPr>
                <w:t>programme</w:t>
              </w:r>
              <w:proofErr w:type="spellEnd"/>
              <w:r w:rsidRPr="007A7AE6">
                <w:rPr>
                  <w:rFonts w:asciiTheme="minorHAnsi" w:hAnsiTheme="minorHAnsi" w:cs="Arial"/>
                  <w:color w:val="auto"/>
                  <w:sz w:val="22"/>
                  <w:szCs w:val="22"/>
                  <w:lang w:eastAsia="de-DE"/>
                </w:rPr>
                <w:t xml:space="preserve"> of a similar nature, the project shall demonstrate that there is no double counting of impacts at design and performance certification (for example use of similar technology or practices through which the potential arises for double counting or misestimation of impacts amongst projects).</w:t>
              </w:r>
            </w:ins>
          </w:p>
        </w:tc>
        <w:tc>
          <w:tcPr>
            <w:tcW w:w="4810" w:type="dxa"/>
            <w:tcBorders>
              <w:top w:val="single" w:sz="4" w:space="0" w:color="000000"/>
              <w:left w:val="single" w:sz="4" w:space="0" w:color="000000"/>
              <w:bottom w:val="single" w:sz="4" w:space="0" w:color="000000"/>
              <w:right w:val="single" w:sz="4" w:space="0" w:color="000000"/>
            </w:tcBorders>
          </w:tcPr>
          <w:p w14:paraId="1DDAAF81" w14:textId="77777777" w:rsidR="00E57836" w:rsidRPr="007A7AE6" w:rsidRDefault="00E57836" w:rsidP="005E16A1">
            <w:pPr>
              <w:pStyle w:val="EndnoteText"/>
              <w:widowControl w:val="0"/>
              <w:spacing w:after="120"/>
              <w:rPr>
                <w:ins w:id="106" w:author="Paul Leon" w:date="2022-09-29T22:36:00Z"/>
                <w:rFonts w:asciiTheme="minorHAnsi" w:hAnsiTheme="minorHAnsi" w:cs="Arial"/>
                <w:color w:val="auto"/>
                <w:sz w:val="22"/>
                <w:szCs w:val="22"/>
                <w:lang w:eastAsia="de-DE"/>
              </w:rPr>
            </w:pPr>
            <w:ins w:id="107" w:author="Paul Leon" w:date="2022-09-29T22:36:00Z">
              <w:r w:rsidRPr="007A7AE6">
                <w:rPr>
                  <w:rFonts w:asciiTheme="minorHAnsi" w:hAnsiTheme="minorHAnsi" w:cs="Arial"/>
                  <w:color w:val="auto"/>
                  <w:sz w:val="22"/>
                  <w:szCs w:val="22"/>
                  <w:lang w:eastAsia="de-DE"/>
                </w:rPr>
                <w:lastRenderedPageBreak/>
                <w:t xml:space="preserve">The project area is defined in section A.2 of the PDD. The project area is located in </w:t>
              </w:r>
              <w:r>
                <w:rPr>
                  <w:rFonts w:asciiTheme="minorHAnsi" w:hAnsiTheme="minorHAnsi" w:cs="Arial"/>
                  <w:color w:val="auto"/>
                  <w:sz w:val="22"/>
                  <w:szCs w:val="22"/>
                  <w:lang w:eastAsia="de-DE"/>
                </w:rPr>
                <w:t>India</w:t>
              </w:r>
              <w:r w:rsidRPr="007A7AE6">
                <w:rPr>
                  <w:rFonts w:asciiTheme="minorHAnsi" w:hAnsiTheme="minorHAnsi" w:cs="Arial"/>
                  <w:color w:val="auto"/>
                  <w:sz w:val="22"/>
                  <w:szCs w:val="22"/>
                  <w:lang w:eastAsia="de-DE"/>
                </w:rPr>
                <w:t>.</w:t>
              </w:r>
            </w:ins>
          </w:p>
          <w:p w14:paraId="698BB569" w14:textId="77777777" w:rsidR="00E57836" w:rsidRPr="007A7AE6" w:rsidRDefault="00E57836" w:rsidP="005E16A1">
            <w:pPr>
              <w:pStyle w:val="EndnoteText"/>
              <w:widowControl w:val="0"/>
              <w:spacing w:after="120"/>
              <w:rPr>
                <w:ins w:id="108" w:author="Paul Leon" w:date="2022-09-29T22:36:00Z"/>
                <w:rFonts w:asciiTheme="minorHAnsi" w:hAnsiTheme="minorHAnsi" w:cs="Arial"/>
                <w:color w:val="auto"/>
                <w:sz w:val="22"/>
                <w:szCs w:val="22"/>
                <w:lang w:eastAsia="de-DE"/>
              </w:rPr>
            </w:pPr>
            <w:ins w:id="109" w:author="Paul Leon" w:date="2022-09-29T22:36:00Z">
              <w:r w:rsidRPr="007A7AE6">
                <w:rPr>
                  <w:rFonts w:asciiTheme="minorHAnsi" w:hAnsiTheme="minorHAnsi" w:cs="Arial"/>
                  <w:color w:val="auto"/>
                  <w:sz w:val="22"/>
                  <w:szCs w:val="22"/>
                  <w:lang w:eastAsia="de-DE"/>
                </w:rPr>
                <w:t xml:space="preserve">The Project is not included in any other voluntary or compliance standards </w:t>
              </w:r>
              <w:proofErr w:type="spellStart"/>
              <w:r w:rsidRPr="007A7AE6">
                <w:rPr>
                  <w:rFonts w:asciiTheme="minorHAnsi" w:hAnsiTheme="minorHAnsi" w:cs="Arial"/>
                  <w:color w:val="auto"/>
                  <w:sz w:val="22"/>
                  <w:szCs w:val="22"/>
                  <w:lang w:eastAsia="de-DE"/>
                </w:rPr>
                <w:t>programme</w:t>
              </w:r>
              <w:proofErr w:type="spellEnd"/>
              <w:r w:rsidRPr="007A7AE6">
                <w:rPr>
                  <w:rFonts w:asciiTheme="minorHAnsi" w:hAnsiTheme="minorHAnsi" w:cs="Arial"/>
                  <w:color w:val="auto"/>
                  <w:sz w:val="22"/>
                  <w:szCs w:val="22"/>
                  <w:lang w:eastAsia="de-DE"/>
                </w:rPr>
                <w:t xml:space="preserve"> unless approved by Gold Standard. </w:t>
              </w:r>
              <w:r>
                <w:rPr>
                  <w:rFonts w:asciiTheme="minorHAnsi" w:hAnsiTheme="minorHAnsi" w:cs="Arial"/>
                  <w:color w:val="auto"/>
                  <w:sz w:val="22"/>
                  <w:szCs w:val="22"/>
                  <w:lang w:eastAsia="de-DE"/>
                </w:rPr>
                <w:t>The project has been issuing credits under CDM and GS mechanism for vintages 2012-2020.</w:t>
              </w:r>
            </w:ins>
          </w:p>
          <w:p w14:paraId="2FBB7D46" w14:textId="77777777" w:rsidR="00E57836" w:rsidRPr="007A7AE6" w:rsidRDefault="00E57836" w:rsidP="005E16A1">
            <w:pPr>
              <w:pStyle w:val="EndnoteText"/>
              <w:widowControl w:val="0"/>
              <w:spacing w:after="120"/>
              <w:rPr>
                <w:ins w:id="110" w:author="Paul Leon" w:date="2022-09-29T22:36:00Z"/>
                <w:rFonts w:asciiTheme="minorHAnsi" w:hAnsiTheme="minorHAnsi" w:cs="Arial"/>
                <w:b/>
                <w:bCs/>
                <w:color w:val="auto"/>
                <w:sz w:val="22"/>
                <w:szCs w:val="22"/>
                <w:lang w:eastAsia="de-DE"/>
              </w:rPr>
            </w:pPr>
          </w:p>
        </w:tc>
      </w:tr>
      <w:tr w:rsidR="00E57836" w:rsidRPr="007A7AE6" w14:paraId="4D29D655" w14:textId="77777777" w:rsidTr="005E16A1">
        <w:trPr>
          <w:ins w:id="111"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0FB542DE" w14:textId="77777777" w:rsidR="00E57836" w:rsidRPr="007A7AE6" w:rsidRDefault="00E57836" w:rsidP="005E16A1">
            <w:pPr>
              <w:pStyle w:val="EndnoteText"/>
              <w:widowControl w:val="0"/>
              <w:spacing w:after="120"/>
              <w:rPr>
                <w:ins w:id="112" w:author="Paul Leon" w:date="2022-09-29T22:36:00Z"/>
                <w:rFonts w:asciiTheme="minorHAnsi" w:hAnsiTheme="minorHAnsi" w:cs="Arial"/>
                <w:color w:val="auto"/>
                <w:sz w:val="22"/>
                <w:szCs w:val="22"/>
                <w:lang w:eastAsia="de-DE"/>
              </w:rPr>
            </w:pPr>
            <w:ins w:id="113" w:author="Paul Leon" w:date="2022-09-29T22:36:00Z">
              <w:r w:rsidRPr="007A7AE6">
                <w:rPr>
                  <w:rFonts w:asciiTheme="minorHAnsi" w:hAnsiTheme="minorHAnsi" w:cs="Arial"/>
                  <w:b/>
                  <w:bCs/>
                  <w:color w:val="auto"/>
                  <w:sz w:val="22"/>
                  <w:szCs w:val="22"/>
                  <w:lang w:eastAsia="de-DE"/>
                </w:rPr>
                <w:t xml:space="preserve">Host Country Requirements: </w:t>
              </w:r>
              <w:r w:rsidRPr="007A7AE6">
                <w:rPr>
                  <w:rFonts w:asciiTheme="minorHAnsi" w:hAnsiTheme="minorHAnsi" w:cs="Arial"/>
                  <w:color w:val="auto"/>
                  <w:sz w:val="22"/>
                  <w:szCs w:val="22"/>
                  <w:lang w:eastAsia="de-DE"/>
                </w:rPr>
                <w:t>Projects shall be in compliance with host country’s legal, environmental, ecological and social regulations.</w:t>
              </w:r>
              <w:r w:rsidRPr="007A7AE6">
                <w:rPr>
                  <w:rFonts w:asciiTheme="minorHAnsi" w:hAnsiTheme="minorHAnsi" w:cs="Arial"/>
                  <w:b/>
                  <w:bCs/>
                  <w:color w:val="auto"/>
                  <w:sz w:val="22"/>
                  <w:szCs w:val="22"/>
                  <w:lang w:eastAsia="de-DE"/>
                </w:rPr>
                <w:t xml:space="preserve"> </w:t>
              </w:r>
            </w:ins>
          </w:p>
        </w:tc>
        <w:tc>
          <w:tcPr>
            <w:tcW w:w="4810" w:type="dxa"/>
            <w:tcBorders>
              <w:top w:val="single" w:sz="4" w:space="0" w:color="000000"/>
              <w:left w:val="single" w:sz="4" w:space="0" w:color="000000"/>
              <w:bottom w:val="single" w:sz="4" w:space="0" w:color="000000"/>
              <w:right w:val="single" w:sz="4" w:space="0" w:color="000000"/>
            </w:tcBorders>
          </w:tcPr>
          <w:p w14:paraId="37D2E623" w14:textId="77777777" w:rsidR="00E57836" w:rsidRPr="00600CBD" w:rsidRDefault="00E57836" w:rsidP="005E16A1">
            <w:pPr>
              <w:pStyle w:val="EndnoteText"/>
              <w:widowControl w:val="0"/>
              <w:spacing w:after="120"/>
              <w:rPr>
                <w:ins w:id="114" w:author="Paul Leon" w:date="2022-09-29T22:36:00Z"/>
                <w:rFonts w:asciiTheme="minorHAnsi" w:hAnsiTheme="minorHAnsi" w:cs="Arial"/>
                <w:color w:val="auto"/>
                <w:sz w:val="22"/>
                <w:szCs w:val="22"/>
                <w:lang w:eastAsia="de-DE"/>
              </w:rPr>
            </w:pPr>
            <w:ins w:id="115" w:author="Paul Leon" w:date="2022-09-29T22:36:00Z">
              <w:r w:rsidRPr="00600CBD">
                <w:rPr>
                  <w:rFonts w:asciiTheme="minorHAnsi" w:hAnsiTheme="minorHAnsi" w:cs="Arial"/>
                  <w:color w:val="auto"/>
                  <w:sz w:val="22"/>
                  <w:szCs w:val="22"/>
                  <w:lang w:eastAsia="de-DE"/>
                </w:rPr>
                <w:t>No negative environmental impacts were identified. The project will have the following positive environmental impacts in addition to the reduction in CO</w:t>
              </w:r>
              <w:r w:rsidRPr="00F97DEA">
                <w:rPr>
                  <w:rFonts w:asciiTheme="minorHAnsi" w:hAnsiTheme="minorHAnsi" w:cs="Arial"/>
                  <w:color w:val="auto"/>
                  <w:sz w:val="22"/>
                  <w:szCs w:val="22"/>
                  <w:vertAlign w:val="subscript"/>
                  <w:lang w:eastAsia="de-DE"/>
                </w:rPr>
                <w:t>2</w:t>
              </w:r>
              <w:r w:rsidRPr="00600CBD">
                <w:rPr>
                  <w:rFonts w:asciiTheme="minorHAnsi" w:hAnsiTheme="minorHAnsi" w:cs="Arial"/>
                  <w:color w:val="auto"/>
                  <w:sz w:val="22"/>
                  <w:szCs w:val="22"/>
                  <w:lang w:eastAsia="de-DE"/>
                </w:rPr>
                <w:t xml:space="preserve"> and CH</w:t>
              </w:r>
              <w:r w:rsidRPr="008D0E44">
                <w:rPr>
                  <w:rFonts w:asciiTheme="minorHAnsi" w:hAnsiTheme="minorHAnsi" w:cs="Arial"/>
                  <w:color w:val="auto"/>
                  <w:sz w:val="22"/>
                  <w:szCs w:val="22"/>
                  <w:vertAlign w:val="subscript"/>
                  <w:lang w:eastAsia="de-DE"/>
                </w:rPr>
                <w:t>4</w:t>
              </w:r>
              <w:r w:rsidRPr="00600CBD">
                <w:rPr>
                  <w:rFonts w:asciiTheme="minorHAnsi" w:hAnsiTheme="minorHAnsi" w:cs="Arial"/>
                  <w:color w:val="auto"/>
                  <w:sz w:val="22"/>
                  <w:szCs w:val="22"/>
                  <w:lang w:eastAsia="de-DE"/>
                </w:rPr>
                <w:t xml:space="preserve"> emissions:</w:t>
              </w:r>
            </w:ins>
          </w:p>
          <w:p w14:paraId="30D39BFD" w14:textId="77777777" w:rsidR="00E57836" w:rsidRDefault="00E57836" w:rsidP="005E16A1">
            <w:pPr>
              <w:pStyle w:val="EndnoteText"/>
              <w:widowControl w:val="0"/>
              <w:numPr>
                <w:ilvl w:val="0"/>
                <w:numId w:val="57"/>
              </w:numPr>
              <w:spacing w:after="120"/>
              <w:rPr>
                <w:ins w:id="116" w:author="Paul Leon" w:date="2022-09-29T22:36:00Z"/>
                <w:rFonts w:asciiTheme="minorHAnsi" w:hAnsiTheme="minorHAnsi" w:cs="Arial"/>
                <w:color w:val="auto"/>
                <w:sz w:val="22"/>
                <w:szCs w:val="22"/>
                <w:lang w:eastAsia="de-DE"/>
              </w:rPr>
            </w:pPr>
            <w:ins w:id="117" w:author="Paul Leon" w:date="2022-09-29T22:36:00Z">
              <w:r>
                <w:rPr>
                  <w:rFonts w:asciiTheme="minorHAnsi" w:hAnsiTheme="minorHAnsi" w:cs="Arial"/>
                  <w:color w:val="auto"/>
                  <w:sz w:val="22"/>
                  <w:szCs w:val="22"/>
                  <w:lang w:eastAsia="de-DE"/>
                </w:rPr>
                <w:t>T</w:t>
              </w:r>
              <w:r w:rsidRPr="00600CBD">
                <w:rPr>
                  <w:rFonts w:asciiTheme="minorHAnsi" w:hAnsiTheme="minorHAnsi" w:cs="Arial"/>
                  <w:color w:val="auto"/>
                  <w:sz w:val="22"/>
                  <w:szCs w:val="22"/>
                  <w:lang w:eastAsia="de-DE"/>
                </w:rPr>
                <w:t>he project will reduce consumption of fuel wood reducing pressure on scarce forest resources. Currently the major part of collected fuel wood represents non-renewable biomass;</w:t>
              </w:r>
            </w:ins>
          </w:p>
          <w:p w14:paraId="4114197E" w14:textId="77777777" w:rsidR="00E57836" w:rsidRDefault="00E57836" w:rsidP="005E16A1">
            <w:pPr>
              <w:pStyle w:val="EndnoteText"/>
              <w:widowControl w:val="0"/>
              <w:numPr>
                <w:ilvl w:val="0"/>
                <w:numId w:val="57"/>
              </w:numPr>
              <w:spacing w:after="120"/>
              <w:rPr>
                <w:ins w:id="118" w:author="Paul Leon" w:date="2022-09-29T22:36:00Z"/>
                <w:rFonts w:asciiTheme="minorHAnsi" w:hAnsiTheme="minorHAnsi" w:cs="Arial"/>
                <w:color w:val="auto"/>
                <w:sz w:val="22"/>
                <w:szCs w:val="22"/>
                <w:lang w:eastAsia="de-DE"/>
              </w:rPr>
            </w:pPr>
            <w:ins w:id="119" w:author="Paul Leon" w:date="2022-09-29T22:36:00Z">
              <w:r w:rsidRPr="00600CBD">
                <w:rPr>
                  <w:rFonts w:asciiTheme="minorHAnsi" w:hAnsiTheme="minorHAnsi" w:cs="Arial"/>
                  <w:color w:val="auto"/>
                  <w:sz w:val="22"/>
                  <w:szCs w:val="22"/>
                  <w:lang w:eastAsia="de-DE"/>
                </w:rPr>
                <w:t>Efficient cooking stoves will reduce indoor air pollution;</w:t>
              </w:r>
            </w:ins>
          </w:p>
          <w:p w14:paraId="3B22D5C8" w14:textId="77777777" w:rsidR="00E57836" w:rsidRPr="00E75170" w:rsidRDefault="00E57836" w:rsidP="005E16A1">
            <w:pPr>
              <w:pStyle w:val="EndnoteText"/>
              <w:widowControl w:val="0"/>
              <w:numPr>
                <w:ilvl w:val="0"/>
                <w:numId w:val="57"/>
              </w:numPr>
              <w:spacing w:after="120"/>
              <w:rPr>
                <w:ins w:id="120" w:author="Paul Leon" w:date="2022-09-29T22:36:00Z"/>
                <w:rFonts w:asciiTheme="minorHAnsi" w:hAnsiTheme="minorHAnsi" w:cs="Arial"/>
                <w:color w:val="auto"/>
                <w:sz w:val="22"/>
                <w:szCs w:val="22"/>
                <w:lang w:eastAsia="de-DE"/>
              </w:rPr>
            </w:pPr>
            <w:ins w:id="121" w:author="Paul Leon" w:date="2022-09-29T22:36:00Z">
              <w:r w:rsidRPr="00E75170">
                <w:rPr>
                  <w:rFonts w:asciiTheme="minorHAnsi" w:hAnsiTheme="minorHAnsi" w:cs="Arial"/>
                  <w:color w:val="auto"/>
                  <w:sz w:val="22"/>
                  <w:szCs w:val="22"/>
                  <w:lang w:eastAsia="de-DE"/>
                </w:rPr>
                <w:t xml:space="preserve">Soil quality and its water retention capacity are expected to improve after replacing indiscriminate use of chemical </w:t>
              </w:r>
              <w:proofErr w:type="spellStart"/>
              <w:r w:rsidRPr="00E75170">
                <w:rPr>
                  <w:rFonts w:asciiTheme="minorHAnsi" w:hAnsiTheme="minorHAnsi" w:cs="Arial"/>
                  <w:color w:val="auto"/>
                  <w:sz w:val="22"/>
                  <w:szCs w:val="22"/>
                  <w:lang w:eastAsia="de-DE"/>
                </w:rPr>
                <w:t>fertilisers</w:t>
              </w:r>
              <w:proofErr w:type="spellEnd"/>
              <w:r w:rsidRPr="00E75170">
                <w:rPr>
                  <w:rFonts w:asciiTheme="minorHAnsi" w:hAnsiTheme="minorHAnsi" w:cs="Arial"/>
                  <w:color w:val="auto"/>
                  <w:sz w:val="22"/>
                  <w:szCs w:val="22"/>
                  <w:lang w:eastAsia="de-DE"/>
                </w:rPr>
                <w:t xml:space="preserve"> with application of high-quality compost; and</w:t>
              </w:r>
            </w:ins>
          </w:p>
          <w:p w14:paraId="42703FC9" w14:textId="77777777" w:rsidR="00E57836" w:rsidRPr="00E75170" w:rsidRDefault="00E57836" w:rsidP="005E16A1">
            <w:pPr>
              <w:pStyle w:val="EndnoteText"/>
              <w:widowControl w:val="0"/>
              <w:numPr>
                <w:ilvl w:val="0"/>
                <w:numId w:val="57"/>
              </w:numPr>
              <w:spacing w:after="120"/>
              <w:rPr>
                <w:ins w:id="122" w:author="Paul Leon" w:date="2022-09-29T22:36:00Z"/>
                <w:rFonts w:asciiTheme="minorHAnsi" w:hAnsiTheme="minorHAnsi" w:cs="Arial"/>
                <w:color w:val="auto"/>
                <w:sz w:val="22"/>
                <w:szCs w:val="22"/>
                <w:lang w:eastAsia="de-DE"/>
              </w:rPr>
            </w:pPr>
            <w:ins w:id="123" w:author="Paul Leon" w:date="2022-09-29T22:36:00Z">
              <w:r w:rsidRPr="00E75170">
                <w:rPr>
                  <w:rFonts w:asciiTheme="minorHAnsi" w:hAnsiTheme="minorHAnsi" w:cs="Arial"/>
                  <w:color w:val="auto"/>
                  <w:sz w:val="22"/>
                  <w:szCs w:val="22"/>
                  <w:lang w:eastAsia="de-DE"/>
                </w:rPr>
                <w:t xml:space="preserve">The risk of water pollution will be reduced due to proper management of wastewater and reduced use of chemical </w:t>
              </w:r>
              <w:proofErr w:type="spellStart"/>
              <w:r w:rsidRPr="00E75170">
                <w:rPr>
                  <w:rFonts w:asciiTheme="minorHAnsi" w:hAnsiTheme="minorHAnsi" w:cs="Arial"/>
                  <w:color w:val="auto"/>
                  <w:sz w:val="22"/>
                  <w:szCs w:val="22"/>
                  <w:lang w:eastAsia="de-DE"/>
                </w:rPr>
                <w:t>fertilisers</w:t>
              </w:r>
              <w:proofErr w:type="spellEnd"/>
              <w:r w:rsidRPr="00E75170">
                <w:rPr>
                  <w:rFonts w:asciiTheme="minorHAnsi" w:hAnsiTheme="minorHAnsi" w:cs="Arial"/>
                  <w:color w:val="auto"/>
                  <w:sz w:val="22"/>
                  <w:szCs w:val="22"/>
                  <w:lang w:eastAsia="de-DE"/>
                </w:rPr>
                <w:t xml:space="preserve"> and pesticides.</w:t>
              </w:r>
            </w:ins>
          </w:p>
          <w:p w14:paraId="674BCB99" w14:textId="77777777" w:rsidR="00E57836" w:rsidRDefault="00E57836" w:rsidP="005E16A1">
            <w:pPr>
              <w:pStyle w:val="EndnoteText"/>
              <w:widowControl w:val="0"/>
              <w:spacing w:after="120"/>
              <w:rPr>
                <w:ins w:id="124" w:author="Paul Leon" w:date="2022-09-29T22:36:00Z"/>
                <w:rFonts w:asciiTheme="minorHAnsi" w:hAnsiTheme="minorHAnsi" w:cs="Arial"/>
                <w:color w:val="auto"/>
                <w:sz w:val="22"/>
                <w:szCs w:val="22"/>
                <w:lang w:eastAsia="de-DE"/>
              </w:rPr>
            </w:pPr>
          </w:p>
          <w:p w14:paraId="61CE94A8" w14:textId="77777777" w:rsidR="00E57836" w:rsidRPr="007A7AE6" w:rsidRDefault="00E57836" w:rsidP="005E16A1">
            <w:pPr>
              <w:pStyle w:val="EndnoteText"/>
              <w:widowControl w:val="0"/>
              <w:spacing w:after="120"/>
              <w:rPr>
                <w:ins w:id="125" w:author="Paul Leon" w:date="2022-09-29T22:36:00Z"/>
                <w:rFonts w:asciiTheme="minorHAnsi" w:hAnsiTheme="minorHAnsi" w:cs="Arial"/>
                <w:color w:val="auto"/>
                <w:sz w:val="22"/>
                <w:szCs w:val="22"/>
                <w:lang w:eastAsia="de-DE"/>
              </w:rPr>
            </w:pPr>
            <w:ins w:id="126" w:author="Paul Leon" w:date="2022-09-29T22:36:00Z">
              <w:r w:rsidRPr="00E75170">
                <w:rPr>
                  <w:rFonts w:asciiTheme="minorHAnsi" w:hAnsiTheme="minorHAnsi" w:cs="Arial"/>
                  <w:color w:val="auto"/>
                  <w:sz w:val="22"/>
                  <w:szCs w:val="22"/>
                  <w:lang w:eastAsia="de-DE"/>
                </w:rPr>
                <w:t>An Environmental impact analysis for the project activity is not required by Indian laws.</w:t>
              </w:r>
            </w:ins>
          </w:p>
        </w:tc>
      </w:tr>
      <w:tr w:rsidR="00E57836" w:rsidRPr="007A7AE6" w14:paraId="20E558FB" w14:textId="77777777" w:rsidTr="005E16A1">
        <w:trPr>
          <w:ins w:id="127"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59106AE5" w14:textId="77777777" w:rsidR="00E57836" w:rsidRPr="007A7AE6" w:rsidRDefault="00E57836" w:rsidP="005E16A1">
            <w:pPr>
              <w:pStyle w:val="EndnoteText"/>
              <w:widowControl w:val="0"/>
              <w:spacing w:after="120"/>
              <w:rPr>
                <w:ins w:id="128" w:author="Paul Leon" w:date="2022-09-29T22:36:00Z"/>
                <w:rFonts w:asciiTheme="minorHAnsi" w:hAnsiTheme="minorHAnsi" w:cs="Arial"/>
                <w:color w:val="auto"/>
                <w:sz w:val="22"/>
                <w:szCs w:val="22"/>
                <w:lang w:eastAsia="de-DE"/>
              </w:rPr>
            </w:pPr>
            <w:ins w:id="129" w:author="Paul Leon" w:date="2022-09-29T22:36:00Z">
              <w:r w:rsidRPr="007A7AE6">
                <w:rPr>
                  <w:rFonts w:asciiTheme="minorHAnsi" w:hAnsiTheme="minorHAnsi" w:cs="Arial"/>
                  <w:b/>
                  <w:bCs/>
                  <w:color w:val="auto"/>
                  <w:sz w:val="22"/>
                  <w:szCs w:val="22"/>
                  <w:lang w:eastAsia="de-DE"/>
                </w:rPr>
                <w:t xml:space="preserve">Contact details: </w:t>
              </w:r>
              <w:r w:rsidRPr="007A7AE6">
                <w:rPr>
                  <w:rFonts w:asciiTheme="minorHAnsi" w:hAnsiTheme="minorHAnsi" w:cs="Arial"/>
                  <w:color w:val="auto"/>
                  <w:sz w:val="22"/>
                  <w:szCs w:val="22"/>
                  <w:lang w:eastAsia="de-DE"/>
                </w:rPr>
                <w:t>The contact details of the project developer.</w:t>
              </w:r>
              <w:r w:rsidRPr="007A7AE6">
                <w:rPr>
                  <w:rFonts w:asciiTheme="minorHAnsi" w:hAnsiTheme="minorHAnsi" w:cs="Arial"/>
                  <w:b/>
                  <w:bCs/>
                  <w:color w:val="auto"/>
                  <w:sz w:val="22"/>
                  <w:szCs w:val="22"/>
                  <w:lang w:eastAsia="de-DE"/>
                </w:rPr>
                <w:t xml:space="preserve"> </w:t>
              </w:r>
            </w:ins>
          </w:p>
        </w:tc>
        <w:tc>
          <w:tcPr>
            <w:tcW w:w="4810" w:type="dxa"/>
            <w:tcBorders>
              <w:top w:val="single" w:sz="4" w:space="0" w:color="000000"/>
              <w:left w:val="single" w:sz="4" w:space="0" w:color="000000"/>
              <w:bottom w:val="single" w:sz="4" w:space="0" w:color="000000"/>
              <w:right w:val="single" w:sz="4" w:space="0" w:color="000000"/>
            </w:tcBorders>
          </w:tcPr>
          <w:p w14:paraId="65E1C23C" w14:textId="77777777" w:rsidR="00E57836" w:rsidRPr="007A7AE6" w:rsidRDefault="00E57836" w:rsidP="005E16A1">
            <w:pPr>
              <w:pStyle w:val="EndnoteText"/>
              <w:widowControl w:val="0"/>
              <w:spacing w:after="120"/>
              <w:rPr>
                <w:ins w:id="130" w:author="Paul Leon" w:date="2022-09-29T22:36:00Z"/>
                <w:rFonts w:asciiTheme="minorHAnsi" w:hAnsiTheme="minorHAnsi" w:cs="Arial"/>
                <w:color w:val="auto"/>
                <w:sz w:val="22"/>
                <w:szCs w:val="22"/>
                <w:lang w:eastAsia="de-DE"/>
              </w:rPr>
            </w:pPr>
            <w:ins w:id="131" w:author="Paul Leon" w:date="2022-09-29T22:36:00Z">
              <w:r w:rsidRPr="007A7AE6">
                <w:rPr>
                  <w:rFonts w:asciiTheme="minorHAnsi" w:hAnsiTheme="minorHAnsi" w:cs="Arial"/>
                  <w:color w:val="auto"/>
                  <w:sz w:val="22"/>
                  <w:szCs w:val="22"/>
                  <w:lang w:eastAsia="de-DE"/>
                </w:rPr>
                <w:t xml:space="preserve">Contact details of the project developer are provided in Appendix 2 of the PDD. </w:t>
              </w:r>
            </w:ins>
          </w:p>
        </w:tc>
      </w:tr>
      <w:tr w:rsidR="00E57836" w:rsidRPr="007A7AE6" w14:paraId="508BD9BD" w14:textId="77777777" w:rsidTr="005E16A1">
        <w:trPr>
          <w:ins w:id="132"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19935F37" w14:textId="77777777" w:rsidR="00E57836" w:rsidRPr="007A7AE6" w:rsidRDefault="00E57836" w:rsidP="005E16A1">
            <w:pPr>
              <w:pStyle w:val="EndnoteText"/>
              <w:widowControl w:val="0"/>
              <w:spacing w:after="120"/>
              <w:rPr>
                <w:ins w:id="133" w:author="Paul Leon" w:date="2022-09-29T22:36:00Z"/>
                <w:rFonts w:asciiTheme="minorHAnsi" w:hAnsiTheme="minorHAnsi" w:cs="Arial"/>
                <w:color w:val="auto"/>
                <w:sz w:val="22"/>
                <w:szCs w:val="22"/>
                <w:lang w:eastAsia="de-DE"/>
              </w:rPr>
            </w:pPr>
            <w:ins w:id="134" w:author="Paul Leon" w:date="2022-09-29T22:36:00Z">
              <w:r w:rsidRPr="007A7AE6">
                <w:rPr>
                  <w:rFonts w:asciiTheme="minorHAnsi" w:hAnsiTheme="minorHAnsi" w:cs="Arial"/>
                  <w:b/>
                  <w:bCs/>
                  <w:color w:val="auto"/>
                  <w:sz w:val="22"/>
                  <w:szCs w:val="22"/>
                  <w:lang w:eastAsia="de-DE"/>
                </w:rPr>
                <w:t xml:space="preserve">Legal Ownership: </w:t>
              </w:r>
              <w:r w:rsidRPr="007A7AE6">
                <w:rPr>
                  <w:rFonts w:asciiTheme="minorHAnsi" w:hAnsiTheme="minorHAnsi" w:cs="Arial"/>
                  <w:color w:val="auto"/>
                  <w:sz w:val="22"/>
                  <w:szCs w:val="22"/>
                  <w:lang w:eastAsia="de-DE"/>
                </w:rPr>
                <w:t xml:space="preserve">Full and uncontested legal ownership of any products that are generated under Gold Standard Certification, should be demonstrated. Where such ownership is transferred from project beneficiaries this must be demonstrated transparently and with </w:t>
              </w:r>
              <w:r w:rsidRPr="007A7AE6">
                <w:rPr>
                  <w:rFonts w:asciiTheme="minorHAnsi" w:hAnsiTheme="minorHAnsi" w:cs="Arial"/>
                  <w:color w:val="auto"/>
                  <w:sz w:val="22"/>
                  <w:szCs w:val="22"/>
                  <w:lang w:eastAsia="de-DE"/>
                </w:rPr>
                <w:lastRenderedPageBreak/>
                <w:t>full, prior and informed consent.</w:t>
              </w:r>
              <w:r w:rsidRPr="007A7AE6">
                <w:rPr>
                  <w:rFonts w:asciiTheme="minorHAnsi" w:hAnsiTheme="minorHAnsi" w:cs="Arial"/>
                  <w:b/>
                  <w:bCs/>
                  <w:color w:val="auto"/>
                  <w:sz w:val="22"/>
                  <w:szCs w:val="22"/>
                  <w:lang w:eastAsia="de-DE"/>
                </w:rPr>
                <w:t xml:space="preserve"> </w:t>
              </w:r>
            </w:ins>
          </w:p>
        </w:tc>
        <w:tc>
          <w:tcPr>
            <w:tcW w:w="4810" w:type="dxa"/>
            <w:tcBorders>
              <w:top w:val="single" w:sz="4" w:space="0" w:color="000000"/>
              <w:left w:val="single" w:sz="4" w:space="0" w:color="000000"/>
              <w:bottom w:val="single" w:sz="4" w:space="0" w:color="000000"/>
              <w:right w:val="single" w:sz="4" w:space="0" w:color="000000"/>
            </w:tcBorders>
          </w:tcPr>
          <w:p w14:paraId="45B88624" w14:textId="77777777" w:rsidR="00E57836" w:rsidRDefault="00E57836" w:rsidP="005E16A1">
            <w:pPr>
              <w:pStyle w:val="EndnoteText"/>
              <w:widowControl w:val="0"/>
              <w:spacing w:after="120"/>
              <w:rPr>
                <w:ins w:id="135" w:author="Paul Leon" w:date="2022-09-29T22:36:00Z"/>
                <w:rFonts w:asciiTheme="minorHAnsi" w:hAnsiTheme="minorHAnsi" w:cs="Arial"/>
                <w:color w:val="auto"/>
                <w:sz w:val="22"/>
                <w:szCs w:val="22"/>
                <w:lang w:eastAsia="de-DE"/>
              </w:rPr>
            </w:pPr>
            <w:ins w:id="136" w:author="Paul Leon" w:date="2022-09-29T22:36:00Z">
              <w:r w:rsidRPr="007A7AE6">
                <w:rPr>
                  <w:rFonts w:asciiTheme="minorHAnsi" w:hAnsiTheme="minorHAnsi" w:cs="Arial"/>
                  <w:color w:val="auto"/>
                  <w:sz w:val="22"/>
                  <w:szCs w:val="22"/>
                  <w:lang w:eastAsia="de-DE"/>
                </w:rPr>
                <w:lastRenderedPageBreak/>
                <w:t xml:space="preserve">The project applies for issuance of GS VERs. </w:t>
              </w:r>
              <w:r w:rsidRPr="00CF437C">
                <w:rPr>
                  <w:rFonts w:asciiTheme="minorHAnsi" w:hAnsiTheme="minorHAnsi" w:cs="Arial"/>
                  <w:color w:val="auto"/>
                  <w:sz w:val="22"/>
                  <w:szCs w:val="22"/>
                  <w:lang w:eastAsia="de-DE"/>
                </w:rPr>
                <w:t>In any case, and to ensure transparency, the</w:t>
              </w:r>
              <w:r>
                <w:rPr>
                  <w:rFonts w:asciiTheme="minorHAnsi" w:hAnsiTheme="minorHAnsi" w:cs="Arial"/>
                  <w:color w:val="auto"/>
                  <w:sz w:val="22"/>
                  <w:szCs w:val="22"/>
                  <w:lang w:eastAsia="de-DE"/>
                </w:rPr>
                <w:t xml:space="preserve"> </w:t>
              </w:r>
              <w:r w:rsidRPr="00CF437C">
                <w:rPr>
                  <w:rFonts w:asciiTheme="minorHAnsi" w:hAnsiTheme="minorHAnsi" w:cs="Arial"/>
                  <w:color w:val="auto"/>
                  <w:sz w:val="22"/>
                  <w:szCs w:val="22"/>
                  <w:lang w:eastAsia="de-DE"/>
                </w:rPr>
                <w:t>project developer have an ‘end user’ agreement clarifying the rights to the claims made through the Gold Standard certification.</w:t>
              </w:r>
              <w:r w:rsidRPr="007A7AE6">
                <w:rPr>
                  <w:rFonts w:asciiTheme="minorHAnsi" w:hAnsiTheme="minorHAnsi" w:cs="Arial"/>
                  <w:color w:val="auto"/>
                  <w:sz w:val="22"/>
                  <w:szCs w:val="22"/>
                  <w:lang w:eastAsia="de-DE"/>
                </w:rPr>
                <w:t xml:space="preserve"> </w:t>
              </w:r>
            </w:ins>
          </w:p>
          <w:p w14:paraId="52FEDFA7" w14:textId="77777777" w:rsidR="00E57836" w:rsidRDefault="00E57836" w:rsidP="005E16A1">
            <w:pPr>
              <w:pStyle w:val="EndnoteText"/>
              <w:widowControl w:val="0"/>
              <w:spacing w:after="120"/>
              <w:rPr>
                <w:ins w:id="137" w:author="Paul Leon" w:date="2022-09-29T22:36:00Z"/>
                <w:rFonts w:asciiTheme="minorHAnsi" w:hAnsiTheme="minorHAnsi" w:cs="Arial"/>
                <w:color w:val="auto"/>
                <w:sz w:val="22"/>
                <w:szCs w:val="22"/>
                <w:lang w:eastAsia="de-DE"/>
              </w:rPr>
            </w:pPr>
          </w:p>
          <w:p w14:paraId="16D6FBF0" w14:textId="77777777" w:rsidR="00E57836" w:rsidRPr="007A7AE6" w:rsidRDefault="00E57836" w:rsidP="005E16A1">
            <w:pPr>
              <w:pStyle w:val="EndnoteText"/>
              <w:widowControl w:val="0"/>
              <w:spacing w:after="120"/>
              <w:rPr>
                <w:ins w:id="138" w:author="Paul Leon" w:date="2022-09-29T22:36:00Z"/>
                <w:rFonts w:asciiTheme="minorHAnsi" w:hAnsiTheme="minorHAnsi" w:cs="Arial"/>
                <w:color w:val="auto"/>
                <w:sz w:val="22"/>
                <w:szCs w:val="22"/>
                <w:lang w:eastAsia="de-DE"/>
              </w:rPr>
            </w:pPr>
            <w:ins w:id="139" w:author="Paul Leon" w:date="2022-09-29T22:36:00Z">
              <w:r w:rsidRPr="00872121">
                <w:rPr>
                  <w:rFonts w:asciiTheme="minorHAnsi" w:hAnsiTheme="minorHAnsi" w:cs="Arial"/>
                  <w:color w:val="auto"/>
                  <w:sz w:val="22"/>
                  <w:szCs w:val="22"/>
                  <w:lang w:eastAsia="de-DE"/>
                </w:rPr>
                <w:lastRenderedPageBreak/>
                <w:t xml:space="preserve">SKGS shall ensure that each household for whom it installs a bio-digester in accordance with a Projects transfers ownership of any Offsets generated from the use of its bio-digester to SKGS {or signs a waiver in </w:t>
              </w:r>
              <w:proofErr w:type="spellStart"/>
              <w:r w:rsidRPr="00872121">
                <w:rPr>
                  <w:rFonts w:asciiTheme="minorHAnsi" w:hAnsiTheme="minorHAnsi" w:cs="Arial"/>
                  <w:color w:val="auto"/>
                  <w:sz w:val="22"/>
                  <w:szCs w:val="22"/>
                  <w:lang w:eastAsia="de-DE"/>
                </w:rPr>
                <w:t>favour</w:t>
              </w:r>
              <w:proofErr w:type="spellEnd"/>
              <w:r w:rsidRPr="00872121">
                <w:rPr>
                  <w:rFonts w:asciiTheme="minorHAnsi" w:hAnsiTheme="minorHAnsi" w:cs="Arial"/>
                  <w:color w:val="auto"/>
                  <w:sz w:val="22"/>
                  <w:szCs w:val="22"/>
                  <w:lang w:eastAsia="de-DE"/>
                </w:rPr>
                <w:t xml:space="preserve"> of SKGS stating that, in consideration for the bio-digester being installed, the household disclaims any ownership rights over any Offsets}.</w:t>
              </w:r>
            </w:ins>
          </w:p>
        </w:tc>
      </w:tr>
      <w:tr w:rsidR="00E57836" w:rsidRPr="007A7AE6" w14:paraId="06A2722B" w14:textId="77777777" w:rsidTr="005E16A1">
        <w:trPr>
          <w:ins w:id="140" w:author="Paul Leon" w:date="2022-09-29T22:36:00Z"/>
        </w:trPr>
        <w:tc>
          <w:tcPr>
            <w:tcW w:w="4812" w:type="dxa"/>
            <w:tcBorders>
              <w:top w:val="single" w:sz="4" w:space="0" w:color="000000"/>
              <w:left w:val="single" w:sz="4" w:space="0" w:color="000000"/>
              <w:bottom w:val="single" w:sz="4" w:space="0" w:color="000000"/>
              <w:right w:val="single" w:sz="4" w:space="0" w:color="000000"/>
            </w:tcBorders>
          </w:tcPr>
          <w:p w14:paraId="202D004D" w14:textId="77777777" w:rsidR="00E57836" w:rsidRPr="007A7AE6" w:rsidRDefault="00E57836" w:rsidP="005E16A1">
            <w:pPr>
              <w:pStyle w:val="EndnoteText"/>
              <w:widowControl w:val="0"/>
              <w:spacing w:after="120"/>
              <w:rPr>
                <w:ins w:id="141" w:author="Paul Leon" w:date="2022-09-29T22:36:00Z"/>
                <w:rFonts w:asciiTheme="minorHAnsi" w:hAnsiTheme="minorHAnsi" w:cs="Arial"/>
                <w:color w:val="auto"/>
                <w:sz w:val="22"/>
                <w:szCs w:val="22"/>
                <w:lang w:eastAsia="de-DE"/>
              </w:rPr>
            </w:pPr>
            <w:ins w:id="142" w:author="Paul Leon" w:date="2022-09-29T22:36:00Z">
              <w:r w:rsidRPr="007A7AE6">
                <w:rPr>
                  <w:rFonts w:asciiTheme="minorHAnsi" w:hAnsiTheme="minorHAnsi" w:cs="Arial"/>
                  <w:b/>
                  <w:bCs/>
                  <w:color w:val="auto"/>
                  <w:sz w:val="22"/>
                  <w:szCs w:val="22"/>
                  <w:lang w:eastAsia="de-DE"/>
                </w:rPr>
                <w:lastRenderedPageBreak/>
                <w:t xml:space="preserve">Other Rights: </w:t>
              </w:r>
              <w:r w:rsidRPr="007A7AE6">
                <w:rPr>
                  <w:rFonts w:asciiTheme="minorHAnsi" w:hAnsiTheme="minorHAnsi" w:cs="Arial"/>
                  <w:color w:val="auto"/>
                  <w:sz w:val="22"/>
                  <w:szCs w:val="22"/>
                  <w:lang w:eastAsia="de-DE"/>
                </w:rPr>
                <w:t>As well as legal title and ownership, the Project Developer shall also demonstrate where required uncontested legal rights and/or permissions concerning changes in use of other resources required to service the Project (for example, access rights, water rights etc.). Any known disputes or contested rights must be declared immediately to Gold Standard by the Project Developer and resolved prior to further Project implementation and certification in affected areas.</w:t>
              </w:r>
              <w:r w:rsidRPr="007A7AE6">
                <w:rPr>
                  <w:rFonts w:asciiTheme="minorHAnsi" w:hAnsiTheme="minorHAnsi" w:cs="Arial"/>
                  <w:b/>
                  <w:bCs/>
                  <w:color w:val="auto"/>
                  <w:sz w:val="22"/>
                  <w:szCs w:val="22"/>
                  <w:lang w:eastAsia="de-DE"/>
                </w:rPr>
                <w:t xml:space="preserve"> </w:t>
              </w:r>
            </w:ins>
          </w:p>
        </w:tc>
        <w:tc>
          <w:tcPr>
            <w:tcW w:w="4810" w:type="dxa"/>
            <w:tcBorders>
              <w:top w:val="single" w:sz="4" w:space="0" w:color="000000"/>
              <w:left w:val="single" w:sz="4" w:space="0" w:color="000000"/>
              <w:bottom w:val="single" w:sz="4" w:space="0" w:color="000000"/>
              <w:right w:val="single" w:sz="4" w:space="0" w:color="000000"/>
            </w:tcBorders>
          </w:tcPr>
          <w:p w14:paraId="79715F3D" w14:textId="77777777" w:rsidR="00E57836" w:rsidRDefault="00E57836" w:rsidP="005E16A1">
            <w:pPr>
              <w:pStyle w:val="EndnoteText"/>
              <w:widowControl w:val="0"/>
              <w:spacing w:after="120"/>
              <w:rPr>
                <w:ins w:id="143" w:author="Paul Leon" w:date="2022-09-29T22:36:00Z"/>
                <w:rFonts w:asciiTheme="minorHAnsi" w:hAnsiTheme="minorHAnsi" w:cs="Arial"/>
                <w:color w:val="auto"/>
                <w:sz w:val="22"/>
                <w:szCs w:val="22"/>
                <w:lang w:eastAsia="de-DE"/>
              </w:rPr>
            </w:pPr>
            <w:ins w:id="144" w:author="Paul Leon" w:date="2022-09-29T22:36:00Z">
              <w:r w:rsidRPr="007A7AE6">
                <w:rPr>
                  <w:rFonts w:asciiTheme="minorHAnsi" w:hAnsiTheme="minorHAnsi" w:cs="Arial"/>
                  <w:color w:val="auto"/>
                  <w:sz w:val="22"/>
                  <w:szCs w:val="22"/>
                  <w:lang w:eastAsia="de-DE"/>
                </w:rPr>
                <w:t xml:space="preserve">There are no legal permissions required for the implementation of the project. Neither any disputes regarding implementation. </w:t>
              </w:r>
            </w:ins>
          </w:p>
          <w:p w14:paraId="0D5F9C20" w14:textId="77777777" w:rsidR="00E57836" w:rsidRDefault="00E57836" w:rsidP="005E16A1">
            <w:pPr>
              <w:pStyle w:val="EndnoteText"/>
              <w:widowControl w:val="0"/>
              <w:spacing w:after="120"/>
              <w:rPr>
                <w:ins w:id="145" w:author="Paul Leon" w:date="2022-09-29T22:36:00Z"/>
                <w:rFonts w:asciiTheme="minorHAnsi" w:hAnsiTheme="minorHAnsi" w:cs="Arial"/>
                <w:color w:val="auto"/>
                <w:sz w:val="22"/>
                <w:szCs w:val="22"/>
                <w:lang w:eastAsia="de-DE"/>
              </w:rPr>
            </w:pPr>
          </w:p>
          <w:p w14:paraId="27F53FEF" w14:textId="77777777" w:rsidR="00E57836" w:rsidRPr="007A7AE6" w:rsidRDefault="00E57836" w:rsidP="005E16A1">
            <w:pPr>
              <w:pStyle w:val="EndnoteText"/>
              <w:widowControl w:val="0"/>
              <w:spacing w:after="120"/>
              <w:rPr>
                <w:ins w:id="146" w:author="Paul Leon" w:date="2022-09-29T22:36:00Z"/>
                <w:rFonts w:asciiTheme="minorHAnsi" w:hAnsiTheme="minorHAnsi" w:cs="Arial"/>
                <w:b/>
                <w:bCs/>
                <w:color w:val="auto"/>
                <w:sz w:val="22"/>
                <w:szCs w:val="22"/>
                <w:lang w:eastAsia="de-DE"/>
              </w:rPr>
            </w:pPr>
          </w:p>
        </w:tc>
      </w:tr>
    </w:tbl>
    <w:p w14:paraId="59280D06" w14:textId="77777777" w:rsidR="00E26B1A" w:rsidRDefault="00E26B1A" w:rsidP="00E26B1A">
      <w:pPr>
        <w:pStyle w:val="SectionList2nd"/>
        <w:numPr>
          <w:ilvl w:val="0"/>
          <w:numId w:val="0"/>
        </w:numPr>
      </w:pPr>
    </w:p>
    <w:p w14:paraId="6D152E0A" w14:textId="77777777" w:rsidR="00E26B1A" w:rsidRDefault="00E26B1A" w:rsidP="00B91E2E">
      <w:pPr>
        <w:pStyle w:val="SectionList2nd"/>
        <w:numPr>
          <w:ilvl w:val="0"/>
          <w:numId w:val="0"/>
        </w:numPr>
        <w:ind w:left="141"/>
      </w:pPr>
    </w:p>
    <w:p w14:paraId="6C4869E3" w14:textId="77777777" w:rsidR="009823F5" w:rsidRPr="007C1D64" w:rsidRDefault="009823F5" w:rsidP="009823F5">
      <w:pPr>
        <w:pStyle w:val="SectionList2nd"/>
      </w:pPr>
      <w:r w:rsidRPr="007C1D64">
        <w:t>Legal ownership of products generated by the project and legal rights to alter use of resources required to service the project</w:t>
      </w:r>
    </w:p>
    <w:p w14:paraId="3CB0F8DF" w14:textId="74959BAB" w:rsidR="009823F5" w:rsidRDefault="009823F5" w:rsidP="004E361A">
      <w:pPr>
        <w:rPr>
          <w:lang w:eastAsia="de-DE"/>
        </w:rPr>
      </w:pPr>
      <w:r w:rsidRPr="009E261A">
        <w:t>&gt;&gt;</w:t>
      </w:r>
      <w:r w:rsidR="009E1C12" w:rsidRPr="009E1C12">
        <w:rPr>
          <w:lang w:eastAsia="de-DE"/>
        </w:rPr>
        <w:t xml:space="preserve"> </w:t>
      </w:r>
    </w:p>
    <w:p w14:paraId="5AF1EE00" w14:textId="4CEF0F86" w:rsidR="0019100F" w:rsidRPr="0019100F" w:rsidRDefault="0019100F" w:rsidP="0019100F">
      <w:pPr>
        <w:rPr>
          <w:ins w:id="147" w:author="Paul Leon" w:date="2022-09-29T15:44:00Z"/>
        </w:rPr>
      </w:pPr>
      <w:ins w:id="148" w:author="Paul Leon" w:date="2022-09-29T15:44:00Z">
        <w:r w:rsidRPr="0019100F">
          <w:t xml:space="preserve">All the </w:t>
        </w:r>
      </w:ins>
      <w:ins w:id="149" w:author="Paul Leon" w:date="2022-11-09T20:03:00Z">
        <w:r w:rsidR="008527F2">
          <w:t>carbon credits</w:t>
        </w:r>
      </w:ins>
      <w:ins w:id="150" w:author="Paul Leon" w:date="2022-09-29T15:44:00Z">
        <w:r w:rsidRPr="0019100F">
          <w:t xml:space="preserve"> ownership rights were with women with whom the contracts were made. </w:t>
        </w:r>
      </w:ins>
    </w:p>
    <w:p w14:paraId="0E446D5E" w14:textId="77777777" w:rsidR="0019100F" w:rsidRPr="0019100F" w:rsidRDefault="0019100F" w:rsidP="0019100F">
      <w:pPr>
        <w:rPr>
          <w:ins w:id="151" w:author="Paul Leon" w:date="2022-09-29T15:44:00Z"/>
        </w:rPr>
      </w:pPr>
      <w:ins w:id="152" w:author="Paul Leon" w:date="2022-09-29T15:44:00Z">
        <w:r w:rsidRPr="0019100F">
          <w:t xml:space="preserve">SKGS shall ensure that each household for whom it installs a bio-digester in accordance with a Projects transfers ownership of any Offsets generated from the use of its bio-digester to SKGS {or signs a waiver in </w:t>
        </w:r>
        <w:proofErr w:type="spellStart"/>
        <w:r w:rsidRPr="0019100F">
          <w:t>favour</w:t>
        </w:r>
        <w:proofErr w:type="spellEnd"/>
        <w:r w:rsidRPr="0019100F">
          <w:t xml:space="preserve"> of SKGS stating that, in consideration for the bio-digester being installed, the household disclaims any ownership rights over any Offsets}.</w:t>
        </w:r>
      </w:ins>
    </w:p>
    <w:p w14:paraId="47F6E317" w14:textId="251A8636" w:rsidR="004E361A" w:rsidRDefault="007F21DA" w:rsidP="00B01408">
      <w:pPr>
        <w:pStyle w:val="Heading5"/>
      </w:pPr>
      <w:r>
        <w:t xml:space="preserve">A.2 </w:t>
      </w:r>
      <w:r w:rsidR="004E361A">
        <w:t>Location of project</w:t>
      </w:r>
    </w:p>
    <w:p w14:paraId="6572C836" w14:textId="7AF4F0E5" w:rsidR="004E361A" w:rsidRDefault="004E361A" w:rsidP="004E361A">
      <w:pPr>
        <w:rPr>
          <w:lang w:eastAsia="de-DE"/>
        </w:rPr>
      </w:pPr>
      <w:r>
        <w:rPr>
          <w:lang w:eastAsia="de-DE"/>
        </w:rPr>
        <w:t>&gt;&gt;</w:t>
      </w:r>
      <w:r w:rsidR="009E1C12" w:rsidRPr="009E1C12">
        <w:rPr>
          <w:lang w:eastAsia="de-DE"/>
        </w:rPr>
        <w:t xml:space="preserve"> </w:t>
      </w:r>
    </w:p>
    <w:p w14:paraId="21CA7808" w14:textId="76A17EE5" w:rsidR="005C7FDC" w:rsidRDefault="005C7FDC" w:rsidP="004E361A">
      <w:pPr>
        <w:rPr>
          <w:lang w:eastAsia="de-DE"/>
        </w:rPr>
      </w:pPr>
      <w:r w:rsidRPr="005C7FDC">
        <w:rPr>
          <w:lang w:eastAsia="de-DE"/>
        </w:rPr>
        <w:t xml:space="preserve">The proposed project activity will be implemented in rural areas of Kolar District, which has five Taluks – </w:t>
      </w:r>
      <w:proofErr w:type="spellStart"/>
      <w:r w:rsidRPr="005C7FDC">
        <w:rPr>
          <w:lang w:eastAsia="de-DE"/>
        </w:rPr>
        <w:t>Srinivaspur</w:t>
      </w:r>
      <w:proofErr w:type="spellEnd"/>
      <w:r w:rsidRPr="005C7FDC">
        <w:rPr>
          <w:lang w:eastAsia="de-DE"/>
        </w:rPr>
        <w:t xml:space="preserve">, Kolar, </w:t>
      </w:r>
      <w:proofErr w:type="spellStart"/>
      <w:r w:rsidRPr="005C7FDC">
        <w:rPr>
          <w:lang w:eastAsia="de-DE"/>
        </w:rPr>
        <w:t>Mulbagal</w:t>
      </w:r>
      <w:proofErr w:type="spellEnd"/>
      <w:r w:rsidRPr="005C7FDC">
        <w:rPr>
          <w:lang w:eastAsia="de-DE"/>
        </w:rPr>
        <w:t xml:space="preserve">, </w:t>
      </w:r>
      <w:proofErr w:type="spellStart"/>
      <w:r w:rsidRPr="005C7FDC">
        <w:rPr>
          <w:lang w:eastAsia="de-DE"/>
        </w:rPr>
        <w:t>Malur</w:t>
      </w:r>
      <w:proofErr w:type="spellEnd"/>
      <w:r w:rsidRPr="005C7FDC">
        <w:rPr>
          <w:lang w:eastAsia="de-DE"/>
        </w:rPr>
        <w:t xml:space="preserve">, and </w:t>
      </w:r>
      <w:proofErr w:type="spellStart"/>
      <w:r w:rsidRPr="005C7FDC">
        <w:rPr>
          <w:lang w:eastAsia="de-DE"/>
        </w:rPr>
        <w:t>Bangarapet</w:t>
      </w:r>
      <w:proofErr w:type="spellEnd"/>
      <w:r w:rsidRPr="005C7FDC">
        <w:rPr>
          <w:lang w:eastAsia="de-DE"/>
        </w:rPr>
        <w:t>.</w:t>
      </w:r>
    </w:p>
    <w:p w14:paraId="2C8E1C0A" w14:textId="430F494C" w:rsidR="005C7FDC" w:rsidRDefault="005C7FDC" w:rsidP="004E361A">
      <w:pPr>
        <w:rPr>
          <w:lang w:eastAsia="de-DE"/>
        </w:rPr>
      </w:pPr>
    </w:p>
    <w:p w14:paraId="6837ABCF" w14:textId="3596B823" w:rsidR="00C11906" w:rsidRPr="00837C31" w:rsidRDefault="00C11906" w:rsidP="00BB3B3B">
      <w:pPr>
        <w:rPr>
          <w:lang w:eastAsia="de-DE"/>
        </w:rPr>
      </w:pPr>
      <w:r w:rsidRPr="00837C31">
        <w:rPr>
          <w:lang w:eastAsia="de-DE"/>
        </w:rPr>
        <w:lastRenderedPageBreak/>
        <w:t>Host Party: India</w:t>
      </w:r>
    </w:p>
    <w:p w14:paraId="7222E2C4" w14:textId="0CCDA23A" w:rsidR="00C11906" w:rsidRPr="00837C31" w:rsidRDefault="00C11906" w:rsidP="00BB3B3B">
      <w:pPr>
        <w:rPr>
          <w:lang w:eastAsia="de-DE"/>
        </w:rPr>
      </w:pPr>
      <w:r w:rsidRPr="00837C31">
        <w:rPr>
          <w:lang w:eastAsia="de-DE"/>
        </w:rPr>
        <w:t>State: Karnataka</w:t>
      </w:r>
    </w:p>
    <w:p w14:paraId="47D54750" w14:textId="229146C8" w:rsidR="003839A4" w:rsidRDefault="003839A4" w:rsidP="00BB3B3B">
      <w:pPr>
        <w:rPr>
          <w:lang w:eastAsia="de-DE"/>
        </w:rPr>
      </w:pPr>
      <w:r w:rsidRPr="003839A4">
        <w:rPr>
          <w:lang w:eastAsia="de-DE"/>
        </w:rPr>
        <w:t>Rural areas of Kolar District (</w:t>
      </w:r>
      <w:proofErr w:type="spellStart"/>
      <w:r w:rsidRPr="003839A4">
        <w:rPr>
          <w:lang w:eastAsia="de-DE"/>
        </w:rPr>
        <w:t>Srinivaspur</w:t>
      </w:r>
      <w:proofErr w:type="spellEnd"/>
      <w:r w:rsidRPr="003839A4">
        <w:rPr>
          <w:lang w:eastAsia="de-DE"/>
        </w:rPr>
        <w:t xml:space="preserve">, Kolar, </w:t>
      </w:r>
      <w:proofErr w:type="spellStart"/>
      <w:r w:rsidRPr="003839A4">
        <w:rPr>
          <w:lang w:eastAsia="de-DE"/>
        </w:rPr>
        <w:t>Mulbagal</w:t>
      </w:r>
      <w:proofErr w:type="spellEnd"/>
      <w:r w:rsidRPr="003839A4">
        <w:rPr>
          <w:lang w:eastAsia="de-DE"/>
        </w:rPr>
        <w:t xml:space="preserve">, </w:t>
      </w:r>
      <w:proofErr w:type="spellStart"/>
      <w:r w:rsidRPr="003839A4">
        <w:rPr>
          <w:lang w:eastAsia="de-DE"/>
        </w:rPr>
        <w:t>Malur</w:t>
      </w:r>
      <w:proofErr w:type="spellEnd"/>
      <w:r w:rsidRPr="003839A4">
        <w:rPr>
          <w:lang w:eastAsia="de-DE"/>
        </w:rPr>
        <w:t xml:space="preserve">, and </w:t>
      </w:r>
      <w:proofErr w:type="spellStart"/>
      <w:r w:rsidRPr="003839A4">
        <w:rPr>
          <w:lang w:eastAsia="de-DE"/>
        </w:rPr>
        <w:t>Bangarapet</w:t>
      </w:r>
      <w:proofErr w:type="spellEnd"/>
      <w:r w:rsidRPr="003839A4">
        <w:rPr>
          <w:lang w:eastAsia="de-DE"/>
        </w:rPr>
        <w:t xml:space="preserve"> Taluks)</w:t>
      </w:r>
    </w:p>
    <w:p w14:paraId="3A552C91" w14:textId="7F51F58F" w:rsidR="003839A4" w:rsidRDefault="003839A4" w:rsidP="00BB3B3B">
      <w:pPr>
        <w:rPr>
          <w:lang w:eastAsia="de-DE"/>
        </w:rPr>
      </w:pPr>
    </w:p>
    <w:p w14:paraId="59307E55" w14:textId="184BC249" w:rsidR="00E03750" w:rsidRDefault="00E03750" w:rsidP="003839A4">
      <w:pPr>
        <w:rPr>
          <w:lang w:eastAsia="de-DE"/>
        </w:rPr>
      </w:pPr>
    </w:p>
    <w:p w14:paraId="0E48CA0B" w14:textId="06467CF1" w:rsidR="003839A4" w:rsidRDefault="00562481" w:rsidP="00E1479B">
      <w:pPr>
        <w:jc w:val="right"/>
        <w:rPr>
          <w:lang w:eastAsia="de-DE"/>
        </w:rPr>
      </w:pPr>
      <w:r w:rsidRPr="003839A4">
        <w:rPr>
          <w:noProof/>
          <w:lang w:eastAsia="de-DE"/>
        </w:rPr>
        <w:drawing>
          <wp:anchor distT="0" distB="0" distL="114300" distR="114300" simplePos="0" relativeHeight="251658240" behindDoc="1" locked="0" layoutInCell="1" allowOverlap="1" wp14:anchorId="5F6A090F" wp14:editId="53781D0C">
            <wp:simplePos x="0" y="0"/>
            <wp:positionH relativeFrom="margin">
              <wp:posOffset>-71920</wp:posOffset>
            </wp:positionH>
            <wp:positionV relativeFrom="paragraph">
              <wp:posOffset>7233</wp:posOffset>
            </wp:positionV>
            <wp:extent cx="2748794" cy="30988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8794"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A4">
        <w:rPr>
          <w:lang w:eastAsia="de-DE"/>
        </w:rPr>
        <w:t>The map to the left shows the approximate</w:t>
      </w:r>
    </w:p>
    <w:p w14:paraId="197BC0B8" w14:textId="79116C2D" w:rsidR="003839A4" w:rsidRDefault="003839A4" w:rsidP="00E1479B">
      <w:pPr>
        <w:jc w:val="right"/>
        <w:rPr>
          <w:lang w:eastAsia="de-DE"/>
        </w:rPr>
      </w:pPr>
      <w:r>
        <w:rPr>
          <w:lang w:eastAsia="de-DE"/>
        </w:rPr>
        <w:t>location of the project on a large scale map of</w:t>
      </w:r>
    </w:p>
    <w:p w14:paraId="3B9D1994" w14:textId="1FE48D1D" w:rsidR="003839A4" w:rsidRDefault="003839A4" w:rsidP="00E1479B">
      <w:pPr>
        <w:jc w:val="right"/>
        <w:rPr>
          <w:lang w:eastAsia="de-DE"/>
        </w:rPr>
      </w:pPr>
      <w:r>
        <w:rPr>
          <w:lang w:eastAsia="de-DE"/>
        </w:rPr>
        <w:t>India. The actual project boundaries will be the</w:t>
      </w:r>
    </w:p>
    <w:p w14:paraId="14EB083A" w14:textId="77777777" w:rsidR="003839A4" w:rsidRDefault="003839A4" w:rsidP="00E1479B">
      <w:pPr>
        <w:jc w:val="right"/>
        <w:rPr>
          <w:lang w:eastAsia="de-DE"/>
        </w:rPr>
      </w:pPr>
      <w:r>
        <w:rPr>
          <w:lang w:eastAsia="de-DE"/>
        </w:rPr>
        <w:t>outer boundaries of Kolar District. Kolar District</w:t>
      </w:r>
    </w:p>
    <w:p w14:paraId="17A75B29" w14:textId="42217F84" w:rsidR="003839A4" w:rsidRDefault="003839A4" w:rsidP="00E1479B">
      <w:pPr>
        <w:jc w:val="right"/>
        <w:rPr>
          <w:lang w:eastAsia="de-DE"/>
        </w:rPr>
      </w:pPr>
      <w:r>
        <w:rPr>
          <w:lang w:eastAsia="de-DE"/>
        </w:rPr>
        <w:t>encompasses the following five Taluks:</w:t>
      </w:r>
    </w:p>
    <w:p w14:paraId="0A60EF51" w14:textId="4B90025B" w:rsidR="003839A4" w:rsidRDefault="003839A4" w:rsidP="00E1479B">
      <w:pPr>
        <w:jc w:val="right"/>
        <w:rPr>
          <w:lang w:eastAsia="de-DE"/>
        </w:rPr>
      </w:pPr>
      <w:proofErr w:type="spellStart"/>
      <w:r>
        <w:rPr>
          <w:lang w:eastAsia="de-DE"/>
        </w:rPr>
        <w:t>Srinivaspur</w:t>
      </w:r>
      <w:proofErr w:type="spellEnd"/>
      <w:r>
        <w:rPr>
          <w:lang w:eastAsia="de-DE"/>
        </w:rPr>
        <w:t xml:space="preserve">, Kolar, </w:t>
      </w:r>
      <w:proofErr w:type="spellStart"/>
      <w:r>
        <w:rPr>
          <w:lang w:eastAsia="de-DE"/>
        </w:rPr>
        <w:t>Mulbagal</w:t>
      </w:r>
      <w:proofErr w:type="spellEnd"/>
      <w:r>
        <w:rPr>
          <w:lang w:eastAsia="de-DE"/>
        </w:rPr>
        <w:t xml:space="preserve">, </w:t>
      </w:r>
      <w:proofErr w:type="spellStart"/>
      <w:r>
        <w:rPr>
          <w:lang w:eastAsia="de-DE"/>
        </w:rPr>
        <w:t>Malur</w:t>
      </w:r>
      <w:proofErr w:type="spellEnd"/>
      <w:r>
        <w:rPr>
          <w:lang w:eastAsia="de-DE"/>
        </w:rPr>
        <w:t xml:space="preserve"> and</w:t>
      </w:r>
    </w:p>
    <w:p w14:paraId="43C9AB7A" w14:textId="77777777" w:rsidR="003839A4" w:rsidRDefault="003839A4" w:rsidP="00E1479B">
      <w:pPr>
        <w:jc w:val="right"/>
        <w:rPr>
          <w:lang w:eastAsia="de-DE"/>
        </w:rPr>
      </w:pPr>
      <w:proofErr w:type="spellStart"/>
      <w:r>
        <w:rPr>
          <w:lang w:eastAsia="de-DE"/>
        </w:rPr>
        <w:t>Bangarapet</w:t>
      </w:r>
      <w:proofErr w:type="spellEnd"/>
      <w:r>
        <w:rPr>
          <w:lang w:eastAsia="de-DE"/>
        </w:rPr>
        <w:t>.</w:t>
      </w:r>
    </w:p>
    <w:p w14:paraId="2AC431E0" w14:textId="1CA5F8D5" w:rsidR="003839A4" w:rsidRDefault="003839A4" w:rsidP="00E1479B">
      <w:pPr>
        <w:jc w:val="right"/>
        <w:rPr>
          <w:lang w:eastAsia="de-DE"/>
        </w:rPr>
      </w:pPr>
      <w:r>
        <w:rPr>
          <w:lang w:eastAsia="de-DE"/>
        </w:rPr>
        <w:t>The red line on the Kolar District map below</w:t>
      </w:r>
    </w:p>
    <w:p w14:paraId="43BA2DF3" w14:textId="5377D892" w:rsidR="003839A4" w:rsidRDefault="003839A4" w:rsidP="00E1479B">
      <w:pPr>
        <w:jc w:val="right"/>
        <w:rPr>
          <w:lang w:eastAsia="de-DE"/>
        </w:rPr>
      </w:pPr>
      <w:r>
        <w:rPr>
          <w:lang w:eastAsia="de-DE"/>
        </w:rPr>
        <w:t>shows the outer District boundaries for Kolar</w:t>
      </w:r>
    </w:p>
    <w:p w14:paraId="17F8ECAD" w14:textId="3F84D2A0" w:rsidR="003839A4" w:rsidRDefault="003839A4" w:rsidP="00E1479B">
      <w:pPr>
        <w:jc w:val="right"/>
        <w:rPr>
          <w:lang w:eastAsia="de-DE"/>
        </w:rPr>
      </w:pPr>
      <w:r>
        <w:rPr>
          <w:lang w:eastAsia="de-DE"/>
        </w:rPr>
        <w:t>District.</w:t>
      </w:r>
    </w:p>
    <w:p w14:paraId="3FB5759C" w14:textId="65911293" w:rsidR="003839A4" w:rsidRDefault="00EF3766" w:rsidP="003839A4">
      <w:pPr>
        <w:rPr>
          <w:lang w:eastAsia="de-DE"/>
        </w:rPr>
      </w:pPr>
      <w:r w:rsidRPr="00EF3766">
        <w:rPr>
          <w:noProof/>
          <w:lang w:eastAsia="de-DE"/>
        </w:rPr>
        <w:drawing>
          <wp:anchor distT="0" distB="0" distL="114300" distR="114300" simplePos="0" relativeHeight="251658241" behindDoc="1" locked="0" layoutInCell="1" allowOverlap="1" wp14:anchorId="3FB42660" wp14:editId="5B4AF03C">
            <wp:simplePos x="0" y="0"/>
            <wp:positionH relativeFrom="column">
              <wp:posOffset>3745230</wp:posOffset>
            </wp:positionH>
            <wp:positionV relativeFrom="paragraph">
              <wp:posOffset>69850</wp:posOffset>
            </wp:positionV>
            <wp:extent cx="2617164" cy="323905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7164" cy="3239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A9573" w14:textId="6D676829" w:rsidR="00E1479B" w:rsidRDefault="00E1479B" w:rsidP="003839A4">
      <w:pPr>
        <w:rPr>
          <w:lang w:eastAsia="de-DE"/>
        </w:rPr>
      </w:pPr>
    </w:p>
    <w:p w14:paraId="00B87638" w14:textId="0C6C2477" w:rsidR="00E1479B" w:rsidRDefault="00E1479B" w:rsidP="003839A4">
      <w:pPr>
        <w:rPr>
          <w:lang w:eastAsia="de-DE"/>
        </w:rPr>
      </w:pPr>
    </w:p>
    <w:p w14:paraId="5EE4576F" w14:textId="03DDCCC1" w:rsidR="00E1479B" w:rsidRDefault="00E1479B" w:rsidP="003839A4">
      <w:pPr>
        <w:rPr>
          <w:lang w:eastAsia="de-DE"/>
        </w:rPr>
      </w:pPr>
    </w:p>
    <w:p w14:paraId="54163388" w14:textId="1DFD4F11" w:rsidR="00E1479B" w:rsidRDefault="00E1479B" w:rsidP="003839A4">
      <w:pPr>
        <w:rPr>
          <w:lang w:eastAsia="de-DE"/>
        </w:rPr>
      </w:pPr>
    </w:p>
    <w:p w14:paraId="52718330" w14:textId="435DDAEA" w:rsidR="003839A4" w:rsidRDefault="003839A4" w:rsidP="003839A4">
      <w:pPr>
        <w:rPr>
          <w:lang w:eastAsia="de-DE"/>
        </w:rPr>
      </w:pPr>
      <w:r>
        <w:rPr>
          <w:lang w:eastAsia="de-DE"/>
        </w:rPr>
        <w:t>As the proposed project activity is going to be</w:t>
      </w:r>
    </w:p>
    <w:p w14:paraId="67C2B5AE" w14:textId="77777777" w:rsidR="003839A4" w:rsidRDefault="003839A4" w:rsidP="003839A4">
      <w:pPr>
        <w:rPr>
          <w:lang w:eastAsia="de-DE"/>
        </w:rPr>
      </w:pPr>
      <w:r>
        <w:rPr>
          <w:lang w:eastAsia="de-DE"/>
        </w:rPr>
        <w:t>implemented in 9,380 households distributed</w:t>
      </w:r>
    </w:p>
    <w:p w14:paraId="33C0CDF8" w14:textId="77777777" w:rsidR="003839A4" w:rsidRDefault="003839A4" w:rsidP="003839A4">
      <w:pPr>
        <w:rPr>
          <w:lang w:eastAsia="de-DE"/>
        </w:rPr>
      </w:pPr>
      <w:r>
        <w:rPr>
          <w:lang w:eastAsia="de-DE"/>
        </w:rPr>
        <w:t>over an area, it is impractical to give geographic</w:t>
      </w:r>
    </w:p>
    <w:p w14:paraId="06AA834E" w14:textId="77777777" w:rsidR="003839A4" w:rsidRDefault="003839A4" w:rsidP="003839A4">
      <w:pPr>
        <w:rPr>
          <w:lang w:eastAsia="de-DE"/>
        </w:rPr>
      </w:pPr>
      <w:r>
        <w:rPr>
          <w:lang w:eastAsia="de-DE"/>
        </w:rPr>
        <w:t>coordinates of 9,380 points. Instead, the</w:t>
      </w:r>
    </w:p>
    <w:p w14:paraId="567C0381" w14:textId="77777777" w:rsidR="003839A4" w:rsidRDefault="003839A4" w:rsidP="003839A4">
      <w:pPr>
        <w:rPr>
          <w:lang w:eastAsia="de-DE"/>
        </w:rPr>
      </w:pPr>
      <w:r>
        <w:rPr>
          <w:lang w:eastAsia="de-DE"/>
        </w:rPr>
        <w:t xml:space="preserve">geographical coordinates of the taluk </w:t>
      </w:r>
      <w:proofErr w:type="spellStart"/>
      <w:r>
        <w:rPr>
          <w:lang w:eastAsia="de-DE"/>
        </w:rPr>
        <w:t>centres</w:t>
      </w:r>
      <w:proofErr w:type="spellEnd"/>
      <w:r>
        <w:rPr>
          <w:lang w:eastAsia="de-DE"/>
        </w:rPr>
        <w:t xml:space="preserve"> are</w:t>
      </w:r>
    </w:p>
    <w:p w14:paraId="21F888A8" w14:textId="6E9F403B" w:rsidR="003839A4" w:rsidRDefault="003839A4" w:rsidP="003839A4">
      <w:pPr>
        <w:rPr>
          <w:lang w:eastAsia="de-DE"/>
        </w:rPr>
      </w:pPr>
      <w:r>
        <w:rPr>
          <w:lang w:eastAsia="de-DE"/>
        </w:rPr>
        <w:t>given below:</w:t>
      </w:r>
    </w:p>
    <w:p w14:paraId="4A3960E5" w14:textId="1417152E" w:rsidR="003839A4" w:rsidRDefault="003839A4" w:rsidP="003839A4">
      <w:pPr>
        <w:rPr>
          <w:highlight w:val="yellow"/>
          <w:lang w:eastAsia="de-DE"/>
        </w:rPr>
      </w:pPr>
    </w:p>
    <w:p w14:paraId="54942F72" w14:textId="30ABF0EB" w:rsidR="00EF3766" w:rsidRDefault="00EF3766" w:rsidP="003839A4">
      <w:pPr>
        <w:rPr>
          <w:highlight w:val="yellow"/>
          <w:lang w:eastAsia="de-DE"/>
        </w:rPr>
      </w:pPr>
    </w:p>
    <w:p w14:paraId="4F462CAE" w14:textId="77777777" w:rsidR="00EF3766" w:rsidRDefault="00EF3766" w:rsidP="003839A4">
      <w:pPr>
        <w:rPr>
          <w:highlight w:val="yellow"/>
          <w:lang w:eastAsia="de-DE"/>
        </w:rPr>
      </w:pPr>
    </w:p>
    <w:p w14:paraId="04A0840B" w14:textId="77777777" w:rsidR="00BB3B3B" w:rsidRPr="007D30AB" w:rsidRDefault="00BB3B3B" w:rsidP="00BB3B3B">
      <w:pPr>
        <w:rPr>
          <w:highlight w:val="yellow"/>
          <w:lang w:eastAsia="de-DE"/>
        </w:rPr>
      </w:pPr>
    </w:p>
    <w:p w14:paraId="376A8303" w14:textId="77777777" w:rsidR="00D91366" w:rsidRPr="007D30AB" w:rsidRDefault="00D91366" w:rsidP="00BB3B3B">
      <w:pPr>
        <w:rPr>
          <w:highlight w:val="yellow"/>
          <w:lang w:eastAsia="de-DE"/>
        </w:rPr>
      </w:pPr>
    </w:p>
    <w:tbl>
      <w:tblPr>
        <w:tblW w:w="8670" w:type="dxa"/>
        <w:tblCellMar>
          <w:left w:w="0" w:type="dxa"/>
          <w:right w:w="0" w:type="dxa"/>
        </w:tblCellMar>
        <w:tblLook w:val="0000" w:firstRow="0" w:lastRow="0" w:firstColumn="0" w:lastColumn="0" w:noHBand="0" w:noVBand="0"/>
      </w:tblPr>
      <w:tblGrid>
        <w:gridCol w:w="2862"/>
        <w:gridCol w:w="2904"/>
        <w:gridCol w:w="2904"/>
      </w:tblGrid>
      <w:tr w:rsidR="00D91366" w:rsidRPr="0092413B" w14:paraId="330AC1A3" w14:textId="77777777" w:rsidTr="005E16A1">
        <w:trPr>
          <w:trHeight w:val="197"/>
        </w:trPr>
        <w:tc>
          <w:tcPr>
            <w:tcW w:w="286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EB2217E" w14:textId="77777777" w:rsidR="00D91366" w:rsidRPr="0092413B" w:rsidRDefault="00D91366" w:rsidP="005E16A1">
            <w:pPr>
              <w:jc w:val="both"/>
              <w:rPr>
                <w:color w:val="auto"/>
                <w:szCs w:val="22"/>
              </w:rPr>
            </w:pPr>
            <w:r w:rsidRPr="0092413B">
              <w:rPr>
                <w:color w:val="auto"/>
                <w:szCs w:val="22"/>
              </w:rPr>
              <w:t>Centre</w:t>
            </w:r>
          </w:p>
        </w:tc>
        <w:tc>
          <w:tcPr>
            <w:tcW w:w="29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2BBA7D4" w14:textId="77777777" w:rsidR="00D91366" w:rsidRPr="0092413B" w:rsidRDefault="00D91366" w:rsidP="005E16A1">
            <w:pPr>
              <w:jc w:val="both"/>
              <w:rPr>
                <w:color w:val="auto"/>
                <w:szCs w:val="22"/>
              </w:rPr>
            </w:pPr>
            <w:r w:rsidRPr="0092413B">
              <w:rPr>
                <w:color w:val="auto"/>
                <w:szCs w:val="22"/>
              </w:rPr>
              <w:t>Latitude  N</w:t>
            </w:r>
          </w:p>
        </w:tc>
        <w:tc>
          <w:tcPr>
            <w:tcW w:w="290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4224DAE" w14:textId="77777777" w:rsidR="00D91366" w:rsidRPr="0092413B" w:rsidRDefault="00D91366" w:rsidP="005E16A1">
            <w:pPr>
              <w:jc w:val="both"/>
              <w:rPr>
                <w:color w:val="auto"/>
                <w:szCs w:val="22"/>
              </w:rPr>
            </w:pPr>
            <w:r w:rsidRPr="0092413B">
              <w:rPr>
                <w:color w:val="auto"/>
                <w:szCs w:val="22"/>
              </w:rPr>
              <w:t>Longitude,  E</w:t>
            </w:r>
          </w:p>
        </w:tc>
      </w:tr>
      <w:tr w:rsidR="00D91366" w:rsidRPr="0092413B" w14:paraId="19907CFC" w14:textId="77777777" w:rsidTr="005E16A1">
        <w:trPr>
          <w:trHeight w:val="197"/>
        </w:trPr>
        <w:tc>
          <w:tcPr>
            <w:tcW w:w="28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EB3513F" w14:textId="77777777" w:rsidR="00D91366" w:rsidRPr="0092413B" w:rsidRDefault="00D91366" w:rsidP="005E16A1">
            <w:pPr>
              <w:jc w:val="both"/>
              <w:rPr>
                <w:color w:val="auto"/>
                <w:szCs w:val="22"/>
              </w:rPr>
            </w:pPr>
            <w:r w:rsidRPr="0092413B">
              <w:rPr>
                <w:color w:val="auto"/>
                <w:szCs w:val="22"/>
              </w:rPr>
              <w:t>Kolar Taluk</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40BF39" w14:textId="77777777" w:rsidR="00D91366" w:rsidRPr="0092413B" w:rsidRDefault="00D91366" w:rsidP="005E16A1">
            <w:pPr>
              <w:jc w:val="both"/>
              <w:rPr>
                <w:rFonts w:cs="Arial"/>
                <w:color w:val="auto"/>
                <w:szCs w:val="22"/>
              </w:rPr>
            </w:pPr>
            <w:r w:rsidRPr="0092413B">
              <w:rPr>
                <w:rFonts w:cs="Arial"/>
                <w:color w:val="auto"/>
                <w:szCs w:val="22"/>
              </w:rPr>
              <w:t>13º08´12.04´´</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EF49F4F" w14:textId="77777777" w:rsidR="00D91366" w:rsidRPr="0092413B" w:rsidRDefault="00D91366" w:rsidP="005E16A1">
            <w:pPr>
              <w:jc w:val="both"/>
              <w:rPr>
                <w:rFonts w:cs="Arial"/>
                <w:color w:val="auto"/>
                <w:szCs w:val="22"/>
              </w:rPr>
            </w:pPr>
            <w:r w:rsidRPr="0092413B">
              <w:rPr>
                <w:rFonts w:cs="Arial"/>
                <w:color w:val="auto"/>
                <w:szCs w:val="22"/>
              </w:rPr>
              <w:t>78º08´20.44´´</w:t>
            </w:r>
          </w:p>
        </w:tc>
      </w:tr>
      <w:tr w:rsidR="00D91366" w:rsidRPr="0092413B" w14:paraId="49B2B8D2" w14:textId="77777777" w:rsidTr="005E16A1">
        <w:trPr>
          <w:trHeight w:val="130"/>
        </w:trPr>
        <w:tc>
          <w:tcPr>
            <w:tcW w:w="28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71784E5" w14:textId="77777777" w:rsidR="00D91366" w:rsidRPr="0092413B" w:rsidRDefault="00D91366" w:rsidP="005E16A1">
            <w:pPr>
              <w:jc w:val="both"/>
              <w:rPr>
                <w:color w:val="auto"/>
                <w:szCs w:val="22"/>
              </w:rPr>
            </w:pPr>
            <w:proofErr w:type="spellStart"/>
            <w:r w:rsidRPr="0092413B">
              <w:rPr>
                <w:color w:val="auto"/>
                <w:szCs w:val="22"/>
              </w:rPr>
              <w:lastRenderedPageBreak/>
              <w:t>Bangarapet</w:t>
            </w:r>
            <w:proofErr w:type="spellEnd"/>
            <w:r w:rsidRPr="0092413B">
              <w:rPr>
                <w:color w:val="auto"/>
                <w:szCs w:val="22"/>
              </w:rPr>
              <w:t xml:space="preserve"> Taluk</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C522B9E" w14:textId="77777777" w:rsidR="00D91366" w:rsidRPr="0092413B" w:rsidRDefault="00D91366" w:rsidP="005E16A1">
            <w:pPr>
              <w:jc w:val="both"/>
              <w:rPr>
                <w:rFonts w:cs="Arial"/>
                <w:color w:val="auto"/>
                <w:szCs w:val="22"/>
              </w:rPr>
            </w:pPr>
          </w:p>
          <w:p w14:paraId="376031DA" w14:textId="77777777" w:rsidR="00D91366" w:rsidRPr="0092413B" w:rsidRDefault="00D91366" w:rsidP="005E16A1">
            <w:pPr>
              <w:jc w:val="both"/>
              <w:rPr>
                <w:rFonts w:cs="Arial"/>
                <w:color w:val="auto"/>
                <w:szCs w:val="22"/>
              </w:rPr>
            </w:pPr>
            <w:r w:rsidRPr="0092413B">
              <w:rPr>
                <w:rFonts w:cs="Arial"/>
                <w:color w:val="auto"/>
                <w:szCs w:val="22"/>
              </w:rPr>
              <w:t>12º59´04.97´´</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0654FCA" w14:textId="77777777" w:rsidR="00D91366" w:rsidRPr="0092413B" w:rsidRDefault="00D91366" w:rsidP="005E16A1">
            <w:pPr>
              <w:jc w:val="both"/>
              <w:rPr>
                <w:rFonts w:cs="Arial"/>
                <w:color w:val="auto"/>
                <w:szCs w:val="22"/>
              </w:rPr>
            </w:pPr>
            <w:r w:rsidRPr="0092413B">
              <w:rPr>
                <w:rFonts w:cs="Arial"/>
                <w:color w:val="auto"/>
                <w:szCs w:val="22"/>
              </w:rPr>
              <w:t xml:space="preserve"> 78º10´42.40´´</w:t>
            </w:r>
          </w:p>
        </w:tc>
      </w:tr>
      <w:tr w:rsidR="00D91366" w:rsidRPr="0092413B" w14:paraId="67591726" w14:textId="77777777" w:rsidTr="005E16A1">
        <w:trPr>
          <w:trHeight w:val="232"/>
        </w:trPr>
        <w:tc>
          <w:tcPr>
            <w:tcW w:w="28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8693238" w14:textId="77777777" w:rsidR="00D91366" w:rsidRPr="0092413B" w:rsidRDefault="00D91366" w:rsidP="005E16A1">
            <w:pPr>
              <w:jc w:val="both"/>
              <w:rPr>
                <w:color w:val="auto"/>
                <w:szCs w:val="22"/>
              </w:rPr>
            </w:pPr>
            <w:proofErr w:type="spellStart"/>
            <w:r w:rsidRPr="0092413B">
              <w:rPr>
                <w:color w:val="auto"/>
                <w:szCs w:val="22"/>
              </w:rPr>
              <w:t>Malur</w:t>
            </w:r>
            <w:proofErr w:type="spellEnd"/>
            <w:r w:rsidRPr="0092413B">
              <w:rPr>
                <w:color w:val="auto"/>
                <w:szCs w:val="22"/>
              </w:rPr>
              <w:t xml:space="preserve"> Taluk</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6B88615" w14:textId="77777777" w:rsidR="00D91366" w:rsidRPr="0092413B" w:rsidRDefault="00D91366" w:rsidP="005E16A1">
            <w:pPr>
              <w:jc w:val="both"/>
              <w:rPr>
                <w:rFonts w:cs="Arial"/>
                <w:color w:val="auto"/>
                <w:szCs w:val="22"/>
              </w:rPr>
            </w:pPr>
            <w:r w:rsidRPr="0092413B">
              <w:rPr>
                <w:rFonts w:cs="Arial"/>
                <w:color w:val="auto"/>
                <w:szCs w:val="22"/>
              </w:rPr>
              <w:t>12º59´20.71´´</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FFC9126" w14:textId="77777777" w:rsidR="00D91366" w:rsidRPr="0092413B" w:rsidRDefault="00D91366" w:rsidP="005E16A1">
            <w:pPr>
              <w:jc w:val="both"/>
              <w:rPr>
                <w:rFonts w:cs="Arial"/>
                <w:color w:val="auto"/>
                <w:szCs w:val="22"/>
              </w:rPr>
            </w:pPr>
            <w:r w:rsidRPr="0092413B">
              <w:rPr>
                <w:rFonts w:cs="Arial"/>
                <w:color w:val="auto"/>
                <w:szCs w:val="22"/>
              </w:rPr>
              <w:t>77º55´42.12´´</w:t>
            </w:r>
          </w:p>
        </w:tc>
      </w:tr>
      <w:tr w:rsidR="00D91366" w:rsidRPr="0092413B" w14:paraId="323DE277" w14:textId="77777777" w:rsidTr="005E16A1">
        <w:trPr>
          <w:trHeight w:val="232"/>
        </w:trPr>
        <w:tc>
          <w:tcPr>
            <w:tcW w:w="28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FD9FD6C" w14:textId="77777777" w:rsidR="00D91366" w:rsidRPr="0092413B" w:rsidRDefault="00D91366" w:rsidP="005E16A1">
            <w:pPr>
              <w:jc w:val="both"/>
              <w:rPr>
                <w:color w:val="auto"/>
                <w:szCs w:val="22"/>
              </w:rPr>
            </w:pPr>
            <w:proofErr w:type="spellStart"/>
            <w:r w:rsidRPr="0092413B">
              <w:rPr>
                <w:color w:val="auto"/>
                <w:szCs w:val="22"/>
              </w:rPr>
              <w:t>Mulbagal</w:t>
            </w:r>
            <w:proofErr w:type="spellEnd"/>
            <w:r w:rsidRPr="0092413B">
              <w:rPr>
                <w:color w:val="auto"/>
                <w:szCs w:val="22"/>
              </w:rPr>
              <w:t xml:space="preserve"> Taluk</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8DBF24C" w14:textId="77777777" w:rsidR="00D91366" w:rsidRPr="0092413B" w:rsidRDefault="00D91366" w:rsidP="005E16A1">
            <w:pPr>
              <w:jc w:val="both"/>
              <w:rPr>
                <w:rFonts w:cs="Arial"/>
                <w:color w:val="auto"/>
                <w:szCs w:val="22"/>
              </w:rPr>
            </w:pPr>
            <w:r w:rsidRPr="0092413B">
              <w:rPr>
                <w:rFonts w:cs="Arial"/>
                <w:color w:val="auto"/>
                <w:szCs w:val="22"/>
              </w:rPr>
              <w:t>13º09´39.22´´</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8EB3430" w14:textId="77777777" w:rsidR="00D91366" w:rsidRPr="0092413B" w:rsidRDefault="00D91366" w:rsidP="005E16A1">
            <w:pPr>
              <w:jc w:val="both"/>
              <w:rPr>
                <w:rFonts w:cs="Arial"/>
                <w:color w:val="auto"/>
                <w:szCs w:val="22"/>
              </w:rPr>
            </w:pPr>
            <w:r w:rsidRPr="0092413B">
              <w:rPr>
                <w:rFonts w:cs="Arial"/>
                <w:color w:val="auto"/>
                <w:szCs w:val="22"/>
              </w:rPr>
              <w:t>78º23´19.11´´</w:t>
            </w:r>
          </w:p>
        </w:tc>
      </w:tr>
      <w:tr w:rsidR="00D91366" w:rsidRPr="00C15559" w14:paraId="571A5C90" w14:textId="77777777" w:rsidTr="005E16A1">
        <w:trPr>
          <w:trHeight w:val="243"/>
        </w:trPr>
        <w:tc>
          <w:tcPr>
            <w:tcW w:w="286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B25BE95" w14:textId="77777777" w:rsidR="00D91366" w:rsidRPr="0092413B" w:rsidRDefault="00D91366" w:rsidP="005E16A1">
            <w:pPr>
              <w:jc w:val="both"/>
              <w:rPr>
                <w:color w:val="auto"/>
                <w:szCs w:val="22"/>
              </w:rPr>
            </w:pPr>
            <w:proofErr w:type="spellStart"/>
            <w:r w:rsidRPr="0092413B">
              <w:rPr>
                <w:color w:val="auto"/>
                <w:szCs w:val="22"/>
              </w:rPr>
              <w:t>Srinivaspur</w:t>
            </w:r>
            <w:proofErr w:type="spellEnd"/>
            <w:r w:rsidRPr="0092413B">
              <w:rPr>
                <w:color w:val="auto"/>
                <w:szCs w:val="22"/>
              </w:rPr>
              <w:t xml:space="preserve"> Taluk</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20D1B51" w14:textId="77777777" w:rsidR="00D91366" w:rsidRPr="0092413B" w:rsidRDefault="00D91366" w:rsidP="005E16A1">
            <w:pPr>
              <w:jc w:val="both"/>
              <w:rPr>
                <w:rFonts w:cs="Arial"/>
                <w:color w:val="auto"/>
                <w:szCs w:val="22"/>
              </w:rPr>
            </w:pPr>
            <w:r w:rsidRPr="0092413B">
              <w:rPr>
                <w:rFonts w:cs="Arial"/>
                <w:color w:val="auto"/>
                <w:szCs w:val="22"/>
              </w:rPr>
              <w:t>13º20´19.13´´</w:t>
            </w:r>
          </w:p>
        </w:tc>
        <w:tc>
          <w:tcPr>
            <w:tcW w:w="290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BDDCD51" w14:textId="77777777" w:rsidR="00D91366" w:rsidRPr="00C15559" w:rsidRDefault="00D91366" w:rsidP="005E16A1">
            <w:pPr>
              <w:jc w:val="both"/>
              <w:rPr>
                <w:rFonts w:cs="Arial"/>
                <w:color w:val="auto"/>
                <w:szCs w:val="22"/>
              </w:rPr>
            </w:pPr>
            <w:r w:rsidRPr="0092413B">
              <w:rPr>
                <w:rFonts w:cs="Arial"/>
                <w:color w:val="auto"/>
                <w:szCs w:val="22"/>
              </w:rPr>
              <w:t>78º12´38.15´´</w:t>
            </w:r>
          </w:p>
        </w:tc>
      </w:tr>
    </w:tbl>
    <w:p w14:paraId="2E59B8B2" w14:textId="77777777" w:rsidR="00BB3B3B" w:rsidRDefault="00BB3B3B" w:rsidP="00BB3B3B">
      <w:pPr>
        <w:rPr>
          <w:lang w:eastAsia="de-DE"/>
        </w:rPr>
      </w:pPr>
    </w:p>
    <w:p w14:paraId="7654328B" w14:textId="77777777" w:rsidR="00BB3B3B" w:rsidRDefault="00BB3B3B" w:rsidP="004E361A">
      <w:pPr>
        <w:rPr>
          <w:lang w:eastAsia="de-DE"/>
        </w:rPr>
      </w:pPr>
    </w:p>
    <w:p w14:paraId="7F77BE2B" w14:textId="1869116C" w:rsidR="004E361A" w:rsidRDefault="007F21DA" w:rsidP="00B01408">
      <w:pPr>
        <w:pStyle w:val="Heading5"/>
      </w:pPr>
      <w:r>
        <w:t xml:space="preserve">A.3 </w:t>
      </w:r>
      <w:r w:rsidR="004E361A">
        <w:t>Technologies and/or measures</w:t>
      </w:r>
    </w:p>
    <w:p w14:paraId="2FC76FCF" w14:textId="004EFBE7" w:rsidR="004E361A" w:rsidRDefault="004E361A" w:rsidP="004E361A">
      <w:pPr>
        <w:rPr>
          <w:lang w:eastAsia="de-DE"/>
        </w:rPr>
      </w:pPr>
      <w:r>
        <w:rPr>
          <w:lang w:eastAsia="de-DE"/>
        </w:rPr>
        <w:t>&gt;&gt;</w:t>
      </w:r>
      <w:r w:rsidR="009E1C12" w:rsidRPr="009E1C12">
        <w:rPr>
          <w:lang w:eastAsia="de-DE"/>
        </w:rPr>
        <w:t xml:space="preserve"> </w:t>
      </w:r>
    </w:p>
    <w:p w14:paraId="43688236" w14:textId="77777777" w:rsidR="00837C31" w:rsidRPr="00837C31" w:rsidRDefault="00837C31" w:rsidP="00837C31">
      <w:pPr>
        <w:rPr>
          <w:lang w:eastAsia="de-DE"/>
        </w:rPr>
      </w:pPr>
      <w:r w:rsidRPr="00837C31">
        <w:rPr>
          <w:lang w:eastAsia="de-DE"/>
        </w:rPr>
        <w:t xml:space="preserve">The project falls into the following categories of small-scale project activities: </w:t>
      </w:r>
    </w:p>
    <w:p w14:paraId="1B583B7E" w14:textId="77777777" w:rsidR="00837C31" w:rsidRPr="00837C31" w:rsidRDefault="00837C31" w:rsidP="00837C31">
      <w:pPr>
        <w:rPr>
          <w:lang w:eastAsia="de-DE"/>
        </w:rPr>
      </w:pPr>
      <w:r w:rsidRPr="00837C31">
        <w:rPr>
          <w:lang w:eastAsia="de-DE"/>
        </w:rPr>
        <w:t xml:space="preserve">I.C – “Thermal energy for the user with or without electricity” </w:t>
      </w:r>
    </w:p>
    <w:p w14:paraId="22EF1D81" w14:textId="77777777" w:rsidR="00837C31" w:rsidRPr="00837C31" w:rsidRDefault="00837C31" w:rsidP="00837C31">
      <w:pPr>
        <w:rPr>
          <w:lang w:eastAsia="de-DE"/>
        </w:rPr>
      </w:pPr>
      <w:r w:rsidRPr="00837C31">
        <w:rPr>
          <w:lang w:eastAsia="de-DE"/>
        </w:rPr>
        <w:t xml:space="preserve">I.E – “Switch from Non-Renewable Biomass for Thermal Applications by the User” </w:t>
      </w:r>
    </w:p>
    <w:p w14:paraId="71228962" w14:textId="19A2AAE9" w:rsidR="00837C31" w:rsidRPr="00837C31" w:rsidRDefault="00837C31" w:rsidP="00837C31">
      <w:pPr>
        <w:rPr>
          <w:lang w:eastAsia="de-DE"/>
        </w:rPr>
      </w:pPr>
      <w:r w:rsidRPr="00837C31">
        <w:rPr>
          <w:lang w:eastAsia="de-DE"/>
        </w:rPr>
        <w:t>III.R – “Methane recovery in agricultural activities at household/small farm level”</w:t>
      </w:r>
    </w:p>
    <w:p w14:paraId="64B25009" w14:textId="77777777" w:rsidR="00837C31" w:rsidRPr="00837C31" w:rsidRDefault="00837C31" w:rsidP="00837C31">
      <w:pPr>
        <w:rPr>
          <w:lang w:eastAsia="de-DE"/>
        </w:rPr>
      </w:pPr>
      <w:r w:rsidRPr="00837C31">
        <w:rPr>
          <w:lang w:eastAsia="de-DE"/>
        </w:rPr>
        <w:t xml:space="preserve">The project will involve using cattle dung for the production of biogas (category III.R), which will displace the use of kerosene (category I.C) and non-renewable biomass (category I.E) for household cooking purposes. </w:t>
      </w:r>
    </w:p>
    <w:p w14:paraId="27B5444F" w14:textId="77777777" w:rsidR="00837C31" w:rsidRPr="00837C31" w:rsidRDefault="00837C31" w:rsidP="00837C31">
      <w:pPr>
        <w:rPr>
          <w:lang w:eastAsia="de-DE"/>
        </w:rPr>
      </w:pPr>
      <w:r w:rsidRPr="00837C31">
        <w:rPr>
          <w:lang w:eastAsia="de-DE"/>
        </w:rPr>
        <w:t xml:space="preserve">The project conforms to these small-scale categories because: </w:t>
      </w:r>
    </w:p>
    <w:p w14:paraId="700A58C6" w14:textId="0E565F33" w:rsidR="00837C31" w:rsidRPr="00837C31" w:rsidRDefault="00837C31" w:rsidP="005D32F0">
      <w:pPr>
        <w:pStyle w:val="ListParagraph"/>
        <w:numPr>
          <w:ilvl w:val="0"/>
          <w:numId w:val="49"/>
        </w:numPr>
        <w:rPr>
          <w:lang w:eastAsia="de-DE"/>
        </w:rPr>
      </w:pPr>
      <w:r w:rsidRPr="00837C31">
        <w:rPr>
          <w:lang w:eastAsia="de-DE"/>
        </w:rPr>
        <w:t xml:space="preserve">Introduced renewable energy technologies – biogas systems – have an aggregate capacity less than 45 MW: the average capacity of the units that will be installed under the proposed project activity is 2.97 kW so the aggregate capacity of the systems is in the order of 27.9MW (see justification below); and </w:t>
      </w:r>
    </w:p>
    <w:p w14:paraId="0DFE6E78" w14:textId="7F2C18EB" w:rsidR="00837C31" w:rsidRPr="00837C31" w:rsidRDefault="00837C31" w:rsidP="005D32F0">
      <w:pPr>
        <w:pStyle w:val="ListParagraph"/>
        <w:numPr>
          <w:ilvl w:val="0"/>
          <w:numId w:val="49"/>
        </w:numPr>
        <w:rPr>
          <w:lang w:eastAsia="de-DE"/>
        </w:rPr>
      </w:pPr>
      <w:r w:rsidRPr="00837C31">
        <w:rPr>
          <w:lang w:eastAsia="de-DE"/>
        </w:rPr>
        <w:t>Recovery and destruction of methane from manure and agricultural wastes in all systems (all households) results in emission savings of less than 60kt CO</w:t>
      </w:r>
      <w:r w:rsidRPr="00F97DEA">
        <w:rPr>
          <w:vertAlign w:val="subscript"/>
          <w:lang w:eastAsia="de-DE"/>
        </w:rPr>
        <w:t>2</w:t>
      </w:r>
      <w:r w:rsidRPr="00837C31">
        <w:rPr>
          <w:lang w:eastAsia="de-DE"/>
        </w:rPr>
        <w:t xml:space="preserve">e annually. </w:t>
      </w:r>
    </w:p>
    <w:p w14:paraId="74E0B254" w14:textId="77777777" w:rsidR="00837C31" w:rsidRPr="00837C31" w:rsidRDefault="00837C31" w:rsidP="00837C31">
      <w:pPr>
        <w:rPr>
          <w:lang w:eastAsia="de-DE"/>
        </w:rPr>
      </w:pPr>
    </w:p>
    <w:p w14:paraId="6B263E51" w14:textId="77777777" w:rsidR="00837C31" w:rsidRPr="00837C31" w:rsidRDefault="00837C31" w:rsidP="00837C31">
      <w:pPr>
        <w:rPr>
          <w:b/>
          <w:bCs/>
          <w:lang w:eastAsia="de-DE"/>
        </w:rPr>
      </w:pPr>
      <w:r w:rsidRPr="00837C31">
        <w:rPr>
          <w:b/>
          <w:bCs/>
          <w:lang w:eastAsia="de-DE"/>
        </w:rPr>
        <w:t xml:space="preserve">Justification of installed capacity </w:t>
      </w:r>
    </w:p>
    <w:p w14:paraId="3531A8BB" w14:textId="349FA4FC" w:rsidR="00837C31" w:rsidRPr="00837C31" w:rsidRDefault="00837C31" w:rsidP="005D32F0">
      <w:pPr>
        <w:pStyle w:val="ListParagraph"/>
        <w:numPr>
          <w:ilvl w:val="0"/>
          <w:numId w:val="49"/>
        </w:numPr>
        <w:rPr>
          <w:lang w:eastAsia="de-DE"/>
        </w:rPr>
      </w:pPr>
      <w:r w:rsidRPr="00837C31">
        <w:rPr>
          <w:lang w:eastAsia="de-DE"/>
        </w:rPr>
        <w:t>The biogas produced from cattle manure and kitchen waste in household-size biodigesters has an average content of 60% of methane with the rest being CO</w:t>
      </w:r>
      <w:r w:rsidRPr="00F97DEA">
        <w:rPr>
          <w:vertAlign w:val="subscript"/>
          <w:lang w:eastAsia="de-DE"/>
        </w:rPr>
        <w:t>2</w:t>
      </w:r>
      <w:r w:rsidRPr="00837C31">
        <w:rPr>
          <w:lang w:eastAsia="de-DE"/>
        </w:rPr>
        <w:t xml:space="preserve"> and traces of other gases. </w:t>
      </w:r>
    </w:p>
    <w:p w14:paraId="4D22D8C9" w14:textId="15A0F910" w:rsidR="00837C31" w:rsidRPr="00837C31" w:rsidRDefault="00837C31" w:rsidP="005D32F0">
      <w:pPr>
        <w:pStyle w:val="ListParagraph"/>
        <w:numPr>
          <w:ilvl w:val="0"/>
          <w:numId w:val="49"/>
        </w:numPr>
        <w:rPr>
          <w:lang w:eastAsia="de-DE"/>
        </w:rPr>
      </w:pPr>
      <w:r w:rsidRPr="00837C31">
        <w:rPr>
          <w:lang w:eastAsia="de-DE"/>
        </w:rPr>
        <w:t>The calorific value of this biogas is 21.6 MJ/m</w:t>
      </w:r>
      <w:r w:rsidRPr="001005D5">
        <w:rPr>
          <w:vertAlign w:val="superscript"/>
          <w:lang w:eastAsia="de-DE"/>
        </w:rPr>
        <w:t>3</w:t>
      </w:r>
      <w:r w:rsidRPr="00837C31">
        <w:rPr>
          <w:lang w:eastAsia="de-DE"/>
        </w:rPr>
        <w:t xml:space="preserve"> (</w:t>
      </w:r>
      <w:proofErr w:type="spellStart"/>
      <w:r w:rsidRPr="00837C31">
        <w:rPr>
          <w:lang w:eastAsia="de-DE"/>
        </w:rPr>
        <w:t>Nijaguna</w:t>
      </w:r>
      <w:proofErr w:type="spellEnd"/>
      <w:r w:rsidRPr="00837C31">
        <w:rPr>
          <w:lang w:eastAsia="de-DE"/>
        </w:rPr>
        <w:t xml:space="preserve">, 2002), or 0.0060048 kWh/l at a normal pressure, as gas pressure at a burner is a normal pressure. </w:t>
      </w:r>
    </w:p>
    <w:p w14:paraId="4CE38277" w14:textId="1F481F13" w:rsidR="00837C31" w:rsidRPr="00837C31" w:rsidRDefault="00837C31" w:rsidP="005D32F0">
      <w:pPr>
        <w:pStyle w:val="ListParagraph"/>
        <w:numPr>
          <w:ilvl w:val="0"/>
          <w:numId w:val="49"/>
        </w:numPr>
        <w:rPr>
          <w:lang w:eastAsia="de-DE"/>
        </w:rPr>
      </w:pPr>
      <w:r w:rsidRPr="00837C31">
        <w:rPr>
          <w:lang w:eastAsia="de-DE"/>
        </w:rPr>
        <w:t>The Average thermal stove efficiency is 55% (</w:t>
      </w:r>
      <w:proofErr w:type="spellStart"/>
      <w:r w:rsidRPr="00837C31">
        <w:rPr>
          <w:lang w:eastAsia="de-DE"/>
        </w:rPr>
        <w:t>Nijaguna</w:t>
      </w:r>
      <w:proofErr w:type="spellEnd"/>
      <w:r w:rsidRPr="00837C31">
        <w:rPr>
          <w:lang w:eastAsia="de-DE"/>
        </w:rPr>
        <w:t xml:space="preserve">, 2002) </w:t>
      </w:r>
    </w:p>
    <w:p w14:paraId="4F10FB34" w14:textId="6146DBB9" w:rsidR="00837C31" w:rsidRPr="00837C31" w:rsidRDefault="00837C31" w:rsidP="005D32F0">
      <w:pPr>
        <w:pStyle w:val="ListParagraph"/>
        <w:numPr>
          <w:ilvl w:val="0"/>
          <w:numId w:val="49"/>
        </w:numPr>
        <w:rPr>
          <w:lang w:eastAsia="de-DE"/>
        </w:rPr>
      </w:pPr>
      <w:r w:rsidRPr="00837C31">
        <w:rPr>
          <w:lang w:eastAsia="de-DE"/>
        </w:rPr>
        <w:lastRenderedPageBreak/>
        <w:t xml:space="preserve">A Stove with a double burner burns 900l/h Therefore the capacity of an average biogas unit is 2.97 kW, and thus the total capacity of 9,380 units is 27.9 MW, which is below 45 MW threshold. </w:t>
      </w:r>
    </w:p>
    <w:p w14:paraId="10837255" w14:textId="5ABF6CF8" w:rsidR="00837C31" w:rsidRDefault="00420C59" w:rsidP="00837C31">
      <w:pPr>
        <w:rPr>
          <w:lang w:eastAsia="de-DE"/>
        </w:rPr>
      </w:pPr>
      <w:r w:rsidRPr="00420C59">
        <w:rPr>
          <w:noProof/>
          <w:lang w:eastAsia="de-DE"/>
        </w:rPr>
        <w:drawing>
          <wp:inline distT="0" distB="0" distL="0" distR="0" wp14:anchorId="561EEF2A" wp14:editId="625E67C2">
            <wp:extent cx="6116320" cy="2409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6320" cy="2409190"/>
                    </a:xfrm>
                    <a:prstGeom prst="rect">
                      <a:avLst/>
                    </a:prstGeom>
                    <a:noFill/>
                    <a:ln>
                      <a:noFill/>
                    </a:ln>
                  </pic:spPr>
                </pic:pic>
              </a:graphicData>
            </a:graphic>
          </wp:inline>
        </w:drawing>
      </w:r>
    </w:p>
    <w:p w14:paraId="7CC44AB8" w14:textId="117372E0" w:rsidR="00420C59" w:rsidRDefault="00420C59" w:rsidP="00837C31">
      <w:pPr>
        <w:rPr>
          <w:lang w:eastAsia="de-DE"/>
        </w:rPr>
      </w:pPr>
    </w:p>
    <w:p w14:paraId="1F8F7204" w14:textId="77777777" w:rsidR="00420C59" w:rsidRPr="00420C59" w:rsidRDefault="00420C59" w:rsidP="00420C59">
      <w:pPr>
        <w:rPr>
          <w:b/>
          <w:bCs/>
          <w:lang w:eastAsia="de-DE"/>
        </w:rPr>
      </w:pPr>
      <w:r w:rsidRPr="00420C59">
        <w:rPr>
          <w:b/>
          <w:bCs/>
          <w:lang w:eastAsia="de-DE"/>
        </w:rPr>
        <w:t>Technology</w:t>
      </w:r>
    </w:p>
    <w:p w14:paraId="150AC2EF" w14:textId="55FED176" w:rsidR="00420C59" w:rsidRDefault="00420C59" w:rsidP="00420C59">
      <w:pPr>
        <w:rPr>
          <w:lang w:eastAsia="de-DE"/>
        </w:rPr>
      </w:pPr>
      <w:r>
        <w:rPr>
          <w:lang w:eastAsia="de-DE"/>
        </w:rPr>
        <w:t xml:space="preserve">In each household, a family-size biodigester together with a biogas-based cooking stove unit will be installed. The biogas units will be constructed of bricks, sand, cement, pipes, pipe fittings, metal clips, wire and gas burners. Each bioreactor will be a </w:t>
      </w:r>
      <w:proofErr w:type="spellStart"/>
      <w:r>
        <w:rPr>
          <w:lang w:eastAsia="de-DE"/>
        </w:rPr>
        <w:t>mesophylic</w:t>
      </w:r>
      <w:proofErr w:type="spellEnd"/>
      <w:r>
        <w:rPr>
          <w:lang w:eastAsia="de-DE"/>
        </w:rPr>
        <w:t xml:space="preserve"> fixed dome. The capacity of the biodigesters will be either 2m</w:t>
      </w:r>
      <w:r w:rsidRPr="001005D5">
        <w:rPr>
          <w:vertAlign w:val="superscript"/>
          <w:lang w:eastAsia="de-DE"/>
        </w:rPr>
        <w:t>3</w:t>
      </w:r>
      <w:r>
        <w:rPr>
          <w:lang w:eastAsia="de-DE"/>
        </w:rPr>
        <w:t xml:space="preserve"> or 3m</w:t>
      </w:r>
      <w:r w:rsidRPr="001005D5">
        <w:rPr>
          <w:vertAlign w:val="superscript"/>
          <w:lang w:eastAsia="de-DE"/>
        </w:rPr>
        <w:t>3</w:t>
      </w:r>
      <w:r>
        <w:rPr>
          <w:lang w:eastAsia="de-DE"/>
        </w:rPr>
        <w:t xml:space="preserve"> of biogas per day. The biogas unit size for a particular household will be chosen based on the number and type of cattle owned by the household and the number of people in the household. SKG Sangha will build the systems with the help of people</w:t>
      </w:r>
      <w:r w:rsidR="00397DB4">
        <w:rPr>
          <w:lang w:eastAsia="de-DE"/>
        </w:rPr>
        <w:t xml:space="preserve"> </w:t>
      </w:r>
      <w:r w:rsidR="00397DB4" w:rsidRPr="00397DB4">
        <w:rPr>
          <w:lang w:eastAsia="de-DE"/>
        </w:rPr>
        <w:t>from the households. Cattle dung and wastewater will be fed into the biodigester daily. Cattle dung and kitchen wastewater will be added to a mixing tank above ground which has an inlet pipe to a digester chamber which is below ground. The dung and wastewater slurry remains in the chamber for approximately 40 days and breaks down anaerobically producing biogas. This biogas builds up above the slurry and remains in the chamber until it is released through the gas outlet pipe at the top of the dome when the gas burner in the household is turned on (the pipe at the top of the biodigester leads to the cooking stove in the household). The biodigester also produces a slurry which is pushed into the outlet tank and displacement chamber as the biogas builds up in the digester and finally exits through the slurry discharge hole. The technology has been tested and widely used in India.</w:t>
      </w:r>
    </w:p>
    <w:p w14:paraId="5314430D" w14:textId="77777777" w:rsidR="00D13C11" w:rsidRDefault="00D13C11" w:rsidP="00837C31">
      <w:pPr>
        <w:rPr>
          <w:lang w:eastAsia="de-DE"/>
        </w:rPr>
      </w:pPr>
    </w:p>
    <w:p w14:paraId="1119192A" w14:textId="53DCAC6C" w:rsidR="004E361A" w:rsidRDefault="007F21DA" w:rsidP="00B01408">
      <w:pPr>
        <w:pStyle w:val="Heading5"/>
      </w:pPr>
      <w:r>
        <w:lastRenderedPageBreak/>
        <w:t xml:space="preserve">A.4 </w:t>
      </w:r>
      <w:r w:rsidR="004E361A">
        <w:t>Scale of the project</w:t>
      </w:r>
    </w:p>
    <w:p w14:paraId="0AE7263F" w14:textId="5D6F8BA9" w:rsidR="004E361A" w:rsidRDefault="004E361A" w:rsidP="004E361A">
      <w:pPr>
        <w:rPr>
          <w:lang w:eastAsia="de-DE"/>
        </w:rPr>
      </w:pPr>
      <w:r>
        <w:rPr>
          <w:lang w:eastAsia="de-DE"/>
        </w:rPr>
        <w:t>&gt;&gt;</w:t>
      </w:r>
      <w:r w:rsidR="009E1C12" w:rsidRPr="009E1C12">
        <w:rPr>
          <w:lang w:eastAsia="de-DE"/>
        </w:rPr>
        <w:t xml:space="preserve"> </w:t>
      </w:r>
    </w:p>
    <w:p w14:paraId="237DBE9E" w14:textId="77777777" w:rsidR="00D13C11" w:rsidRPr="002A0A40" w:rsidRDefault="00D13C11" w:rsidP="00D13C11">
      <w:pPr>
        <w:rPr>
          <w:ins w:id="153" w:author="Paul Leon" w:date="2022-09-29T15:58:00Z"/>
        </w:rPr>
      </w:pPr>
      <w:ins w:id="154" w:author="Paul Leon" w:date="2022-09-29T15:58:00Z">
        <w:r w:rsidRPr="002A0A40">
          <w:t>According Standard CDM project standard for project activities Version 3.0 the small-scale project type applicable to project activity Type I: For thermal applications of biomass, biofuels or biogas (e.g. cookstoves), the limit of 45 MW(</w:t>
        </w:r>
        <w:proofErr w:type="spellStart"/>
        <w:r w:rsidRPr="002A0A40">
          <w:t>th</w:t>
        </w:r>
        <w:proofErr w:type="spellEnd"/>
        <w:r w:rsidRPr="002A0A40">
          <w:t>) is the installed/rated capacity of the thermal application equipment or device(s) (e.g. biogas stoves).</w:t>
        </w:r>
      </w:ins>
    </w:p>
    <w:p w14:paraId="2A067A82" w14:textId="77777777" w:rsidR="00D13C11" w:rsidRPr="002A0A40" w:rsidRDefault="00D13C11" w:rsidP="00D13C11">
      <w:pPr>
        <w:rPr>
          <w:ins w:id="155" w:author="Paul Leon" w:date="2022-09-29T15:58:00Z"/>
        </w:rPr>
      </w:pPr>
    </w:p>
    <w:p w14:paraId="55968F2A" w14:textId="6771DEAE" w:rsidR="00D13C11" w:rsidRPr="002A0A40" w:rsidRDefault="00D13C11" w:rsidP="00D13C11">
      <w:pPr>
        <w:rPr>
          <w:ins w:id="156" w:author="Paul Leon" w:date="2022-09-29T15:58:00Z"/>
        </w:rPr>
      </w:pPr>
      <w:ins w:id="157" w:author="Paul Leon" w:date="2022-09-29T15:58:00Z">
        <w:r w:rsidRPr="002A0A40">
          <w:t>Each cubic meter (m</w:t>
        </w:r>
        <w:r w:rsidRPr="002A0A40">
          <w:rPr>
            <w:vertAlign w:val="superscript"/>
          </w:rPr>
          <w:t>3</w:t>
        </w:r>
        <w:r w:rsidRPr="002A0A40">
          <w:t>) of biogas contains the equivalent of 6 kWh of calorific energy</w:t>
        </w:r>
        <w:r w:rsidRPr="002A0A40">
          <w:rPr>
            <w:rStyle w:val="FootnoteReference"/>
          </w:rPr>
          <w:footnoteReference w:id="4"/>
        </w:r>
        <w:r w:rsidRPr="002A0A40">
          <w:t>. The units installed under the project activity is 2m</w:t>
        </w:r>
        <w:r w:rsidRPr="002A0A40">
          <w:rPr>
            <w:vertAlign w:val="superscript"/>
          </w:rPr>
          <w:t>3</w:t>
        </w:r>
        <w:r w:rsidRPr="002A0A40">
          <w:t xml:space="preserve"> and 3m</w:t>
        </w:r>
        <w:r w:rsidRPr="002A0A40">
          <w:rPr>
            <w:vertAlign w:val="superscript"/>
          </w:rPr>
          <w:t>3</w:t>
        </w:r>
        <w:r w:rsidRPr="002A0A40">
          <w:t xml:space="preserve">, thus 12kwh and 18kwh respectively. The number of hours that biogas is used is </w:t>
        </w:r>
        <w:r w:rsidRPr="00654EBF">
          <w:t>3.69h (based on Monitoring Survey</w:t>
        </w:r>
        <w:r w:rsidR="00773092" w:rsidRPr="00654EBF">
          <w:t xml:space="preserve"> </w:t>
        </w:r>
      </w:ins>
      <w:ins w:id="163" w:author="Paul Leon" w:date="2022-09-29T22:49:00Z">
        <w:r w:rsidR="00654EBF" w:rsidRPr="00654EBF">
          <w:t xml:space="preserve">conducted end </w:t>
        </w:r>
      </w:ins>
      <w:ins w:id="164" w:author="Paul Leon" w:date="2022-09-29T15:58:00Z">
        <w:r w:rsidR="00773092" w:rsidRPr="00654EBF">
          <w:t>2020</w:t>
        </w:r>
        <w:r w:rsidRPr="00654EBF">
          <w:t>),</w:t>
        </w:r>
        <w:r w:rsidRPr="002A0A40">
          <w:t xml:space="preserve"> thus the energy output is 3.25kW for 2m</w:t>
        </w:r>
        <w:r w:rsidRPr="002A0A40">
          <w:rPr>
            <w:vertAlign w:val="superscript"/>
          </w:rPr>
          <w:t>3</w:t>
        </w:r>
        <w:r w:rsidRPr="002A0A40">
          <w:t xml:space="preserve"> unit and 4.87kW for 3m</w:t>
        </w:r>
        <w:r w:rsidRPr="002A0A40">
          <w:rPr>
            <w:vertAlign w:val="superscript"/>
          </w:rPr>
          <w:t>3</w:t>
        </w:r>
        <w:r w:rsidRPr="002A0A40">
          <w:t xml:space="preserve"> unit. Based on the </w:t>
        </w:r>
        <w:r>
          <w:t xml:space="preserve">expected </w:t>
        </w:r>
        <w:r w:rsidRPr="002A0A40">
          <w:t>number of units installed per size</w:t>
        </w:r>
        <w:r>
          <w:t xml:space="preserve"> (</w:t>
        </w:r>
      </w:ins>
      <w:ins w:id="165" w:author="Paul Leon" w:date="2022-09-29T16:04:00Z">
        <w:r w:rsidR="00354CC6">
          <w:t>6566</w:t>
        </w:r>
      </w:ins>
      <w:ins w:id="166" w:author="Paul Leon" w:date="2022-09-29T15:58:00Z">
        <w:r>
          <w:t xml:space="preserve"> 2m</w:t>
        </w:r>
        <w:r w:rsidRPr="0095625E">
          <w:rPr>
            <w:vertAlign w:val="superscript"/>
          </w:rPr>
          <w:t>3</w:t>
        </w:r>
        <w:r>
          <w:t xml:space="preserve"> and 2</w:t>
        </w:r>
      </w:ins>
      <w:ins w:id="167" w:author="Paul Leon" w:date="2022-09-29T16:04:00Z">
        <w:r w:rsidR="00354CC6">
          <w:t>814</w:t>
        </w:r>
      </w:ins>
      <w:ins w:id="168" w:author="Paul Leon" w:date="2022-09-29T15:58:00Z">
        <w:r>
          <w:t xml:space="preserve"> 3m</w:t>
        </w:r>
        <w:r w:rsidRPr="0095625E">
          <w:rPr>
            <w:vertAlign w:val="superscript"/>
          </w:rPr>
          <w:t>3</w:t>
        </w:r>
        <w:r>
          <w:t>)</w:t>
        </w:r>
        <w:r w:rsidRPr="002A0A40">
          <w:t xml:space="preserve">, the total output capacity is </w:t>
        </w:r>
        <w:r>
          <w:t>35.</w:t>
        </w:r>
      </w:ins>
      <w:ins w:id="169" w:author="Paul Leon" w:date="2022-09-29T16:04:00Z">
        <w:r w:rsidR="00B2491C">
          <w:t>04</w:t>
        </w:r>
      </w:ins>
      <w:ins w:id="170" w:author="Paul Leon" w:date="2022-09-29T15:58:00Z">
        <w:r w:rsidRPr="002A0A40">
          <w:t>MW which is below the limit for Type I - 45 MW(</w:t>
        </w:r>
        <w:proofErr w:type="spellStart"/>
        <w:r w:rsidRPr="002A0A40">
          <w:t>th</w:t>
        </w:r>
        <w:proofErr w:type="spellEnd"/>
        <w:r w:rsidRPr="002A0A40">
          <w:t>)</w:t>
        </w:r>
        <w:r w:rsidRPr="002A0A40">
          <w:rPr>
            <w:rStyle w:val="FootnoteReference"/>
          </w:rPr>
          <w:footnoteReference w:id="5"/>
        </w:r>
        <w:r w:rsidRPr="002A0A40">
          <w:t>.</w:t>
        </w:r>
      </w:ins>
    </w:p>
    <w:p w14:paraId="0BFF121B" w14:textId="77777777" w:rsidR="00D13C11" w:rsidRPr="002A0A40" w:rsidRDefault="00D13C11" w:rsidP="00D13C11">
      <w:pPr>
        <w:rPr>
          <w:ins w:id="173" w:author="Paul Leon" w:date="2022-09-29T15:58:00Z"/>
        </w:rPr>
      </w:pPr>
    </w:p>
    <w:p w14:paraId="53665319" w14:textId="77777777" w:rsidR="00D13C11" w:rsidRPr="002A0A40" w:rsidRDefault="00D13C11" w:rsidP="00D13C11">
      <w:pPr>
        <w:rPr>
          <w:ins w:id="174" w:author="Paul Leon" w:date="2022-09-29T15:58:00Z"/>
        </w:rPr>
      </w:pPr>
      <w:ins w:id="175" w:author="Paul Leon" w:date="2022-09-29T15:58:00Z">
        <w:r w:rsidRPr="002A0A40">
          <w:t>Type III: Other project activities not included in Type I or Type II that result in GHG emission reductions not exceeding 60 kt CO</w:t>
        </w:r>
        <w:r w:rsidRPr="00F97DEA">
          <w:rPr>
            <w:vertAlign w:val="subscript"/>
          </w:rPr>
          <w:t>2</w:t>
        </w:r>
        <w:r w:rsidRPr="002A0A40">
          <w:t xml:space="preserve">e per year in any year of the crediting period which is accomplished by the project as demonstrated in </w:t>
        </w:r>
        <w:r>
          <w:t>section B.6.3 SDG 13</w:t>
        </w:r>
        <w:r w:rsidRPr="002A0A40">
          <w:t>.</w:t>
        </w:r>
      </w:ins>
    </w:p>
    <w:p w14:paraId="242D5F35" w14:textId="77777777" w:rsidR="00901507" w:rsidRPr="00A37C99" w:rsidRDefault="00901507" w:rsidP="00901507">
      <w:pPr>
        <w:rPr>
          <w:highlight w:val="yellow"/>
        </w:rPr>
      </w:pPr>
    </w:p>
    <w:p w14:paraId="5EE8C110" w14:textId="77777777" w:rsidR="00901507" w:rsidRDefault="00901507" w:rsidP="004E361A">
      <w:pPr>
        <w:rPr>
          <w:lang w:eastAsia="de-DE"/>
        </w:rPr>
      </w:pPr>
    </w:p>
    <w:p w14:paraId="60B2E506" w14:textId="6A4A27D4" w:rsidR="004E361A" w:rsidRDefault="007F21DA" w:rsidP="007F21DA">
      <w:pPr>
        <w:pStyle w:val="Heading5"/>
      </w:pPr>
      <w:r>
        <w:t xml:space="preserve">A.5 </w:t>
      </w:r>
      <w:r w:rsidR="004E361A">
        <w:t xml:space="preserve">Funding sources of project </w:t>
      </w:r>
    </w:p>
    <w:p w14:paraId="30A3998B" w14:textId="6133662F" w:rsidR="00B85932" w:rsidRDefault="004E361A" w:rsidP="004E361A">
      <w:pPr>
        <w:rPr>
          <w:lang w:eastAsia="de-DE"/>
        </w:rPr>
      </w:pPr>
      <w:r>
        <w:rPr>
          <w:lang w:eastAsia="de-DE"/>
        </w:rPr>
        <w:t>&gt;&gt;</w:t>
      </w:r>
      <w:r w:rsidR="009E1C12" w:rsidRPr="009E1C12">
        <w:rPr>
          <w:lang w:eastAsia="de-DE"/>
        </w:rPr>
        <w:t xml:space="preserve"> </w:t>
      </w:r>
    </w:p>
    <w:p w14:paraId="3580B434" w14:textId="0EA84C01" w:rsidR="00B6778A" w:rsidRDefault="00B6778A" w:rsidP="00963F13">
      <w:pPr>
        <w:rPr>
          <w:bCs/>
          <w:lang w:eastAsia="de-DE"/>
        </w:rPr>
      </w:pPr>
      <w:r w:rsidRPr="00B6778A">
        <w:rPr>
          <w:bCs/>
          <w:lang w:eastAsia="de-DE"/>
        </w:rPr>
        <w:t xml:space="preserve">The project does not include public funding. The participating households will make a small in kind contribution of materials and </w:t>
      </w:r>
      <w:proofErr w:type="spellStart"/>
      <w:r w:rsidRPr="00B6778A">
        <w:rPr>
          <w:bCs/>
          <w:lang w:eastAsia="de-DE"/>
        </w:rPr>
        <w:t>labour</w:t>
      </w:r>
      <w:proofErr w:type="spellEnd"/>
      <w:r w:rsidRPr="00B6778A">
        <w:rPr>
          <w:bCs/>
          <w:lang w:eastAsia="de-DE"/>
        </w:rPr>
        <w:t xml:space="preserve"> but otherwise no other funding or </w:t>
      </w:r>
      <w:r w:rsidRPr="00B6778A">
        <w:rPr>
          <w:bCs/>
          <w:lang w:eastAsia="de-DE"/>
        </w:rPr>
        <w:lastRenderedPageBreak/>
        <w:t>assistance will be available to implement the project. The project will be funded solely from the sale of the offsets created from the project’s GHG emission reductions.</w:t>
      </w:r>
    </w:p>
    <w:p w14:paraId="14E85C65" w14:textId="175E423C" w:rsidR="00B85932" w:rsidRDefault="00B85932" w:rsidP="005A3B06">
      <w:pPr>
        <w:pStyle w:val="Date"/>
        <w:rPr>
          <w:rFonts w:ascii="Avenir Book" w:hAnsi="Avenir Book"/>
          <w:b/>
          <w:bCs/>
          <w:lang w:eastAsia="de-DE"/>
        </w:rPr>
      </w:pPr>
    </w:p>
    <w:p w14:paraId="59A989CC" w14:textId="300D9EC2" w:rsidR="004E361A" w:rsidRDefault="007F21DA" w:rsidP="003D6FE5">
      <w:pPr>
        <w:pStyle w:val="Heading1"/>
      </w:pPr>
      <w:bookmarkStart w:id="176" w:name="_Ref49515954"/>
      <w:r>
        <w:t xml:space="preserve">SECTION B. </w:t>
      </w:r>
      <w:r w:rsidR="004E361A" w:rsidRPr="007C1D64">
        <w:t xml:space="preserve">APPLICATION OF APPROVED GOLD STANDARD </w:t>
      </w:r>
      <w:r w:rsidR="004E361A">
        <w:t>M</w:t>
      </w:r>
      <w:r w:rsidR="004E361A" w:rsidRPr="007C1D64">
        <w:t>ETHODOLOGY</w:t>
      </w:r>
      <w:r w:rsidR="004E361A">
        <w:t xml:space="preserve"> (IES)</w:t>
      </w:r>
      <w:r w:rsidR="004E361A" w:rsidRPr="007C1D64">
        <w:t xml:space="preserve"> </w:t>
      </w:r>
      <w:r w:rsidR="004E361A">
        <w:t>AND/OR DEMONSTRATION OF SDG CONTRIBUTIONS</w:t>
      </w:r>
      <w:bookmarkEnd w:id="176"/>
      <w:r w:rsidR="004E361A" w:rsidRPr="007C1D64" w:rsidDel="002E5951">
        <w:t xml:space="preserve"> </w:t>
      </w:r>
    </w:p>
    <w:p w14:paraId="03627144" w14:textId="77777777" w:rsidR="00517969" w:rsidRDefault="007F21DA" w:rsidP="00B01408">
      <w:pPr>
        <w:pStyle w:val="Heading5"/>
      </w:pPr>
      <w:r>
        <w:t xml:space="preserve">B.1. </w:t>
      </w:r>
      <w:r w:rsidR="004E361A" w:rsidRPr="007C1D64">
        <w:t>Reference of approved methodology</w:t>
      </w:r>
      <w:r w:rsidR="004E361A">
        <w:t xml:space="preserve"> (</w:t>
      </w:r>
      <w:proofErr w:type="spellStart"/>
      <w:r w:rsidR="004E361A">
        <w:t>ies</w:t>
      </w:r>
      <w:proofErr w:type="spellEnd"/>
      <w:r w:rsidR="004E361A">
        <w:t>)</w:t>
      </w:r>
    </w:p>
    <w:p w14:paraId="4BCAF7D3" w14:textId="2B322295" w:rsidR="004E361A" w:rsidRDefault="00517969" w:rsidP="00517969">
      <w:r>
        <w:rPr>
          <w:lang w:eastAsia="de-DE"/>
        </w:rPr>
        <w:t>&gt;&gt;</w:t>
      </w:r>
      <w:r w:rsidR="004E361A" w:rsidRPr="007C1D64">
        <w:t xml:space="preserve"> </w:t>
      </w:r>
    </w:p>
    <w:p w14:paraId="3D658126" w14:textId="65AEFD71" w:rsidR="0083256B" w:rsidRDefault="0083256B" w:rsidP="0083256B">
      <w:pPr>
        <w:rPr>
          <w:lang w:eastAsia="de-DE"/>
        </w:rPr>
      </w:pPr>
      <w:r>
        <w:rPr>
          <w:lang w:eastAsia="de-DE"/>
        </w:rPr>
        <w:t>The following approved small scale baseline and monitoring methodologies are applied to the Kolar Biogas Project:</w:t>
      </w:r>
    </w:p>
    <w:p w14:paraId="57375AED" w14:textId="77777777" w:rsidR="00F524C2" w:rsidRDefault="00F524C2" w:rsidP="00F524C2">
      <w:pPr>
        <w:rPr>
          <w:lang w:eastAsia="de-DE"/>
        </w:rPr>
      </w:pPr>
      <w:r>
        <w:rPr>
          <w:lang w:eastAsia="de-DE"/>
        </w:rPr>
        <w:t>(</w:t>
      </w:r>
      <w:proofErr w:type="spellStart"/>
      <w:r>
        <w:rPr>
          <w:lang w:eastAsia="de-DE"/>
        </w:rPr>
        <w:t>i</w:t>
      </w:r>
      <w:proofErr w:type="spellEnd"/>
      <w:r>
        <w:rPr>
          <w:lang w:eastAsia="de-DE"/>
        </w:rPr>
        <w:t>) Version 18 of AMS-I.C “Thermal energy for user with or without electricity”</w:t>
      </w:r>
    </w:p>
    <w:p w14:paraId="053DD14A" w14:textId="0D90029B" w:rsidR="00F524C2" w:rsidRDefault="00F524C2" w:rsidP="00F524C2">
      <w:pPr>
        <w:rPr>
          <w:lang w:eastAsia="de-DE"/>
        </w:rPr>
      </w:pPr>
      <w:r>
        <w:rPr>
          <w:lang w:eastAsia="de-DE"/>
        </w:rPr>
        <w:t>(ii) Version 3 of AMS-I.E “Switch from non-renewable biomass for thermal applications by the user”</w:t>
      </w:r>
    </w:p>
    <w:p w14:paraId="68C0A143" w14:textId="142FC9E5" w:rsidR="007763B3" w:rsidRDefault="007763B3" w:rsidP="00F524C2">
      <w:pPr>
        <w:rPr>
          <w:lang w:eastAsia="de-DE"/>
        </w:rPr>
      </w:pPr>
      <w:r w:rsidRPr="007763B3">
        <w:rPr>
          <w:lang w:eastAsia="de-DE"/>
        </w:rPr>
        <w:t>(iii) Version 1 of AMS-III.R “Methane recovery in agricultural activities at the household/small farm level”</w:t>
      </w:r>
    </w:p>
    <w:p w14:paraId="16FDCF7E" w14:textId="77777777" w:rsidR="00F524C2" w:rsidRDefault="00F524C2" w:rsidP="00F524C2">
      <w:pPr>
        <w:rPr>
          <w:lang w:eastAsia="de-DE"/>
        </w:rPr>
      </w:pPr>
    </w:p>
    <w:p w14:paraId="15254BD5" w14:textId="77777777" w:rsidR="00CF50DA" w:rsidRPr="00A04232" w:rsidRDefault="00CF50DA" w:rsidP="00CF50DA">
      <w:pPr>
        <w:spacing w:line="236" w:lineRule="auto"/>
        <w:ind w:left="120"/>
        <w:rPr>
          <w:rFonts w:eastAsia="Arial"/>
          <w:i/>
          <w:sz w:val="20"/>
          <w:u w:val="single"/>
        </w:rPr>
      </w:pPr>
      <w:r w:rsidRPr="00A04232">
        <w:rPr>
          <w:rFonts w:eastAsia="Arial"/>
          <w:i/>
          <w:sz w:val="20"/>
          <w:u w:val="single"/>
        </w:rPr>
        <w:t>Component 1, Thermal energy generation:</w:t>
      </w:r>
    </w:p>
    <w:p w14:paraId="52DAF05C" w14:textId="26B4FAA7" w:rsidR="00CF50DA" w:rsidRDefault="00CF50DA" w:rsidP="00CF50DA">
      <w:pPr>
        <w:spacing w:line="244" w:lineRule="exact"/>
        <w:rPr>
          <w:rFonts w:ascii="Times New Roman" w:hAnsi="Times New Roman"/>
          <w:sz w:val="20"/>
        </w:rPr>
      </w:pPr>
    </w:p>
    <w:p w14:paraId="4F9929BC" w14:textId="4B63CB5B" w:rsidR="00A04232" w:rsidRPr="00030196" w:rsidRDefault="00030196" w:rsidP="00030196">
      <w:pPr>
        <w:spacing w:line="255" w:lineRule="auto"/>
        <w:ind w:left="120" w:right="2420"/>
        <w:rPr>
          <w:rStyle w:val="Hyperlink"/>
          <w:rFonts w:ascii="Verdana" w:eastAsia="Arial" w:hAnsi="Verdana"/>
          <w:color w:val="4D4D4C"/>
          <w:sz w:val="20"/>
          <w:u w:val="none"/>
        </w:rPr>
      </w:pPr>
      <w:r w:rsidRPr="00A04232">
        <w:rPr>
          <w:rFonts w:eastAsia="Arial"/>
          <w:sz w:val="20"/>
        </w:rPr>
        <w:t xml:space="preserve">AMS.I.C – “Thermal energy production with or without electricity” ver. 18 </w:t>
      </w:r>
      <w:hyperlink r:id="rId67" w:history="1">
        <w:r w:rsidRPr="00030196">
          <w:rPr>
            <w:rStyle w:val="Hyperlink"/>
            <w:rFonts w:eastAsia="Arial"/>
            <w:sz w:val="20"/>
          </w:rPr>
          <w:t>https://cdm.unfccc.int/methodologies/DB/6EL4AG49US2S1DNH55Y4S7GDQFA2JF</w:t>
        </w:r>
      </w:hyperlink>
      <w:r w:rsidRPr="00030196">
        <w:rPr>
          <w:rStyle w:val="Hyperlink"/>
          <w:rFonts w:eastAsia="Arial"/>
          <w:sz w:val="20"/>
        </w:rPr>
        <w:t xml:space="preserve"> </w:t>
      </w:r>
    </w:p>
    <w:p w14:paraId="2CCC97D1" w14:textId="77777777" w:rsidR="00CF50DA" w:rsidRPr="00A04232" w:rsidRDefault="00CF50DA" w:rsidP="00CF50DA">
      <w:pPr>
        <w:spacing w:line="228" w:lineRule="exact"/>
        <w:rPr>
          <w:rFonts w:ascii="Times New Roman" w:hAnsi="Times New Roman"/>
          <w:sz w:val="20"/>
        </w:rPr>
      </w:pPr>
    </w:p>
    <w:p w14:paraId="3FE90AF6" w14:textId="77777777" w:rsidR="00CF50DA" w:rsidRPr="00A04232" w:rsidRDefault="00CF50DA" w:rsidP="00CF50DA">
      <w:pPr>
        <w:spacing w:line="233" w:lineRule="auto"/>
        <w:ind w:left="120" w:right="2180"/>
        <w:rPr>
          <w:rFonts w:eastAsia="Arial"/>
          <w:sz w:val="20"/>
          <w:u w:val="single"/>
        </w:rPr>
      </w:pPr>
      <w:r w:rsidRPr="00A04232">
        <w:rPr>
          <w:rFonts w:eastAsia="Arial"/>
          <w:sz w:val="20"/>
        </w:rPr>
        <w:t xml:space="preserve">”Tool to calculate project or leakage CO2 emissions from fossil fuel combustion” ver.2 </w:t>
      </w:r>
      <w:hyperlink r:id="rId68" w:history="1">
        <w:r w:rsidRPr="00A04232">
          <w:rPr>
            <w:rStyle w:val="Hyperlink"/>
            <w:rFonts w:eastAsia="Arial"/>
            <w:sz w:val="20"/>
          </w:rPr>
          <w:t>http://cdm.unfccc.int/methodologies/PAmethodologies/tools/am-tool-03-v2.pdf</w:t>
        </w:r>
      </w:hyperlink>
      <w:r w:rsidRPr="00A04232">
        <w:rPr>
          <w:rFonts w:eastAsia="Arial"/>
          <w:sz w:val="20"/>
          <w:u w:val="single"/>
        </w:rPr>
        <w:t xml:space="preserve"> </w:t>
      </w:r>
    </w:p>
    <w:p w14:paraId="6A5657A1" w14:textId="77777777" w:rsidR="00CF50DA" w:rsidRPr="00A04232" w:rsidRDefault="00CF50DA" w:rsidP="00CF50DA">
      <w:pPr>
        <w:spacing w:line="242" w:lineRule="exact"/>
        <w:rPr>
          <w:rFonts w:ascii="Times New Roman" w:hAnsi="Times New Roman"/>
          <w:sz w:val="20"/>
        </w:rPr>
      </w:pPr>
    </w:p>
    <w:p w14:paraId="0D6CBAA5" w14:textId="77777777" w:rsidR="00CF50DA" w:rsidRPr="00A04232" w:rsidRDefault="00CF50DA" w:rsidP="00CF50DA">
      <w:pPr>
        <w:spacing w:line="234" w:lineRule="auto"/>
        <w:ind w:left="120" w:right="1300"/>
        <w:rPr>
          <w:rFonts w:eastAsia="Arial"/>
          <w:sz w:val="20"/>
          <w:u w:val="single"/>
        </w:rPr>
      </w:pPr>
      <w:r w:rsidRPr="00A04232">
        <w:rPr>
          <w:rFonts w:eastAsia="Arial"/>
          <w:sz w:val="20"/>
        </w:rPr>
        <w:t xml:space="preserve">“Tool to calculate baseline, project and/or leakage emissions from electricity consumption” ver.1 </w:t>
      </w:r>
      <w:hyperlink r:id="rId69" w:history="1">
        <w:r w:rsidRPr="00A04232">
          <w:rPr>
            <w:rStyle w:val="Hyperlink"/>
            <w:rFonts w:eastAsia="Arial"/>
            <w:sz w:val="20"/>
          </w:rPr>
          <w:t>http://cdm.unfccc.int/methodologies/PAmethodologies/tools/am-tool-05-v1.pdf</w:t>
        </w:r>
      </w:hyperlink>
      <w:r w:rsidRPr="00A04232">
        <w:rPr>
          <w:rFonts w:eastAsia="Arial"/>
          <w:sz w:val="20"/>
          <w:u w:val="single"/>
        </w:rPr>
        <w:t xml:space="preserve"> </w:t>
      </w:r>
    </w:p>
    <w:p w14:paraId="1F4108C9" w14:textId="77777777" w:rsidR="00CF50DA" w:rsidRPr="00A04232" w:rsidRDefault="00CF50DA" w:rsidP="00CF50DA">
      <w:pPr>
        <w:spacing w:line="243" w:lineRule="exact"/>
        <w:rPr>
          <w:rFonts w:ascii="Times New Roman" w:hAnsi="Times New Roman"/>
          <w:sz w:val="20"/>
        </w:rPr>
      </w:pPr>
    </w:p>
    <w:p w14:paraId="1CFACD61" w14:textId="77777777" w:rsidR="00CF50DA" w:rsidRPr="00A04232" w:rsidRDefault="00CF50DA" w:rsidP="00CF50DA">
      <w:pPr>
        <w:spacing w:line="251" w:lineRule="auto"/>
        <w:ind w:left="120" w:right="2720"/>
        <w:rPr>
          <w:rFonts w:eastAsia="Arial"/>
          <w:sz w:val="20"/>
          <w:u w:val="single"/>
        </w:rPr>
      </w:pPr>
      <w:r w:rsidRPr="00A04232">
        <w:rPr>
          <w:rFonts w:eastAsia="Arial"/>
          <w:sz w:val="20"/>
        </w:rPr>
        <w:t xml:space="preserve">“Tool for the demonstration and assessment of additionality” ver. 05.2 </w:t>
      </w:r>
      <w:hyperlink r:id="rId70" w:history="1">
        <w:r w:rsidRPr="00A04232">
          <w:rPr>
            <w:rStyle w:val="Hyperlink"/>
            <w:rFonts w:eastAsia="Arial"/>
            <w:sz w:val="20"/>
          </w:rPr>
          <w:t>http://cdm.unfccc.int/methodologies/PAmethodologies/tools/am-tool-01-v5.2.pdf</w:t>
        </w:r>
      </w:hyperlink>
      <w:r w:rsidRPr="00A04232">
        <w:rPr>
          <w:rFonts w:eastAsia="Arial"/>
          <w:sz w:val="20"/>
          <w:u w:val="single"/>
        </w:rPr>
        <w:t xml:space="preserve"> </w:t>
      </w:r>
    </w:p>
    <w:p w14:paraId="5CA5CB38" w14:textId="77777777" w:rsidR="00CF50DA" w:rsidRPr="00A04232" w:rsidRDefault="00CF50DA" w:rsidP="00CF50DA">
      <w:pPr>
        <w:spacing w:line="200" w:lineRule="exact"/>
        <w:rPr>
          <w:rFonts w:ascii="Times New Roman" w:hAnsi="Times New Roman"/>
          <w:sz w:val="20"/>
        </w:rPr>
      </w:pPr>
    </w:p>
    <w:p w14:paraId="5F71FA09" w14:textId="77777777" w:rsidR="00CF50DA" w:rsidRPr="00A04232" w:rsidRDefault="00CF50DA" w:rsidP="00CF50DA">
      <w:pPr>
        <w:spacing w:line="262" w:lineRule="exact"/>
        <w:rPr>
          <w:rFonts w:ascii="Times New Roman" w:hAnsi="Times New Roman"/>
          <w:sz w:val="20"/>
        </w:rPr>
      </w:pPr>
    </w:p>
    <w:p w14:paraId="32920B2E" w14:textId="77777777" w:rsidR="00CF50DA" w:rsidRPr="00A04232" w:rsidRDefault="00CF50DA" w:rsidP="00CF50DA">
      <w:pPr>
        <w:spacing w:line="234" w:lineRule="auto"/>
        <w:ind w:left="120" w:right="1520"/>
        <w:rPr>
          <w:rFonts w:eastAsia="Arial"/>
          <w:sz w:val="20"/>
          <w:u w:val="single"/>
        </w:rPr>
      </w:pPr>
      <w:r w:rsidRPr="00A04232">
        <w:rPr>
          <w:rFonts w:eastAsia="Arial"/>
          <w:sz w:val="20"/>
        </w:rPr>
        <w:t xml:space="preserve">AMS.I.E – “Switch from Non-Renewable Biomass for Thermal Applications by the User” ver.3 </w:t>
      </w:r>
      <w:hyperlink r:id="rId71" w:history="1">
        <w:r w:rsidRPr="00A04232">
          <w:rPr>
            <w:rStyle w:val="Hyperlink"/>
            <w:rFonts w:eastAsia="Arial"/>
            <w:sz w:val="20"/>
          </w:rPr>
          <w:t>http://cdm.unfccc.int/methodologies/DB/WHTQUFLWCVNB9CIUZC198A712WGQR4</w:t>
        </w:r>
      </w:hyperlink>
      <w:r w:rsidRPr="00A04232">
        <w:rPr>
          <w:rFonts w:eastAsia="Arial"/>
          <w:sz w:val="20"/>
          <w:u w:val="single"/>
        </w:rPr>
        <w:t xml:space="preserve"> </w:t>
      </w:r>
    </w:p>
    <w:p w14:paraId="27C3AA5F" w14:textId="77777777" w:rsidR="00CF50DA" w:rsidRPr="00A04232" w:rsidRDefault="00CF50DA" w:rsidP="00CF50DA">
      <w:pPr>
        <w:spacing w:line="228" w:lineRule="exact"/>
        <w:rPr>
          <w:rFonts w:ascii="Times New Roman" w:hAnsi="Times New Roman"/>
          <w:sz w:val="20"/>
        </w:rPr>
      </w:pPr>
    </w:p>
    <w:p w14:paraId="37136559" w14:textId="77777777" w:rsidR="00030196" w:rsidRDefault="00030196" w:rsidP="00CF50DA">
      <w:pPr>
        <w:spacing w:line="0" w:lineRule="atLeast"/>
        <w:ind w:left="120"/>
        <w:rPr>
          <w:rFonts w:eastAsia="Arial"/>
          <w:i/>
          <w:sz w:val="20"/>
          <w:u w:val="single"/>
        </w:rPr>
      </w:pPr>
    </w:p>
    <w:p w14:paraId="3D82D4B2" w14:textId="77777777" w:rsidR="00030196" w:rsidRDefault="00030196" w:rsidP="00CF50DA">
      <w:pPr>
        <w:spacing w:line="0" w:lineRule="atLeast"/>
        <w:ind w:left="120"/>
        <w:rPr>
          <w:rFonts w:eastAsia="Arial"/>
          <w:i/>
          <w:sz w:val="20"/>
          <w:u w:val="single"/>
        </w:rPr>
      </w:pPr>
    </w:p>
    <w:p w14:paraId="186BBD01" w14:textId="7E23C67E" w:rsidR="00CF50DA" w:rsidRPr="00A04232" w:rsidRDefault="00CF50DA" w:rsidP="00CF50DA">
      <w:pPr>
        <w:spacing w:line="0" w:lineRule="atLeast"/>
        <w:ind w:left="120"/>
        <w:rPr>
          <w:rFonts w:eastAsia="Arial"/>
          <w:i/>
          <w:sz w:val="20"/>
          <w:u w:val="single"/>
        </w:rPr>
      </w:pPr>
      <w:r w:rsidRPr="00A04232">
        <w:rPr>
          <w:rFonts w:eastAsia="Arial"/>
          <w:i/>
          <w:sz w:val="20"/>
          <w:u w:val="single"/>
        </w:rPr>
        <w:lastRenderedPageBreak/>
        <w:t>Component 2, Methane-emissions-avoidance:</w:t>
      </w:r>
    </w:p>
    <w:p w14:paraId="783E9591" w14:textId="77777777" w:rsidR="00CF50DA" w:rsidRPr="00A04232" w:rsidRDefault="00CF50DA" w:rsidP="00CF50DA">
      <w:pPr>
        <w:spacing w:line="243" w:lineRule="exact"/>
        <w:rPr>
          <w:rFonts w:ascii="Times New Roman" w:hAnsi="Times New Roman"/>
          <w:sz w:val="20"/>
        </w:rPr>
      </w:pPr>
    </w:p>
    <w:p w14:paraId="13FCE373" w14:textId="77777777" w:rsidR="00CF50DA" w:rsidRPr="00A04232" w:rsidRDefault="00CF50DA" w:rsidP="00CF50DA">
      <w:pPr>
        <w:spacing w:line="234" w:lineRule="auto"/>
        <w:ind w:left="120" w:right="1680"/>
        <w:rPr>
          <w:rFonts w:eastAsia="Arial"/>
          <w:sz w:val="20"/>
        </w:rPr>
      </w:pPr>
      <w:r w:rsidRPr="00A04232">
        <w:rPr>
          <w:rFonts w:eastAsia="Arial"/>
          <w:sz w:val="20"/>
        </w:rPr>
        <w:t xml:space="preserve">AMS.III.R – “Methane recovery in agricultural activities at household/small farm level” ver. 1 </w:t>
      </w:r>
    </w:p>
    <w:p w14:paraId="67AE6B59" w14:textId="77777777" w:rsidR="00CF50DA" w:rsidRPr="00A90CA1" w:rsidRDefault="00000000" w:rsidP="00CF50DA">
      <w:pPr>
        <w:spacing w:line="234" w:lineRule="auto"/>
        <w:ind w:left="120" w:right="1680"/>
        <w:rPr>
          <w:rFonts w:eastAsia="Arial"/>
          <w:sz w:val="20"/>
          <w:u w:val="single"/>
        </w:rPr>
      </w:pPr>
      <w:hyperlink r:id="rId72" w:history="1">
        <w:r w:rsidR="00CF50DA" w:rsidRPr="00A04232">
          <w:rPr>
            <w:rStyle w:val="Hyperlink"/>
            <w:rFonts w:eastAsia="Arial"/>
            <w:sz w:val="20"/>
          </w:rPr>
          <w:t>https://cdm.unfccc.int/methodologies/DB/JQHRMGL23TWZ081T6G7G1RZ63GM1BZ</w:t>
        </w:r>
      </w:hyperlink>
      <w:r w:rsidR="00CF50DA" w:rsidRPr="00A90CA1">
        <w:rPr>
          <w:rFonts w:eastAsia="Arial"/>
          <w:sz w:val="20"/>
          <w:u w:val="single"/>
        </w:rPr>
        <w:t xml:space="preserve"> </w:t>
      </w:r>
    </w:p>
    <w:p w14:paraId="2959147E" w14:textId="77777777" w:rsidR="00CF50DA" w:rsidRDefault="00CF50DA" w:rsidP="00CF50DA"/>
    <w:p w14:paraId="107C8C76" w14:textId="77777777" w:rsidR="00CF50DA" w:rsidRPr="007C1D64" w:rsidRDefault="00CF50DA" w:rsidP="00517969">
      <w:pPr>
        <w:rPr>
          <w:lang w:eastAsia="de-DE"/>
        </w:rPr>
      </w:pPr>
    </w:p>
    <w:p w14:paraId="3AC7F82D" w14:textId="7B3462E9" w:rsidR="004E361A" w:rsidRDefault="007F21DA" w:rsidP="00B01408">
      <w:pPr>
        <w:pStyle w:val="Heading5"/>
      </w:pPr>
      <w:r>
        <w:t xml:space="preserve">B.2. </w:t>
      </w:r>
      <w:r w:rsidR="004E361A" w:rsidRPr="007C1D64">
        <w:t xml:space="preserve">Applicability of methodology </w:t>
      </w:r>
      <w:r w:rsidR="004E361A">
        <w:t>(</w:t>
      </w:r>
      <w:proofErr w:type="spellStart"/>
      <w:r w:rsidR="004E361A">
        <w:t>ies</w:t>
      </w:r>
      <w:proofErr w:type="spellEnd"/>
      <w:r w:rsidR="004E361A">
        <w:t>)</w:t>
      </w:r>
    </w:p>
    <w:p w14:paraId="20AC550F" w14:textId="5792387B" w:rsidR="00517969" w:rsidRPr="00654EBF" w:rsidRDefault="00517969" w:rsidP="00517969">
      <w:pPr>
        <w:rPr>
          <w:color w:val="auto"/>
          <w:lang w:eastAsia="de-DE"/>
        </w:rPr>
      </w:pPr>
      <w:r>
        <w:rPr>
          <w:lang w:eastAsia="de-DE"/>
        </w:rPr>
        <w:t>&gt;&gt;</w:t>
      </w:r>
      <w:r w:rsidRPr="007C1D64">
        <w:t xml:space="preserve"> </w:t>
      </w:r>
    </w:p>
    <w:p w14:paraId="48BBB491" w14:textId="6242873E" w:rsidR="00B16108" w:rsidRPr="00654EBF" w:rsidRDefault="00A13A20" w:rsidP="00B16108">
      <w:pPr>
        <w:pStyle w:val="ListParagraph"/>
        <w:numPr>
          <w:ilvl w:val="0"/>
          <w:numId w:val="51"/>
        </w:numPr>
        <w:rPr>
          <w:color w:val="auto"/>
          <w:lang w:eastAsia="de-DE"/>
        </w:rPr>
      </w:pPr>
      <w:r w:rsidRPr="00654EBF">
        <w:rPr>
          <w:color w:val="auto"/>
          <w:lang w:eastAsia="de-DE"/>
        </w:rPr>
        <w:t>AMS-I.C “Thermal energy for user with or without electricity”, version 18</w:t>
      </w:r>
    </w:p>
    <w:tbl>
      <w:tblPr>
        <w:tblStyle w:val="TableGrid"/>
        <w:tblW w:w="0" w:type="auto"/>
        <w:tblLook w:val="04A0" w:firstRow="1" w:lastRow="0" w:firstColumn="1" w:lastColumn="0" w:noHBand="0" w:noVBand="1"/>
      </w:tblPr>
      <w:tblGrid>
        <w:gridCol w:w="3685"/>
        <w:gridCol w:w="5937"/>
      </w:tblGrid>
      <w:tr w:rsidR="00654EBF" w:rsidRPr="00654EBF" w14:paraId="74876B91" w14:textId="77777777" w:rsidTr="00C95B52">
        <w:tc>
          <w:tcPr>
            <w:tcW w:w="3685" w:type="dxa"/>
          </w:tcPr>
          <w:p w14:paraId="2C6B97B9" w14:textId="570B9633" w:rsidR="00B16108" w:rsidRPr="00654EBF" w:rsidRDefault="00C95B52" w:rsidP="00FE1453">
            <w:pPr>
              <w:pStyle w:val="TablesCellsBody"/>
              <w:rPr>
                <w:b/>
                <w:bCs/>
                <w:color w:val="auto"/>
                <w:sz w:val="22"/>
                <w:szCs w:val="22"/>
              </w:rPr>
            </w:pPr>
            <w:r w:rsidRPr="00654EBF">
              <w:rPr>
                <w:b/>
                <w:bCs/>
                <w:color w:val="auto"/>
                <w:sz w:val="22"/>
                <w:szCs w:val="22"/>
              </w:rPr>
              <w:t>Criteria for the applicability of the methodology</w:t>
            </w:r>
          </w:p>
        </w:tc>
        <w:tc>
          <w:tcPr>
            <w:tcW w:w="5937" w:type="dxa"/>
          </w:tcPr>
          <w:p w14:paraId="36A86069" w14:textId="3FF90D35" w:rsidR="00B16108" w:rsidRPr="00654EBF" w:rsidRDefault="00C95B52" w:rsidP="00FE1453">
            <w:pPr>
              <w:pStyle w:val="TablesCellsBody"/>
              <w:rPr>
                <w:b/>
                <w:bCs/>
                <w:color w:val="auto"/>
                <w:sz w:val="22"/>
                <w:szCs w:val="22"/>
              </w:rPr>
            </w:pPr>
            <w:r w:rsidRPr="00654EBF">
              <w:rPr>
                <w:b/>
                <w:bCs/>
                <w:color w:val="auto"/>
                <w:sz w:val="22"/>
                <w:szCs w:val="22"/>
              </w:rPr>
              <w:t>Justification why the methodology is suitable for the proposed project activity</w:t>
            </w:r>
          </w:p>
        </w:tc>
      </w:tr>
      <w:tr w:rsidR="00654EBF" w:rsidRPr="00654EBF" w14:paraId="3F22ED39" w14:textId="77777777" w:rsidTr="00C95B52">
        <w:tc>
          <w:tcPr>
            <w:tcW w:w="3685" w:type="dxa"/>
          </w:tcPr>
          <w:p w14:paraId="19F4CEB7" w14:textId="03777183" w:rsidR="000173D2" w:rsidRPr="00654EBF" w:rsidRDefault="000173D2" w:rsidP="00FE1453">
            <w:pPr>
              <w:pStyle w:val="TablesCellsBody"/>
              <w:rPr>
                <w:color w:val="auto"/>
                <w:lang w:eastAsia="de-DE"/>
              </w:rPr>
            </w:pPr>
            <w:r w:rsidRPr="00654EBF">
              <w:rPr>
                <w:color w:val="auto"/>
                <w:sz w:val="22"/>
                <w:szCs w:val="22"/>
              </w:rPr>
              <w:t xml:space="preserve">This category comprises renewable energy technologies that supply users with thermal energy that displaces fossil fuel use. </w:t>
            </w:r>
          </w:p>
        </w:tc>
        <w:tc>
          <w:tcPr>
            <w:tcW w:w="5937" w:type="dxa"/>
          </w:tcPr>
          <w:p w14:paraId="5FAB0670" w14:textId="184A6BF5" w:rsidR="000173D2" w:rsidRPr="00654EBF" w:rsidRDefault="000173D2" w:rsidP="00FE1453">
            <w:pPr>
              <w:pStyle w:val="TablesCellsBody"/>
              <w:rPr>
                <w:color w:val="auto"/>
                <w:lang w:eastAsia="de-DE"/>
              </w:rPr>
            </w:pPr>
            <w:r w:rsidRPr="00654EBF">
              <w:rPr>
                <w:color w:val="auto"/>
                <w:sz w:val="22"/>
                <w:szCs w:val="22"/>
              </w:rPr>
              <w:t xml:space="preserve">In the proposed project, this methodology is applied for estimating and monitoring emission reductions from displacing kerosene use (fossil fuel) in household cooking stoves (thermal energy) with the use of biogas generated from cattle dung and organic kitchen waste (renewable sources). </w:t>
            </w:r>
          </w:p>
        </w:tc>
      </w:tr>
      <w:tr w:rsidR="00654EBF" w:rsidRPr="00654EBF" w14:paraId="3112A63F" w14:textId="77777777" w:rsidTr="00C95B52">
        <w:tc>
          <w:tcPr>
            <w:tcW w:w="3685" w:type="dxa"/>
          </w:tcPr>
          <w:p w14:paraId="35D4AA21" w14:textId="7A1C66C6" w:rsidR="000173D2" w:rsidRPr="00654EBF" w:rsidRDefault="000173D2" w:rsidP="00FE1453">
            <w:pPr>
              <w:pStyle w:val="TablesCellsBody"/>
              <w:rPr>
                <w:color w:val="auto"/>
                <w:lang w:eastAsia="de-DE"/>
              </w:rPr>
            </w:pPr>
            <w:r w:rsidRPr="00654EBF">
              <w:rPr>
                <w:color w:val="auto"/>
                <w:sz w:val="22"/>
                <w:szCs w:val="22"/>
              </w:rPr>
              <w:t xml:space="preserve">Biomass – based co – generating systems that produce heat and electricity are included in this category. For the purpose of this methodology “Cogeneration” shall mean the simultaneous generation of thermal energy and electrical and/or mechanical energy in one process. </w:t>
            </w:r>
          </w:p>
        </w:tc>
        <w:tc>
          <w:tcPr>
            <w:tcW w:w="5937" w:type="dxa"/>
          </w:tcPr>
          <w:p w14:paraId="3A8F934C" w14:textId="2E9FB2CA" w:rsidR="000173D2" w:rsidRPr="00654EBF" w:rsidRDefault="000173D2" w:rsidP="00FE1453">
            <w:pPr>
              <w:pStyle w:val="TablesCellsBody"/>
              <w:rPr>
                <w:color w:val="auto"/>
                <w:lang w:eastAsia="de-DE"/>
              </w:rPr>
            </w:pPr>
            <w:r w:rsidRPr="00654EBF">
              <w:rPr>
                <w:color w:val="auto"/>
                <w:sz w:val="22"/>
                <w:szCs w:val="22"/>
              </w:rPr>
              <w:t xml:space="preserve">In the proposed project activity the biogas unit will not generate electricity. The biogas stove will burn biogas for cooking purpose. </w:t>
            </w:r>
          </w:p>
        </w:tc>
      </w:tr>
      <w:tr w:rsidR="00654EBF" w:rsidRPr="00654EBF" w14:paraId="3546BD36" w14:textId="77777777" w:rsidTr="00C95B52">
        <w:tc>
          <w:tcPr>
            <w:tcW w:w="3685" w:type="dxa"/>
          </w:tcPr>
          <w:p w14:paraId="0A368833" w14:textId="3F9AC8C6" w:rsidR="000173D2" w:rsidRPr="00654EBF" w:rsidRDefault="000173D2" w:rsidP="00FE1453">
            <w:pPr>
              <w:pStyle w:val="TablesCellsBody"/>
              <w:rPr>
                <w:color w:val="auto"/>
                <w:lang w:eastAsia="de-DE"/>
              </w:rPr>
            </w:pPr>
            <w:r w:rsidRPr="00654EBF">
              <w:rPr>
                <w:color w:val="auto"/>
                <w:sz w:val="22"/>
                <w:szCs w:val="22"/>
              </w:rPr>
              <w:t xml:space="preserve">The total installed / rated thermal energy generation capacity of the projects equipment is equal to or less than 45 MW thermal </w:t>
            </w:r>
          </w:p>
        </w:tc>
        <w:tc>
          <w:tcPr>
            <w:tcW w:w="5937" w:type="dxa"/>
          </w:tcPr>
          <w:p w14:paraId="6913BD01" w14:textId="30152228" w:rsidR="000173D2" w:rsidRPr="00654EBF" w:rsidRDefault="000173D2" w:rsidP="00FE1453">
            <w:pPr>
              <w:pStyle w:val="TablesCellsBody"/>
              <w:rPr>
                <w:color w:val="auto"/>
                <w:lang w:eastAsia="de-DE"/>
              </w:rPr>
            </w:pPr>
            <w:r w:rsidRPr="00654EBF">
              <w:rPr>
                <w:color w:val="auto"/>
                <w:sz w:val="22"/>
                <w:szCs w:val="22"/>
              </w:rPr>
              <w:t xml:space="preserve">The average capacity of the biogas units is 2.97 kW so the aggregate capacity of 9,380 systems is in the order of 2.97 MW (see justification in section A.3 above) </w:t>
            </w:r>
          </w:p>
        </w:tc>
      </w:tr>
      <w:tr w:rsidR="00654EBF" w:rsidRPr="00654EBF" w14:paraId="6B32CFC1" w14:textId="77777777" w:rsidTr="00C95B52">
        <w:tc>
          <w:tcPr>
            <w:tcW w:w="3685" w:type="dxa"/>
          </w:tcPr>
          <w:p w14:paraId="75D57F08" w14:textId="35CC2449" w:rsidR="000173D2" w:rsidRPr="00654EBF" w:rsidRDefault="000173D2" w:rsidP="00FE1453">
            <w:pPr>
              <w:pStyle w:val="TablesCellsBody"/>
              <w:rPr>
                <w:color w:val="auto"/>
                <w:lang w:eastAsia="de-DE"/>
              </w:rPr>
            </w:pPr>
            <w:r w:rsidRPr="00654EBF">
              <w:rPr>
                <w:color w:val="auto"/>
                <w:sz w:val="22"/>
                <w:szCs w:val="22"/>
              </w:rPr>
              <w:t xml:space="preserve">For co-fired systems, the total installed thermal energy generation capacity of the project equipment, when using both fossil and renewable fuel shall not exceed 45 </w:t>
            </w:r>
            <w:proofErr w:type="spellStart"/>
            <w:r w:rsidRPr="00654EBF">
              <w:rPr>
                <w:color w:val="auto"/>
                <w:sz w:val="22"/>
                <w:szCs w:val="22"/>
              </w:rPr>
              <w:t>MWth</w:t>
            </w:r>
            <w:proofErr w:type="spellEnd"/>
            <w:r w:rsidRPr="00654EBF">
              <w:rPr>
                <w:color w:val="auto"/>
                <w:sz w:val="22"/>
                <w:szCs w:val="22"/>
              </w:rPr>
              <w:t xml:space="preserve">. </w:t>
            </w:r>
          </w:p>
        </w:tc>
        <w:tc>
          <w:tcPr>
            <w:tcW w:w="5937" w:type="dxa"/>
          </w:tcPr>
          <w:p w14:paraId="1A773B83" w14:textId="7398D07E" w:rsidR="000173D2" w:rsidRPr="00654EBF" w:rsidRDefault="000173D2" w:rsidP="00FE1453">
            <w:pPr>
              <w:pStyle w:val="TablesCellsBody"/>
              <w:rPr>
                <w:color w:val="auto"/>
                <w:lang w:eastAsia="de-DE"/>
              </w:rPr>
            </w:pPr>
            <w:r w:rsidRPr="00654EBF">
              <w:rPr>
                <w:color w:val="auto"/>
                <w:sz w:val="22"/>
                <w:szCs w:val="22"/>
              </w:rPr>
              <w:t xml:space="preserve">Co – fired system uses both fossil and renewable fuels. In the proposed project activity, after introducing a biogas unit, fossil fuel will not be used; the biogas stove will burn only biogas for cooking purpose. </w:t>
            </w:r>
          </w:p>
        </w:tc>
      </w:tr>
      <w:tr w:rsidR="00654EBF" w:rsidRPr="00654EBF" w14:paraId="7FE1F74D" w14:textId="77777777" w:rsidTr="00C95B52">
        <w:tc>
          <w:tcPr>
            <w:tcW w:w="3685" w:type="dxa"/>
          </w:tcPr>
          <w:p w14:paraId="1758FDAD" w14:textId="2D4EEF0E" w:rsidR="000173D2" w:rsidRPr="00654EBF" w:rsidRDefault="000173D2" w:rsidP="00FE1453">
            <w:pPr>
              <w:pStyle w:val="TablesCellsBody"/>
              <w:rPr>
                <w:color w:val="auto"/>
                <w:lang w:eastAsia="de-DE"/>
              </w:rPr>
            </w:pPr>
            <w:r w:rsidRPr="00654EBF">
              <w:rPr>
                <w:color w:val="auto"/>
                <w:sz w:val="22"/>
                <w:szCs w:val="22"/>
              </w:rPr>
              <w:t xml:space="preserve">In case electricity and / or steam / heat produced by the project activity is delivered to another facility or facilities within the project boundary, a contract between the supplier </w:t>
            </w:r>
            <w:r w:rsidRPr="00654EBF">
              <w:rPr>
                <w:color w:val="auto"/>
                <w:sz w:val="22"/>
                <w:szCs w:val="22"/>
              </w:rPr>
              <w:lastRenderedPageBreak/>
              <w:t xml:space="preserve">and consumer (s) of the energy will have to be entered into specifying that only the facility generating the energy can claim emission reductions from the energy displaced. </w:t>
            </w:r>
          </w:p>
        </w:tc>
        <w:tc>
          <w:tcPr>
            <w:tcW w:w="5937" w:type="dxa"/>
          </w:tcPr>
          <w:p w14:paraId="4C089250" w14:textId="4835A478" w:rsidR="000173D2" w:rsidRPr="00654EBF" w:rsidRDefault="000173D2" w:rsidP="00FE1453">
            <w:pPr>
              <w:pStyle w:val="TablesCellsBody"/>
              <w:rPr>
                <w:color w:val="auto"/>
                <w:lang w:eastAsia="de-DE"/>
              </w:rPr>
            </w:pPr>
            <w:r w:rsidRPr="00654EBF">
              <w:rPr>
                <w:color w:val="auto"/>
                <w:sz w:val="22"/>
                <w:szCs w:val="22"/>
              </w:rPr>
              <w:lastRenderedPageBreak/>
              <w:t xml:space="preserve">In the proposed project activity the heat produced by the biogas units will not be delivered to another facility. </w:t>
            </w:r>
          </w:p>
        </w:tc>
      </w:tr>
      <w:tr w:rsidR="00654EBF" w:rsidRPr="00654EBF" w14:paraId="59D4A49C" w14:textId="77777777" w:rsidTr="00C95B52">
        <w:tc>
          <w:tcPr>
            <w:tcW w:w="3685" w:type="dxa"/>
          </w:tcPr>
          <w:p w14:paraId="1AD948ED" w14:textId="4CF37083" w:rsidR="000173D2" w:rsidRPr="00654EBF" w:rsidRDefault="000173D2" w:rsidP="00FE1453">
            <w:pPr>
              <w:pStyle w:val="TablesCellsBody"/>
              <w:rPr>
                <w:color w:val="auto"/>
                <w:lang w:eastAsia="de-DE"/>
              </w:rPr>
            </w:pPr>
            <w:r w:rsidRPr="00654EBF">
              <w:rPr>
                <w:color w:val="auto"/>
                <w:sz w:val="22"/>
                <w:szCs w:val="22"/>
              </w:rPr>
              <w:t xml:space="preserve">Project activities that seek to retrofit or modify an existing facility for renewable energy generation are included in this category </w:t>
            </w:r>
          </w:p>
        </w:tc>
        <w:tc>
          <w:tcPr>
            <w:tcW w:w="5937" w:type="dxa"/>
          </w:tcPr>
          <w:p w14:paraId="1CCF5AA1" w14:textId="7B4B62C5" w:rsidR="000173D2" w:rsidRPr="00654EBF" w:rsidRDefault="000173D2" w:rsidP="00FE1453">
            <w:pPr>
              <w:pStyle w:val="TablesCellsBody"/>
              <w:rPr>
                <w:color w:val="auto"/>
                <w:lang w:eastAsia="de-DE"/>
              </w:rPr>
            </w:pPr>
            <w:r w:rsidRPr="00654EBF">
              <w:rPr>
                <w:color w:val="auto"/>
                <w:sz w:val="22"/>
                <w:szCs w:val="22"/>
              </w:rPr>
              <w:t xml:space="preserve">The proposed project activity will replace inefficient traditional cooking stoves with cleaner biogas stoves. The project will reduce the amount of fuel wood and kerosene used for cooking stoves with cleaner biogas stoves, there are no existing renewable energy facilities. Hence the proposed project activity does not seek to retrofit or modify an existing facility for </w:t>
            </w:r>
            <w:r w:rsidR="00003F87" w:rsidRPr="00654EBF">
              <w:rPr>
                <w:color w:val="auto"/>
                <w:sz w:val="22"/>
                <w:szCs w:val="22"/>
              </w:rPr>
              <w:t>renewable energy generation.</w:t>
            </w:r>
          </w:p>
        </w:tc>
      </w:tr>
      <w:tr w:rsidR="00654EBF" w:rsidRPr="00654EBF" w14:paraId="637DF45B" w14:textId="77777777" w:rsidTr="00C95B52">
        <w:tc>
          <w:tcPr>
            <w:tcW w:w="3685" w:type="dxa"/>
          </w:tcPr>
          <w:p w14:paraId="4DBBD182" w14:textId="154D872D" w:rsidR="00003F87" w:rsidRPr="00654EBF" w:rsidRDefault="00003F87" w:rsidP="00FE1453">
            <w:pPr>
              <w:pStyle w:val="TablesCellsBody"/>
              <w:rPr>
                <w:color w:val="auto"/>
                <w:lang w:eastAsia="de-DE"/>
              </w:rPr>
            </w:pPr>
            <w:r w:rsidRPr="00654EBF">
              <w:rPr>
                <w:color w:val="auto"/>
                <w:sz w:val="22"/>
                <w:szCs w:val="22"/>
              </w:rPr>
              <w:t xml:space="preserve">The capacity limits specified in the above paragraphs apply to both new facilities and retrofit projects. In the case of project activities that involve the addition of renewable energy units at an existing renewable energy facility, the total capacity of the units added by the project should comply with capacity limits in paragraphs in paragraphs 3 to 5 of the methodology AMS. I –C version 18 and should be physically distinct from the existing units. </w:t>
            </w:r>
          </w:p>
        </w:tc>
        <w:tc>
          <w:tcPr>
            <w:tcW w:w="5937" w:type="dxa"/>
          </w:tcPr>
          <w:p w14:paraId="39614417" w14:textId="5A478B35" w:rsidR="00003F87" w:rsidRPr="00654EBF" w:rsidRDefault="00003F87" w:rsidP="00FE1453">
            <w:pPr>
              <w:pStyle w:val="TablesCellsBody"/>
              <w:rPr>
                <w:color w:val="auto"/>
                <w:lang w:eastAsia="de-DE"/>
              </w:rPr>
            </w:pPr>
            <w:r w:rsidRPr="00654EBF">
              <w:rPr>
                <w:color w:val="auto"/>
                <w:sz w:val="22"/>
                <w:szCs w:val="22"/>
              </w:rPr>
              <w:t xml:space="preserve">The proposed project activity will replace inefficient traditional cooking stoves with cleaner biogas stoves. The project will reduce the amount of fuel wood and kerosene used for cooking stoves with cleaner biogas stoves, there are no existing renewable energy facilities. </w:t>
            </w:r>
          </w:p>
        </w:tc>
      </w:tr>
      <w:tr w:rsidR="00654EBF" w:rsidRPr="00654EBF" w14:paraId="2FE6CC9E" w14:textId="77777777" w:rsidTr="00C95B52">
        <w:tc>
          <w:tcPr>
            <w:tcW w:w="3685" w:type="dxa"/>
          </w:tcPr>
          <w:p w14:paraId="72142444" w14:textId="05B4637F" w:rsidR="00003F87" w:rsidRPr="00654EBF" w:rsidRDefault="00003F87" w:rsidP="00FE1453">
            <w:pPr>
              <w:pStyle w:val="TablesCellsBody"/>
              <w:rPr>
                <w:color w:val="auto"/>
                <w:lang w:eastAsia="de-DE"/>
              </w:rPr>
            </w:pPr>
            <w:r w:rsidRPr="00654EBF">
              <w:rPr>
                <w:color w:val="auto"/>
                <w:sz w:val="22"/>
                <w:szCs w:val="22"/>
              </w:rPr>
              <w:t xml:space="preserve">Charcoal based biomass energy generation project activities are eligible to apply the methodology only if the charcoal is produced from renewable biomass sources. </w:t>
            </w:r>
          </w:p>
        </w:tc>
        <w:tc>
          <w:tcPr>
            <w:tcW w:w="5937" w:type="dxa"/>
          </w:tcPr>
          <w:p w14:paraId="09C04369" w14:textId="7459C08C" w:rsidR="00003F87" w:rsidRPr="00654EBF" w:rsidRDefault="00003F87" w:rsidP="00FE1453">
            <w:pPr>
              <w:pStyle w:val="TablesCellsBody"/>
              <w:rPr>
                <w:color w:val="auto"/>
                <w:lang w:eastAsia="de-DE"/>
              </w:rPr>
            </w:pPr>
            <w:r w:rsidRPr="00654EBF">
              <w:rPr>
                <w:color w:val="auto"/>
                <w:sz w:val="22"/>
                <w:szCs w:val="22"/>
              </w:rPr>
              <w:t xml:space="preserve">The proposed project activity will replace inefficient traditional cooking stoves with cleaner biogas stoves. The project will reduce the amount of fuel wood and kerosene used for cooking stoves with cleaner biogas stoves, there are not charcoal energy generation. </w:t>
            </w:r>
          </w:p>
        </w:tc>
      </w:tr>
    </w:tbl>
    <w:p w14:paraId="155F80F2" w14:textId="77777777" w:rsidR="00B16108" w:rsidRPr="00654EBF" w:rsidRDefault="00B16108" w:rsidP="00B16108">
      <w:pPr>
        <w:rPr>
          <w:color w:val="auto"/>
          <w:lang w:eastAsia="de-DE"/>
        </w:rPr>
      </w:pPr>
    </w:p>
    <w:p w14:paraId="4C3E117B" w14:textId="4976292D" w:rsidR="0006404D" w:rsidRPr="00654EBF" w:rsidRDefault="00B16108" w:rsidP="00BE6D73">
      <w:pPr>
        <w:pStyle w:val="ListParagraph"/>
        <w:numPr>
          <w:ilvl w:val="0"/>
          <w:numId w:val="51"/>
        </w:numPr>
        <w:rPr>
          <w:color w:val="auto"/>
          <w:lang w:eastAsia="de-DE"/>
        </w:rPr>
      </w:pPr>
      <w:r w:rsidRPr="00654EBF">
        <w:rPr>
          <w:color w:val="auto"/>
          <w:lang w:eastAsia="de-DE"/>
        </w:rPr>
        <w:t>AMS-I.E “Switch from non-renewable biomass for thermal applications by the user”, version 3</w:t>
      </w:r>
    </w:p>
    <w:p w14:paraId="55167C96" w14:textId="320640B3" w:rsidR="00BD4ED9" w:rsidRPr="00654EBF" w:rsidRDefault="00BD4ED9" w:rsidP="00BD4ED9">
      <w:pPr>
        <w:rPr>
          <w:color w:val="auto"/>
          <w:lang w:eastAsia="de-DE"/>
        </w:rPr>
      </w:pPr>
    </w:p>
    <w:tbl>
      <w:tblPr>
        <w:tblStyle w:val="TableGrid"/>
        <w:tblW w:w="0" w:type="auto"/>
        <w:tblLook w:val="04A0" w:firstRow="1" w:lastRow="0" w:firstColumn="1" w:lastColumn="0" w:noHBand="0" w:noVBand="1"/>
      </w:tblPr>
      <w:tblGrid>
        <w:gridCol w:w="3685"/>
        <w:gridCol w:w="5937"/>
      </w:tblGrid>
      <w:tr w:rsidR="00654EBF" w:rsidRPr="00654EBF" w14:paraId="06966BA1" w14:textId="77777777" w:rsidTr="005E16A1">
        <w:tc>
          <w:tcPr>
            <w:tcW w:w="3685" w:type="dxa"/>
          </w:tcPr>
          <w:p w14:paraId="7D98D13A" w14:textId="77777777" w:rsidR="00BD4ED9" w:rsidRPr="00654EBF" w:rsidRDefault="00BD4ED9" w:rsidP="00FE1453">
            <w:pPr>
              <w:pStyle w:val="TablesCellsBody"/>
              <w:rPr>
                <w:b/>
                <w:bCs/>
                <w:color w:val="auto"/>
                <w:sz w:val="22"/>
                <w:szCs w:val="22"/>
              </w:rPr>
            </w:pPr>
            <w:r w:rsidRPr="00654EBF">
              <w:rPr>
                <w:b/>
                <w:bCs/>
                <w:color w:val="auto"/>
                <w:sz w:val="22"/>
                <w:szCs w:val="22"/>
              </w:rPr>
              <w:t>Criteria for the applicability of the methodology</w:t>
            </w:r>
          </w:p>
        </w:tc>
        <w:tc>
          <w:tcPr>
            <w:tcW w:w="5937" w:type="dxa"/>
          </w:tcPr>
          <w:p w14:paraId="6A9F914F" w14:textId="77777777" w:rsidR="00BD4ED9" w:rsidRPr="00654EBF" w:rsidRDefault="00BD4ED9" w:rsidP="00FE1453">
            <w:pPr>
              <w:pStyle w:val="TablesCellsBody"/>
              <w:rPr>
                <w:b/>
                <w:bCs/>
                <w:color w:val="auto"/>
                <w:sz w:val="22"/>
                <w:szCs w:val="22"/>
              </w:rPr>
            </w:pPr>
            <w:r w:rsidRPr="00654EBF">
              <w:rPr>
                <w:b/>
                <w:bCs/>
                <w:color w:val="auto"/>
                <w:sz w:val="22"/>
                <w:szCs w:val="22"/>
              </w:rPr>
              <w:t>Justification why the methodology is suitable for the proposed project activity</w:t>
            </w:r>
          </w:p>
        </w:tc>
      </w:tr>
      <w:tr w:rsidR="00654EBF" w:rsidRPr="00654EBF" w14:paraId="6CF9C56A" w14:textId="77777777" w:rsidTr="005E16A1">
        <w:tc>
          <w:tcPr>
            <w:tcW w:w="3685" w:type="dxa"/>
          </w:tcPr>
          <w:p w14:paraId="53ABB07E" w14:textId="243F17BF" w:rsidR="00BD4ED9" w:rsidRPr="00654EBF" w:rsidRDefault="00C6340A" w:rsidP="00FE1453">
            <w:pPr>
              <w:pStyle w:val="TablesCellsBody"/>
              <w:rPr>
                <w:color w:val="auto"/>
                <w:lang w:eastAsia="de-DE"/>
              </w:rPr>
            </w:pPr>
            <w:r w:rsidRPr="00654EBF">
              <w:rPr>
                <w:color w:val="auto"/>
                <w:sz w:val="22"/>
                <w:szCs w:val="22"/>
              </w:rPr>
              <w:t xml:space="preserve">This category comprises small thermal appliances that displace the use of non-renewable biomass by </w:t>
            </w:r>
            <w:r w:rsidRPr="00654EBF">
              <w:rPr>
                <w:color w:val="auto"/>
                <w:sz w:val="22"/>
                <w:szCs w:val="22"/>
              </w:rPr>
              <w:lastRenderedPageBreak/>
              <w:t>introducing new renewable energy end-user technologies</w:t>
            </w:r>
            <w:r w:rsidR="00BD4ED9" w:rsidRPr="00654EBF">
              <w:rPr>
                <w:color w:val="auto"/>
                <w:sz w:val="22"/>
                <w:szCs w:val="22"/>
              </w:rPr>
              <w:t xml:space="preserve">. Examples of these end user technologies include biogas stoves and solar cookers. </w:t>
            </w:r>
          </w:p>
        </w:tc>
        <w:tc>
          <w:tcPr>
            <w:tcW w:w="5937" w:type="dxa"/>
          </w:tcPr>
          <w:p w14:paraId="7C9EA3AB" w14:textId="77777777" w:rsidR="00BD4ED9" w:rsidRPr="00654EBF" w:rsidRDefault="00BD4ED9" w:rsidP="00FE1453">
            <w:pPr>
              <w:pStyle w:val="TablesCellsBody"/>
              <w:rPr>
                <w:color w:val="auto"/>
                <w:lang w:eastAsia="de-DE"/>
              </w:rPr>
            </w:pPr>
            <w:r w:rsidRPr="00654EBF">
              <w:rPr>
                <w:color w:val="auto"/>
                <w:sz w:val="22"/>
                <w:szCs w:val="22"/>
              </w:rPr>
              <w:lastRenderedPageBreak/>
              <w:t xml:space="preserve">The proposed project will introduce small, family-size biogas systems (bioreactors and cookers) that supply thermal energy for household cooking needs. In the area of the proposed Kolar Biogas </w:t>
            </w:r>
            <w:r w:rsidRPr="00654EBF">
              <w:rPr>
                <w:color w:val="auto"/>
                <w:sz w:val="22"/>
                <w:szCs w:val="22"/>
              </w:rPr>
              <w:lastRenderedPageBreak/>
              <w:t xml:space="preserve">Project, 78% of fuel wood used for cooking is considered non-renewable biomass (see section B.4 below for information on how the fraction was estimated). For households participating in this project, their fuel wood use will be replaced with the use of biogas generated in small biogas reactors (renewable energy derived from cattle dung). </w:t>
            </w:r>
          </w:p>
        </w:tc>
      </w:tr>
      <w:tr w:rsidR="00BD4ED9" w14:paraId="707447A1" w14:textId="77777777" w:rsidTr="005E16A1">
        <w:tc>
          <w:tcPr>
            <w:tcW w:w="3685" w:type="dxa"/>
          </w:tcPr>
          <w:p w14:paraId="45175BBC" w14:textId="77777777" w:rsidR="00BD4ED9" w:rsidRPr="00654EBF" w:rsidRDefault="00BD4ED9" w:rsidP="00FE1453">
            <w:pPr>
              <w:pStyle w:val="TablesCellsBody"/>
              <w:rPr>
                <w:color w:val="auto"/>
                <w:lang w:eastAsia="de-DE"/>
              </w:rPr>
            </w:pPr>
            <w:r w:rsidRPr="00654EBF">
              <w:rPr>
                <w:color w:val="auto"/>
                <w:sz w:val="22"/>
                <w:szCs w:val="22"/>
              </w:rPr>
              <w:lastRenderedPageBreak/>
              <w:t xml:space="preserve">If any similar registered small-scale CDM project activities exist in the same region as the proposed project activity then it must be ensured that the proposed project activity is not saving the non-renewable biomass accounted for by the other registered project activities. </w:t>
            </w:r>
          </w:p>
        </w:tc>
        <w:tc>
          <w:tcPr>
            <w:tcW w:w="5937" w:type="dxa"/>
          </w:tcPr>
          <w:p w14:paraId="2C270840" w14:textId="77777777" w:rsidR="00BD4ED9" w:rsidRPr="00654EBF" w:rsidRDefault="00BD4ED9" w:rsidP="00FE1453">
            <w:pPr>
              <w:pStyle w:val="TablesCellsBody"/>
              <w:rPr>
                <w:color w:val="auto"/>
                <w:lang w:eastAsia="de-DE"/>
              </w:rPr>
            </w:pPr>
            <w:r w:rsidRPr="00654EBF">
              <w:rPr>
                <w:color w:val="auto"/>
                <w:sz w:val="22"/>
                <w:szCs w:val="22"/>
              </w:rPr>
              <w:t xml:space="preserve">A similar activity, ‘Hassan Biogas Project’ has been proposed for registration under the CDM, which is located in the same state but separated from the proposed Kolar Biogas Project by </w:t>
            </w:r>
            <w:proofErr w:type="spellStart"/>
            <w:r w:rsidRPr="00654EBF">
              <w:rPr>
                <w:color w:val="auto"/>
                <w:sz w:val="22"/>
                <w:szCs w:val="22"/>
              </w:rPr>
              <w:t>Tumkur</w:t>
            </w:r>
            <w:proofErr w:type="spellEnd"/>
            <w:r w:rsidRPr="00654EBF">
              <w:rPr>
                <w:color w:val="auto"/>
                <w:sz w:val="22"/>
                <w:szCs w:val="22"/>
              </w:rPr>
              <w:t xml:space="preserve"> and Bangalore Districts. The two project areas are more than 100 km apart (see A.6). This is far above the distance travelled by project participants to collect fuel wood. The baseline survey described in section B.4 below showed that the average distance for collecting fire wood is 2 km, and the maximum distance mentioned was 15 km. </w:t>
            </w:r>
          </w:p>
        </w:tc>
      </w:tr>
      <w:tr w:rsidR="00BD4ED9" w14:paraId="6F8FD1AC" w14:textId="77777777" w:rsidTr="005E16A1">
        <w:tc>
          <w:tcPr>
            <w:tcW w:w="3685" w:type="dxa"/>
          </w:tcPr>
          <w:p w14:paraId="37ECD729" w14:textId="77777777" w:rsidR="00BD4ED9" w:rsidRPr="00F6085D" w:rsidRDefault="00BD4ED9" w:rsidP="00FE1453">
            <w:pPr>
              <w:pStyle w:val="TablesCellsBody"/>
              <w:rPr>
                <w:color w:val="auto"/>
                <w:sz w:val="22"/>
                <w:szCs w:val="22"/>
              </w:rPr>
            </w:pPr>
            <w:r w:rsidRPr="00F6085D">
              <w:rPr>
                <w:color w:val="auto"/>
                <w:sz w:val="22"/>
                <w:szCs w:val="22"/>
              </w:rPr>
              <w:t>Project participants are able to show that non-renewable biomass has been used since 31 December 1989, using survey methods</w:t>
            </w:r>
          </w:p>
        </w:tc>
        <w:tc>
          <w:tcPr>
            <w:tcW w:w="5937" w:type="dxa"/>
          </w:tcPr>
          <w:p w14:paraId="14071A7C" w14:textId="4A0AA1CD" w:rsidR="00BD4ED9" w:rsidRPr="00F6085D" w:rsidRDefault="00BD4ED9" w:rsidP="00FE1453">
            <w:pPr>
              <w:pStyle w:val="TablesCellsBody"/>
              <w:rPr>
                <w:color w:val="auto"/>
                <w:sz w:val="22"/>
                <w:szCs w:val="22"/>
              </w:rPr>
            </w:pPr>
            <w:r w:rsidRPr="00F6085D">
              <w:rPr>
                <w:color w:val="auto"/>
                <w:sz w:val="22"/>
                <w:szCs w:val="22"/>
              </w:rPr>
              <w:t>A number of studies on bioresource use in Karnataka show that non-renewable biomass has been used since 31 December 1989. In particular, Ramachandra et al in “Bioresource Status in Karnataka” (2004 – see reference 2 in A</w:t>
            </w:r>
            <w:ins w:id="177" w:author="Paul Leon" w:date="2022-09-29T17:51:00Z">
              <w:r w:rsidR="00940AAB" w:rsidRPr="00F6085D">
                <w:rPr>
                  <w:color w:val="auto"/>
                  <w:sz w:val="22"/>
                  <w:szCs w:val="22"/>
                </w:rPr>
                <w:t>ppendix</w:t>
              </w:r>
            </w:ins>
            <w:del w:id="178" w:author="Paul Leon" w:date="2022-09-29T17:51:00Z">
              <w:r w:rsidRPr="00F6085D" w:rsidDel="00940AAB">
                <w:rPr>
                  <w:color w:val="auto"/>
                  <w:sz w:val="22"/>
                  <w:szCs w:val="22"/>
                </w:rPr>
                <w:delText>nnex</w:delText>
              </w:r>
            </w:del>
            <w:r w:rsidRPr="00F6085D">
              <w:rPr>
                <w:color w:val="auto"/>
                <w:sz w:val="22"/>
                <w:szCs w:val="22"/>
              </w:rPr>
              <w:t xml:space="preserve"> 5) noted that the share of fuel wood in cooking in rural areas increased from 56% in 1989/90 to nearly 62% in 1994/95. This increased demand could not have been met by renewable supplies of fuel wood in Kolar District due to the serious bioresource shortages in Kolar District. A number of studies have shown that Kolar District is a bioresource deficient zone meaning that not only is there insufficient fuel wood to meet cooking and water heating demands, there is also a shortage of other possible bioresource substitutes like animal, crop and horticultural residues. With more than 70% of the population in rural areas, Ramachandra et al (2004 – see reference 2 in A</w:t>
            </w:r>
            <w:ins w:id="179" w:author="Paul Leon" w:date="2022-09-29T17:54:00Z">
              <w:r w:rsidR="009E057A" w:rsidRPr="00F6085D">
                <w:rPr>
                  <w:color w:val="auto"/>
                  <w:sz w:val="22"/>
                  <w:szCs w:val="22"/>
                </w:rPr>
                <w:t>ppendix 7</w:t>
              </w:r>
            </w:ins>
            <w:del w:id="180" w:author="Paul Leon" w:date="2022-09-29T17:54:00Z">
              <w:r w:rsidRPr="00F6085D" w:rsidDel="009E057A">
                <w:rPr>
                  <w:color w:val="auto"/>
                  <w:sz w:val="22"/>
                  <w:szCs w:val="22"/>
                </w:rPr>
                <w:delText>nnex 5</w:delText>
              </w:r>
            </w:del>
            <w:r w:rsidRPr="00F6085D">
              <w:rPr>
                <w:color w:val="auto"/>
                <w:sz w:val="22"/>
                <w:szCs w:val="22"/>
              </w:rPr>
              <w:t>) note that there is tremendous demand on resources such as fuel wood and agricultural residues to meet people’s daily fuel needs. More recent studies on non-renewable biomass use in Kolar District including Ramachandra and Rao in “Inventorying, Mapping and Monitoring of Bio-resources Using GIS and Remote Sensing” (2005 – see reference 3 in A</w:t>
            </w:r>
            <w:ins w:id="181" w:author="Paul Leon" w:date="2022-09-29T17:55:00Z">
              <w:r w:rsidR="009E057A" w:rsidRPr="00F6085D">
                <w:rPr>
                  <w:color w:val="auto"/>
                  <w:sz w:val="22"/>
                  <w:szCs w:val="22"/>
                </w:rPr>
                <w:t>ppendix 7</w:t>
              </w:r>
            </w:ins>
            <w:del w:id="182" w:author="Paul Leon" w:date="2022-09-29T17:55:00Z">
              <w:r w:rsidRPr="00F6085D" w:rsidDel="009E057A">
                <w:rPr>
                  <w:color w:val="auto"/>
                  <w:sz w:val="22"/>
                  <w:szCs w:val="22"/>
                </w:rPr>
                <w:delText>nnex 5</w:delText>
              </w:r>
            </w:del>
            <w:r w:rsidRPr="00F6085D">
              <w:rPr>
                <w:color w:val="auto"/>
                <w:sz w:val="22"/>
                <w:szCs w:val="22"/>
              </w:rPr>
              <w:t xml:space="preserve">) have noted the high level of non-renewable biomass use in Kolar District so the pattern that was established from 1989/90 has continued in more recent years due to the sustained demand on bioresources to meet rural energy needs. This is supported by the baseline survey of a sample of households in the </w:t>
            </w:r>
            <w:r w:rsidRPr="00F6085D">
              <w:rPr>
                <w:color w:val="auto"/>
                <w:sz w:val="22"/>
                <w:szCs w:val="22"/>
              </w:rPr>
              <w:lastRenderedPageBreak/>
              <w:t>region (see B4 below and A</w:t>
            </w:r>
            <w:ins w:id="183" w:author="Paul Leon" w:date="2022-09-29T17:55:00Z">
              <w:r w:rsidR="00B0490D" w:rsidRPr="00F6085D">
                <w:rPr>
                  <w:color w:val="auto"/>
                  <w:sz w:val="22"/>
                  <w:szCs w:val="22"/>
                </w:rPr>
                <w:t>ppendix 5</w:t>
              </w:r>
            </w:ins>
            <w:del w:id="184" w:author="Paul Leon" w:date="2022-09-29T17:55:00Z">
              <w:r w:rsidRPr="00F6085D" w:rsidDel="00B0490D">
                <w:rPr>
                  <w:color w:val="auto"/>
                  <w:sz w:val="22"/>
                  <w:szCs w:val="22"/>
                </w:rPr>
                <w:delText>nnex 3</w:delText>
              </w:r>
            </w:del>
            <w:r w:rsidRPr="00F6085D">
              <w:rPr>
                <w:color w:val="auto"/>
                <w:sz w:val="22"/>
                <w:szCs w:val="22"/>
              </w:rPr>
              <w:t xml:space="preserve"> for further details) which confirmed that the time for collecting fuel wood and the price for purchasing fuel wood has been increasing, which shows persistent and growing non-renewable biomass use.</w:t>
            </w:r>
          </w:p>
        </w:tc>
      </w:tr>
    </w:tbl>
    <w:p w14:paraId="34ECDAF6" w14:textId="77777777" w:rsidR="00BD4ED9" w:rsidRPr="00F6085D" w:rsidRDefault="00BD4ED9" w:rsidP="00BD4ED9">
      <w:pPr>
        <w:rPr>
          <w:color w:val="auto"/>
          <w:lang w:eastAsia="de-DE"/>
        </w:rPr>
      </w:pPr>
    </w:p>
    <w:p w14:paraId="79B36EC4" w14:textId="0CB751F8" w:rsidR="00BD4ED9" w:rsidRPr="00F6085D" w:rsidRDefault="00BD4ED9" w:rsidP="00BE6D73">
      <w:pPr>
        <w:pStyle w:val="ListParagraph"/>
        <w:numPr>
          <w:ilvl w:val="0"/>
          <w:numId w:val="51"/>
        </w:numPr>
        <w:rPr>
          <w:color w:val="auto"/>
          <w:lang w:eastAsia="de-DE"/>
        </w:rPr>
      </w:pPr>
      <w:r w:rsidRPr="00F6085D">
        <w:rPr>
          <w:color w:val="auto"/>
          <w:lang w:eastAsia="de-DE"/>
        </w:rPr>
        <w:t>AMS-III.R “Methane recovery in agricultural activities at the household/small farm level”, version 1</w:t>
      </w:r>
    </w:p>
    <w:tbl>
      <w:tblPr>
        <w:tblStyle w:val="TableGrid"/>
        <w:tblW w:w="0" w:type="auto"/>
        <w:tblLook w:val="04A0" w:firstRow="1" w:lastRow="0" w:firstColumn="1" w:lastColumn="0" w:noHBand="0" w:noVBand="1"/>
      </w:tblPr>
      <w:tblGrid>
        <w:gridCol w:w="3685"/>
        <w:gridCol w:w="5937"/>
      </w:tblGrid>
      <w:tr w:rsidR="00F6085D" w:rsidRPr="00F6085D" w14:paraId="0B172ADD" w14:textId="77777777" w:rsidTr="005E16A1">
        <w:tc>
          <w:tcPr>
            <w:tcW w:w="3685" w:type="dxa"/>
          </w:tcPr>
          <w:p w14:paraId="5AAAE87A" w14:textId="77777777" w:rsidR="00C95B52" w:rsidRPr="00F6085D" w:rsidRDefault="00C95B52" w:rsidP="00C6340A">
            <w:pPr>
              <w:pStyle w:val="TablesCellsBody"/>
              <w:rPr>
                <w:b/>
                <w:bCs/>
                <w:color w:val="auto"/>
                <w:sz w:val="22"/>
                <w:szCs w:val="22"/>
              </w:rPr>
            </w:pPr>
            <w:r w:rsidRPr="00F6085D">
              <w:rPr>
                <w:b/>
                <w:bCs/>
                <w:color w:val="auto"/>
                <w:sz w:val="22"/>
                <w:szCs w:val="22"/>
              </w:rPr>
              <w:t>Criteria for the applicability of the methodology</w:t>
            </w:r>
          </w:p>
        </w:tc>
        <w:tc>
          <w:tcPr>
            <w:tcW w:w="5937" w:type="dxa"/>
          </w:tcPr>
          <w:p w14:paraId="69A57219" w14:textId="77777777" w:rsidR="00C95B52" w:rsidRPr="00F6085D" w:rsidRDefault="00C95B52" w:rsidP="00C6340A">
            <w:pPr>
              <w:pStyle w:val="TablesCellsBody"/>
              <w:rPr>
                <w:b/>
                <w:bCs/>
                <w:color w:val="auto"/>
                <w:sz w:val="22"/>
                <w:szCs w:val="22"/>
              </w:rPr>
            </w:pPr>
            <w:r w:rsidRPr="00F6085D">
              <w:rPr>
                <w:b/>
                <w:bCs/>
                <w:color w:val="auto"/>
                <w:sz w:val="22"/>
                <w:szCs w:val="22"/>
              </w:rPr>
              <w:t>Justification why the methodology is suitable for the proposed project activity</w:t>
            </w:r>
          </w:p>
        </w:tc>
      </w:tr>
      <w:tr w:rsidR="00F6085D" w:rsidRPr="00F6085D" w14:paraId="5E4FA648" w14:textId="77777777" w:rsidTr="005E16A1">
        <w:tc>
          <w:tcPr>
            <w:tcW w:w="3685" w:type="dxa"/>
          </w:tcPr>
          <w:p w14:paraId="31936490" w14:textId="77777777" w:rsidR="00DE0D74" w:rsidRPr="00F6085D" w:rsidRDefault="00DE0D74" w:rsidP="00C6340A">
            <w:pPr>
              <w:pStyle w:val="TablesCellsBody"/>
              <w:rPr>
                <w:color w:val="auto"/>
                <w:sz w:val="22"/>
                <w:szCs w:val="22"/>
              </w:rPr>
            </w:pPr>
            <w:r w:rsidRPr="00F6085D">
              <w:rPr>
                <w:color w:val="auto"/>
                <w:sz w:val="22"/>
                <w:szCs w:val="22"/>
              </w:rPr>
              <w:t xml:space="preserve">This project category comprises recovery and destruction of methane from manure and wastes from agricultural activities that would be decaying anaerobically emitting methane to the atmosphere in the absence of the project activity. Methane emissions are prevented by: </w:t>
            </w:r>
          </w:p>
          <w:p w14:paraId="7E85AA78" w14:textId="77777777" w:rsidR="00DE0D74" w:rsidRPr="00F6085D" w:rsidRDefault="00DE0D74" w:rsidP="00C6340A">
            <w:pPr>
              <w:pStyle w:val="TablesCellsBody"/>
              <w:rPr>
                <w:color w:val="auto"/>
                <w:sz w:val="22"/>
                <w:szCs w:val="22"/>
              </w:rPr>
            </w:pPr>
            <w:r w:rsidRPr="00F6085D">
              <w:rPr>
                <w:color w:val="auto"/>
                <w:sz w:val="22"/>
                <w:szCs w:val="22"/>
              </w:rPr>
              <w:t xml:space="preserve">(a) Installing methane recovery and combustion system to an existing source of methane emissions, or </w:t>
            </w:r>
          </w:p>
          <w:p w14:paraId="12D4047B" w14:textId="68E9CCB4" w:rsidR="00DE0D74" w:rsidRPr="00F6085D" w:rsidRDefault="00DE0D74" w:rsidP="00C6340A">
            <w:pPr>
              <w:pStyle w:val="TablesCellsBody"/>
              <w:rPr>
                <w:color w:val="auto"/>
                <w:sz w:val="22"/>
                <w:szCs w:val="22"/>
              </w:rPr>
            </w:pPr>
            <w:r w:rsidRPr="00F6085D">
              <w:rPr>
                <w:color w:val="auto"/>
                <w:sz w:val="22"/>
                <w:szCs w:val="22"/>
              </w:rPr>
              <w:t xml:space="preserve">(b) Changing the management practice of a biogenic waste or raw material in order to achieve the controlled anaerobic digestion equipped with methane recovery and combustion system. </w:t>
            </w:r>
          </w:p>
        </w:tc>
        <w:tc>
          <w:tcPr>
            <w:tcW w:w="5937" w:type="dxa"/>
          </w:tcPr>
          <w:p w14:paraId="6C5F1331" w14:textId="77777777" w:rsidR="00DE0D74" w:rsidRPr="00F6085D" w:rsidRDefault="00DE0D74" w:rsidP="00C6340A">
            <w:pPr>
              <w:pStyle w:val="TablesCellsBody"/>
              <w:rPr>
                <w:color w:val="auto"/>
                <w:sz w:val="22"/>
                <w:szCs w:val="22"/>
              </w:rPr>
            </w:pPr>
            <w:r w:rsidRPr="00F6085D">
              <w:rPr>
                <w:color w:val="auto"/>
                <w:sz w:val="22"/>
                <w:szCs w:val="22"/>
              </w:rPr>
              <w:t xml:space="preserve">In the proposed project activity, animal manure is currently dumped in pits. Each household has a pit in the ground which is at least 1 m deep, where waste from the cattle shed – cow dung, straw, green fodder and urine – is dumped. Waste from the cattle shed is dumped in the pit along with some crop waste, any food waste, and sometimes toilet waste. The waste is not turned or mixed during the year. Cow urine, wastewater from the kitchen and other liquids are added to keep the mass in the pits wet or liquid. During the rainy season the pits also get filled with rainwater. The pits are cleaned out once a year. Additionally the average annual temperature in the region is 29.7º C. The animal waste is decaying anaerobically in the pit and emits methane. </w:t>
            </w:r>
          </w:p>
          <w:p w14:paraId="6ABC8BE4" w14:textId="16703E08" w:rsidR="00DE0D74" w:rsidRPr="00F6085D" w:rsidRDefault="00DE0D74" w:rsidP="00C6340A">
            <w:pPr>
              <w:pStyle w:val="TablesCellsBody"/>
              <w:rPr>
                <w:color w:val="auto"/>
                <w:sz w:val="22"/>
                <w:szCs w:val="22"/>
              </w:rPr>
            </w:pPr>
            <w:r w:rsidRPr="00F6085D">
              <w:rPr>
                <w:color w:val="auto"/>
                <w:sz w:val="22"/>
                <w:szCs w:val="22"/>
              </w:rPr>
              <w:t xml:space="preserve">After introducing a biogas unit, the amount of animal manure fed into biodigesters will not be left to decay anaerobically in the pit. Instead the manure that is fed into the biodigester will break down anaerobically in the biodigester. The biogas that is produced will be held in the biodigester until it is combusted in the biogas burners and used for cooking and heating water. The project scenario conforms to the (b) situation described in the methodology. </w:t>
            </w:r>
          </w:p>
        </w:tc>
      </w:tr>
      <w:tr w:rsidR="00F6085D" w:rsidRPr="00F6085D" w14:paraId="4A42239E" w14:textId="77777777" w:rsidTr="005E16A1">
        <w:tc>
          <w:tcPr>
            <w:tcW w:w="3685" w:type="dxa"/>
          </w:tcPr>
          <w:p w14:paraId="30AB0D0C" w14:textId="6B087CDD" w:rsidR="00DE0D74" w:rsidRPr="00F6085D" w:rsidRDefault="00DE0D74" w:rsidP="00C6340A">
            <w:pPr>
              <w:pStyle w:val="TablesCellsBody"/>
              <w:rPr>
                <w:color w:val="auto"/>
                <w:sz w:val="22"/>
                <w:szCs w:val="22"/>
              </w:rPr>
            </w:pPr>
            <w:r w:rsidRPr="00F6085D">
              <w:rPr>
                <w:color w:val="auto"/>
                <w:sz w:val="22"/>
                <w:szCs w:val="22"/>
              </w:rPr>
              <w:t xml:space="preserve">The category is limited to measures at individual households or small farms (e.g. installation of a domestic biogas digester). Methane recovery systems that achieve an annual emission reduction of less than or equal to 5 </w:t>
            </w:r>
            <w:proofErr w:type="spellStart"/>
            <w:r w:rsidRPr="00F6085D">
              <w:rPr>
                <w:color w:val="auto"/>
                <w:sz w:val="22"/>
                <w:szCs w:val="22"/>
              </w:rPr>
              <w:t>tonnes</w:t>
            </w:r>
            <w:proofErr w:type="spellEnd"/>
            <w:r w:rsidRPr="00F6085D">
              <w:rPr>
                <w:color w:val="auto"/>
                <w:sz w:val="22"/>
                <w:szCs w:val="22"/>
              </w:rPr>
              <w:t xml:space="preserve"> of CO</w:t>
            </w:r>
            <w:r w:rsidRPr="00F6085D">
              <w:rPr>
                <w:color w:val="auto"/>
                <w:sz w:val="22"/>
                <w:szCs w:val="22"/>
                <w:vertAlign w:val="subscript"/>
              </w:rPr>
              <w:t>2</w:t>
            </w:r>
            <w:r w:rsidRPr="00F6085D">
              <w:rPr>
                <w:color w:val="auto"/>
                <w:sz w:val="22"/>
                <w:szCs w:val="22"/>
              </w:rPr>
              <w:t xml:space="preserve">e per system are included in this category. </w:t>
            </w:r>
          </w:p>
        </w:tc>
        <w:tc>
          <w:tcPr>
            <w:tcW w:w="5937" w:type="dxa"/>
          </w:tcPr>
          <w:p w14:paraId="3FAB20D2" w14:textId="77777777" w:rsidR="00DE0D74" w:rsidRPr="00F6085D" w:rsidRDefault="00DE0D74" w:rsidP="00C6340A">
            <w:pPr>
              <w:pStyle w:val="TablesCellsBody"/>
              <w:rPr>
                <w:color w:val="auto"/>
                <w:sz w:val="22"/>
                <w:szCs w:val="22"/>
              </w:rPr>
            </w:pPr>
            <w:r w:rsidRPr="00F6085D">
              <w:rPr>
                <w:color w:val="auto"/>
                <w:sz w:val="22"/>
                <w:szCs w:val="22"/>
              </w:rPr>
              <w:t xml:space="preserve">Biogas digesters will be installed in individual households in rural areas. </w:t>
            </w:r>
          </w:p>
          <w:p w14:paraId="2D2046A0" w14:textId="2316FFEB" w:rsidR="00DE0D74" w:rsidRPr="00F6085D" w:rsidRDefault="00DE0D74" w:rsidP="00C6340A">
            <w:pPr>
              <w:pStyle w:val="TablesCellsBody"/>
              <w:rPr>
                <w:color w:val="auto"/>
                <w:sz w:val="22"/>
                <w:szCs w:val="22"/>
              </w:rPr>
            </w:pPr>
            <w:r w:rsidRPr="00F6085D">
              <w:rPr>
                <w:color w:val="auto"/>
                <w:sz w:val="22"/>
                <w:szCs w:val="22"/>
              </w:rPr>
              <w:t>A 2 m</w:t>
            </w:r>
            <w:r w:rsidRPr="00F6085D">
              <w:rPr>
                <w:color w:val="auto"/>
                <w:sz w:val="22"/>
                <w:szCs w:val="22"/>
                <w:vertAlign w:val="superscript"/>
              </w:rPr>
              <w:t>3</w:t>
            </w:r>
            <w:r w:rsidRPr="00F6085D">
              <w:rPr>
                <w:color w:val="auto"/>
                <w:sz w:val="22"/>
                <w:szCs w:val="22"/>
              </w:rPr>
              <w:t xml:space="preserve"> single biogas system avoids annually 2.36 t CO</w:t>
            </w:r>
            <w:r w:rsidRPr="00F6085D">
              <w:rPr>
                <w:color w:val="auto"/>
                <w:sz w:val="22"/>
                <w:szCs w:val="22"/>
                <w:vertAlign w:val="subscript"/>
              </w:rPr>
              <w:t>2</w:t>
            </w:r>
            <w:r w:rsidRPr="00F6085D">
              <w:rPr>
                <w:color w:val="auto"/>
                <w:sz w:val="22"/>
                <w:szCs w:val="22"/>
              </w:rPr>
              <w:t>e and a 3 m</w:t>
            </w:r>
            <w:r w:rsidRPr="00F6085D">
              <w:rPr>
                <w:color w:val="auto"/>
                <w:sz w:val="22"/>
                <w:szCs w:val="22"/>
                <w:vertAlign w:val="superscript"/>
              </w:rPr>
              <w:t>3</w:t>
            </w:r>
            <w:r w:rsidRPr="00F6085D">
              <w:rPr>
                <w:color w:val="auto"/>
                <w:sz w:val="22"/>
                <w:szCs w:val="22"/>
              </w:rPr>
              <w:t xml:space="preserve"> unit 3.54 t CO</w:t>
            </w:r>
            <w:r w:rsidRPr="00F6085D">
              <w:rPr>
                <w:color w:val="auto"/>
                <w:sz w:val="22"/>
                <w:szCs w:val="22"/>
                <w:vertAlign w:val="subscript"/>
              </w:rPr>
              <w:t>2</w:t>
            </w:r>
            <w:r w:rsidRPr="00F6085D">
              <w:rPr>
                <w:color w:val="auto"/>
                <w:sz w:val="22"/>
                <w:szCs w:val="22"/>
              </w:rPr>
              <w:t>e due to this methane recovery (see below for calculations) i.e. less than the 5 t CO</w:t>
            </w:r>
            <w:r w:rsidRPr="00F6085D">
              <w:rPr>
                <w:color w:val="auto"/>
                <w:sz w:val="22"/>
                <w:szCs w:val="22"/>
                <w:vertAlign w:val="subscript"/>
              </w:rPr>
              <w:t>2</w:t>
            </w:r>
            <w:r w:rsidRPr="00F6085D">
              <w:rPr>
                <w:color w:val="auto"/>
                <w:sz w:val="22"/>
                <w:szCs w:val="22"/>
              </w:rPr>
              <w:t xml:space="preserve">e maximum annual amount from methane recovery permitted under this methodology. </w:t>
            </w:r>
          </w:p>
        </w:tc>
      </w:tr>
      <w:tr w:rsidR="00F6085D" w:rsidRPr="00F6085D" w14:paraId="47DB9B4E" w14:textId="77777777" w:rsidTr="005E16A1">
        <w:tc>
          <w:tcPr>
            <w:tcW w:w="3685" w:type="dxa"/>
          </w:tcPr>
          <w:p w14:paraId="665D46C7" w14:textId="446495DD" w:rsidR="00DE0D74" w:rsidRPr="00F6085D" w:rsidRDefault="00DE0D74" w:rsidP="00C6340A">
            <w:pPr>
              <w:pStyle w:val="TablesCellsBody"/>
              <w:rPr>
                <w:color w:val="auto"/>
                <w:sz w:val="22"/>
                <w:szCs w:val="22"/>
              </w:rPr>
            </w:pPr>
            <w:r w:rsidRPr="00F6085D">
              <w:rPr>
                <w:color w:val="auto"/>
                <w:sz w:val="22"/>
                <w:szCs w:val="22"/>
              </w:rPr>
              <w:lastRenderedPageBreak/>
              <w:t xml:space="preserve">This project category is only applicable in combination with AMS I.C </w:t>
            </w:r>
          </w:p>
        </w:tc>
        <w:tc>
          <w:tcPr>
            <w:tcW w:w="5937" w:type="dxa"/>
          </w:tcPr>
          <w:p w14:paraId="23712D17" w14:textId="61D621AA" w:rsidR="00DE0D74" w:rsidRPr="00F6085D" w:rsidRDefault="00DE0D74" w:rsidP="00C6340A">
            <w:pPr>
              <w:pStyle w:val="TablesCellsBody"/>
              <w:rPr>
                <w:color w:val="auto"/>
                <w:sz w:val="22"/>
                <w:szCs w:val="22"/>
              </w:rPr>
            </w:pPr>
            <w:r w:rsidRPr="00F6085D">
              <w:rPr>
                <w:color w:val="auto"/>
                <w:sz w:val="22"/>
                <w:szCs w:val="22"/>
              </w:rPr>
              <w:t xml:space="preserve">The methodology AMS-I-C is applied for the use of methane for thermal energy (cooking and heating water). </w:t>
            </w:r>
          </w:p>
        </w:tc>
      </w:tr>
      <w:tr w:rsidR="00F6085D" w:rsidRPr="00F6085D" w14:paraId="23632AD0" w14:textId="77777777" w:rsidTr="005E16A1">
        <w:tc>
          <w:tcPr>
            <w:tcW w:w="3685" w:type="dxa"/>
          </w:tcPr>
          <w:p w14:paraId="6ED6638D" w14:textId="77777777" w:rsidR="00DE0D74" w:rsidRPr="00F6085D" w:rsidRDefault="00DE0D74" w:rsidP="00C6340A">
            <w:pPr>
              <w:pStyle w:val="TablesCellsBody"/>
              <w:rPr>
                <w:color w:val="auto"/>
                <w:sz w:val="22"/>
                <w:szCs w:val="22"/>
              </w:rPr>
            </w:pPr>
            <w:r w:rsidRPr="00F6085D">
              <w:rPr>
                <w:color w:val="auto"/>
                <w:sz w:val="22"/>
                <w:szCs w:val="22"/>
              </w:rPr>
              <w:t xml:space="preserve">The project activity shall satisfy the following conditions: </w:t>
            </w:r>
          </w:p>
          <w:p w14:paraId="31B60E89" w14:textId="77777777" w:rsidR="00DE0D74" w:rsidRPr="00F6085D" w:rsidRDefault="00DE0D74" w:rsidP="00C6340A">
            <w:pPr>
              <w:pStyle w:val="TablesCellsBody"/>
              <w:rPr>
                <w:color w:val="auto"/>
                <w:sz w:val="22"/>
                <w:szCs w:val="22"/>
              </w:rPr>
            </w:pPr>
            <w:r w:rsidRPr="00F6085D">
              <w:rPr>
                <w:color w:val="auto"/>
                <w:sz w:val="22"/>
                <w:szCs w:val="22"/>
              </w:rPr>
              <w:t xml:space="preserve">(a) The sludge must be handled aerobically. In case of soil application of the final sludge the proper conditions and procedures that ensure that there are no methane emissions must be ensured. </w:t>
            </w:r>
          </w:p>
          <w:p w14:paraId="4EE1D1E8" w14:textId="77777777" w:rsidR="00DE0D74" w:rsidRPr="00F6085D" w:rsidRDefault="00DE0D74" w:rsidP="00C6340A">
            <w:pPr>
              <w:pStyle w:val="TablesCellsBody"/>
              <w:rPr>
                <w:color w:val="auto"/>
                <w:sz w:val="22"/>
                <w:szCs w:val="22"/>
              </w:rPr>
            </w:pPr>
          </w:p>
        </w:tc>
        <w:tc>
          <w:tcPr>
            <w:tcW w:w="5937" w:type="dxa"/>
          </w:tcPr>
          <w:p w14:paraId="483E9190" w14:textId="3058706B" w:rsidR="00DE0D74" w:rsidRPr="00F6085D" w:rsidRDefault="00DE0D74" w:rsidP="00C6340A">
            <w:pPr>
              <w:pStyle w:val="TablesCellsBody"/>
              <w:rPr>
                <w:color w:val="auto"/>
                <w:sz w:val="22"/>
                <w:szCs w:val="22"/>
              </w:rPr>
            </w:pPr>
            <w:r w:rsidRPr="00F6085D">
              <w:rPr>
                <w:color w:val="auto"/>
                <w:sz w:val="22"/>
                <w:szCs w:val="22"/>
              </w:rPr>
              <w:t xml:space="preserve">The sludge from the bio-digesters will be used as a </w:t>
            </w:r>
            <w:proofErr w:type="spellStart"/>
            <w:r w:rsidRPr="00F6085D">
              <w:rPr>
                <w:color w:val="auto"/>
                <w:sz w:val="22"/>
                <w:szCs w:val="22"/>
              </w:rPr>
              <w:t>fertiliser</w:t>
            </w:r>
            <w:proofErr w:type="spellEnd"/>
            <w:r w:rsidRPr="00F6085D">
              <w:rPr>
                <w:color w:val="auto"/>
                <w:sz w:val="22"/>
                <w:szCs w:val="22"/>
              </w:rPr>
              <w:t xml:space="preserve"> by spreading thinly and directly on the ground. Training for biogas system users will include training on the proper handling of sludge. </w:t>
            </w:r>
          </w:p>
        </w:tc>
      </w:tr>
      <w:tr w:rsidR="00F6085D" w:rsidRPr="00F6085D" w14:paraId="5AC5B5BD" w14:textId="77777777" w:rsidTr="005E16A1">
        <w:tc>
          <w:tcPr>
            <w:tcW w:w="3685" w:type="dxa"/>
          </w:tcPr>
          <w:p w14:paraId="2E6E3DD0" w14:textId="5303A29A" w:rsidR="00C830F5" w:rsidRPr="00F6085D" w:rsidRDefault="00C830F5" w:rsidP="00C6340A">
            <w:pPr>
              <w:pStyle w:val="TablesCellsBody"/>
              <w:rPr>
                <w:color w:val="auto"/>
                <w:szCs w:val="22"/>
              </w:rPr>
            </w:pPr>
            <w:r w:rsidRPr="00F6085D">
              <w:rPr>
                <w:color w:val="auto"/>
                <w:sz w:val="22"/>
                <w:szCs w:val="22"/>
              </w:rPr>
              <w:t xml:space="preserve">b) Measures shall be used (e.g. combusted or burnt in a biogas burner for cooking needs) to ensure that all the methane collected by the recovery system is destroyed. </w:t>
            </w:r>
          </w:p>
        </w:tc>
        <w:tc>
          <w:tcPr>
            <w:tcW w:w="5937" w:type="dxa"/>
          </w:tcPr>
          <w:p w14:paraId="56461CA4" w14:textId="4D81DC2A" w:rsidR="00C830F5" w:rsidRPr="00F6085D" w:rsidRDefault="00C830F5" w:rsidP="00C6340A">
            <w:pPr>
              <w:pStyle w:val="TablesCellsBody"/>
              <w:rPr>
                <w:color w:val="auto"/>
                <w:szCs w:val="22"/>
              </w:rPr>
            </w:pPr>
            <w:r w:rsidRPr="00F6085D">
              <w:rPr>
                <w:color w:val="auto"/>
                <w:sz w:val="22"/>
                <w:szCs w:val="22"/>
              </w:rPr>
              <w:t xml:space="preserve">The methane that builds up in the bio-digester is destroyed on a daily basis by burning it in cookers for meeting household cooking needs and in some cases water heating needs. The bio-digesters will not create any surplus gas over and above household requirements. This is because the bio-digesters will provide maximum energy to the household of 2.77. GJ per year which is lower than the actual household energy requirement of 5.7 GJ. </w:t>
            </w:r>
          </w:p>
        </w:tc>
      </w:tr>
      <w:tr w:rsidR="00F6085D" w:rsidRPr="00F6085D" w14:paraId="51C43F69" w14:textId="77777777" w:rsidTr="005E16A1">
        <w:tc>
          <w:tcPr>
            <w:tcW w:w="3685" w:type="dxa"/>
          </w:tcPr>
          <w:p w14:paraId="6DD9FEA8" w14:textId="09E81885" w:rsidR="00C830F5" w:rsidRPr="00F6085D" w:rsidRDefault="00C830F5" w:rsidP="00C6340A">
            <w:pPr>
              <w:pStyle w:val="TablesCellsBody"/>
              <w:rPr>
                <w:color w:val="auto"/>
                <w:szCs w:val="22"/>
              </w:rPr>
            </w:pPr>
            <w:r w:rsidRPr="00F6085D">
              <w:rPr>
                <w:color w:val="auto"/>
                <w:sz w:val="22"/>
                <w:szCs w:val="22"/>
              </w:rPr>
              <w:t>Aggregated annual emission reductions of all systems included shall be less than or equal to 60 kt CO</w:t>
            </w:r>
            <w:r w:rsidRPr="00F6085D">
              <w:rPr>
                <w:color w:val="auto"/>
                <w:sz w:val="22"/>
                <w:szCs w:val="22"/>
                <w:vertAlign w:val="subscript"/>
              </w:rPr>
              <w:t>2</w:t>
            </w:r>
            <w:r w:rsidRPr="00F6085D">
              <w:rPr>
                <w:color w:val="auto"/>
                <w:sz w:val="22"/>
                <w:szCs w:val="22"/>
              </w:rPr>
              <w:t xml:space="preserve"> equivalent. </w:t>
            </w:r>
          </w:p>
        </w:tc>
        <w:tc>
          <w:tcPr>
            <w:tcW w:w="5937" w:type="dxa"/>
          </w:tcPr>
          <w:p w14:paraId="5F0B5B8E" w14:textId="32CAE058" w:rsidR="00C830F5" w:rsidRPr="00F6085D" w:rsidRDefault="00C830F5" w:rsidP="00C6340A">
            <w:pPr>
              <w:pStyle w:val="TablesCellsBody"/>
              <w:rPr>
                <w:color w:val="auto"/>
                <w:szCs w:val="22"/>
              </w:rPr>
            </w:pPr>
            <w:r w:rsidRPr="00F6085D">
              <w:rPr>
                <w:color w:val="auto"/>
                <w:sz w:val="22"/>
                <w:szCs w:val="22"/>
              </w:rPr>
              <w:t>Aggregate annual emission reductions from avoided methane of all 9,380 households included will be 25,453,574 t CO</w:t>
            </w:r>
            <w:r w:rsidRPr="00F6085D">
              <w:rPr>
                <w:color w:val="auto"/>
                <w:sz w:val="14"/>
                <w:szCs w:val="14"/>
              </w:rPr>
              <w:t>2</w:t>
            </w:r>
            <w:r w:rsidRPr="00F6085D">
              <w:rPr>
                <w:color w:val="auto"/>
                <w:sz w:val="22"/>
                <w:szCs w:val="22"/>
              </w:rPr>
              <w:t>e. Maximum annual emission reductions from the project activity as a whole are 56,227 t CO</w:t>
            </w:r>
            <w:r w:rsidRPr="00F6085D">
              <w:rPr>
                <w:color w:val="auto"/>
                <w:sz w:val="14"/>
                <w:szCs w:val="14"/>
              </w:rPr>
              <w:t>2</w:t>
            </w:r>
            <w:r w:rsidRPr="00F6085D">
              <w:rPr>
                <w:color w:val="auto"/>
                <w:sz w:val="22"/>
                <w:szCs w:val="22"/>
              </w:rPr>
              <w:t>e. In both cases emission reductions are less than the 60,000t CO</w:t>
            </w:r>
            <w:r w:rsidRPr="00F6085D">
              <w:rPr>
                <w:color w:val="auto"/>
                <w:sz w:val="22"/>
                <w:szCs w:val="22"/>
                <w:vertAlign w:val="subscript"/>
              </w:rPr>
              <w:t>2</w:t>
            </w:r>
            <w:r w:rsidRPr="00F6085D">
              <w:rPr>
                <w:color w:val="auto"/>
                <w:sz w:val="22"/>
                <w:szCs w:val="22"/>
              </w:rPr>
              <w:t>e limit that applies to this methodology. The calculations are based on a projection that 30% of the units will be 3m</w:t>
            </w:r>
            <w:r w:rsidR="0034294E" w:rsidRPr="00F6085D">
              <w:rPr>
                <w:color w:val="auto"/>
                <w:sz w:val="22"/>
                <w:szCs w:val="22"/>
                <w:vertAlign w:val="superscript"/>
              </w:rPr>
              <w:t>3</w:t>
            </w:r>
            <w:r w:rsidR="0034294E" w:rsidRPr="00F6085D">
              <w:rPr>
                <w:color w:val="auto"/>
                <w:sz w:val="22"/>
                <w:szCs w:val="22"/>
              </w:rPr>
              <w:t xml:space="preserve"> </w:t>
            </w:r>
            <w:r w:rsidRPr="00F6085D">
              <w:rPr>
                <w:color w:val="auto"/>
                <w:sz w:val="22"/>
                <w:szCs w:val="22"/>
              </w:rPr>
              <w:t>capacity units and that the remaining 70% of the units will be 2m</w:t>
            </w:r>
            <w:r w:rsidR="0034294E" w:rsidRPr="00F6085D">
              <w:rPr>
                <w:color w:val="auto"/>
                <w:sz w:val="22"/>
                <w:szCs w:val="22"/>
                <w:vertAlign w:val="superscript"/>
              </w:rPr>
              <w:t>3</w:t>
            </w:r>
            <w:r w:rsidR="0034294E" w:rsidRPr="00F6085D">
              <w:rPr>
                <w:color w:val="auto"/>
                <w:sz w:val="22"/>
                <w:szCs w:val="22"/>
              </w:rPr>
              <w:t xml:space="preserve"> </w:t>
            </w:r>
            <w:r w:rsidRPr="00F6085D">
              <w:rPr>
                <w:color w:val="auto"/>
                <w:sz w:val="22"/>
                <w:szCs w:val="22"/>
              </w:rPr>
              <w:t xml:space="preserve">capacity units. </w:t>
            </w:r>
          </w:p>
        </w:tc>
      </w:tr>
    </w:tbl>
    <w:p w14:paraId="32B3BE23" w14:textId="2E82EFE0" w:rsidR="00C95B52" w:rsidRPr="00F6085D" w:rsidRDefault="00C95B52" w:rsidP="00C95B52">
      <w:pPr>
        <w:rPr>
          <w:color w:val="auto"/>
          <w:lang w:eastAsia="de-DE"/>
        </w:rPr>
      </w:pPr>
    </w:p>
    <w:p w14:paraId="703920C4" w14:textId="77777777" w:rsidR="00C95B52" w:rsidRPr="007C1D64" w:rsidRDefault="00C95B52" w:rsidP="00C95B52">
      <w:pPr>
        <w:rPr>
          <w:lang w:eastAsia="de-DE"/>
        </w:rPr>
      </w:pPr>
    </w:p>
    <w:p w14:paraId="281BB2CC" w14:textId="1A0A87EF" w:rsidR="004E361A" w:rsidRDefault="007F21DA" w:rsidP="00B01408">
      <w:pPr>
        <w:pStyle w:val="Heading5"/>
      </w:pPr>
      <w:r>
        <w:t xml:space="preserve">B.3. </w:t>
      </w:r>
      <w:r w:rsidR="004E361A" w:rsidRPr="007C1D64">
        <w:t>Project boundary</w:t>
      </w:r>
    </w:p>
    <w:p w14:paraId="4FE3871D" w14:textId="77777777" w:rsidR="00D0417C" w:rsidRPr="00D0417C" w:rsidRDefault="00D0417C" w:rsidP="00D0417C">
      <w:pPr>
        <w:rPr>
          <w:color w:val="00B9BD"/>
          <w:u w:val="single"/>
          <w:lang w:eastAsia="de-DE"/>
        </w:rPr>
      </w:pPr>
      <w:r w:rsidRPr="00D0417C">
        <w:rPr>
          <w:color w:val="00B9BD"/>
          <w:u w:val="single"/>
          <w:lang w:eastAsia="de-DE"/>
        </w:rPr>
        <w:t xml:space="preserve">&gt;&gt; Leave this section blank if there is no change in </w:t>
      </w:r>
      <w:r>
        <w:rPr>
          <w:color w:val="00B9BD"/>
          <w:u w:val="single"/>
          <w:lang w:eastAsia="de-DE"/>
        </w:rPr>
        <w:t>registered</w:t>
      </w:r>
      <w:r w:rsidRPr="00D0417C">
        <w:rPr>
          <w:color w:val="00B9BD"/>
          <w:u w:val="single"/>
          <w:lang w:eastAsia="de-DE"/>
        </w:rPr>
        <w:t xml:space="preserve"> PDD.</w:t>
      </w:r>
    </w:p>
    <w:tbl>
      <w:tblPr>
        <w:tblStyle w:val="GSTableBoldline-heightcondensed"/>
        <w:tblW w:w="5000" w:type="pct"/>
        <w:tblCellMar>
          <w:left w:w="57" w:type="dxa"/>
          <w:bottom w:w="57" w:type="dxa"/>
          <w:right w:w="57" w:type="dxa"/>
        </w:tblCellMar>
        <w:tblLook w:val="00E0" w:firstRow="1" w:lastRow="1" w:firstColumn="1" w:lastColumn="0" w:noHBand="0" w:noVBand="0"/>
      </w:tblPr>
      <w:tblGrid>
        <w:gridCol w:w="778"/>
        <w:gridCol w:w="1287"/>
        <w:gridCol w:w="888"/>
        <w:gridCol w:w="1445"/>
        <w:gridCol w:w="5234"/>
      </w:tblGrid>
      <w:tr w:rsidR="004E361A" w:rsidRPr="004E361A" w14:paraId="234082C3" w14:textId="77777777" w:rsidTr="004E361A">
        <w:trPr>
          <w:cnfStyle w:val="100000000000" w:firstRow="1" w:lastRow="0" w:firstColumn="0" w:lastColumn="0" w:oddVBand="0" w:evenVBand="0" w:oddHBand="0" w:evenHBand="0" w:firstRowFirstColumn="0" w:firstRowLastColumn="0" w:lastRowFirstColumn="0" w:lastRowLastColumn="0"/>
          <w:trHeight w:val="92"/>
        </w:trPr>
        <w:tc>
          <w:tcPr>
            <w:tcW w:w="1072" w:type="pct"/>
            <w:gridSpan w:val="2"/>
          </w:tcPr>
          <w:p w14:paraId="177DC89E"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Source</w:t>
            </w:r>
          </w:p>
        </w:tc>
        <w:tc>
          <w:tcPr>
            <w:tcW w:w="461" w:type="pct"/>
          </w:tcPr>
          <w:p w14:paraId="4F8618AF"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GHGs</w:t>
            </w:r>
          </w:p>
        </w:tc>
        <w:tc>
          <w:tcPr>
            <w:tcW w:w="750" w:type="pct"/>
          </w:tcPr>
          <w:p w14:paraId="666DCFC2"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Included?</w:t>
            </w:r>
          </w:p>
        </w:tc>
        <w:tc>
          <w:tcPr>
            <w:tcW w:w="2716" w:type="pct"/>
          </w:tcPr>
          <w:p w14:paraId="1DC82BAE" w14:textId="77777777" w:rsidR="004E361A" w:rsidRPr="004E361A" w:rsidRDefault="004E361A" w:rsidP="004E361A">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Justification/Explanation</w:t>
            </w:r>
          </w:p>
        </w:tc>
      </w:tr>
      <w:tr w:rsidR="004E361A" w:rsidRPr="004E361A" w14:paraId="0131EC76" w14:textId="77777777" w:rsidTr="004E361A">
        <w:trPr>
          <w:trHeight w:val="280"/>
        </w:trPr>
        <w:tc>
          <w:tcPr>
            <w:tcW w:w="404" w:type="pct"/>
            <w:vMerge w:val="restart"/>
            <w:shd w:val="clear" w:color="auto" w:fill="00BABE"/>
            <w:textDirection w:val="btLr"/>
          </w:tcPr>
          <w:p w14:paraId="7CE5306D" w14:textId="77777777" w:rsidR="004E361A" w:rsidRPr="004E361A" w:rsidRDefault="004E361A" w:rsidP="004E361A">
            <w:pPr>
              <w:spacing w:line="276" w:lineRule="auto"/>
              <w:rPr>
                <w:rFonts w:asciiTheme="minorHAnsi" w:hAnsiTheme="minorHAnsi"/>
                <w:b/>
                <w:bCs/>
                <w:color w:val="FFFFFF" w:themeColor="background1"/>
                <w:szCs w:val="22"/>
                <w:lang w:val="en-GB"/>
              </w:rPr>
            </w:pPr>
            <w:r w:rsidRPr="004E361A">
              <w:rPr>
                <w:rFonts w:asciiTheme="minorHAnsi" w:hAnsiTheme="minorHAnsi"/>
                <w:b/>
                <w:bCs/>
                <w:color w:val="FFFFFF" w:themeColor="background1"/>
                <w:szCs w:val="22"/>
                <w:lang w:val="en-GB"/>
              </w:rPr>
              <w:t>Baseline scenario</w:t>
            </w:r>
          </w:p>
        </w:tc>
        <w:tc>
          <w:tcPr>
            <w:tcW w:w="668" w:type="pct"/>
            <w:vMerge w:val="restart"/>
          </w:tcPr>
          <w:p w14:paraId="7F7FD1A3"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Source 1</w:t>
            </w:r>
          </w:p>
        </w:tc>
        <w:tc>
          <w:tcPr>
            <w:tcW w:w="461" w:type="pct"/>
          </w:tcPr>
          <w:p w14:paraId="659A46C9"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CO</w:t>
            </w:r>
            <w:r w:rsidRPr="004E361A">
              <w:rPr>
                <w:rFonts w:asciiTheme="minorHAnsi" w:hAnsiTheme="minorHAnsi"/>
                <w:color w:val="515151" w:themeColor="text1"/>
                <w:szCs w:val="22"/>
                <w:vertAlign w:val="subscript"/>
                <w:lang w:val="en-GB"/>
              </w:rPr>
              <w:t>2</w:t>
            </w:r>
          </w:p>
        </w:tc>
        <w:tc>
          <w:tcPr>
            <w:tcW w:w="750" w:type="pct"/>
          </w:tcPr>
          <w:p w14:paraId="6A9A6E80" w14:textId="0F67CAC0"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418E0A67" w14:textId="1BD9CF64"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5AA33397" w14:textId="77777777" w:rsidTr="004E361A">
        <w:trPr>
          <w:trHeight w:val="230"/>
        </w:trPr>
        <w:tc>
          <w:tcPr>
            <w:tcW w:w="404" w:type="pct"/>
            <w:vMerge/>
            <w:shd w:val="clear" w:color="auto" w:fill="00BABE"/>
            <w:textDirection w:val="btLr"/>
          </w:tcPr>
          <w:p w14:paraId="73491294"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555A9BF2"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101D72C0"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750" w:type="pct"/>
          </w:tcPr>
          <w:p w14:paraId="54C7EF70" w14:textId="0DF5E62E"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153984AA" w14:textId="2D8C24B1"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5E1056D6" w14:textId="77777777" w:rsidTr="004E361A">
        <w:tc>
          <w:tcPr>
            <w:tcW w:w="404" w:type="pct"/>
            <w:vMerge/>
            <w:shd w:val="clear" w:color="auto" w:fill="00BABE"/>
            <w:textDirection w:val="btLr"/>
          </w:tcPr>
          <w:p w14:paraId="41FF0CC9"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709A4831"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69D08373"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750" w:type="pct"/>
          </w:tcPr>
          <w:p w14:paraId="7F4FB228" w14:textId="7A27100B"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2F72B180" w14:textId="746853B1"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689410D4" w14:textId="77777777" w:rsidTr="004E361A">
        <w:tc>
          <w:tcPr>
            <w:tcW w:w="404" w:type="pct"/>
            <w:vMerge/>
            <w:shd w:val="clear" w:color="auto" w:fill="00BABE"/>
            <w:textDirection w:val="btLr"/>
          </w:tcPr>
          <w:p w14:paraId="33E039B1"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3C120EFF"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1BD6225B"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00F0CF1C" w14:textId="479F7440"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314614AD" w14:textId="615FB2BF"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3953BC72" w14:textId="77777777" w:rsidTr="004E361A">
        <w:tc>
          <w:tcPr>
            <w:tcW w:w="404" w:type="pct"/>
            <w:vMerge/>
            <w:shd w:val="clear" w:color="auto" w:fill="00BABE"/>
            <w:textDirection w:val="btLr"/>
          </w:tcPr>
          <w:p w14:paraId="13569482"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val="restart"/>
          </w:tcPr>
          <w:p w14:paraId="7B8C0834"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Source 2</w:t>
            </w:r>
          </w:p>
        </w:tc>
        <w:tc>
          <w:tcPr>
            <w:tcW w:w="461" w:type="pct"/>
          </w:tcPr>
          <w:p w14:paraId="4623AFF2"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CO</w:t>
            </w:r>
            <w:r w:rsidRPr="004E361A">
              <w:rPr>
                <w:rFonts w:asciiTheme="minorHAnsi" w:hAnsiTheme="minorHAnsi"/>
                <w:color w:val="515151" w:themeColor="text1"/>
                <w:szCs w:val="22"/>
                <w:vertAlign w:val="subscript"/>
                <w:lang w:val="en-GB"/>
              </w:rPr>
              <w:t>2</w:t>
            </w:r>
          </w:p>
        </w:tc>
        <w:tc>
          <w:tcPr>
            <w:tcW w:w="750" w:type="pct"/>
          </w:tcPr>
          <w:p w14:paraId="6221B6E5" w14:textId="4B3B97A3"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4272632E" w14:textId="2F59368F"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3238613A" w14:textId="77777777" w:rsidTr="004E361A">
        <w:tc>
          <w:tcPr>
            <w:tcW w:w="404" w:type="pct"/>
            <w:vMerge/>
            <w:shd w:val="clear" w:color="auto" w:fill="00BABE"/>
            <w:textDirection w:val="btLr"/>
          </w:tcPr>
          <w:p w14:paraId="5C7127FF"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7C183F85"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4949C202"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750" w:type="pct"/>
          </w:tcPr>
          <w:p w14:paraId="2DA4A7C3" w14:textId="483520A1"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20C49FEF" w14:textId="0C8ED861"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0E4D4437" w14:textId="77777777" w:rsidTr="004E361A">
        <w:tc>
          <w:tcPr>
            <w:tcW w:w="404" w:type="pct"/>
            <w:vMerge/>
            <w:shd w:val="clear" w:color="auto" w:fill="00BABE"/>
            <w:textDirection w:val="btLr"/>
          </w:tcPr>
          <w:p w14:paraId="37F6B9E6"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0F467F81"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1E962E43"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750" w:type="pct"/>
          </w:tcPr>
          <w:p w14:paraId="0279953D" w14:textId="3931A737"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0D5EF0EC" w14:textId="5F0FBF34"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4D489FFA" w14:textId="77777777" w:rsidTr="004E361A">
        <w:tc>
          <w:tcPr>
            <w:tcW w:w="404" w:type="pct"/>
            <w:vMerge/>
            <w:shd w:val="clear" w:color="auto" w:fill="00BABE"/>
            <w:textDirection w:val="btLr"/>
          </w:tcPr>
          <w:p w14:paraId="453E981E"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0D5EA233"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02813634"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32091ACB"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2255B68A"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71F2D17B" w14:textId="77777777" w:rsidTr="004E361A">
        <w:trPr>
          <w:trHeight w:val="290"/>
        </w:trPr>
        <w:tc>
          <w:tcPr>
            <w:tcW w:w="404" w:type="pct"/>
            <w:vMerge/>
            <w:shd w:val="clear" w:color="auto" w:fill="00BABE"/>
          </w:tcPr>
          <w:p w14:paraId="762E1D79"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val="restart"/>
          </w:tcPr>
          <w:p w14:paraId="622D9B1F"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461" w:type="pct"/>
          </w:tcPr>
          <w:p w14:paraId="0AA4F152"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74CA9055"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1A0FF9E7"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51743DB5" w14:textId="77777777" w:rsidTr="004E361A">
        <w:trPr>
          <w:trHeight w:val="220"/>
        </w:trPr>
        <w:tc>
          <w:tcPr>
            <w:tcW w:w="404" w:type="pct"/>
            <w:vMerge/>
            <w:shd w:val="clear" w:color="auto" w:fill="00BABE"/>
          </w:tcPr>
          <w:p w14:paraId="0B5B4F3A"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48FB1B24"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644D2152"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7E04408B"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042D1B12"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0F06D7C2" w14:textId="77777777" w:rsidTr="004E361A">
        <w:tc>
          <w:tcPr>
            <w:tcW w:w="404" w:type="pct"/>
            <w:vMerge/>
            <w:shd w:val="clear" w:color="auto" w:fill="00BABE"/>
          </w:tcPr>
          <w:p w14:paraId="73701D1F"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2F1A1C55"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17BDBC47"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64ECA9A3"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6634B4BE"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33BB61AD" w14:textId="77777777" w:rsidTr="004E361A">
        <w:trPr>
          <w:trHeight w:val="130"/>
        </w:trPr>
        <w:tc>
          <w:tcPr>
            <w:tcW w:w="404" w:type="pct"/>
            <w:vMerge w:val="restart"/>
            <w:shd w:val="clear" w:color="auto" w:fill="00BABE"/>
            <w:textDirection w:val="btLr"/>
          </w:tcPr>
          <w:p w14:paraId="148FF530" w14:textId="77777777" w:rsidR="004E361A" w:rsidRPr="004E361A" w:rsidRDefault="004E361A" w:rsidP="004E361A">
            <w:pPr>
              <w:spacing w:line="276" w:lineRule="auto"/>
              <w:rPr>
                <w:rFonts w:asciiTheme="minorHAnsi" w:hAnsiTheme="minorHAnsi"/>
                <w:b/>
                <w:bCs/>
                <w:color w:val="FFFFFF" w:themeColor="background1"/>
                <w:szCs w:val="22"/>
                <w:lang w:val="en-GB"/>
              </w:rPr>
            </w:pPr>
            <w:r w:rsidRPr="004E361A">
              <w:rPr>
                <w:rFonts w:asciiTheme="minorHAnsi" w:hAnsiTheme="minorHAnsi"/>
                <w:b/>
                <w:bCs/>
                <w:color w:val="FFFFFF" w:themeColor="background1"/>
                <w:szCs w:val="22"/>
                <w:lang w:val="en-GB"/>
              </w:rPr>
              <w:t>Project scenario</w:t>
            </w:r>
          </w:p>
        </w:tc>
        <w:tc>
          <w:tcPr>
            <w:tcW w:w="668" w:type="pct"/>
            <w:vMerge w:val="restart"/>
          </w:tcPr>
          <w:p w14:paraId="71BDDF64"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Source 1</w:t>
            </w:r>
          </w:p>
        </w:tc>
        <w:tc>
          <w:tcPr>
            <w:tcW w:w="461" w:type="pct"/>
          </w:tcPr>
          <w:p w14:paraId="1C2FFEEF"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CO</w:t>
            </w:r>
            <w:r w:rsidRPr="004E361A">
              <w:rPr>
                <w:rFonts w:asciiTheme="minorHAnsi" w:hAnsiTheme="minorHAnsi"/>
                <w:color w:val="515151" w:themeColor="text1"/>
                <w:szCs w:val="22"/>
                <w:vertAlign w:val="subscript"/>
                <w:lang w:val="en-GB"/>
              </w:rPr>
              <w:t>2</w:t>
            </w:r>
          </w:p>
        </w:tc>
        <w:tc>
          <w:tcPr>
            <w:tcW w:w="750" w:type="pct"/>
          </w:tcPr>
          <w:p w14:paraId="7853D72F" w14:textId="40E8C3F2"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43732767" w14:textId="7212187A"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49C6DC63" w14:textId="77777777" w:rsidTr="004E361A">
        <w:trPr>
          <w:trHeight w:val="255"/>
        </w:trPr>
        <w:tc>
          <w:tcPr>
            <w:tcW w:w="404" w:type="pct"/>
            <w:vMerge/>
            <w:shd w:val="clear" w:color="auto" w:fill="00BABE"/>
            <w:textDirection w:val="btLr"/>
          </w:tcPr>
          <w:p w14:paraId="369EF9B9"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0BDEF9D0"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04225E9B"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750" w:type="pct"/>
          </w:tcPr>
          <w:p w14:paraId="35942312" w14:textId="3CB1E206"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0F123D50" w14:textId="3B41F176"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2457A6B0" w14:textId="77777777" w:rsidTr="004E361A">
        <w:trPr>
          <w:trHeight w:val="82"/>
        </w:trPr>
        <w:tc>
          <w:tcPr>
            <w:tcW w:w="404" w:type="pct"/>
            <w:vMerge/>
            <w:shd w:val="clear" w:color="auto" w:fill="00BABE"/>
          </w:tcPr>
          <w:p w14:paraId="6D018FE3"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6FF9F411"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63153313"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750" w:type="pct"/>
          </w:tcPr>
          <w:p w14:paraId="3F554654" w14:textId="0F38C21F"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4577E9F8" w14:textId="6BD9207E"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3D6132F4" w14:textId="77777777" w:rsidTr="004E361A">
        <w:trPr>
          <w:trHeight w:val="329"/>
        </w:trPr>
        <w:tc>
          <w:tcPr>
            <w:tcW w:w="404" w:type="pct"/>
            <w:vMerge/>
            <w:shd w:val="clear" w:color="auto" w:fill="00BABE"/>
          </w:tcPr>
          <w:p w14:paraId="51A26E60"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5F713ACE"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15E9DA30"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476425C0" w14:textId="0F7BCCBF"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68090712" w14:textId="03C07FCF"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6C89396D" w14:textId="77777777" w:rsidTr="004E361A">
        <w:trPr>
          <w:trHeight w:val="240"/>
        </w:trPr>
        <w:tc>
          <w:tcPr>
            <w:tcW w:w="404" w:type="pct"/>
            <w:vMerge/>
            <w:shd w:val="clear" w:color="auto" w:fill="00BABE"/>
          </w:tcPr>
          <w:p w14:paraId="54EC8651"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val="restart"/>
          </w:tcPr>
          <w:p w14:paraId="10E9BCCD"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Source 2</w:t>
            </w:r>
          </w:p>
        </w:tc>
        <w:tc>
          <w:tcPr>
            <w:tcW w:w="461" w:type="pct"/>
          </w:tcPr>
          <w:p w14:paraId="71FCC31C"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CO</w:t>
            </w:r>
            <w:r w:rsidRPr="004E361A">
              <w:rPr>
                <w:rFonts w:asciiTheme="minorHAnsi" w:hAnsiTheme="minorHAnsi"/>
                <w:color w:val="515151" w:themeColor="text1"/>
                <w:szCs w:val="22"/>
                <w:vertAlign w:val="subscript"/>
                <w:lang w:val="en-GB"/>
              </w:rPr>
              <w:t>2</w:t>
            </w:r>
          </w:p>
        </w:tc>
        <w:tc>
          <w:tcPr>
            <w:tcW w:w="750" w:type="pct"/>
          </w:tcPr>
          <w:p w14:paraId="08D603AF" w14:textId="1B6A78AE"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15580374" w14:textId="0AF3C965"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0D0C0C8A" w14:textId="77777777" w:rsidTr="004E361A">
        <w:trPr>
          <w:trHeight w:val="283"/>
        </w:trPr>
        <w:tc>
          <w:tcPr>
            <w:tcW w:w="404" w:type="pct"/>
            <w:vMerge/>
            <w:shd w:val="clear" w:color="auto" w:fill="00BABE"/>
          </w:tcPr>
          <w:p w14:paraId="676D04F4"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5C63F64E"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01ECFD3C"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750" w:type="pct"/>
          </w:tcPr>
          <w:p w14:paraId="7BBB93AD" w14:textId="5EA47504"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661D4C7C" w14:textId="0D39E675"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5C47D806" w14:textId="77777777" w:rsidTr="004E361A">
        <w:trPr>
          <w:trHeight w:val="275"/>
        </w:trPr>
        <w:tc>
          <w:tcPr>
            <w:tcW w:w="404" w:type="pct"/>
            <w:vMerge/>
            <w:shd w:val="clear" w:color="auto" w:fill="00BABE"/>
          </w:tcPr>
          <w:p w14:paraId="2249B54B"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00BCC9B4"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6592AE7E"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750" w:type="pct"/>
          </w:tcPr>
          <w:p w14:paraId="473D0924" w14:textId="6629F111"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c>
          <w:tcPr>
            <w:tcW w:w="2716" w:type="pct"/>
          </w:tcPr>
          <w:p w14:paraId="0B948891" w14:textId="014AC45D" w:rsidR="004E361A" w:rsidRPr="004E361A" w:rsidRDefault="009E1C12" w:rsidP="004E361A">
            <w:pPr>
              <w:spacing w:line="276" w:lineRule="auto"/>
              <w:rPr>
                <w:rFonts w:asciiTheme="minorHAnsi" w:hAnsiTheme="minorHAnsi"/>
                <w:b/>
                <w:bCs/>
                <w:color w:val="FFFFFF" w:themeColor="background1"/>
                <w:szCs w:val="22"/>
                <w:lang w:val="en-GB"/>
              </w:rPr>
            </w:pPr>
            <w:r>
              <w:rPr>
                <w:lang w:eastAsia="de-DE"/>
              </w:rPr>
              <w:t>N.A.</w:t>
            </w:r>
          </w:p>
        </w:tc>
      </w:tr>
      <w:tr w:rsidR="004E361A" w:rsidRPr="004E361A" w14:paraId="682065EA" w14:textId="77777777" w:rsidTr="004E361A">
        <w:trPr>
          <w:trHeight w:val="275"/>
        </w:trPr>
        <w:tc>
          <w:tcPr>
            <w:tcW w:w="404" w:type="pct"/>
            <w:vMerge/>
            <w:shd w:val="clear" w:color="auto" w:fill="00BABE"/>
          </w:tcPr>
          <w:p w14:paraId="4B37449B"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224FD3C3" w14:textId="77777777" w:rsidR="004E361A" w:rsidRPr="004E361A" w:rsidRDefault="004E361A" w:rsidP="004E361A">
            <w:pPr>
              <w:spacing w:line="276" w:lineRule="auto"/>
              <w:rPr>
                <w:rFonts w:asciiTheme="minorHAnsi" w:hAnsiTheme="minorHAnsi"/>
                <w:color w:val="515151" w:themeColor="text1"/>
                <w:szCs w:val="22"/>
                <w:lang w:val="en-GB"/>
              </w:rPr>
            </w:pPr>
          </w:p>
        </w:tc>
        <w:tc>
          <w:tcPr>
            <w:tcW w:w="461" w:type="pct"/>
          </w:tcPr>
          <w:p w14:paraId="6B7BB76E"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0438DDC4"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14A063C6"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66FF585F" w14:textId="77777777" w:rsidTr="004E361A">
        <w:trPr>
          <w:trHeight w:val="293"/>
        </w:trPr>
        <w:tc>
          <w:tcPr>
            <w:tcW w:w="404" w:type="pct"/>
            <w:vMerge/>
            <w:shd w:val="clear" w:color="auto" w:fill="00BABE"/>
          </w:tcPr>
          <w:p w14:paraId="3DF2AAAF"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val="restart"/>
          </w:tcPr>
          <w:p w14:paraId="218ACBE6"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461" w:type="pct"/>
          </w:tcPr>
          <w:p w14:paraId="64BD059A"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428CD6FD"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30206CEC"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7837E9EF" w14:textId="77777777" w:rsidTr="004E361A">
        <w:trPr>
          <w:trHeight w:val="298"/>
        </w:trPr>
        <w:tc>
          <w:tcPr>
            <w:tcW w:w="404" w:type="pct"/>
            <w:vMerge/>
            <w:shd w:val="clear" w:color="auto" w:fill="00BABE"/>
          </w:tcPr>
          <w:p w14:paraId="6CEE2F04"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088EABFC"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461" w:type="pct"/>
          </w:tcPr>
          <w:p w14:paraId="64689C04"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1C362B82"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652FDCD6"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r w:rsidR="004E361A" w:rsidRPr="004E361A" w14:paraId="5655E302" w14:textId="77777777" w:rsidTr="004E361A">
        <w:trPr>
          <w:trHeight w:val="60"/>
        </w:trPr>
        <w:tc>
          <w:tcPr>
            <w:tcW w:w="404" w:type="pct"/>
            <w:vMerge/>
            <w:shd w:val="clear" w:color="auto" w:fill="00BABE"/>
          </w:tcPr>
          <w:p w14:paraId="1416811E"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668" w:type="pct"/>
            <w:vMerge/>
          </w:tcPr>
          <w:p w14:paraId="3E642926"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461" w:type="pct"/>
          </w:tcPr>
          <w:p w14:paraId="238B7B10" w14:textId="77777777" w:rsidR="004E361A" w:rsidRPr="004E361A" w:rsidRDefault="004E361A" w:rsidP="004E361A">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w:t>
            </w:r>
          </w:p>
        </w:tc>
        <w:tc>
          <w:tcPr>
            <w:tcW w:w="750" w:type="pct"/>
          </w:tcPr>
          <w:p w14:paraId="38FCC9A3" w14:textId="77777777" w:rsidR="004E361A" w:rsidRPr="004E361A" w:rsidRDefault="004E361A" w:rsidP="004E361A">
            <w:pPr>
              <w:spacing w:line="276" w:lineRule="auto"/>
              <w:rPr>
                <w:rFonts w:asciiTheme="minorHAnsi" w:hAnsiTheme="minorHAnsi"/>
                <w:b/>
                <w:bCs/>
                <w:color w:val="FFFFFF" w:themeColor="background1"/>
                <w:szCs w:val="22"/>
                <w:lang w:val="en-GB"/>
              </w:rPr>
            </w:pPr>
          </w:p>
        </w:tc>
        <w:tc>
          <w:tcPr>
            <w:tcW w:w="2716" w:type="pct"/>
          </w:tcPr>
          <w:p w14:paraId="54D04E3A" w14:textId="77777777" w:rsidR="004E361A" w:rsidRPr="004E361A" w:rsidRDefault="004E361A" w:rsidP="004E361A">
            <w:pPr>
              <w:spacing w:line="276" w:lineRule="auto"/>
              <w:rPr>
                <w:rFonts w:asciiTheme="minorHAnsi" w:hAnsiTheme="minorHAnsi"/>
                <w:b/>
                <w:bCs/>
                <w:color w:val="FFFFFF" w:themeColor="background1"/>
                <w:szCs w:val="22"/>
                <w:lang w:val="en-GB"/>
              </w:rPr>
            </w:pPr>
          </w:p>
        </w:tc>
      </w:tr>
    </w:tbl>
    <w:p w14:paraId="582916DE" w14:textId="77777777" w:rsidR="004E361A" w:rsidRDefault="004E361A" w:rsidP="00885D25">
      <w:pPr>
        <w:spacing w:line="276" w:lineRule="auto"/>
        <w:contextualSpacing w:val="0"/>
      </w:pPr>
    </w:p>
    <w:p w14:paraId="3AD93973" w14:textId="2DD91DB1" w:rsidR="004E361A" w:rsidRPr="004E361A" w:rsidRDefault="007F21DA" w:rsidP="00B01408">
      <w:pPr>
        <w:pStyle w:val="Heading5"/>
      </w:pPr>
      <w:r>
        <w:t xml:space="preserve">B.4. </w:t>
      </w:r>
      <w:r w:rsidR="004E361A" w:rsidRPr="004E361A">
        <w:t>Establishment and description of baseline scenario</w:t>
      </w:r>
    </w:p>
    <w:p w14:paraId="51EE310B" w14:textId="33BB26A6" w:rsidR="00517969" w:rsidRDefault="00517969" w:rsidP="00517969">
      <w:pPr>
        <w:rPr>
          <w:lang w:eastAsia="de-DE"/>
        </w:rPr>
      </w:pPr>
      <w:r>
        <w:rPr>
          <w:lang w:eastAsia="de-DE"/>
        </w:rPr>
        <w:t>&gt;&gt;</w:t>
      </w:r>
      <w:r w:rsidRPr="007C1D64">
        <w:t xml:space="preserve"> </w:t>
      </w:r>
    </w:p>
    <w:p w14:paraId="19B2F83D" w14:textId="77777777" w:rsidR="00C82775" w:rsidRDefault="00C82775" w:rsidP="00C82775">
      <w:pPr>
        <w:rPr>
          <w:lang w:eastAsia="de-DE"/>
        </w:rPr>
      </w:pPr>
      <w:r>
        <w:rPr>
          <w:lang w:eastAsia="de-DE"/>
        </w:rPr>
        <w:t>The baseline parameters were identified using a survey of a sample of target households in the Kolar region. The survey was carried out in 361 households including:</w:t>
      </w:r>
    </w:p>
    <w:p w14:paraId="01E9FC3A" w14:textId="6EB669D9" w:rsidR="00C82775" w:rsidRDefault="00C82775" w:rsidP="00C82775">
      <w:pPr>
        <w:pStyle w:val="ListParagraph"/>
        <w:numPr>
          <w:ilvl w:val="0"/>
          <w:numId w:val="49"/>
        </w:numPr>
        <w:rPr>
          <w:lang w:eastAsia="de-DE"/>
        </w:rPr>
      </w:pPr>
      <w:r>
        <w:rPr>
          <w:lang w:eastAsia="de-DE"/>
        </w:rPr>
        <w:t xml:space="preserve">75 households in </w:t>
      </w:r>
      <w:proofErr w:type="spellStart"/>
      <w:r>
        <w:rPr>
          <w:lang w:eastAsia="de-DE"/>
        </w:rPr>
        <w:t>Bangarpet</w:t>
      </w:r>
      <w:proofErr w:type="spellEnd"/>
      <w:r>
        <w:rPr>
          <w:lang w:eastAsia="de-DE"/>
        </w:rPr>
        <w:t xml:space="preserve"> Taluk</w:t>
      </w:r>
    </w:p>
    <w:p w14:paraId="087DFC2A" w14:textId="1FE6C181" w:rsidR="00C82775" w:rsidRDefault="00C82775" w:rsidP="00C82775">
      <w:pPr>
        <w:pStyle w:val="ListParagraph"/>
        <w:numPr>
          <w:ilvl w:val="0"/>
          <w:numId w:val="49"/>
        </w:numPr>
        <w:rPr>
          <w:lang w:eastAsia="de-DE"/>
        </w:rPr>
      </w:pPr>
      <w:r>
        <w:rPr>
          <w:lang w:eastAsia="de-DE"/>
        </w:rPr>
        <w:t>69 households in Kolar Taluk</w:t>
      </w:r>
    </w:p>
    <w:p w14:paraId="643F887C" w14:textId="46CB88B3" w:rsidR="00C82775" w:rsidRDefault="00C82775" w:rsidP="00C82775">
      <w:pPr>
        <w:pStyle w:val="ListParagraph"/>
        <w:numPr>
          <w:ilvl w:val="0"/>
          <w:numId w:val="49"/>
        </w:numPr>
        <w:rPr>
          <w:lang w:eastAsia="de-DE"/>
        </w:rPr>
      </w:pPr>
      <w:r>
        <w:rPr>
          <w:lang w:eastAsia="de-DE"/>
        </w:rPr>
        <w:t xml:space="preserve">69 households in </w:t>
      </w:r>
      <w:proofErr w:type="spellStart"/>
      <w:r>
        <w:rPr>
          <w:lang w:eastAsia="de-DE"/>
        </w:rPr>
        <w:t>Malur</w:t>
      </w:r>
      <w:proofErr w:type="spellEnd"/>
      <w:r>
        <w:rPr>
          <w:lang w:eastAsia="de-DE"/>
        </w:rPr>
        <w:t xml:space="preserve"> Taluk</w:t>
      </w:r>
    </w:p>
    <w:p w14:paraId="7463FAD7" w14:textId="4148C2DC" w:rsidR="00C82775" w:rsidRDefault="00C82775" w:rsidP="00C82775">
      <w:pPr>
        <w:pStyle w:val="ListParagraph"/>
        <w:numPr>
          <w:ilvl w:val="0"/>
          <w:numId w:val="49"/>
        </w:numPr>
        <w:rPr>
          <w:lang w:eastAsia="de-DE"/>
        </w:rPr>
      </w:pPr>
      <w:r>
        <w:rPr>
          <w:lang w:eastAsia="de-DE"/>
        </w:rPr>
        <w:t xml:space="preserve">68 households in </w:t>
      </w:r>
      <w:proofErr w:type="spellStart"/>
      <w:r>
        <w:rPr>
          <w:lang w:eastAsia="de-DE"/>
        </w:rPr>
        <w:t>Mulbagal</w:t>
      </w:r>
      <w:proofErr w:type="spellEnd"/>
      <w:r>
        <w:rPr>
          <w:lang w:eastAsia="de-DE"/>
        </w:rPr>
        <w:t xml:space="preserve"> Taluk</w:t>
      </w:r>
    </w:p>
    <w:p w14:paraId="3A9AFA0D" w14:textId="24ED226F" w:rsidR="00C82775" w:rsidRDefault="00C82775" w:rsidP="00C82775">
      <w:pPr>
        <w:pStyle w:val="ListParagraph"/>
        <w:numPr>
          <w:ilvl w:val="0"/>
          <w:numId w:val="49"/>
        </w:numPr>
        <w:rPr>
          <w:lang w:eastAsia="de-DE"/>
        </w:rPr>
      </w:pPr>
      <w:r>
        <w:rPr>
          <w:lang w:eastAsia="de-DE"/>
        </w:rPr>
        <w:t xml:space="preserve">80 households in </w:t>
      </w:r>
      <w:proofErr w:type="spellStart"/>
      <w:r>
        <w:rPr>
          <w:lang w:eastAsia="de-DE"/>
        </w:rPr>
        <w:t>Srinivasapur</w:t>
      </w:r>
      <w:proofErr w:type="spellEnd"/>
      <w:r>
        <w:rPr>
          <w:lang w:eastAsia="de-DE"/>
        </w:rPr>
        <w:t xml:space="preserve"> Taluk</w:t>
      </w:r>
    </w:p>
    <w:p w14:paraId="2DC67770" w14:textId="200282EE" w:rsidR="00C82775" w:rsidRDefault="00C82775" w:rsidP="00C82775">
      <w:pPr>
        <w:rPr>
          <w:lang w:eastAsia="de-DE"/>
        </w:rPr>
      </w:pPr>
      <w:r>
        <w:rPr>
          <w:lang w:eastAsia="de-DE"/>
        </w:rPr>
        <w:t xml:space="preserve">The survey results show that a typical household has on average 6.3 persons, an annual income of 25,468 rupees (ca. €390), and 5 heads of cattle (ca. 2.7 dairy cows, </w:t>
      </w:r>
      <w:r>
        <w:rPr>
          <w:lang w:eastAsia="de-DE"/>
        </w:rPr>
        <w:lastRenderedPageBreak/>
        <w:t>1.4 buffalo and 0.7 non-dairy cow)</w:t>
      </w:r>
      <w:r w:rsidR="00083482">
        <w:rPr>
          <w:rStyle w:val="FootnoteReference"/>
          <w:lang w:eastAsia="de-DE"/>
        </w:rPr>
        <w:footnoteReference w:id="6"/>
      </w:r>
      <w:r>
        <w:rPr>
          <w:lang w:eastAsia="de-DE"/>
        </w:rPr>
        <w:t>. The table with the main baseline survey results is given in A</w:t>
      </w:r>
      <w:ins w:id="185" w:author="Paul Leon" w:date="2022-09-29T17:55:00Z">
        <w:r w:rsidR="00D92FAC">
          <w:rPr>
            <w:lang w:eastAsia="de-DE"/>
          </w:rPr>
          <w:t>ppendix 5</w:t>
        </w:r>
      </w:ins>
      <w:del w:id="186" w:author="Paul Leon" w:date="2022-09-29T17:55:00Z">
        <w:r w:rsidDel="00D92FAC">
          <w:rPr>
            <w:lang w:eastAsia="de-DE"/>
          </w:rPr>
          <w:delText>nnex 3</w:delText>
        </w:r>
      </w:del>
      <w:r>
        <w:rPr>
          <w:lang w:eastAsia="de-DE"/>
        </w:rPr>
        <w:t>.</w:t>
      </w:r>
    </w:p>
    <w:p w14:paraId="26CA2FA2" w14:textId="35922DEC" w:rsidR="00CD7A2C" w:rsidRDefault="00CD7A2C" w:rsidP="00C82775">
      <w:pPr>
        <w:rPr>
          <w:lang w:eastAsia="de-DE"/>
        </w:rPr>
      </w:pPr>
    </w:p>
    <w:p w14:paraId="28AE04D2" w14:textId="77777777" w:rsidR="00CD7A2C" w:rsidRDefault="00CD7A2C" w:rsidP="00CD7A2C">
      <w:pPr>
        <w:rPr>
          <w:lang w:eastAsia="de-DE"/>
        </w:rPr>
      </w:pPr>
      <w:r>
        <w:rPr>
          <w:lang w:eastAsia="de-DE"/>
        </w:rPr>
        <w:t>(</w:t>
      </w:r>
      <w:proofErr w:type="spellStart"/>
      <w:r>
        <w:rPr>
          <w:lang w:eastAsia="de-DE"/>
        </w:rPr>
        <w:t>i</w:t>
      </w:r>
      <w:proofErr w:type="spellEnd"/>
      <w:r>
        <w:rPr>
          <w:lang w:eastAsia="de-DE"/>
        </w:rPr>
        <w:t>) Kerosene component</w:t>
      </w:r>
    </w:p>
    <w:p w14:paraId="36FBA203" w14:textId="77777777" w:rsidR="00CD7A2C" w:rsidRDefault="00CD7A2C" w:rsidP="00CD7A2C">
      <w:pPr>
        <w:rPr>
          <w:lang w:eastAsia="de-DE"/>
        </w:rPr>
      </w:pPr>
      <w:r>
        <w:rPr>
          <w:lang w:eastAsia="de-DE"/>
        </w:rPr>
        <w:t>According to AMS-I.C “Thermal energy for user with or without electricity”, version 18,</w:t>
      </w:r>
    </w:p>
    <w:p w14:paraId="6E832FFE" w14:textId="56EEFA3A" w:rsidR="00CD7A2C" w:rsidRDefault="00CD7A2C" w:rsidP="00CD7A2C">
      <w:pPr>
        <w:rPr>
          <w:lang w:eastAsia="de-DE"/>
        </w:rPr>
      </w:pPr>
      <w:r>
        <w:rPr>
          <w:lang w:eastAsia="de-DE"/>
        </w:rPr>
        <w:t>“For renewable energy technologies that displace technologies using fossil fuels, the simplified baseline is the fuel consumption of the technologies that would have been used in the absence of the project activity times an emission for the fossil fuel displaced. IPCC default values for emission coefficients may be used.”</w:t>
      </w:r>
    </w:p>
    <w:p w14:paraId="29025558" w14:textId="77777777" w:rsidR="00702EB0" w:rsidRDefault="00702EB0" w:rsidP="00CD7A2C">
      <w:pPr>
        <w:rPr>
          <w:lang w:eastAsia="de-DE"/>
        </w:rPr>
      </w:pPr>
    </w:p>
    <w:p w14:paraId="39D51A7C" w14:textId="77777777" w:rsidR="00CD7A2C" w:rsidRDefault="00CD7A2C" w:rsidP="00CD7A2C">
      <w:pPr>
        <w:rPr>
          <w:lang w:eastAsia="de-DE"/>
        </w:rPr>
      </w:pPr>
      <w:r>
        <w:rPr>
          <w:lang w:eastAsia="de-DE"/>
        </w:rPr>
        <w:t xml:space="preserve">Without the proposed </w:t>
      </w:r>
      <w:proofErr w:type="spellStart"/>
      <w:r>
        <w:rPr>
          <w:lang w:eastAsia="de-DE"/>
        </w:rPr>
        <w:t>programme</w:t>
      </w:r>
      <w:proofErr w:type="spellEnd"/>
      <w:r>
        <w:rPr>
          <w:lang w:eastAsia="de-DE"/>
        </w:rPr>
        <w:t xml:space="preserve"> activity, households in rural areas of the Kolar District will continue with their current practices of cooking using fuel wood and kerosene (for further discussion on this see section B.5 below).</w:t>
      </w:r>
    </w:p>
    <w:p w14:paraId="2456BDDC" w14:textId="77777777" w:rsidR="00702EB0" w:rsidRDefault="00702EB0" w:rsidP="00CD7A2C">
      <w:pPr>
        <w:rPr>
          <w:lang w:eastAsia="de-DE"/>
        </w:rPr>
      </w:pPr>
    </w:p>
    <w:p w14:paraId="3F65E096" w14:textId="5990D561" w:rsidR="00CD7A2C" w:rsidRDefault="00CD7A2C" w:rsidP="00CD7A2C">
      <w:pPr>
        <w:rPr>
          <w:lang w:eastAsia="de-DE"/>
        </w:rPr>
      </w:pPr>
      <w:r>
        <w:rPr>
          <w:lang w:eastAsia="de-DE"/>
        </w:rPr>
        <w:t xml:space="preserve">The baseline survey results show that the average total kerosene consumption of a household in the project area that would potentially be eligible for a biogas unit is 42.5 </w:t>
      </w:r>
      <w:proofErr w:type="spellStart"/>
      <w:r>
        <w:rPr>
          <w:lang w:eastAsia="de-DE"/>
        </w:rPr>
        <w:t>litres</w:t>
      </w:r>
      <w:proofErr w:type="spellEnd"/>
      <w:r>
        <w:rPr>
          <w:lang w:eastAsia="de-DE"/>
        </w:rPr>
        <w:t xml:space="preserve"> per year. The average amount of kerosene that is used for starting fires and cooking from this total amount is 24.12 </w:t>
      </w:r>
      <w:proofErr w:type="spellStart"/>
      <w:r>
        <w:rPr>
          <w:lang w:eastAsia="de-DE"/>
        </w:rPr>
        <w:t>litres</w:t>
      </w:r>
      <w:proofErr w:type="spellEnd"/>
      <w:r>
        <w:rPr>
          <w:lang w:eastAsia="de-DE"/>
        </w:rPr>
        <w:t xml:space="preserve"> per year. The balance of the kerosene is used for lighting. The biogas systems will displace the average amount of kerosene used for cooking and starting fires as the kerosene will no longer be required as an accelerant to start cooking fires and for providing a quick convenient fuel used to boiling water for tea for visitors.</w:t>
      </w:r>
    </w:p>
    <w:p w14:paraId="5ACEEFA7" w14:textId="77777777" w:rsidR="00702EB0" w:rsidRDefault="00702EB0" w:rsidP="00CD7A2C">
      <w:pPr>
        <w:rPr>
          <w:lang w:eastAsia="de-DE"/>
        </w:rPr>
      </w:pPr>
    </w:p>
    <w:p w14:paraId="4265B6A7" w14:textId="2EBE6FAC" w:rsidR="00CD7A2C" w:rsidRDefault="00CD7A2C" w:rsidP="00CD7A2C">
      <w:pPr>
        <w:rPr>
          <w:lang w:eastAsia="de-DE"/>
        </w:rPr>
      </w:pPr>
      <w:r>
        <w:rPr>
          <w:lang w:eastAsia="de-DE"/>
        </w:rPr>
        <w:t xml:space="preserve">Therefore the baseline for the kerosene component of the proposed project activity is considered to be the use of 24.12 </w:t>
      </w:r>
      <w:proofErr w:type="spellStart"/>
      <w:r>
        <w:rPr>
          <w:lang w:eastAsia="de-DE"/>
        </w:rPr>
        <w:t>litres</w:t>
      </w:r>
      <w:proofErr w:type="spellEnd"/>
      <w:r>
        <w:rPr>
          <w:lang w:eastAsia="de-DE"/>
        </w:rPr>
        <w:t xml:space="preserve"> of kerosene per household per year. The IPCC default value for stationary combustion of kerosene in a residential category is used as the emission factor.</w:t>
      </w:r>
    </w:p>
    <w:p w14:paraId="7A689B65" w14:textId="77777777" w:rsidR="00702EB0" w:rsidRDefault="00702EB0" w:rsidP="00CD7A2C">
      <w:pPr>
        <w:rPr>
          <w:lang w:eastAsia="de-DE"/>
        </w:rPr>
      </w:pPr>
    </w:p>
    <w:p w14:paraId="531D0E8A" w14:textId="4FCCAF29" w:rsidR="00CD7A2C" w:rsidRDefault="00CD7A2C" w:rsidP="00CD7A2C">
      <w:pPr>
        <w:rPr>
          <w:lang w:eastAsia="de-DE"/>
        </w:rPr>
      </w:pPr>
      <w:r>
        <w:rPr>
          <w:lang w:eastAsia="de-DE"/>
        </w:rPr>
        <w:t>(ii) Non-renewable biomass component</w:t>
      </w:r>
    </w:p>
    <w:p w14:paraId="1B58DF8C" w14:textId="1D28DDAD" w:rsidR="00CD7A2C" w:rsidRDefault="00CD7A2C" w:rsidP="00CD7A2C">
      <w:pPr>
        <w:rPr>
          <w:lang w:eastAsia="de-DE"/>
        </w:rPr>
      </w:pPr>
      <w:r>
        <w:rPr>
          <w:lang w:eastAsia="de-DE"/>
        </w:rPr>
        <w:lastRenderedPageBreak/>
        <w:t>According to AMS-I.E:</w:t>
      </w:r>
      <w:r w:rsidR="00702EB0">
        <w:rPr>
          <w:lang w:eastAsia="de-DE"/>
        </w:rPr>
        <w:t xml:space="preserve"> </w:t>
      </w:r>
      <w:r>
        <w:rPr>
          <w:lang w:eastAsia="de-DE"/>
        </w:rPr>
        <w:t>“Switch from non-renewable biomass for thermal applications by the user”, it is assumed that in the absence of the project activity, the baseline scenario would be the use of fossil fuels for meeting similar thermal energy needs.”</w:t>
      </w:r>
    </w:p>
    <w:p w14:paraId="43F888EE" w14:textId="2DD6FBDF" w:rsidR="00CD7A2C" w:rsidRDefault="00CD7A2C" w:rsidP="00CD7A2C">
      <w:pPr>
        <w:rPr>
          <w:lang w:eastAsia="de-DE"/>
        </w:rPr>
      </w:pPr>
      <w:r>
        <w:rPr>
          <w:lang w:eastAsia="de-DE"/>
        </w:rPr>
        <w:t xml:space="preserve">In the proposed project activity, the average participating household uses 4.7 </w:t>
      </w:r>
      <w:proofErr w:type="spellStart"/>
      <w:r>
        <w:rPr>
          <w:lang w:eastAsia="de-DE"/>
        </w:rPr>
        <w:t>tonnes</w:t>
      </w:r>
      <w:proofErr w:type="spellEnd"/>
      <w:r>
        <w:rPr>
          <w:lang w:eastAsia="de-DE"/>
        </w:rPr>
        <w:t xml:space="preserve"> of fuel wood per year for cooking according to the baseline survey results. Studies at the Karnataka State level have shown that Kolar District is a bioresource deficit zone where the demand for fuel wood and other bioresources far exceeds supply. For example, in the study “Bioresource Status in Karnataka” (Ramachandra et al, 2004 – see reference 2 in A</w:t>
      </w:r>
      <w:ins w:id="187" w:author="Paul Leon" w:date="2022-09-29T17:56:00Z">
        <w:r w:rsidR="00D92FAC">
          <w:rPr>
            <w:lang w:eastAsia="de-DE"/>
          </w:rPr>
          <w:t>ppendix 7</w:t>
        </w:r>
      </w:ins>
      <w:del w:id="188" w:author="Paul Leon" w:date="2022-09-29T17:56:00Z">
        <w:r w:rsidDel="00D92FAC">
          <w:rPr>
            <w:lang w:eastAsia="de-DE"/>
          </w:rPr>
          <w:delText>nnex 5</w:delText>
        </w:r>
      </w:del>
      <w:r>
        <w:rPr>
          <w:lang w:eastAsia="de-DE"/>
        </w:rPr>
        <w:t xml:space="preserve">) Kolar District was included in the Eastern Dry </w:t>
      </w:r>
      <w:proofErr w:type="spellStart"/>
      <w:r>
        <w:rPr>
          <w:lang w:eastAsia="de-DE"/>
        </w:rPr>
        <w:t>Agro</w:t>
      </w:r>
      <w:proofErr w:type="spellEnd"/>
      <w:r>
        <w:rPr>
          <w:lang w:eastAsia="de-DE"/>
        </w:rPr>
        <w:t xml:space="preserve"> Climatic Zone which was identified as having a bioresource availability to demand ratio of 0.39 i.e. only 39% of the bioresources that were used could be considered to be renewable. Similar comments were made in the study “Bioresource Potential of Karnataka: Technical Report No. 109” (Ramachandra and Kamakshi, 2005 – see reference 4 in A</w:t>
      </w:r>
      <w:ins w:id="189" w:author="Paul Leon" w:date="2022-09-29T17:56:00Z">
        <w:r w:rsidR="00D92FAC">
          <w:rPr>
            <w:lang w:eastAsia="de-DE"/>
          </w:rPr>
          <w:t>ppendix 7</w:t>
        </w:r>
      </w:ins>
      <w:del w:id="190" w:author="Paul Leon" w:date="2022-09-29T17:56:00Z">
        <w:r w:rsidDel="00D92FAC">
          <w:rPr>
            <w:lang w:eastAsia="de-DE"/>
          </w:rPr>
          <w:delText>nnex 5</w:delText>
        </w:r>
      </w:del>
      <w:r>
        <w:rPr>
          <w:lang w:eastAsia="de-DE"/>
        </w:rPr>
        <w:t>). These state level studies support the results of specific studies on bioresource use in Kolar District. The study “Inventorying, Mapping and Monitoring of Bioresources Using GIS and Remote Sensing (Kolar District)” (Ramachandra and Rao, 2005 – see reference 3 in A</w:t>
      </w:r>
      <w:ins w:id="191" w:author="Paul Leon" w:date="2022-09-29T17:56:00Z">
        <w:r w:rsidR="00D92FAC">
          <w:rPr>
            <w:lang w:eastAsia="de-DE"/>
          </w:rPr>
          <w:t>ppendix 7</w:t>
        </w:r>
      </w:ins>
      <w:del w:id="192" w:author="Paul Leon" w:date="2022-09-29T17:56:00Z">
        <w:r w:rsidDel="00D92FAC">
          <w:rPr>
            <w:lang w:eastAsia="de-DE"/>
          </w:rPr>
          <w:delText>nnex 5</w:delText>
        </w:r>
      </w:del>
      <w:r>
        <w:rPr>
          <w:lang w:eastAsia="de-DE"/>
        </w:rPr>
        <w:t>) assessed bioresource use in Karnataka through remote sensing data analyses, field surveys involving village level inventorying of the tree diversity and mapping of resources using geographic information systems and global positioning systems. This study generated a bioresource availability to demand ratio for each taluk in Kolar District with an average ratio for Kolar District of 0.22. This ratio means that on average only 22% of the bioresources that are used in Kolar District are renewable and that 78% of the bioresources used in Kolar District are non-renewable. As this study is specific to Kolar District rather than a more general state level study and given that the study incorporates detailed analysis of villages in the project area these results represent the most accurate and appropriate figure for non-renewable biomass use in the Kolar District.</w:t>
      </w:r>
    </w:p>
    <w:p w14:paraId="2933AEE7" w14:textId="77777777" w:rsidR="00702EB0" w:rsidRDefault="00702EB0" w:rsidP="00CD7A2C">
      <w:pPr>
        <w:rPr>
          <w:lang w:eastAsia="de-DE"/>
        </w:rPr>
      </w:pPr>
    </w:p>
    <w:p w14:paraId="35A3326C" w14:textId="77777777" w:rsidR="00CD7A2C" w:rsidRDefault="00CD7A2C" w:rsidP="00CD7A2C">
      <w:pPr>
        <w:rPr>
          <w:lang w:eastAsia="de-DE"/>
        </w:rPr>
      </w:pPr>
      <w:r>
        <w:rPr>
          <w:lang w:eastAsia="de-DE"/>
        </w:rPr>
        <w:t xml:space="preserve">The households will switch to biogas systems which are able to meet all their cooking and some of their water heating needs. All fuel wood that is used for cooking will therefore be replaced once a household has a biogas unit. For the households in the project area, fossil fuels generally are too expensive and/or need expensive equipment for their use for cooking purposes (for more details see the section B.5 on additionality). There is no clear projected fossil fuel to which such families would </w:t>
      </w:r>
      <w:r>
        <w:rPr>
          <w:lang w:eastAsia="de-DE"/>
        </w:rPr>
        <w:lastRenderedPageBreak/>
        <w:t>switch, as the gap between current income and the income needed to afford fossil fuel use for cooking purposes is large. Nevertheless, kerosene could theoretically be considered as a projected fossil fuel, as it does not need expensive cooking equipment, is available in the market, and some kerosene is already used by households as an accelerant in cooking fires.</w:t>
      </w:r>
    </w:p>
    <w:p w14:paraId="550597BB" w14:textId="77777777" w:rsidR="00702EB0" w:rsidRDefault="00702EB0" w:rsidP="00CD7A2C">
      <w:pPr>
        <w:rPr>
          <w:lang w:eastAsia="de-DE"/>
        </w:rPr>
      </w:pPr>
    </w:p>
    <w:p w14:paraId="50D2352C" w14:textId="3EC98BD1" w:rsidR="00CD7A2C" w:rsidRDefault="00CD7A2C" w:rsidP="00CD7A2C">
      <w:pPr>
        <w:rPr>
          <w:lang w:eastAsia="de-DE"/>
        </w:rPr>
      </w:pPr>
      <w:r>
        <w:rPr>
          <w:lang w:eastAsia="de-DE"/>
        </w:rPr>
        <w:t xml:space="preserve">Therefore the baseline for the non-renewable biomass part of the </w:t>
      </w:r>
      <w:proofErr w:type="spellStart"/>
      <w:r>
        <w:rPr>
          <w:lang w:eastAsia="de-DE"/>
        </w:rPr>
        <w:t>programme</w:t>
      </w:r>
      <w:proofErr w:type="spellEnd"/>
      <w:r>
        <w:rPr>
          <w:lang w:eastAsia="de-DE"/>
        </w:rPr>
        <w:t xml:space="preserve"> is the use of kerosene for supplying the same amount of thermal energy that 3.70 t (i.e., 78% of 4.7 t) of non-renewable woody biomass generates.</w:t>
      </w:r>
    </w:p>
    <w:p w14:paraId="18B9448A" w14:textId="77777777" w:rsidR="00702EB0" w:rsidRDefault="00702EB0" w:rsidP="00CD7A2C">
      <w:pPr>
        <w:rPr>
          <w:lang w:eastAsia="de-DE"/>
        </w:rPr>
      </w:pPr>
    </w:p>
    <w:p w14:paraId="2B4EADF4" w14:textId="529AD3B9" w:rsidR="00CD7A2C" w:rsidRDefault="00CD7A2C" w:rsidP="00CD7A2C">
      <w:pPr>
        <w:rPr>
          <w:lang w:eastAsia="de-DE"/>
        </w:rPr>
      </w:pPr>
      <w:r>
        <w:rPr>
          <w:lang w:eastAsia="de-DE"/>
        </w:rPr>
        <w:t>(iii) Cattle manure component</w:t>
      </w:r>
    </w:p>
    <w:p w14:paraId="047442BC" w14:textId="77777777" w:rsidR="00CD7A2C" w:rsidRDefault="00CD7A2C" w:rsidP="00CD7A2C">
      <w:pPr>
        <w:rPr>
          <w:lang w:eastAsia="de-DE"/>
        </w:rPr>
      </w:pPr>
      <w:r>
        <w:rPr>
          <w:lang w:eastAsia="de-DE"/>
        </w:rPr>
        <w:t>According to AMS-III.R “Methane recovery in agricultural activities at the household/small farm level”, version 1:</w:t>
      </w:r>
    </w:p>
    <w:p w14:paraId="7B30D8A5" w14:textId="77777777" w:rsidR="00CD7A2C" w:rsidRDefault="00CD7A2C" w:rsidP="00CD7A2C">
      <w:pPr>
        <w:rPr>
          <w:lang w:eastAsia="de-DE"/>
        </w:rPr>
      </w:pPr>
      <w:r>
        <w:rPr>
          <w:lang w:eastAsia="de-DE"/>
        </w:rPr>
        <w:t>“The baseline scenario is the situation where, in the absence of the project activity, biomass and other organic matter are left to decay anaerobically within the project boundary and methane is emitted to the atmosphere. Baseline emissions (</w:t>
      </w:r>
      <w:proofErr w:type="spellStart"/>
      <w:r>
        <w:rPr>
          <w:lang w:eastAsia="de-DE"/>
        </w:rPr>
        <w:t>BEy</w:t>
      </w:r>
      <w:proofErr w:type="spellEnd"/>
      <w:r>
        <w:rPr>
          <w:lang w:eastAsia="de-DE"/>
        </w:rPr>
        <w:t>) are calculated ex ante using the amount of the waste or raw material that would decay anaerobically in the absence of the project activity, with the most recent IPCC tier 2 approach (chapter ‘Emissions from Livestock and Manure Management’ under the volume ‘Agriculture, Forestry and other Land use’ of the 2006 IPCC Guidelines for National Greenhouse Gas Inventories). Country/regional-specific values shall be used if available.”</w:t>
      </w:r>
    </w:p>
    <w:p w14:paraId="1BF4348B" w14:textId="77777777" w:rsidR="00CD7A2C" w:rsidRDefault="00CD7A2C" w:rsidP="00CD7A2C">
      <w:pPr>
        <w:rPr>
          <w:lang w:eastAsia="de-DE"/>
        </w:rPr>
      </w:pPr>
      <w:r>
        <w:rPr>
          <w:lang w:eastAsia="de-DE"/>
        </w:rPr>
        <w:t>“The amount of waste or raw materials that would decay anaerobically in the absence of the project activity is determined by survey of a sample group of households/small farms with a confidence level of 95%. The survey should determine the baseline animal manure management practices applied. This small-scale methodology is only applicable to the portion of the manure, which would decay anaerobically in the absence of the project activity established by the survey.”</w:t>
      </w:r>
    </w:p>
    <w:p w14:paraId="5893E4FD" w14:textId="77777777" w:rsidR="00702EB0" w:rsidRDefault="00702EB0" w:rsidP="00CD7A2C">
      <w:pPr>
        <w:rPr>
          <w:lang w:eastAsia="de-DE"/>
        </w:rPr>
      </w:pPr>
    </w:p>
    <w:p w14:paraId="0290830E" w14:textId="6EFB72AE" w:rsidR="00CD7A2C" w:rsidRDefault="00CD7A2C" w:rsidP="00CD7A2C">
      <w:pPr>
        <w:rPr>
          <w:lang w:eastAsia="de-DE"/>
        </w:rPr>
      </w:pPr>
      <w:r>
        <w:rPr>
          <w:lang w:eastAsia="de-DE"/>
        </w:rPr>
        <w:t xml:space="preserve">The general pattern of manure and waste management was defined during preliminary visits to potentially participating households, and then clarified during the baseline survey. In a typical household that will participate in the proposed project activity, animal manure is currently dumped in pits. Households collect animal manure produced when cattle is kept in a shed. Each household has a pit in the ground, which is on average approximately 1.4 m deep, where waste from the cattle shed – cow </w:t>
      </w:r>
      <w:r>
        <w:rPr>
          <w:lang w:eastAsia="de-DE"/>
        </w:rPr>
        <w:lastRenderedPageBreak/>
        <w:t xml:space="preserve">dung, straw, green fodder and urine – is dumped. Waste from the cattle shed is dumped in the pit along with some crop waste and any food waste. The waste is not turned or mixed during the year. During the rainy season the pits get filled with water. In other times of the year, in order to keep the material in the pit wet or liquid, kitchen waste water is also poured into the pits. The animal waste is therefore decaying anaerobically in the pit and emits methane. The pits are cleaned out once a year and the material is applied in the fields as a </w:t>
      </w:r>
      <w:proofErr w:type="spellStart"/>
      <w:r>
        <w:rPr>
          <w:lang w:eastAsia="de-DE"/>
        </w:rPr>
        <w:t>fertiliser</w:t>
      </w:r>
      <w:proofErr w:type="spellEnd"/>
      <w:r>
        <w:rPr>
          <w:lang w:eastAsia="de-DE"/>
        </w:rPr>
        <w:t>. Such manure and pit management is also described in the study carried out by the Regional Biogas Development and Training Centre, University of Agriculture Sciences, Bangalore (ref. 1 in A</w:t>
      </w:r>
      <w:ins w:id="193" w:author="Paul Leon" w:date="2022-09-29T17:56:00Z">
        <w:r w:rsidR="009E42B3">
          <w:rPr>
            <w:lang w:eastAsia="de-DE"/>
          </w:rPr>
          <w:t>ppendix 7</w:t>
        </w:r>
      </w:ins>
      <w:del w:id="194" w:author="Paul Leon" w:date="2022-09-29T17:56:00Z">
        <w:r w:rsidDel="009E42B3">
          <w:rPr>
            <w:lang w:eastAsia="de-DE"/>
          </w:rPr>
          <w:delText>nnex 5</w:delText>
        </w:r>
      </w:del>
      <w:r>
        <w:rPr>
          <w:lang w:eastAsia="de-DE"/>
        </w:rPr>
        <w:t>).</w:t>
      </w:r>
    </w:p>
    <w:p w14:paraId="5D5D4E27" w14:textId="77777777" w:rsidR="00702EB0" w:rsidRDefault="00702EB0" w:rsidP="00CD7A2C">
      <w:pPr>
        <w:rPr>
          <w:lang w:eastAsia="de-DE"/>
        </w:rPr>
      </w:pPr>
    </w:p>
    <w:p w14:paraId="1DF2F956" w14:textId="3CC49A39" w:rsidR="00CD7A2C" w:rsidRDefault="00CD7A2C" w:rsidP="00CD7A2C">
      <w:pPr>
        <w:rPr>
          <w:lang w:eastAsia="de-DE"/>
        </w:rPr>
      </w:pPr>
      <w:r>
        <w:rPr>
          <w:lang w:eastAsia="de-DE"/>
        </w:rPr>
        <w:t>Questions were included in the baseline survey on how long the material in the pits corresponds to (</w:t>
      </w:r>
      <w:proofErr w:type="spellStart"/>
      <w:r>
        <w:rPr>
          <w:lang w:eastAsia="de-DE"/>
        </w:rPr>
        <w:t>i</w:t>
      </w:r>
      <w:proofErr w:type="spellEnd"/>
      <w:r>
        <w:rPr>
          <w:lang w:eastAsia="de-DE"/>
        </w:rPr>
        <w:t>) an uncovered slurry, (ii) drier cover on top but slurry below the crust, (iii) solid wet material, and (iv) solid dry material. The survey categories correspond to the following manure management systems given in Table 10.18, Chapter 10.4, Volume 4 of the IPCC 2006 Guidelines: (</w:t>
      </w:r>
      <w:proofErr w:type="spellStart"/>
      <w:r>
        <w:rPr>
          <w:lang w:eastAsia="de-DE"/>
        </w:rPr>
        <w:t>i</w:t>
      </w:r>
      <w:proofErr w:type="spellEnd"/>
      <w:r>
        <w:rPr>
          <w:lang w:eastAsia="de-DE"/>
        </w:rPr>
        <w:t>) liquid/slurry manure management system, (ii) liquid/slurry with crust cover manure management system and (iii) solid storage manure management system. The survey results are backed up by the University of Agriculture Sciences study referred to above.</w:t>
      </w:r>
    </w:p>
    <w:p w14:paraId="2EFFA0A2" w14:textId="77777777" w:rsidR="00DF28F8" w:rsidRDefault="00DF28F8" w:rsidP="00245BCD">
      <w:pPr>
        <w:rPr>
          <w:lang w:eastAsia="de-DE"/>
        </w:rPr>
      </w:pPr>
    </w:p>
    <w:p w14:paraId="08BEA07A" w14:textId="3C76162C" w:rsidR="00245BCD" w:rsidRDefault="00245BCD" w:rsidP="00245BCD">
      <w:pPr>
        <w:rPr>
          <w:lang w:eastAsia="de-DE"/>
        </w:rPr>
      </w:pPr>
      <w:r>
        <w:rPr>
          <w:lang w:eastAsia="de-DE"/>
        </w:rPr>
        <w:t>The survey results have shown that manure is handled in a liquid/slurry manure management system for 5.5 months, in a liquid/slurry with crust cover manure management system for 3.3 months and in a solid storage manure management system for 2.8 months. In the remaining 0.5 months the material is solid and dry</w:t>
      </w:r>
      <w:r w:rsidR="00DF28F8">
        <w:rPr>
          <w:rStyle w:val="FootnoteReference"/>
          <w:lang w:eastAsia="de-DE"/>
        </w:rPr>
        <w:footnoteReference w:id="7"/>
      </w:r>
      <w:r>
        <w:rPr>
          <w:lang w:eastAsia="de-DE"/>
        </w:rPr>
        <w:t>.</w:t>
      </w:r>
    </w:p>
    <w:p w14:paraId="1EAAE538" w14:textId="77777777" w:rsidR="00DF28F8" w:rsidRDefault="00DF28F8" w:rsidP="00245BCD">
      <w:pPr>
        <w:rPr>
          <w:lang w:eastAsia="de-DE"/>
        </w:rPr>
      </w:pPr>
    </w:p>
    <w:p w14:paraId="141F2C95" w14:textId="49136B4E" w:rsidR="00245BCD" w:rsidRDefault="00245BCD" w:rsidP="00245BCD">
      <w:pPr>
        <w:rPr>
          <w:lang w:eastAsia="de-DE"/>
        </w:rPr>
      </w:pPr>
      <w:r>
        <w:rPr>
          <w:lang w:eastAsia="de-DE"/>
        </w:rPr>
        <w:t xml:space="preserve">Animal manure is collected primarily when the animals are kept in the sheds that are attached to or close by the house. All the manure from the shed is put into the pit. When animals are grazing outside, dung is only rarely collected and put into the pit. A check of the amount of manure going into the pit was incorporated in the survey by </w:t>
      </w:r>
      <w:r>
        <w:rPr>
          <w:lang w:eastAsia="de-DE"/>
        </w:rPr>
        <w:lastRenderedPageBreak/>
        <w:t>measuring the approximate total manure production per day and the amount of manure that is collected and dumped in the pit. This gives a share of 76%. Animals are kept in the sheds on average for 17.7 hours per day, 74%</w:t>
      </w:r>
      <w:r w:rsidR="00F64B61">
        <w:rPr>
          <w:rStyle w:val="FootnoteReference"/>
          <w:lang w:eastAsia="de-DE"/>
        </w:rPr>
        <w:footnoteReference w:id="8"/>
      </w:r>
      <w:r>
        <w:rPr>
          <w:lang w:eastAsia="de-DE"/>
        </w:rPr>
        <w:t xml:space="preserve"> of the total time. Accordingly, 74% of the total manure produced by the cattle is collected from the sheds and put into the pit as described above. Although some manure that is dropped in the fields is also collected and put into the pit, this manure has not been included in the baseline calculations for the sake of conservativeness. Estimation of the total amount of manure excreted by cattle is considered to be less accurate than estimation of the time per day when animals are kept in the shed, therefore the share identified according to the time the cattle are kept in the shed (i.e. 74%) is used for calculating the baseline.</w:t>
      </w:r>
    </w:p>
    <w:p w14:paraId="1CA8890B" w14:textId="77777777" w:rsidR="00702EB0" w:rsidRDefault="00702EB0" w:rsidP="00245BCD">
      <w:pPr>
        <w:rPr>
          <w:lang w:eastAsia="de-DE"/>
        </w:rPr>
      </w:pPr>
    </w:p>
    <w:p w14:paraId="507D359C" w14:textId="5F8C1904" w:rsidR="00245BCD" w:rsidRDefault="00245BCD" w:rsidP="00245BCD">
      <w:pPr>
        <w:rPr>
          <w:lang w:eastAsia="de-DE"/>
        </w:rPr>
      </w:pPr>
      <w:r>
        <w:rPr>
          <w:lang w:eastAsia="de-DE"/>
        </w:rPr>
        <w:t xml:space="preserve">The following table </w:t>
      </w:r>
      <w:proofErr w:type="spellStart"/>
      <w:r>
        <w:rPr>
          <w:lang w:eastAsia="de-DE"/>
        </w:rPr>
        <w:t>summarises</w:t>
      </w:r>
      <w:proofErr w:type="spellEnd"/>
      <w:r>
        <w:rPr>
          <w:lang w:eastAsia="de-DE"/>
        </w:rPr>
        <w:t xml:space="preserve"> how the shares of manure handled in different manure management systems have been defined:</w:t>
      </w:r>
    </w:p>
    <w:p w14:paraId="646A5401" w14:textId="5AD16718" w:rsidR="00245BCD" w:rsidRDefault="00245BCD" w:rsidP="00245BCD">
      <w:pPr>
        <w:rPr>
          <w:lang w:eastAsia="de-DE"/>
        </w:rPr>
      </w:pPr>
    </w:p>
    <w:tbl>
      <w:tblPr>
        <w:tblStyle w:val="TableGrid"/>
        <w:tblW w:w="0" w:type="auto"/>
        <w:tblLook w:val="04A0" w:firstRow="1" w:lastRow="0" w:firstColumn="1" w:lastColumn="0" w:noHBand="0" w:noVBand="1"/>
      </w:tblPr>
      <w:tblGrid>
        <w:gridCol w:w="2065"/>
        <w:gridCol w:w="2340"/>
        <w:gridCol w:w="1150"/>
        <w:gridCol w:w="1820"/>
        <w:gridCol w:w="2160"/>
      </w:tblGrid>
      <w:tr w:rsidR="00DF41D1" w14:paraId="7A883100" w14:textId="77777777" w:rsidTr="003C3FDC">
        <w:tc>
          <w:tcPr>
            <w:tcW w:w="2065" w:type="dxa"/>
          </w:tcPr>
          <w:p w14:paraId="55B2E630" w14:textId="0F6724E0" w:rsidR="00DF41D1" w:rsidRPr="000A37EC" w:rsidRDefault="00DF41D1" w:rsidP="000A37EC">
            <w:pPr>
              <w:pStyle w:val="Caption"/>
              <w:rPr>
                <w:sz w:val="20"/>
                <w:szCs w:val="20"/>
                <w:lang w:eastAsia="de-DE"/>
              </w:rPr>
            </w:pPr>
            <w:r w:rsidRPr="000A37EC">
              <w:rPr>
                <w:b/>
                <w:bCs/>
                <w:sz w:val="20"/>
                <w:szCs w:val="20"/>
              </w:rPr>
              <w:t xml:space="preserve">Survey question </w:t>
            </w:r>
            <w:r w:rsidRPr="000A37EC">
              <w:rPr>
                <w:sz w:val="20"/>
                <w:szCs w:val="20"/>
              </w:rPr>
              <w:t xml:space="preserve">(For how many months does the material in the pit look…) </w:t>
            </w:r>
          </w:p>
        </w:tc>
        <w:tc>
          <w:tcPr>
            <w:tcW w:w="2340" w:type="dxa"/>
          </w:tcPr>
          <w:p w14:paraId="4B35A2CB" w14:textId="02FE62BF" w:rsidR="00DF41D1" w:rsidRPr="000A37EC" w:rsidRDefault="00DF41D1" w:rsidP="000A37EC">
            <w:pPr>
              <w:pStyle w:val="Caption"/>
              <w:rPr>
                <w:sz w:val="20"/>
                <w:szCs w:val="20"/>
                <w:lang w:eastAsia="de-DE"/>
              </w:rPr>
            </w:pPr>
            <w:r w:rsidRPr="000A37EC">
              <w:rPr>
                <w:b/>
                <w:bCs/>
                <w:sz w:val="20"/>
                <w:szCs w:val="20"/>
              </w:rPr>
              <w:t xml:space="preserve">Corresponding manure management system according to IPCC definitions </w:t>
            </w:r>
          </w:p>
        </w:tc>
        <w:tc>
          <w:tcPr>
            <w:tcW w:w="1150" w:type="dxa"/>
          </w:tcPr>
          <w:p w14:paraId="63B31A0A" w14:textId="741EE3CB" w:rsidR="00DF41D1" w:rsidRPr="000A37EC" w:rsidRDefault="00DF41D1" w:rsidP="000A37EC">
            <w:pPr>
              <w:pStyle w:val="Caption"/>
              <w:rPr>
                <w:sz w:val="20"/>
                <w:szCs w:val="20"/>
                <w:lang w:eastAsia="de-DE"/>
              </w:rPr>
            </w:pPr>
            <w:r w:rsidRPr="000A37EC">
              <w:rPr>
                <w:b/>
                <w:bCs/>
                <w:sz w:val="20"/>
                <w:szCs w:val="20"/>
              </w:rPr>
              <w:t xml:space="preserve">Survey result </w:t>
            </w:r>
            <w:r w:rsidRPr="000A37EC">
              <w:rPr>
                <w:sz w:val="20"/>
                <w:szCs w:val="20"/>
              </w:rPr>
              <w:t xml:space="preserve">(months) </w:t>
            </w:r>
          </w:p>
        </w:tc>
        <w:tc>
          <w:tcPr>
            <w:tcW w:w="1820" w:type="dxa"/>
          </w:tcPr>
          <w:p w14:paraId="68FAD8BB" w14:textId="6015DB9B" w:rsidR="00DF41D1" w:rsidRPr="000A37EC" w:rsidRDefault="00DF41D1" w:rsidP="000A37EC">
            <w:pPr>
              <w:pStyle w:val="Caption"/>
              <w:rPr>
                <w:sz w:val="20"/>
                <w:szCs w:val="20"/>
                <w:lang w:eastAsia="de-DE"/>
              </w:rPr>
            </w:pPr>
            <w:r w:rsidRPr="000A37EC">
              <w:rPr>
                <w:b/>
                <w:bCs/>
                <w:sz w:val="20"/>
                <w:szCs w:val="20"/>
              </w:rPr>
              <w:t xml:space="preserve">Share of collected manure from total manure produced </w:t>
            </w:r>
          </w:p>
        </w:tc>
        <w:tc>
          <w:tcPr>
            <w:tcW w:w="2160" w:type="dxa"/>
          </w:tcPr>
          <w:p w14:paraId="7A597BBC" w14:textId="1D4E3704" w:rsidR="00DF41D1" w:rsidRPr="000A37EC" w:rsidRDefault="00DF41D1" w:rsidP="000A37EC">
            <w:pPr>
              <w:pStyle w:val="Caption"/>
              <w:rPr>
                <w:sz w:val="20"/>
                <w:szCs w:val="20"/>
                <w:lang w:eastAsia="de-DE"/>
              </w:rPr>
            </w:pPr>
            <w:r w:rsidRPr="000A37EC">
              <w:rPr>
                <w:b/>
                <w:bCs/>
                <w:sz w:val="20"/>
                <w:szCs w:val="20"/>
              </w:rPr>
              <w:t>Share of manure</w:t>
            </w:r>
            <w:r w:rsidR="003C3FDC">
              <w:rPr>
                <w:b/>
                <w:bCs/>
                <w:sz w:val="20"/>
                <w:szCs w:val="20"/>
              </w:rPr>
              <w:t xml:space="preserve"> </w:t>
            </w:r>
            <w:r w:rsidRPr="000A37EC">
              <w:rPr>
                <w:b/>
                <w:bCs/>
                <w:sz w:val="20"/>
                <w:szCs w:val="20"/>
              </w:rPr>
              <w:t>handled in</w:t>
            </w:r>
            <w:r w:rsidR="003C3FDC">
              <w:rPr>
                <w:b/>
                <w:bCs/>
                <w:sz w:val="20"/>
                <w:szCs w:val="20"/>
              </w:rPr>
              <w:t xml:space="preserve"> </w:t>
            </w:r>
            <w:r w:rsidRPr="000A37EC">
              <w:rPr>
                <w:b/>
                <w:bCs/>
                <w:sz w:val="20"/>
                <w:szCs w:val="20"/>
              </w:rPr>
              <w:t>different manure</w:t>
            </w:r>
            <w:r w:rsidR="003C3FDC">
              <w:rPr>
                <w:b/>
                <w:bCs/>
                <w:sz w:val="20"/>
                <w:szCs w:val="20"/>
              </w:rPr>
              <w:t xml:space="preserve"> </w:t>
            </w:r>
            <w:r w:rsidRPr="000A37EC">
              <w:rPr>
                <w:b/>
                <w:bCs/>
                <w:sz w:val="20"/>
                <w:szCs w:val="20"/>
              </w:rPr>
              <w:t>management</w:t>
            </w:r>
            <w:r w:rsidR="003C3FDC">
              <w:rPr>
                <w:b/>
                <w:bCs/>
                <w:sz w:val="20"/>
                <w:szCs w:val="20"/>
              </w:rPr>
              <w:t xml:space="preserve"> </w:t>
            </w:r>
            <w:r w:rsidRPr="000A37EC">
              <w:rPr>
                <w:b/>
                <w:bCs/>
                <w:sz w:val="20"/>
                <w:szCs w:val="20"/>
              </w:rPr>
              <w:t xml:space="preserve">systems (MS) </w:t>
            </w:r>
          </w:p>
        </w:tc>
      </w:tr>
      <w:tr w:rsidR="0050586F" w14:paraId="792F6E19" w14:textId="77777777" w:rsidTr="003C3FDC">
        <w:tc>
          <w:tcPr>
            <w:tcW w:w="2065" w:type="dxa"/>
          </w:tcPr>
          <w:p w14:paraId="55CCC389" w14:textId="77777777" w:rsidR="0050586F" w:rsidRPr="000A37EC" w:rsidRDefault="0050586F" w:rsidP="000A37EC">
            <w:pPr>
              <w:pStyle w:val="Caption"/>
              <w:rPr>
                <w:sz w:val="20"/>
                <w:szCs w:val="20"/>
                <w:lang w:eastAsia="de-DE"/>
              </w:rPr>
            </w:pPr>
          </w:p>
        </w:tc>
        <w:tc>
          <w:tcPr>
            <w:tcW w:w="2340" w:type="dxa"/>
          </w:tcPr>
          <w:p w14:paraId="2B764666" w14:textId="77777777" w:rsidR="0050586F" w:rsidRPr="000A37EC" w:rsidRDefault="0050586F" w:rsidP="000A37EC">
            <w:pPr>
              <w:pStyle w:val="Caption"/>
              <w:rPr>
                <w:sz w:val="20"/>
                <w:szCs w:val="20"/>
                <w:lang w:eastAsia="de-DE"/>
              </w:rPr>
            </w:pPr>
          </w:p>
        </w:tc>
        <w:tc>
          <w:tcPr>
            <w:tcW w:w="1150" w:type="dxa"/>
          </w:tcPr>
          <w:p w14:paraId="7377728C" w14:textId="1E1FA858" w:rsidR="0050586F" w:rsidRPr="000A37EC" w:rsidRDefault="00DF41D1" w:rsidP="000A37EC">
            <w:pPr>
              <w:pStyle w:val="Caption"/>
              <w:rPr>
                <w:sz w:val="20"/>
                <w:szCs w:val="20"/>
                <w:lang w:eastAsia="de-DE"/>
              </w:rPr>
            </w:pPr>
            <w:r w:rsidRPr="000A37EC">
              <w:rPr>
                <w:sz w:val="20"/>
                <w:szCs w:val="20"/>
                <w:lang w:eastAsia="de-DE"/>
              </w:rPr>
              <w:t>A</w:t>
            </w:r>
          </w:p>
        </w:tc>
        <w:tc>
          <w:tcPr>
            <w:tcW w:w="1820" w:type="dxa"/>
          </w:tcPr>
          <w:p w14:paraId="4872473D" w14:textId="3F89FEA0" w:rsidR="0050586F" w:rsidRPr="000A37EC" w:rsidRDefault="00DF41D1" w:rsidP="000A37EC">
            <w:pPr>
              <w:pStyle w:val="Caption"/>
              <w:rPr>
                <w:sz w:val="20"/>
                <w:szCs w:val="20"/>
                <w:lang w:eastAsia="de-DE"/>
              </w:rPr>
            </w:pPr>
            <w:r w:rsidRPr="000A37EC">
              <w:rPr>
                <w:sz w:val="20"/>
                <w:szCs w:val="20"/>
                <w:lang w:eastAsia="de-DE"/>
              </w:rPr>
              <w:t>B</w:t>
            </w:r>
          </w:p>
        </w:tc>
        <w:tc>
          <w:tcPr>
            <w:tcW w:w="2160" w:type="dxa"/>
          </w:tcPr>
          <w:p w14:paraId="6323DC07" w14:textId="5BCE07DC" w:rsidR="0050586F" w:rsidRPr="000A37EC" w:rsidRDefault="00DF41D1" w:rsidP="000A37EC">
            <w:pPr>
              <w:pStyle w:val="Caption"/>
              <w:rPr>
                <w:sz w:val="20"/>
                <w:szCs w:val="20"/>
                <w:lang w:eastAsia="de-DE"/>
              </w:rPr>
            </w:pPr>
            <w:r w:rsidRPr="000A37EC">
              <w:rPr>
                <w:sz w:val="20"/>
                <w:szCs w:val="20"/>
                <w:lang w:eastAsia="de-DE"/>
              </w:rPr>
              <w:t>=A / 12 * B</w:t>
            </w:r>
          </w:p>
        </w:tc>
      </w:tr>
      <w:tr w:rsidR="00DF41D1" w14:paraId="107F5D7F" w14:textId="77777777" w:rsidTr="003C3FDC">
        <w:tc>
          <w:tcPr>
            <w:tcW w:w="2065" w:type="dxa"/>
          </w:tcPr>
          <w:p w14:paraId="2B9FBC2E" w14:textId="10011439" w:rsidR="00DF41D1" w:rsidRPr="000A37EC" w:rsidRDefault="00DF41D1" w:rsidP="000A37EC">
            <w:pPr>
              <w:pStyle w:val="Caption"/>
              <w:rPr>
                <w:sz w:val="20"/>
                <w:szCs w:val="20"/>
                <w:lang w:eastAsia="de-DE"/>
              </w:rPr>
            </w:pPr>
            <w:r w:rsidRPr="000A37EC">
              <w:rPr>
                <w:sz w:val="20"/>
                <w:szCs w:val="20"/>
              </w:rPr>
              <w:t xml:space="preserve">… like an uncovered slurry </w:t>
            </w:r>
          </w:p>
        </w:tc>
        <w:tc>
          <w:tcPr>
            <w:tcW w:w="2340" w:type="dxa"/>
          </w:tcPr>
          <w:p w14:paraId="2A02F75F" w14:textId="719A3910" w:rsidR="00DF41D1" w:rsidRPr="000A37EC" w:rsidRDefault="00DF41D1" w:rsidP="000A37EC">
            <w:pPr>
              <w:pStyle w:val="Caption"/>
              <w:rPr>
                <w:sz w:val="20"/>
                <w:szCs w:val="20"/>
                <w:lang w:eastAsia="de-DE"/>
              </w:rPr>
            </w:pPr>
            <w:r w:rsidRPr="000A37EC">
              <w:rPr>
                <w:sz w:val="20"/>
                <w:szCs w:val="20"/>
              </w:rPr>
              <w:t>Liquid/slurry</w:t>
            </w:r>
            <w:r w:rsidR="00CC37B9">
              <w:rPr>
                <w:rStyle w:val="FootnoteReference"/>
                <w:sz w:val="20"/>
                <w:szCs w:val="20"/>
              </w:rPr>
              <w:footnoteReference w:id="9"/>
            </w:r>
          </w:p>
        </w:tc>
        <w:tc>
          <w:tcPr>
            <w:tcW w:w="1150" w:type="dxa"/>
          </w:tcPr>
          <w:p w14:paraId="4ED8B600" w14:textId="62654DB1" w:rsidR="00DF41D1" w:rsidRPr="000A37EC" w:rsidRDefault="00DF41D1" w:rsidP="000A37EC">
            <w:pPr>
              <w:pStyle w:val="Caption"/>
              <w:rPr>
                <w:sz w:val="20"/>
                <w:szCs w:val="20"/>
                <w:lang w:eastAsia="de-DE"/>
              </w:rPr>
            </w:pPr>
            <w:r w:rsidRPr="000A37EC">
              <w:rPr>
                <w:sz w:val="20"/>
                <w:szCs w:val="20"/>
              </w:rPr>
              <w:t xml:space="preserve">5.30 </w:t>
            </w:r>
          </w:p>
        </w:tc>
        <w:tc>
          <w:tcPr>
            <w:tcW w:w="1820" w:type="dxa"/>
          </w:tcPr>
          <w:p w14:paraId="6ACB0A92" w14:textId="63626B1F" w:rsidR="00DF41D1" w:rsidRPr="000A37EC" w:rsidRDefault="00DF41D1" w:rsidP="000A37EC">
            <w:pPr>
              <w:pStyle w:val="Caption"/>
              <w:rPr>
                <w:sz w:val="20"/>
                <w:szCs w:val="20"/>
                <w:lang w:eastAsia="de-DE"/>
              </w:rPr>
            </w:pPr>
            <w:r w:rsidRPr="000A37EC">
              <w:rPr>
                <w:sz w:val="20"/>
                <w:szCs w:val="20"/>
              </w:rPr>
              <w:t xml:space="preserve">0.72 </w:t>
            </w:r>
          </w:p>
        </w:tc>
        <w:tc>
          <w:tcPr>
            <w:tcW w:w="2160" w:type="dxa"/>
          </w:tcPr>
          <w:p w14:paraId="0A616473" w14:textId="51B46CB6" w:rsidR="00DF41D1" w:rsidRPr="000A37EC" w:rsidRDefault="00DF41D1" w:rsidP="000A37EC">
            <w:pPr>
              <w:pStyle w:val="Caption"/>
              <w:rPr>
                <w:sz w:val="20"/>
                <w:szCs w:val="20"/>
                <w:lang w:eastAsia="de-DE"/>
              </w:rPr>
            </w:pPr>
            <w:r w:rsidRPr="000A37EC">
              <w:rPr>
                <w:sz w:val="20"/>
                <w:szCs w:val="20"/>
              </w:rPr>
              <w:t xml:space="preserve">0.32 </w:t>
            </w:r>
          </w:p>
        </w:tc>
      </w:tr>
      <w:tr w:rsidR="00DF41D1" w14:paraId="770FD4BB" w14:textId="77777777" w:rsidTr="003C3FDC">
        <w:tc>
          <w:tcPr>
            <w:tcW w:w="2065" w:type="dxa"/>
          </w:tcPr>
          <w:p w14:paraId="0132787A" w14:textId="11BB63E7" w:rsidR="00DF41D1" w:rsidRPr="000A37EC" w:rsidRDefault="00DF41D1" w:rsidP="000A37EC">
            <w:pPr>
              <w:pStyle w:val="Caption"/>
              <w:rPr>
                <w:sz w:val="20"/>
                <w:szCs w:val="20"/>
                <w:lang w:eastAsia="de-DE"/>
              </w:rPr>
            </w:pPr>
            <w:r w:rsidRPr="000A37EC">
              <w:rPr>
                <w:sz w:val="20"/>
                <w:szCs w:val="20"/>
              </w:rPr>
              <w:t xml:space="preserve">… like a slurry with a crust cover </w:t>
            </w:r>
          </w:p>
        </w:tc>
        <w:tc>
          <w:tcPr>
            <w:tcW w:w="2340" w:type="dxa"/>
          </w:tcPr>
          <w:p w14:paraId="0844A1A9" w14:textId="73B8B8E8" w:rsidR="00DF41D1" w:rsidRPr="000A37EC" w:rsidRDefault="00DF41D1" w:rsidP="000A37EC">
            <w:pPr>
              <w:pStyle w:val="Caption"/>
              <w:rPr>
                <w:sz w:val="20"/>
                <w:szCs w:val="20"/>
                <w:lang w:eastAsia="de-DE"/>
              </w:rPr>
            </w:pPr>
            <w:r w:rsidRPr="000A37EC">
              <w:rPr>
                <w:sz w:val="20"/>
                <w:szCs w:val="20"/>
              </w:rPr>
              <w:t>Liquid/slurry with crust cover</w:t>
            </w:r>
            <w:r w:rsidR="00A13F7A">
              <w:rPr>
                <w:rStyle w:val="FootnoteReference"/>
                <w:sz w:val="20"/>
                <w:szCs w:val="20"/>
              </w:rPr>
              <w:footnoteReference w:id="10"/>
            </w:r>
          </w:p>
        </w:tc>
        <w:tc>
          <w:tcPr>
            <w:tcW w:w="1150" w:type="dxa"/>
          </w:tcPr>
          <w:p w14:paraId="4BFA92DB" w14:textId="22C679A6" w:rsidR="00DF41D1" w:rsidRPr="000A37EC" w:rsidRDefault="00DF41D1" w:rsidP="000A37EC">
            <w:pPr>
              <w:pStyle w:val="Caption"/>
              <w:rPr>
                <w:sz w:val="20"/>
                <w:szCs w:val="20"/>
                <w:lang w:eastAsia="de-DE"/>
              </w:rPr>
            </w:pPr>
            <w:r w:rsidRPr="000A37EC">
              <w:rPr>
                <w:sz w:val="20"/>
                <w:szCs w:val="20"/>
              </w:rPr>
              <w:t xml:space="preserve">3.2 </w:t>
            </w:r>
          </w:p>
        </w:tc>
        <w:tc>
          <w:tcPr>
            <w:tcW w:w="1820" w:type="dxa"/>
          </w:tcPr>
          <w:p w14:paraId="66E0C551" w14:textId="3335A4E1" w:rsidR="00DF41D1" w:rsidRPr="000A37EC" w:rsidRDefault="00DF41D1" w:rsidP="000A37EC">
            <w:pPr>
              <w:pStyle w:val="Caption"/>
              <w:rPr>
                <w:sz w:val="20"/>
                <w:szCs w:val="20"/>
                <w:lang w:eastAsia="de-DE"/>
              </w:rPr>
            </w:pPr>
            <w:r w:rsidRPr="000A37EC">
              <w:rPr>
                <w:sz w:val="20"/>
                <w:szCs w:val="20"/>
              </w:rPr>
              <w:t xml:space="preserve">0.72 </w:t>
            </w:r>
          </w:p>
        </w:tc>
        <w:tc>
          <w:tcPr>
            <w:tcW w:w="2160" w:type="dxa"/>
          </w:tcPr>
          <w:p w14:paraId="57FEB035" w14:textId="2C0321D5" w:rsidR="00DF41D1" w:rsidRPr="000A37EC" w:rsidRDefault="00DF41D1" w:rsidP="000A37EC">
            <w:pPr>
              <w:pStyle w:val="Caption"/>
              <w:rPr>
                <w:sz w:val="20"/>
                <w:szCs w:val="20"/>
                <w:lang w:eastAsia="de-DE"/>
              </w:rPr>
            </w:pPr>
            <w:r w:rsidRPr="000A37EC">
              <w:rPr>
                <w:sz w:val="20"/>
                <w:szCs w:val="20"/>
              </w:rPr>
              <w:t xml:space="preserve">0.20 </w:t>
            </w:r>
          </w:p>
        </w:tc>
      </w:tr>
      <w:tr w:rsidR="00DF41D1" w14:paraId="7A254238" w14:textId="77777777" w:rsidTr="003C3FDC">
        <w:tc>
          <w:tcPr>
            <w:tcW w:w="2065" w:type="dxa"/>
          </w:tcPr>
          <w:p w14:paraId="35610EC8" w14:textId="0F35B6E8" w:rsidR="00DF41D1" w:rsidRPr="000A37EC" w:rsidRDefault="00DF41D1" w:rsidP="000A37EC">
            <w:pPr>
              <w:pStyle w:val="Caption"/>
              <w:rPr>
                <w:sz w:val="20"/>
                <w:szCs w:val="20"/>
                <w:lang w:eastAsia="de-DE"/>
              </w:rPr>
            </w:pPr>
            <w:r w:rsidRPr="000A37EC">
              <w:rPr>
                <w:sz w:val="20"/>
                <w:szCs w:val="20"/>
              </w:rPr>
              <w:t xml:space="preserve">… solid but wet </w:t>
            </w:r>
          </w:p>
        </w:tc>
        <w:tc>
          <w:tcPr>
            <w:tcW w:w="2340" w:type="dxa"/>
          </w:tcPr>
          <w:p w14:paraId="6780EA71" w14:textId="4B0E1EAC" w:rsidR="00DF41D1" w:rsidRPr="000A37EC" w:rsidRDefault="00DF41D1" w:rsidP="000A37EC">
            <w:pPr>
              <w:pStyle w:val="Caption"/>
              <w:rPr>
                <w:sz w:val="20"/>
                <w:szCs w:val="20"/>
                <w:lang w:eastAsia="de-DE"/>
              </w:rPr>
            </w:pPr>
            <w:r w:rsidRPr="000A37EC">
              <w:rPr>
                <w:sz w:val="20"/>
                <w:szCs w:val="20"/>
              </w:rPr>
              <w:t>Solid storage</w:t>
            </w:r>
            <w:r w:rsidR="00A13F7A">
              <w:rPr>
                <w:rStyle w:val="FootnoteReference"/>
                <w:sz w:val="20"/>
                <w:szCs w:val="20"/>
              </w:rPr>
              <w:footnoteReference w:id="11"/>
            </w:r>
          </w:p>
        </w:tc>
        <w:tc>
          <w:tcPr>
            <w:tcW w:w="1150" w:type="dxa"/>
          </w:tcPr>
          <w:p w14:paraId="57AEDE72" w14:textId="6BACED5A" w:rsidR="00DF41D1" w:rsidRPr="000A37EC" w:rsidRDefault="00DF41D1" w:rsidP="000A37EC">
            <w:pPr>
              <w:pStyle w:val="Caption"/>
              <w:rPr>
                <w:sz w:val="20"/>
                <w:szCs w:val="20"/>
                <w:lang w:eastAsia="de-DE"/>
              </w:rPr>
            </w:pPr>
            <w:r w:rsidRPr="000A37EC">
              <w:rPr>
                <w:sz w:val="20"/>
                <w:szCs w:val="20"/>
              </w:rPr>
              <w:t xml:space="preserve">2.70 </w:t>
            </w:r>
          </w:p>
        </w:tc>
        <w:tc>
          <w:tcPr>
            <w:tcW w:w="1820" w:type="dxa"/>
          </w:tcPr>
          <w:p w14:paraId="6A989CBE" w14:textId="641A7813" w:rsidR="00DF41D1" w:rsidRPr="000A37EC" w:rsidRDefault="00DF41D1" w:rsidP="000A37EC">
            <w:pPr>
              <w:pStyle w:val="Caption"/>
              <w:rPr>
                <w:sz w:val="20"/>
                <w:szCs w:val="20"/>
                <w:lang w:eastAsia="de-DE"/>
              </w:rPr>
            </w:pPr>
            <w:r w:rsidRPr="000A37EC">
              <w:rPr>
                <w:sz w:val="20"/>
                <w:szCs w:val="20"/>
              </w:rPr>
              <w:t xml:space="preserve">0.72 </w:t>
            </w:r>
          </w:p>
        </w:tc>
        <w:tc>
          <w:tcPr>
            <w:tcW w:w="2160" w:type="dxa"/>
          </w:tcPr>
          <w:p w14:paraId="7BC22359" w14:textId="667D5DC5" w:rsidR="00DF41D1" w:rsidRPr="000A37EC" w:rsidRDefault="00DF41D1" w:rsidP="000A37EC">
            <w:pPr>
              <w:pStyle w:val="Caption"/>
              <w:rPr>
                <w:sz w:val="20"/>
                <w:szCs w:val="20"/>
                <w:lang w:eastAsia="de-DE"/>
              </w:rPr>
            </w:pPr>
            <w:r w:rsidRPr="000A37EC">
              <w:rPr>
                <w:sz w:val="20"/>
                <w:szCs w:val="20"/>
              </w:rPr>
              <w:t xml:space="preserve">0.16 </w:t>
            </w:r>
          </w:p>
        </w:tc>
      </w:tr>
      <w:tr w:rsidR="0050586F" w14:paraId="101FD549" w14:textId="77777777" w:rsidTr="003C3FDC">
        <w:tc>
          <w:tcPr>
            <w:tcW w:w="2065" w:type="dxa"/>
          </w:tcPr>
          <w:p w14:paraId="026A508A" w14:textId="05463EA6" w:rsidR="0050586F" w:rsidRPr="000A37EC" w:rsidRDefault="00DF41D1" w:rsidP="000A37EC">
            <w:pPr>
              <w:pStyle w:val="Caption"/>
              <w:rPr>
                <w:sz w:val="20"/>
                <w:szCs w:val="20"/>
                <w:lang w:eastAsia="de-DE"/>
              </w:rPr>
            </w:pPr>
            <w:r w:rsidRPr="000A37EC">
              <w:rPr>
                <w:sz w:val="20"/>
                <w:szCs w:val="20"/>
              </w:rPr>
              <w:lastRenderedPageBreak/>
              <w:t>… solid but dry</w:t>
            </w:r>
          </w:p>
        </w:tc>
        <w:tc>
          <w:tcPr>
            <w:tcW w:w="2340" w:type="dxa"/>
          </w:tcPr>
          <w:p w14:paraId="43A06AB7" w14:textId="48FCA754" w:rsidR="0050586F" w:rsidRPr="000A37EC" w:rsidRDefault="00DF41D1" w:rsidP="000A37EC">
            <w:pPr>
              <w:pStyle w:val="Caption"/>
              <w:rPr>
                <w:sz w:val="20"/>
                <w:szCs w:val="20"/>
                <w:lang w:eastAsia="de-DE"/>
              </w:rPr>
            </w:pPr>
            <w:r w:rsidRPr="000A37EC">
              <w:rPr>
                <w:sz w:val="20"/>
                <w:szCs w:val="20"/>
              </w:rPr>
              <w:t>Solid storage</w:t>
            </w:r>
          </w:p>
        </w:tc>
        <w:tc>
          <w:tcPr>
            <w:tcW w:w="1150" w:type="dxa"/>
          </w:tcPr>
          <w:p w14:paraId="7C2ACB3E" w14:textId="72456F5D" w:rsidR="0050586F" w:rsidRPr="000A37EC" w:rsidRDefault="00DF41D1" w:rsidP="000A37EC">
            <w:pPr>
              <w:pStyle w:val="Caption"/>
              <w:rPr>
                <w:sz w:val="20"/>
                <w:szCs w:val="20"/>
                <w:lang w:eastAsia="de-DE"/>
              </w:rPr>
            </w:pPr>
            <w:r w:rsidRPr="000A37EC">
              <w:rPr>
                <w:sz w:val="20"/>
                <w:szCs w:val="20"/>
                <w:lang w:eastAsia="de-DE"/>
              </w:rPr>
              <w:t>0.4</w:t>
            </w:r>
          </w:p>
        </w:tc>
        <w:tc>
          <w:tcPr>
            <w:tcW w:w="1820" w:type="dxa"/>
          </w:tcPr>
          <w:p w14:paraId="10C3F56C" w14:textId="77777777" w:rsidR="0050586F" w:rsidRPr="000A37EC" w:rsidRDefault="0050586F" w:rsidP="000A37EC">
            <w:pPr>
              <w:pStyle w:val="Caption"/>
              <w:rPr>
                <w:sz w:val="20"/>
                <w:szCs w:val="20"/>
                <w:lang w:eastAsia="de-DE"/>
              </w:rPr>
            </w:pPr>
          </w:p>
        </w:tc>
        <w:tc>
          <w:tcPr>
            <w:tcW w:w="2160" w:type="dxa"/>
          </w:tcPr>
          <w:p w14:paraId="48AAF94A" w14:textId="77777777" w:rsidR="0050586F" w:rsidRPr="000A37EC" w:rsidRDefault="0050586F" w:rsidP="000A37EC">
            <w:pPr>
              <w:pStyle w:val="Caption"/>
              <w:rPr>
                <w:sz w:val="20"/>
                <w:szCs w:val="20"/>
                <w:lang w:eastAsia="de-DE"/>
              </w:rPr>
            </w:pPr>
          </w:p>
        </w:tc>
      </w:tr>
    </w:tbl>
    <w:p w14:paraId="2E6CEDD2" w14:textId="23EC4C8F" w:rsidR="00DD3595" w:rsidRDefault="00DD3595" w:rsidP="00245BCD">
      <w:pPr>
        <w:rPr>
          <w:lang w:eastAsia="de-DE"/>
        </w:rPr>
      </w:pPr>
    </w:p>
    <w:p w14:paraId="3B41D76D" w14:textId="67F24364" w:rsidR="00DD3595" w:rsidRDefault="00DD3595" w:rsidP="00245BCD">
      <w:pPr>
        <w:rPr>
          <w:lang w:eastAsia="de-DE"/>
        </w:rPr>
      </w:pPr>
    </w:p>
    <w:p w14:paraId="60B50BE8" w14:textId="02E6B7E9" w:rsidR="00245BCD" w:rsidRDefault="00245BCD" w:rsidP="00245BCD">
      <w:pPr>
        <w:rPr>
          <w:lang w:eastAsia="de-DE"/>
        </w:rPr>
      </w:pPr>
      <w:r w:rsidRPr="00245BCD">
        <w:rPr>
          <w:lang w:eastAsia="de-DE"/>
        </w:rPr>
        <w:t>After the installation of a biogas system, all the manure collected by an average surveyed household will be fed into the 3m</w:t>
      </w:r>
      <w:r w:rsidRPr="00702EB0">
        <w:rPr>
          <w:vertAlign w:val="superscript"/>
          <w:lang w:eastAsia="de-DE"/>
        </w:rPr>
        <w:t>3</w:t>
      </w:r>
      <w:r w:rsidRPr="00245BCD">
        <w:rPr>
          <w:lang w:eastAsia="de-DE"/>
        </w:rPr>
        <w:t xml:space="preserve"> biogas units. For the 2m</w:t>
      </w:r>
      <w:r w:rsidRPr="00702EB0">
        <w:rPr>
          <w:vertAlign w:val="superscript"/>
          <w:lang w:eastAsia="de-DE"/>
        </w:rPr>
        <w:t>3</w:t>
      </w:r>
      <w:r w:rsidRPr="00245BCD">
        <w:rPr>
          <w:lang w:eastAsia="de-DE"/>
        </w:rPr>
        <w:t xml:space="preserve"> units, the household will have fewer cattle than the 3m</w:t>
      </w:r>
      <w:r w:rsidRPr="00702EB0">
        <w:rPr>
          <w:vertAlign w:val="superscript"/>
          <w:lang w:eastAsia="de-DE"/>
        </w:rPr>
        <w:t>3</w:t>
      </w:r>
      <w:r w:rsidRPr="00245BCD">
        <w:rPr>
          <w:lang w:eastAsia="de-DE"/>
        </w:rPr>
        <w:t xml:space="preserve"> biogas units but in the same proportion of different cattle types.</w:t>
      </w:r>
    </w:p>
    <w:p w14:paraId="682A239C" w14:textId="7C2C32C2" w:rsidR="00245BCD" w:rsidRDefault="00245BCD" w:rsidP="00245BCD">
      <w:pPr>
        <w:rPr>
          <w:lang w:eastAsia="de-DE"/>
        </w:rPr>
      </w:pPr>
      <w:r w:rsidRPr="00245BCD">
        <w:rPr>
          <w:lang w:eastAsia="de-DE"/>
        </w:rPr>
        <w:t>Although the survey results are indicative of an average number of cattle aggregated for both types of households – i.e. those eligible for a 3 m</w:t>
      </w:r>
      <w:r w:rsidRPr="00702EB0">
        <w:rPr>
          <w:vertAlign w:val="superscript"/>
          <w:lang w:eastAsia="de-DE"/>
        </w:rPr>
        <w:t>3</w:t>
      </w:r>
      <w:r w:rsidRPr="00245BCD">
        <w:rPr>
          <w:lang w:eastAsia="de-DE"/>
        </w:rPr>
        <w:t xml:space="preserve"> unit and those eligible for a 2 m</w:t>
      </w:r>
      <w:r w:rsidRPr="00702EB0">
        <w:rPr>
          <w:vertAlign w:val="superscript"/>
          <w:lang w:eastAsia="de-DE"/>
        </w:rPr>
        <w:t>3</w:t>
      </w:r>
      <w:r w:rsidRPr="00245BCD">
        <w:rPr>
          <w:lang w:eastAsia="de-DE"/>
        </w:rPr>
        <w:t xml:space="preserve"> unit – in ex-ante calculations for the sake of conservativeness it is assumed that only 2/3 of the collected manure of an average surveyed household will be fed into the 2m</w:t>
      </w:r>
      <w:r w:rsidRPr="00702EB0">
        <w:rPr>
          <w:vertAlign w:val="superscript"/>
          <w:lang w:eastAsia="de-DE"/>
        </w:rPr>
        <w:t>3</w:t>
      </w:r>
      <w:r w:rsidRPr="00245BCD">
        <w:rPr>
          <w:lang w:eastAsia="de-DE"/>
        </w:rPr>
        <w:t xml:space="preserve"> units (as the 2m</w:t>
      </w:r>
      <w:r w:rsidRPr="00702EB0">
        <w:rPr>
          <w:vertAlign w:val="superscript"/>
          <w:lang w:eastAsia="de-DE"/>
        </w:rPr>
        <w:t>3</w:t>
      </w:r>
      <w:r w:rsidRPr="00245BCD">
        <w:rPr>
          <w:lang w:eastAsia="de-DE"/>
        </w:rPr>
        <w:t xml:space="preserve"> units only have 2/3 the capacity of the 3m</w:t>
      </w:r>
      <w:r w:rsidRPr="00702EB0">
        <w:rPr>
          <w:vertAlign w:val="superscript"/>
          <w:lang w:eastAsia="de-DE"/>
        </w:rPr>
        <w:t>3</w:t>
      </w:r>
      <w:r w:rsidRPr="00245BCD">
        <w:rPr>
          <w:lang w:eastAsia="de-DE"/>
        </w:rPr>
        <w:t xml:space="preserve"> units). The methane will be captured and used for cooking.</w:t>
      </w:r>
    </w:p>
    <w:p w14:paraId="59C8B7EA" w14:textId="77777777" w:rsidR="00245BCD" w:rsidRDefault="00245BCD" w:rsidP="00245BCD">
      <w:pPr>
        <w:rPr>
          <w:lang w:eastAsia="de-DE"/>
        </w:rPr>
      </w:pPr>
    </w:p>
    <w:p w14:paraId="03596673" w14:textId="77777777" w:rsidR="00CD7A2C" w:rsidRPr="007C1D64" w:rsidRDefault="00CD7A2C" w:rsidP="00C82775">
      <w:pPr>
        <w:rPr>
          <w:lang w:eastAsia="de-DE"/>
        </w:rPr>
      </w:pPr>
    </w:p>
    <w:p w14:paraId="74CADF09" w14:textId="0F282C3E" w:rsidR="004E361A" w:rsidRDefault="007F21DA" w:rsidP="007F21DA">
      <w:pPr>
        <w:pStyle w:val="Heading5"/>
      </w:pPr>
      <w:r>
        <w:t xml:space="preserve">B.5. </w:t>
      </w:r>
      <w:r w:rsidR="004E361A" w:rsidRPr="007F21DA">
        <w:t>Demonstration of additionality</w:t>
      </w:r>
    </w:p>
    <w:p w14:paraId="2FCB8700" w14:textId="275BFA01" w:rsidR="00984AC3" w:rsidRPr="00984AC3" w:rsidRDefault="00984AC3" w:rsidP="00C33EB9">
      <w:pPr>
        <w:rPr>
          <w:lang w:eastAsia="de-DE"/>
        </w:rPr>
      </w:pPr>
      <w:r w:rsidRPr="004E361A">
        <w:rPr>
          <w:bCs/>
          <w:lang w:val="en-GB"/>
        </w:rPr>
        <w:t>&gt;&gt;</w:t>
      </w:r>
      <w:r>
        <w:rPr>
          <w:bCs/>
          <w:lang w:val="en-GB"/>
        </w:rPr>
        <w:t xml:space="preserve"> </w:t>
      </w:r>
    </w:p>
    <w:p w14:paraId="2E847075" w14:textId="77777777" w:rsidR="00C244D8" w:rsidRPr="00C244D8" w:rsidRDefault="00C244D8" w:rsidP="00C244D8">
      <w:pPr>
        <w:pStyle w:val="Date"/>
        <w:rPr>
          <w:b/>
          <w:bCs/>
          <w:u w:val="single"/>
        </w:rPr>
      </w:pPr>
      <w:r w:rsidRPr="00C244D8">
        <w:rPr>
          <w:b/>
          <w:bCs/>
          <w:u w:val="single"/>
        </w:rPr>
        <w:t>Pre-project situation</w:t>
      </w:r>
    </w:p>
    <w:p w14:paraId="5A838081" w14:textId="6D62539F" w:rsidR="00C244D8" w:rsidRDefault="00C244D8" w:rsidP="00C244D8">
      <w:pPr>
        <w:pStyle w:val="Date"/>
      </w:pPr>
      <w:r>
        <w:t xml:space="preserve">Families in rural areas of Kolar District use traditional cooking stoves fired with fuel wood and additionally with kerosene. These can be cooking stoves made of three stones or simple design stoves made of clay. The three-stone cooking stove costs almost nothing and the traditional constructed stove costs only slightly more at 100 Indian Rupees (£1). The fuel wood is collected from woody shrubs and forested areas. The demand for fuel wood is much higher than the regeneration of the woody biomass so there is a severe shortage of fuel wood and forest resources are depleting. 78% of the collected fuel wood is non-renewable (see analysis in section B.4). Additionally, families use some kerosene for enhancing the burning of fuel wood. Each household uses 24.12 </w:t>
      </w:r>
      <w:proofErr w:type="spellStart"/>
      <w:r>
        <w:t>litres</w:t>
      </w:r>
      <w:proofErr w:type="spellEnd"/>
      <w:r>
        <w:t xml:space="preserve"> of kerosene per year for cooking purposes. (source: baseline survey, the template of which is provided in A</w:t>
      </w:r>
      <w:ins w:id="195" w:author="Paul Leon" w:date="2022-09-29T17:56:00Z">
        <w:r w:rsidR="009E42B3">
          <w:t>ppendix 5</w:t>
        </w:r>
      </w:ins>
      <w:del w:id="196" w:author="Paul Leon" w:date="2022-09-29T17:56:00Z">
        <w:r w:rsidDel="009E42B3">
          <w:delText>nnex 3</w:delText>
        </w:r>
      </w:del>
      <w:r>
        <w:t>).</w:t>
      </w:r>
    </w:p>
    <w:p w14:paraId="66713E46" w14:textId="77777777" w:rsidR="00C244D8" w:rsidRDefault="00C244D8" w:rsidP="00C244D8">
      <w:pPr>
        <w:pStyle w:val="Date"/>
      </w:pPr>
    </w:p>
    <w:p w14:paraId="23E12676" w14:textId="01E5C2DD" w:rsidR="003E5C1D" w:rsidRDefault="00C244D8" w:rsidP="00C244D8">
      <w:pPr>
        <w:pStyle w:val="Date"/>
      </w:pPr>
      <w:r>
        <w:t xml:space="preserve">The traditional cooking stoves have poor efficiency: a large amount of fuel wood is needed to generate enough thermal energy for the household’s cooking needs. Burning of fuel wood in such cooking stoves also results in comparatively large </w:t>
      </w:r>
      <w:r>
        <w:lastRenderedPageBreak/>
        <w:t>amounts of incomplete combustion products – CH</w:t>
      </w:r>
      <w:r w:rsidRPr="008D0E44">
        <w:rPr>
          <w:vertAlign w:val="subscript"/>
        </w:rPr>
        <w:t>4</w:t>
      </w:r>
      <w:r>
        <w:t>, N</w:t>
      </w:r>
      <w:r w:rsidRPr="008D0E44">
        <w:rPr>
          <w:vertAlign w:val="subscript"/>
        </w:rPr>
        <w:t>2</w:t>
      </w:r>
      <w:r>
        <w:t>O, CO, and non-methane hydrocarbons (NMHC), which are all greenhouse gases more potent than CO</w:t>
      </w:r>
      <w:r w:rsidRPr="00F97DEA">
        <w:rPr>
          <w:vertAlign w:val="subscript"/>
        </w:rPr>
        <w:t>2</w:t>
      </w:r>
      <w:r>
        <w:t>.</w:t>
      </w:r>
    </w:p>
    <w:p w14:paraId="44F2788D" w14:textId="0EDDCDCD" w:rsidR="00F20723" w:rsidRDefault="00F20723" w:rsidP="00034B12">
      <w:pPr>
        <w:pStyle w:val="Date"/>
      </w:pPr>
    </w:p>
    <w:p w14:paraId="245E5CDB" w14:textId="77777777" w:rsidR="005A7A96" w:rsidRPr="005A7A96" w:rsidRDefault="005A7A96" w:rsidP="005A7A96">
      <w:pPr>
        <w:rPr>
          <w:b/>
          <w:bCs/>
          <w:u w:val="single"/>
        </w:rPr>
      </w:pPr>
      <w:r w:rsidRPr="005A7A96">
        <w:rPr>
          <w:b/>
          <w:bCs/>
          <w:u w:val="single"/>
        </w:rPr>
        <w:t>Demonstration of additionality</w:t>
      </w:r>
    </w:p>
    <w:p w14:paraId="531CF468" w14:textId="77777777" w:rsidR="005A7A96" w:rsidRPr="005A7A96" w:rsidRDefault="005A7A96" w:rsidP="005A7A96">
      <w:pPr>
        <w:rPr>
          <w:u w:val="single"/>
        </w:rPr>
      </w:pPr>
      <w:r w:rsidRPr="005A7A96">
        <w:rPr>
          <w:u w:val="single"/>
        </w:rPr>
        <w:t>Approach</w:t>
      </w:r>
    </w:p>
    <w:p w14:paraId="18D91220" w14:textId="77777777" w:rsidR="005A7A96" w:rsidRDefault="005A7A96" w:rsidP="005A7A96">
      <w:r>
        <w:t>The approach used to demonstrate project additionality has been based on the application of the “Tool for the demonstration and assessment of additionality” Version 05.2 (EB39 Annex 10). In step 3 we have also referred to specific guidance for establishing the additionality of small scale CDM (SSC) projects, namely Annex 34 of EB 35 (“Non-binding best practice examples to demonstrate additionality for SSC project activities”). As a consequence our approach follows the four methodological steps contained within EB39 Annex 10.</w:t>
      </w:r>
    </w:p>
    <w:p w14:paraId="5A990F05" w14:textId="77777777" w:rsidR="005A7A96" w:rsidRDefault="005A7A96" w:rsidP="005A7A96">
      <w:r>
        <w:t>The approach used to demonstrate additionality uses four analytical steps:</w:t>
      </w:r>
    </w:p>
    <w:p w14:paraId="27B2CAD9" w14:textId="77777777" w:rsidR="00D86B6B" w:rsidRDefault="00D86B6B" w:rsidP="005A7A96"/>
    <w:p w14:paraId="301F3831" w14:textId="77777777" w:rsidR="005D7993" w:rsidRDefault="005A7A96" w:rsidP="005D7993">
      <w:r w:rsidRPr="005D7993">
        <w:rPr>
          <w:b/>
          <w:bCs/>
        </w:rPr>
        <w:t>Step 1</w:t>
      </w:r>
      <w:r>
        <w:t>. In this step we have identified alternatives to the project activity (in line with step 1 of EB39 Annex10).;</w:t>
      </w:r>
    </w:p>
    <w:p w14:paraId="1AF92B37" w14:textId="77777777" w:rsidR="005D7993" w:rsidRDefault="00D86B6B" w:rsidP="005D7993">
      <w:r w:rsidRPr="00D86B6B">
        <w:rPr>
          <w:b/>
          <w:bCs/>
        </w:rPr>
        <w:t>Step 2</w:t>
      </w:r>
      <w:r w:rsidRPr="00D86B6B">
        <w:t xml:space="preserve">. In this step we have conducted the Investment Analysis (again in line with step 2 of EB 39 Annex 10). As there are no sources of income for the project activity other than the CDM we have applied the simple cost analysis described in sub-step 2b Option 1 of EB 39 Annex 10. </w:t>
      </w:r>
    </w:p>
    <w:p w14:paraId="532AD863" w14:textId="77777777" w:rsidR="005D7993" w:rsidRDefault="00D86B6B" w:rsidP="005D7993">
      <w:r w:rsidRPr="00D86B6B">
        <w:rPr>
          <w:b/>
          <w:bCs/>
        </w:rPr>
        <w:t>Step 3.</w:t>
      </w:r>
      <w:r w:rsidRPr="00D86B6B">
        <w:t xml:space="preserve"> On the completion of step 1b of EB 39 Annex 10 project developers are required to “Proceed to Step 2 (Investment analysis) or Step 3 (Barrier analysis). (Project participants may also select to complete both Steps 2 and 3.)”We have chosen to complete both the investment and the barrier analysis. This step details the barrier analysis. The barrier of relevance falls into the category of “Investment barriers” as described in step 3a of EB 39 Annex 10. It is also akin to the “Access to Finance Barrier” described in Annex 34 of EB35 (which provides non-binding best practice examples to demonstrate additionality for SSC project activities); </w:t>
      </w:r>
    </w:p>
    <w:p w14:paraId="171E0C63" w14:textId="28655998" w:rsidR="00D86B6B" w:rsidRPr="00D86B6B" w:rsidRDefault="00D86B6B" w:rsidP="005D7993">
      <w:r w:rsidRPr="00D86B6B">
        <w:rPr>
          <w:b/>
          <w:bCs/>
        </w:rPr>
        <w:t>Step 4.</w:t>
      </w:r>
      <w:r w:rsidRPr="00D86B6B">
        <w:t xml:space="preserve"> The rules specified in EB 39 Annex 10 (at the end of step 2b Option 1) state “If it is concluded that the proposed CDM project activity is more costly than at least one alternative then proceed to Step 4 (Common practice analysis)”. As we have found the project activity to be more costly than one alternative scenario we have carried out Step 4, Common Practice Analysis. </w:t>
      </w:r>
    </w:p>
    <w:p w14:paraId="77D74603" w14:textId="77777777" w:rsidR="005D7993" w:rsidRPr="005D7993" w:rsidRDefault="00D86B6B" w:rsidP="00D86B6B">
      <w:pPr>
        <w:autoSpaceDE w:val="0"/>
        <w:autoSpaceDN w:val="0"/>
        <w:adjustRightInd w:val="0"/>
        <w:spacing w:after="0" w:line="240" w:lineRule="auto"/>
        <w:contextualSpacing w:val="0"/>
        <w:rPr>
          <w:u w:val="single"/>
        </w:rPr>
      </w:pPr>
      <w:r w:rsidRPr="00D86B6B">
        <w:rPr>
          <w:u w:val="single"/>
        </w:rPr>
        <w:t xml:space="preserve">Analysis </w:t>
      </w:r>
    </w:p>
    <w:p w14:paraId="3E4BA8DF" w14:textId="77777777" w:rsidR="005D7993" w:rsidRPr="005D7993" w:rsidRDefault="00D86B6B" w:rsidP="00D86B6B">
      <w:pPr>
        <w:autoSpaceDE w:val="0"/>
        <w:autoSpaceDN w:val="0"/>
        <w:adjustRightInd w:val="0"/>
        <w:spacing w:after="0" w:line="240" w:lineRule="auto"/>
        <w:contextualSpacing w:val="0"/>
        <w:rPr>
          <w:b/>
          <w:bCs/>
        </w:rPr>
      </w:pPr>
      <w:r w:rsidRPr="00D86B6B">
        <w:rPr>
          <w:b/>
          <w:bCs/>
          <w:u w:val="single"/>
        </w:rPr>
        <w:lastRenderedPageBreak/>
        <w:t>Step 1. Identification of alternatives to the project activity consistent with current laws and regulations</w:t>
      </w:r>
      <w:r w:rsidRPr="00D86B6B">
        <w:rPr>
          <w:b/>
          <w:bCs/>
        </w:rPr>
        <w:t xml:space="preserve"> </w:t>
      </w:r>
    </w:p>
    <w:p w14:paraId="720DC0B2" w14:textId="77777777" w:rsidR="005D7993" w:rsidRDefault="005D7993" w:rsidP="00D86B6B">
      <w:pPr>
        <w:autoSpaceDE w:val="0"/>
        <w:autoSpaceDN w:val="0"/>
        <w:adjustRightInd w:val="0"/>
        <w:spacing w:after="0" w:line="240" w:lineRule="auto"/>
        <w:contextualSpacing w:val="0"/>
      </w:pPr>
    </w:p>
    <w:p w14:paraId="3CCE52E2" w14:textId="779A35C5" w:rsidR="00D86B6B" w:rsidRPr="00D86B6B" w:rsidRDefault="00D86B6B" w:rsidP="00AB0C60">
      <w:r w:rsidRPr="00D86B6B">
        <w:t xml:space="preserve">In this stage we identify alternatives to the project activity in accordance with Step 1 of EB 39 Annex 10. Step 1 of EB39 Annex 10 requires the identification of project alternatives that are consistent with current laws and regulations. </w:t>
      </w:r>
    </w:p>
    <w:p w14:paraId="501E4D39" w14:textId="77777777" w:rsidR="005D7993" w:rsidRDefault="005D7993" w:rsidP="00D86B6B">
      <w:pPr>
        <w:autoSpaceDE w:val="0"/>
        <w:autoSpaceDN w:val="0"/>
        <w:adjustRightInd w:val="0"/>
        <w:spacing w:after="0" w:line="240" w:lineRule="auto"/>
        <w:contextualSpacing w:val="0"/>
      </w:pPr>
    </w:p>
    <w:p w14:paraId="524E7414" w14:textId="14A66FDE" w:rsidR="00D86B6B" w:rsidRPr="00D86B6B" w:rsidRDefault="00D86B6B" w:rsidP="00D86B6B">
      <w:pPr>
        <w:autoSpaceDE w:val="0"/>
        <w:autoSpaceDN w:val="0"/>
        <w:adjustRightInd w:val="0"/>
        <w:spacing w:after="0" w:line="240" w:lineRule="auto"/>
        <w:contextualSpacing w:val="0"/>
        <w:rPr>
          <w:b/>
          <w:bCs/>
        </w:rPr>
      </w:pPr>
      <w:r w:rsidRPr="00D86B6B">
        <w:rPr>
          <w:b/>
          <w:bCs/>
        </w:rPr>
        <w:t xml:space="preserve">Sub-step 1a: Define alternatives to the project activity: </w:t>
      </w:r>
    </w:p>
    <w:p w14:paraId="1C198024" w14:textId="77777777" w:rsidR="00E52D08" w:rsidRDefault="00E52D08" w:rsidP="00D86B6B">
      <w:pPr>
        <w:autoSpaceDE w:val="0"/>
        <w:autoSpaceDN w:val="0"/>
        <w:adjustRightInd w:val="0"/>
        <w:spacing w:after="0" w:line="240" w:lineRule="auto"/>
        <w:contextualSpacing w:val="0"/>
      </w:pPr>
    </w:p>
    <w:p w14:paraId="26C80426" w14:textId="45A9BF37" w:rsidR="00D86B6B" w:rsidRPr="00D86B6B" w:rsidRDefault="00D86B6B" w:rsidP="00AB0C60">
      <w:r w:rsidRPr="00D86B6B">
        <w:t xml:space="preserve">Sub step 1 a of EB 39 Annex 10 requires the project developer to “Identify realistic and credible alternative(s) available to the project participants or similar project developers that provide outputs or services comparable with the proposed CDM project activity”. </w:t>
      </w:r>
    </w:p>
    <w:p w14:paraId="07B863FF" w14:textId="77777777" w:rsidR="00E52D08" w:rsidRDefault="00E52D08" w:rsidP="00AB0C60"/>
    <w:p w14:paraId="6253FA52" w14:textId="1955B2C8" w:rsidR="00D86B6B" w:rsidRPr="00D86B6B" w:rsidRDefault="00D86B6B" w:rsidP="00AB0C60">
      <w:r w:rsidRPr="00D86B6B">
        <w:t xml:space="preserve">Alternatives to the proposed project activity could be: </w:t>
      </w:r>
    </w:p>
    <w:p w14:paraId="1B67CD58" w14:textId="77777777" w:rsidR="00E52D08" w:rsidRDefault="00E52D08" w:rsidP="00AB0C60"/>
    <w:p w14:paraId="4AB717CC" w14:textId="47E0F019" w:rsidR="00D86B6B" w:rsidRPr="00D86B6B" w:rsidRDefault="00D86B6B" w:rsidP="00AB0C60">
      <w:r w:rsidRPr="00D86B6B">
        <w:t>Scenario 1 - Use of kerosene for all cooking purposes (</w:t>
      </w:r>
      <w:proofErr w:type="spellStart"/>
      <w:r w:rsidRPr="00D86B6B">
        <w:t>subsidised</w:t>
      </w:r>
      <w:proofErr w:type="spellEnd"/>
      <w:r w:rsidRPr="00D86B6B">
        <w:t xml:space="preserve"> fuel); </w:t>
      </w:r>
    </w:p>
    <w:p w14:paraId="6D18B82F" w14:textId="77777777" w:rsidR="00D86B6B" w:rsidRPr="00D86B6B" w:rsidRDefault="00D86B6B" w:rsidP="00AB0C60">
      <w:r w:rsidRPr="00D86B6B">
        <w:t>Scenario 2 - Use of Liquid Petroleum Gas (LPG) Systems (</w:t>
      </w:r>
      <w:proofErr w:type="spellStart"/>
      <w:r w:rsidRPr="00D86B6B">
        <w:t>subsidised</w:t>
      </w:r>
      <w:proofErr w:type="spellEnd"/>
      <w:r w:rsidRPr="00D86B6B">
        <w:t xml:space="preserve"> fuel); </w:t>
      </w:r>
    </w:p>
    <w:p w14:paraId="685EE36D" w14:textId="77777777" w:rsidR="00D86B6B" w:rsidRPr="00D86B6B" w:rsidRDefault="00D86B6B" w:rsidP="00AB0C60">
      <w:r w:rsidRPr="00D86B6B">
        <w:t xml:space="preserve">Scenario 3 - Use of sustainable agricultural residues (traditional stove); </w:t>
      </w:r>
    </w:p>
    <w:p w14:paraId="1B47AC49" w14:textId="77777777" w:rsidR="00D86B6B" w:rsidRPr="00D86B6B" w:rsidRDefault="00D86B6B" w:rsidP="00AB0C60">
      <w:r w:rsidRPr="00D86B6B">
        <w:t xml:space="preserve">Scenario 4 – Project activity – use of project biogas systems; or </w:t>
      </w:r>
    </w:p>
    <w:p w14:paraId="27A91E46" w14:textId="77777777" w:rsidR="00D86B6B" w:rsidRPr="00D86B6B" w:rsidRDefault="00D86B6B" w:rsidP="00AB0C60">
      <w:r w:rsidRPr="00D86B6B">
        <w:t xml:space="preserve">Scenario 5 – Pre-project situation: three stones stove plus </w:t>
      </w:r>
      <w:proofErr w:type="spellStart"/>
      <w:r w:rsidRPr="00D86B6B">
        <w:t>subsidised</w:t>
      </w:r>
      <w:proofErr w:type="spellEnd"/>
      <w:r w:rsidRPr="00D86B6B">
        <w:t xml:space="preserve"> kerosene. </w:t>
      </w:r>
    </w:p>
    <w:p w14:paraId="67F5F1B8" w14:textId="77777777" w:rsidR="00E52D08" w:rsidRDefault="00E52D08" w:rsidP="00D86B6B">
      <w:pPr>
        <w:autoSpaceDE w:val="0"/>
        <w:autoSpaceDN w:val="0"/>
        <w:adjustRightInd w:val="0"/>
        <w:spacing w:after="0" w:line="240" w:lineRule="auto"/>
        <w:contextualSpacing w:val="0"/>
      </w:pPr>
    </w:p>
    <w:p w14:paraId="1DFB2E49" w14:textId="783D6FC6" w:rsidR="00D86B6B" w:rsidRPr="00D86B6B" w:rsidRDefault="00D86B6B" w:rsidP="00D86B6B">
      <w:pPr>
        <w:autoSpaceDE w:val="0"/>
        <w:autoSpaceDN w:val="0"/>
        <w:adjustRightInd w:val="0"/>
        <w:spacing w:after="0" w:line="240" w:lineRule="auto"/>
        <w:contextualSpacing w:val="0"/>
        <w:rPr>
          <w:b/>
          <w:bCs/>
        </w:rPr>
      </w:pPr>
      <w:r w:rsidRPr="00D86B6B">
        <w:rPr>
          <w:b/>
          <w:bCs/>
        </w:rPr>
        <w:t xml:space="preserve">Sub-step 1b: Consistency with mandatory laws and regulations: </w:t>
      </w:r>
    </w:p>
    <w:p w14:paraId="7C77EE23" w14:textId="77777777" w:rsidR="00E52D08" w:rsidRDefault="00E52D08" w:rsidP="00D86B6B">
      <w:pPr>
        <w:autoSpaceDE w:val="0"/>
        <w:autoSpaceDN w:val="0"/>
        <w:adjustRightInd w:val="0"/>
        <w:spacing w:after="0" w:line="240" w:lineRule="auto"/>
        <w:contextualSpacing w:val="0"/>
      </w:pPr>
    </w:p>
    <w:p w14:paraId="482B6B9A" w14:textId="6147042C" w:rsidR="00D86B6B" w:rsidRPr="00D86B6B" w:rsidRDefault="00D86B6B" w:rsidP="00AB0C60">
      <w:r w:rsidRPr="00D86B6B">
        <w:t xml:space="preserve">Sub step 1 b of EB 39 Annex 10 requires the project developer to ensure that the alternative scenarios identified in sub-step 1 a are “...in compliance with all mandatory applicable legal and regulatory requirements, even if these laws and regulations have objectives other than GHG reductions, e.g. to mitigate local air pollution”. </w:t>
      </w:r>
    </w:p>
    <w:p w14:paraId="46ECCE04" w14:textId="44CBDEEB" w:rsidR="005A7A96" w:rsidRDefault="00D86B6B" w:rsidP="00D86B6B">
      <w:r w:rsidRPr="00D86B6B">
        <w:t>There are no legal regulations for households to use renewable energy sources for their cooking needs or to capture methane from manure and organic waste. Therefore all the above alternatives are consistent with existing laws and regulations. Similarly there are no legal regulations that prohibit any of the alternative scenarios.</w:t>
      </w:r>
    </w:p>
    <w:p w14:paraId="7BE1AE5F" w14:textId="77777777" w:rsidR="000048C4" w:rsidRDefault="000048C4" w:rsidP="000048C4"/>
    <w:p w14:paraId="618A76FA" w14:textId="64FDE907" w:rsidR="000048C4" w:rsidRPr="000048C4" w:rsidRDefault="000048C4" w:rsidP="000048C4">
      <w:pPr>
        <w:rPr>
          <w:b/>
          <w:bCs/>
          <w:u w:val="single"/>
        </w:rPr>
      </w:pPr>
      <w:r w:rsidRPr="000048C4">
        <w:rPr>
          <w:b/>
          <w:bCs/>
          <w:u w:val="single"/>
        </w:rPr>
        <w:t xml:space="preserve">Step 2. Investment analysis </w:t>
      </w:r>
    </w:p>
    <w:p w14:paraId="18034391" w14:textId="77777777" w:rsidR="000048C4" w:rsidRPr="000048C4" w:rsidRDefault="000048C4" w:rsidP="000048C4">
      <w:pPr>
        <w:rPr>
          <w:i/>
          <w:iCs/>
          <w:u w:val="single"/>
        </w:rPr>
      </w:pPr>
      <w:r w:rsidRPr="000048C4">
        <w:rPr>
          <w:i/>
          <w:iCs/>
          <w:u w:val="single"/>
        </w:rPr>
        <w:t xml:space="preserve">The investment analysis described in Step 2 of EB 39 Annex 10 requires project developers to “Determine whether the proposed project activity is not: </w:t>
      </w:r>
    </w:p>
    <w:p w14:paraId="5043D6FC" w14:textId="77777777" w:rsidR="000048C4" w:rsidRPr="000048C4" w:rsidRDefault="000048C4" w:rsidP="000048C4">
      <w:pPr>
        <w:rPr>
          <w:i/>
          <w:iCs/>
          <w:u w:val="single"/>
        </w:rPr>
      </w:pPr>
      <w:r w:rsidRPr="000048C4">
        <w:rPr>
          <w:i/>
          <w:iCs/>
          <w:u w:val="single"/>
        </w:rPr>
        <w:t xml:space="preserve">(a) The most economically or financially attractive; or </w:t>
      </w:r>
    </w:p>
    <w:p w14:paraId="559B5C0F" w14:textId="76B2E1EC" w:rsidR="000048C4" w:rsidRPr="000048C4" w:rsidRDefault="000048C4" w:rsidP="000048C4">
      <w:pPr>
        <w:rPr>
          <w:i/>
          <w:iCs/>
          <w:u w:val="single"/>
        </w:rPr>
      </w:pPr>
      <w:r w:rsidRPr="000048C4">
        <w:rPr>
          <w:i/>
          <w:iCs/>
          <w:u w:val="single"/>
        </w:rPr>
        <w:lastRenderedPageBreak/>
        <w:t>(b) Economically or financially feasible, without the revenue from the sale of certified emission reductions (</w:t>
      </w:r>
      <w:del w:id="197" w:author="Paul Leon" w:date="2022-11-09T20:04:00Z">
        <w:r w:rsidRPr="000048C4" w:rsidDel="008527F2">
          <w:rPr>
            <w:i/>
            <w:iCs/>
            <w:u w:val="single"/>
          </w:rPr>
          <w:delText>C</w:delText>
        </w:r>
      </w:del>
      <w:ins w:id="198" w:author="Paul Leon" w:date="2022-11-09T20:04:00Z">
        <w:r w:rsidR="008527F2">
          <w:rPr>
            <w:i/>
            <w:iCs/>
            <w:u w:val="single"/>
          </w:rPr>
          <w:t>V</w:t>
        </w:r>
      </w:ins>
      <w:r w:rsidRPr="000048C4">
        <w:rPr>
          <w:i/>
          <w:iCs/>
          <w:u w:val="single"/>
        </w:rPr>
        <w:t xml:space="preserve">ERs).” </w:t>
      </w:r>
    </w:p>
    <w:p w14:paraId="44279579" w14:textId="77777777" w:rsidR="000048C4" w:rsidRPr="000048C4" w:rsidRDefault="000048C4" w:rsidP="000048C4">
      <w:r w:rsidRPr="000048C4">
        <w:rPr>
          <w:i/>
          <w:iCs/>
          <w:u w:val="single"/>
        </w:rPr>
        <w:t xml:space="preserve">The investment analysis requires project developers to conduct a number of analytical steps. These are described in turn below. </w:t>
      </w:r>
    </w:p>
    <w:p w14:paraId="306381D6" w14:textId="77777777" w:rsidR="000048C4" w:rsidRDefault="000048C4" w:rsidP="000048C4">
      <w:pPr>
        <w:rPr>
          <w:b/>
          <w:bCs/>
        </w:rPr>
      </w:pPr>
    </w:p>
    <w:p w14:paraId="3D9E1D9F" w14:textId="1BEB63E1" w:rsidR="000048C4" w:rsidRPr="000048C4" w:rsidRDefault="000048C4" w:rsidP="000048C4">
      <w:pPr>
        <w:rPr>
          <w:b/>
          <w:bCs/>
        </w:rPr>
      </w:pPr>
      <w:r w:rsidRPr="000048C4">
        <w:rPr>
          <w:b/>
          <w:bCs/>
        </w:rPr>
        <w:t xml:space="preserve">Sub-step 2a: Determine appropriate analysis method </w:t>
      </w:r>
    </w:p>
    <w:p w14:paraId="75E32E5B" w14:textId="77777777" w:rsidR="000048C4" w:rsidRPr="000048C4" w:rsidRDefault="000048C4" w:rsidP="000048C4">
      <w:r w:rsidRPr="000048C4">
        <w:t xml:space="preserve">During sub-step 2a of EB 39 Annex 10 project developers are required to “Determine whether to apply simple cost analysis, investment comparison analysis or benchmark analysis”. The tool states that “If the CDM project activity and the alternatives identified in Step 1 generate no financial or economic benefits other than CDM related income, then apply the simple cost analysis (Option I”). As the project generates no sources of income other than the CDM we have chosen to apply simple cost analysis. The simple cost analysis that we have carried out in step 2b is an analysis of average annual costs. Average annual costs of the project activity and each alternative scenario = (capital costs ÷ technology lifetime) + annual fuel costs + annual maintenance costs). </w:t>
      </w:r>
    </w:p>
    <w:p w14:paraId="557AD2EB" w14:textId="77777777" w:rsidR="000048C4" w:rsidRDefault="000048C4" w:rsidP="000048C4">
      <w:pPr>
        <w:rPr>
          <w:b/>
          <w:bCs/>
        </w:rPr>
      </w:pPr>
    </w:p>
    <w:p w14:paraId="277651D8" w14:textId="7478B313" w:rsidR="000048C4" w:rsidRPr="000048C4" w:rsidRDefault="000048C4" w:rsidP="000048C4">
      <w:pPr>
        <w:rPr>
          <w:b/>
          <w:bCs/>
        </w:rPr>
      </w:pPr>
      <w:r w:rsidRPr="000048C4">
        <w:rPr>
          <w:b/>
          <w:bCs/>
        </w:rPr>
        <w:t xml:space="preserve">Sub-step 2b: Option I. Apply simple cost analysis </w:t>
      </w:r>
    </w:p>
    <w:p w14:paraId="012E9DD2" w14:textId="77777777" w:rsidR="000048C4" w:rsidRPr="000048C4" w:rsidRDefault="000048C4" w:rsidP="000048C4">
      <w:pPr>
        <w:rPr>
          <w:u w:val="single"/>
        </w:rPr>
      </w:pPr>
      <w:r w:rsidRPr="000048C4">
        <w:t>During sub-step 2b Option I of E</w:t>
      </w:r>
      <w:r w:rsidRPr="000048C4">
        <w:rPr>
          <w:u w:val="single"/>
        </w:rPr>
        <w:t xml:space="preserve">B 39 Annex 10 project developers are required to “Document the costs associated with the CDM project activity and the alternatives identified in Step 1 and demonstrate that there is at least one alternative which is less costly than the project activity” </w:t>
      </w:r>
    </w:p>
    <w:p w14:paraId="7469264D" w14:textId="63FA5451" w:rsidR="000048C4" w:rsidRDefault="000048C4" w:rsidP="000048C4">
      <w:r w:rsidRPr="000048C4">
        <w:rPr>
          <w:u w:val="single"/>
        </w:rPr>
        <w:t xml:space="preserve">The costs associated with the CDM project activity and the alternatives identified in Step 1 are </w:t>
      </w:r>
      <w:proofErr w:type="spellStart"/>
      <w:r w:rsidRPr="000048C4">
        <w:rPr>
          <w:u w:val="single"/>
        </w:rPr>
        <w:t>summarised</w:t>
      </w:r>
      <w:proofErr w:type="spellEnd"/>
      <w:r w:rsidRPr="000048C4">
        <w:rPr>
          <w:u w:val="single"/>
        </w:rPr>
        <w:t xml:space="preserve"> in the table below.</w:t>
      </w:r>
      <w:r w:rsidRPr="000048C4">
        <w:t xml:space="preserve"> </w:t>
      </w:r>
    </w:p>
    <w:p w14:paraId="15818431" w14:textId="77777777" w:rsidR="000048C4" w:rsidRPr="000048C4" w:rsidRDefault="000048C4" w:rsidP="000048C4"/>
    <w:p w14:paraId="3621AEFB" w14:textId="00EF4DD7" w:rsidR="00D86B6B" w:rsidRPr="005A7A96" w:rsidRDefault="000048C4" w:rsidP="000048C4">
      <w:r w:rsidRPr="000048C4">
        <w:t>Table: Average Annual Costs of the Project Activity and Alternative Scenarios</w:t>
      </w:r>
    </w:p>
    <w:p w14:paraId="182DE9B0" w14:textId="55562C29" w:rsidR="00F20723" w:rsidRDefault="007F4DBC" w:rsidP="00034B12">
      <w:pPr>
        <w:pStyle w:val="Date"/>
      </w:pPr>
      <w:r>
        <w:rPr>
          <w:noProof/>
          <w14:cntxtAlts w14:val="0"/>
        </w:rPr>
        <w:lastRenderedPageBreak/>
        <w:drawing>
          <wp:inline distT="0" distB="0" distL="0" distR="0" wp14:anchorId="39B30A06" wp14:editId="3296916F">
            <wp:extent cx="6003234" cy="2868278"/>
            <wp:effectExtent l="0" t="0" r="0" b="889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73"/>
                    <a:srcRect l="6631" t="47152" r="52290" b="17955"/>
                    <a:stretch/>
                  </pic:blipFill>
                  <pic:spPr bwMode="auto">
                    <a:xfrm>
                      <a:off x="0" y="0"/>
                      <a:ext cx="6017965" cy="2875317"/>
                    </a:xfrm>
                    <a:prstGeom prst="rect">
                      <a:avLst/>
                    </a:prstGeom>
                    <a:ln>
                      <a:noFill/>
                    </a:ln>
                    <a:extLst>
                      <a:ext uri="{53640926-AAD7-44D8-BBD7-CCE9431645EC}">
                        <a14:shadowObscured xmlns:a14="http://schemas.microsoft.com/office/drawing/2010/main"/>
                      </a:ext>
                    </a:extLst>
                  </pic:spPr>
                </pic:pic>
              </a:graphicData>
            </a:graphic>
          </wp:inline>
        </w:drawing>
      </w:r>
    </w:p>
    <w:p w14:paraId="45AE1DDF" w14:textId="5D2C5653" w:rsidR="00A10BB6" w:rsidRDefault="00A10BB6" w:rsidP="00A10BB6">
      <w:r w:rsidRPr="00A10BB6">
        <w:t>Data to calculate the costs in each case was attained from a report produced by the International Energy Initiative in 2004 entitled “Report on the use of LPG as a domestic cooking fuel option in India” (reference 6 in A</w:t>
      </w:r>
      <w:ins w:id="199" w:author="Paul Leon" w:date="2022-09-29T17:56:00Z">
        <w:r w:rsidR="009E42B3">
          <w:t>ppendix 7</w:t>
        </w:r>
      </w:ins>
      <w:del w:id="200" w:author="Paul Leon" w:date="2022-09-29T17:56:00Z">
        <w:r w:rsidRPr="00A10BB6" w:rsidDel="009E42B3">
          <w:delText>nnex 5</w:delText>
        </w:r>
      </w:del>
      <w:r w:rsidRPr="00A10BB6">
        <w:t>), from baseline survey (</w:t>
      </w:r>
      <w:proofErr w:type="spellStart"/>
      <w:r w:rsidRPr="00A10BB6">
        <w:t>subsidised</w:t>
      </w:r>
      <w:proofErr w:type="spellEnd"/>
      <w:r w:rsidRPr="00A10BB6">
        <w:t xml:space="preserve"> kerosene cost) (the template of the survey can be seen in A</w:t>
      </w:r>
      <w:ins w:id="201" w:author="Paul Leon" w:date="2022-09-29T17:57:00Z">
        <w:r w:rsidR="00957CD9">
          <w:t>ppendix 5</w:t>
        </w:r>
      </w:ins>
      <w:del w:id="202" w:author="Paul Leon" w:date="2022-09-29T17:57:00Z">
        <w:r w:rsidRPr="00A10BB6" w:rsidDel="00957CD9">
          <w:delText>nnex 3</w:delText>
        </w:r>
      </w:del>
      <w:r w:rsidRPr="00A10BB6">
        <w:t xml:space="preserve">), official </w:t>
      </w:r>
      <w:proofErr w:type="spellStart"/>
      <w:r w:rsidRPr="00A10BB6">
        <w:t>subsidised</w:t>
      </w:r>
      <w:proofErr w:type="spellEnd"/>
      <w:r w:rsidRPr="00A10BB6">
        <w:t xml:space="preserve"> LPG cost and bio-digester cost information that was attained from SKG Sangha. Full calculations and source information are provided in A</w:t>
      </w:r>
      <w:ins w:id="203" w:author="Paul Leon" w:date="2022-09-29T17:57:00Z">
        <w:r w:rsidR="00957CD9">
          <w:t>ppendix 9</w:t>
        </w:r>
      </w:ins>
      <w:del w:id="204" w:author="Paul Leon" w:date="2022-09-29T17:57:00Z">
        <w:r w:rsidRPr="00A10BB6" w:rsidDel="00957CD9">
          <w:delText>nnex 7</w:delText>
        </w:r>
      </w:del>
      <w:r w:rsidRPr="00A10BB6">
        <w:t xml:space="preserve">. </w:t>
      </w:r>
    </w:p>
    <w:p w14:paraId="54059007" w14:textId="77777777" w:rsidR="00A10BB6" w:rsidRPr="00A10BB6" w:rsidRDefault="00A10BB6" w:rsidP="00A10BB6"/>
    <w:p w14:paraId="43BCD51E" w14:textId="52F0A409" w:rsidR="00A10BB6" w:rsidRPr="00A10BB6" w:rsidRDefault="00A10BB6" w:rsidP="00A10BB6">
      <w:r w:rsidRPr="00A10BB6">
        <w:t xml:space="preserve">The results were also corroborated against an article written by </w:t>
      </w:r>
      <w:proofErr w:type="spellStart"/>
      <w:r w:rsidRPr="00A10BB6">
        <w:t>Preeti</w:t>
      </w:r>
      <w:proofErr w:type="spellEnd"/>
      <w:r w:rsidRPr="00A10BB6">
        <w:t xml:space="preserve"> Malhotra entitled ‘Environmental implications of the energy ladder in rural India’</w:t>
      </w:r>
      <w:r w:rsidR="00F954BA">
        <w:rPr>
          <w:rStyle w:val="FootnoteReference"/>
        </w:rPr>
        <w:footnoteReference w:id="12"/>
      </w:r>
      <w:r w:rsidRPr="00A10BB6">
        <w:t xml:space="preserve"> which depicts a graphical representation of fuel use in India as a “ladder”, on which the first step shown on the far left of the image denotes the most common and cheapest fuel sources used. Each subsequent step on the ladder from left to right of the diagram denotes the next fuel used, which is generally used less frequently than the fuel source denoted in the previous step because of cost or availability. The energy ladder obtained from this article is shown in the figure below. </w:t>
      </w:r>
    </w:p>
    <w:p w14:paraId="0341FC0B" w14:textId="77777777" w:rsidR="00A10BB6" w:rsidRDefault="00A10BB6" w:rsidP="00A10BB6"/>
    <w:p w14:paraId="65E8FCC1" w14:textId="1B542E9D" w:rsidR="007F4DBC" w:rsidRDefault="00A10BB6" w:rsidP="00A10BB6">
      <w:pPr>
        <w:rPr>
          <w:b/>
          <w:bCs/>
          <w:i/>
          <w:iCs/>
          <w:u w:val="single"/>
        </w:rPr>
      </w:pPr>
      <w:r w:rsidRPr="00A10BB6">
        <w:rPr>
          <w:b/>
          <w:bCs/>
          <w:i/>
          <w:iCs/>
          <w:u w:val="single"/>
        </w:rPr>
        <w:lastRenderedPageBreak/>
        <w:t>Energy Ladder in Rural India</w:t>
      </w:r>
    </w:p>
    <w:p w14:paraId="078CF982" w14:textId="464C93BE" w:rsidR="00752D1B" w:rsidRDefault="00752D1B" w:rsidP="00A10BB6">
      <w:pPr>
        <w:rPr>
          <w:b/>
          <w:bCs/>
          <w:i/>
          <w:iCs/>
          <w:u w:val="single"/>
        </w:rPr>
      </w:pPr>
    </w:p>
    <w:p w14:paraId="02CCBD9D" w14:textId="481CF63C" w:rsidR="00752D1B" w:rsidRDefault="00752D1B" w:rsidP="00A10BB6">
      <w:pPr>
        <w:rPr>
          <w:b/>
          <w:bCs/>
          <w:i/>
          <w:iCs/>
          <w:u w:val="single"/>
        </w:rPr>
      </w:pPr>
      <w:r w:rsidRPr="00752D1B">
        <w:rPr>
          <w:b/>
          <w:bCs/>
          <w:i/>
          <w:iCs/>
          <w:noProof/>
          <w:u w:val="single"/>
        </w:rPr>
        <w:drawing>
          <wp:inline distT="0" distB="0" distL="0" distR="0" wp14:anchorId="793C23E5" wp14:editId="49727C72">
            <wp:extent cx="5052240" cy="3419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1946" cy="3425628"/>
                    </a:xfrm>
                    <a:prstGeom prst="rect">
                      <a:avLst/>
                    </a:prstGeom>
                    <a:noFill/>
                    <a:ln>
                      <a:noFill/>
                    </a:ln>
                  </pic:spPr>
                </pic:pic>
              </a:graphicData>
            </a:graphic>
          </wp:inline>
        </w:drawing>
      </w:r>
    </w:p>
    <w:p w14:paraId="1A1F26F4" w14:textId="272CD86D" w:rsidR="00752D1B" w:rsidRDefault="00752D1B" w:rsidP="00A10BB6">
      <w:r w:rsidRPr="00752D1B">
        <w:t>Source: ‘Environmental implications of the energy ladder in rural India’ (see source 7, A</w:t>
      </w:r>
      <w:ins w:id="205" w:author="Paul Leon" w:date="2022-09-29T17:57:00Z">
        <w:r w:rsidR="00957CD9">
          <w:t>ppendix 7</w:t>
        </w:r>
      </w:ins>
      <w:del w:id="206" w:author="Paul Leon" w:date="2022-09-29T17:57:00Z">
        <w:r w:rsidRPr="00752D1B" w:rsidDel="00957CD9">
          <w:delText>nnex 5</w:delText>
        </w:r>
      </w:del>
      <w:r w:rsidRPr="00752D1B">
        <w:t>)</w:t>
      </w:r>
    </w:p>
    <w:p w14:paraId="0DD1DEA4" w14:textId="4756FA77" w:rsidR="00752D1B" w:rsidRDefault="00752D1B" w:rsidP="00A10BB6"/>
    <w:p w14:paraId="580C130E" w14:textId="77777777" w:rsidR="000D518A" w:rsidRDefault="000D518A" w:rsidP="000D518A">
      <w:r>
        <w:t xml:space="preserve">The simple cost analysis, </w:t>
      </w:r>
      <w:proofErr w:type="spellStart"/>
      <w:r>
        <w:t>summarised</w:t>
      </w:r>
      <w:proofErr w:type="spellEnd"/>
      <w:r>
        <w:t xml:space="preserve"> in the table, Average Annual Costs of the Project Activity and Alternative Scenarios, shown above, clearly demonstrates that the project activity (Scenario 4) is more expensive than the current pre-project situation (Scenario 5). It can clearly be seen that the project activity meets the requirements of sub-step 2b option 1, as, in accordance with the tool “..there is at least one alternative which is less costly than the project activity”</w:t>
      </w:r>
    </w:p>
    <w:p w14:paraId="72BCB8DE" w14:textId="77777777" w:rsidR="000D518A" w:rsidRDefault="000D518A" w:rsidP="000D518A"/>
    <w:p w14:paraId="6243D4C1" w14:textId="4D0D15BB" w:rsidR="000D518A" w:rsidRDefault="000D518A" w:rsidP="000D518A">
      <w:pPr>
        <w:rPr>
          <w:b/>
          <w:bCs/>
          <w:u w:val="single"/>
        </w:rPr>
      </w:pPr>
      <w:r w:rsidRPr="000D518A">
        <w:rPr>
          <w:b/>
          <w:bCs/>
          <w:u w:val="single"/>
        </w:rPr>
        <w:t>Step 3. Barrier Analysis</w:t>
      </w:r>
    </w:p>
    <w:p w14:paraId="0A079528" w14:textId="77777777" w:rsidR="000D518A" w:rsidRPr="000D518A" w:rsidRDefault="000D518A" w:rsidP="000D518A">
      <w:pPr>
        <w:rPr>
          <w:b/>
          <w:bCs/>
          <w:u w:val="single"/>
        </w:rPr>
      </w:pPr>
    </w:p>
    <w:p w14:paraId="5F45D3B1" w14:textId="77777777" w:rsidR="000D518A" w:rsidRDefault="000D518A" w:rsidP="000D518A">
      <w:r>
        <w:t>At the end of step 1b, EB 39 Annex 10 stipulates “Proceed to Step 2 (Investment analysis) or Step 3 (Barrier analysis). (Project participants may also select to complete both Steps 2 and 3.)” We have, in accordance with the rules chosen to complete both Steps 2 and 3. The sub-steps for this stage of the analysis are described in turn below.</w:t>
      </w:r>
    </w:p>
    <w:p w14:paraId="5C555898" w14:textId="77777777" w:rsidR="000D518A" w:rsidRDefault="000D518A" w:rsidP="000D518A"/>
    <w:p w14:paraId="14D71681" w14:textId="5FF1DA6C" w:rsidR="000D518A" w:rsidRPr="000D518A" w:rsidRDefault="000D518A" w:rsidP="000D518A">
      <w:pPr>
        <w:rPr>
          <w:b/>
          <w:bCs/>
        </w:rPr>
      </w:pPr>
      <w:r w:rsidRPr="000D518A">
        <w:rPr>
          <w:b/>
          <w:bCs/>
        </w:rPr>
        <w:lastRenderedPageBreak/>
        <w:t>Sub-step 3 a. Identify barriers that would prevent the implementation of the proposed CDM project activity:</w:t>
      </w:r>
    </w:p>
    <w:p w14:paraId="6ED38C9B" w14:textId="1A87073E" w:rsidR="00752D1B" w:rsidRPr="00752D1B" w:rsidRDefault="000D518A" w:rsidP="000D518A">
      <w:r>
        <w:t>In this step the project developer is required to “Establish that there are realistic and credible barriers that would prevent the implementation of the proposed project activity from being carried out if the project activity was not registered as a CDM activity.”</w:t>
      </w:r>
    </w:p>
    <w:p w14:paraId="07189F52" w14:textId="77777777" w:rsidR="00715C29" w:rsidRDefault="00715C29" w:rsidP="00715C29">
      <w:r>
        <w:t>The barrier of relevance to the project is the “investment barrier” described in Sub Step 3a, paragraph 1 (a) of EB39 Annex 10. (Note this is also akin to the “Access to Finance Barrier” described in EB35 Annex 34.)</w:t>
      </w:r>
    </w:p>
    <w:p w14:paraId="56A4B3C0" w14:textId="77777777" w:rsidR="00715C29" w:rsidRDefault="00715C29" w:rsidP="00715C29">
      <w:r>
        <w:t>The existence of this barrier can be demonstrated for this project on two grounds.</w:t>
      </w:r>
    </w:p>
    <w:p w14:paraId="38AC5B8B" w14:textId="77777777" w:rsidR="001B7A72" w:rsidRDefault="001B7A72" w:rsidP="00715C29"/>
    <w:p w14:paraId="0790B7FA" w14:textId="462C51F8" w:rsidR="00715C29" w:rsidRDefault="00715C29" w:rsidP="00715C29">
      <w:r>
        <w:t>Firstly, the project activity would not have occurred without the CDM because beneficiary households cannot afford the bio-digester units without the 73% cost subsidy provided by the CDM. This is demonstrated by the fact that the bio-digesters cost between 82% and 103%of the average annual household income in the project activity area. This calculation is based on survey findings (see A</w:t>
      </w:r>
      <w:ins w:id="207" w:author="Paul Leon" w:date="2022-09-29T17:57:00Z">
        <w:r w:rsidR="007B3B9C">
          <w:t>ppendix 5</w:t>
        </w:r>
      </w:ins>
      <w:del w:id="208" w:author="Paul Leon" w:date="2022-09-29T17:57:00Z">
        <w:r w:rsidDel="007B3B9C">
          <w:delText>nnex 3</w:delText>
        </w:r>
      </w:del>
      <w:r>
        <w:t xml:space="preserve">). Surveys identified that average annual income of households in the project area is around INR 25,468 whereas the 2 cubic </w:t>
      </w:r>
      <w:proofErr w:type="spellStart"/>
      <w:r>
        <w:t>metre</w:t>
      </w:r>
      <w:proofErr w:type="spellEnd"/>
      <w:r>
        <w:t xml:space="preserve"> and 3 cubic </w:t>
      </w:r>
      <w:proofErr w:type="spellStart"/>
      <w:r>
        <w:t>metre</w:t>
      </w:r>
      <w:proofErr w:type="spellEnd"/>
      <w:r>
        <w:t xml:space="preserve"> bio-digesters cost INR 20,899 and INR 26,219, respectively. The prohibitive cost of the bio-digesters is substantiated by the fact that nearly all of the biogas systems that have been installed to date have been paid for by the government subsidy </w:t>
      </w:r>
      <w:proofErr w:type="spellStart"/>
      <w:r>
        <w:t>programme</w:t>
      </w:r>
      <w:proofErr w:type="spellEnd"/>
      <w:r>
        <w:t xml:space="preserve"> and almost all biogas plants owners are basically farmers with an average annual income of INR 49,640 this is shown in the “Evaluation Study On National Project on Biogas Development” (see Source 11, A</w:t>
      </w:r>
      <w:ins w:id="209" w:author="Paul Leon" w:date="2022-09-29T17:57:00Z">
        <w:r w:rsidR="007B3B9C">
          <w:t>ppendix 7</w:t>
        </w:r>
      </w:ins>
      <w:del w:id="210" w:author="Paul Leon" w:date="2022-09-29T17:57:00Z">
        <w:r w:rsidDel="007B3B9C">
          <w:delText>nnex 5</w:delText>
        </w:r>
      </w:del>
      <w:r>
        <w:t>). That is consistent with the EB39 Annex10, according to which investment barrier can be demonstrated by showing that similar activities have only been implemented with grants or other non-commercial finance terms.</w:t>
      </w:r>
    </w:p>
    <w:p w14:paraId="39E429C4" w14:textId="77777777" w:rsidR="001B7A72" w:rsidRDefault="001B7A72" w:rsidP="00715C29"/>
    <w:p w14:paraId="55EEA286" w14:textId="7462DFF9" w:rsidR="00715C29" w:rsidRDefault="00715C29" w:rsidP="00715C29">
      <w:r>
        <w:t xml:space="preserve">Secondly, EB35 Annex 34 provides an example of the Access to finance barrier as being able to demonstrate that the project activity could not access appropriate capital without consideration of CDM revenues. This is true for the project. The PP was not able to approach any financial institute since they have insufficient assets to secure any finance and there is no income stream generated by the Project Activity. It would not be credible for any approach to have been made for capital finance without any CDM revenue. The PP identified CH4NGE as a source of capital but this was </w:t>
      </w:r>
      <w:r>
        <w:lastRenderedPageBreak/>
        <w:t xml:space="preserve">contingent upon validation of the project as it was only able to attain a finance agreement from CH4NGE because of its ability to generate </w:t>
      </w:r>
      <w:ins w:id="211" w:author="Paul Leon" w:date="2022-11-09T20:07:00Z">
        <w:r w:rsidR="00BF3BD5">
          <w:t xml:space="preserve">GS </w:t>
        </w:r>
      </w:ins>
      <w:del w:id="212" w:author="Paul Leon" w:date="2022-11-09T20:04:00Z">
        <w:r w:rsidDel="00993DEE">
          <w:delText>C</w:delText>
        </w:r>
      </w:del>
      <w:ins w:id="213" w:author="Paul Leon" w:date="2022-11-09T20:04:00Z">
        <w:r w:rsidR="00993DEE">
          <w:t>V</w:t>
        </w:r>
      </w:ins>
      <w:r>
        <w:t>ER income. This is evident from a letter that has been supplied by CH4NGE to the validator which demonstrated that the provision of funding was contingent upon validation of the project.</w:t>
      </w:r>
    </w:p>
    <w:p w14:paraId="155CF298" w14:textId="77777777" w:rsidR="00E87DC3" w:rsidRDefault="00E87DC3" w:rsidP="00715C29"/>
    <w:p w14:paraId="3EDDCB11" w14:textId="76E41BFA" w:rsidR="00715C29" w:rsidRDefault="00715C29" w:rsidP="00715C29">
      <w:r>
        <w:t>The following extracts from the Agreement between CH4NGE and S K G Sangha further demonstrate that CH4NGE is providing finance in return for the Offsets (</w:t>
      </w:r>
      <w:ins w:id="214" w:author="Paul Leon" w:date="2022-11-09T20:07:00Z">
        <w:r w:rsidR="00BF3BD5">
          <w:t xml:space="preserve">GS </w:t>
        </w:r>
      </w:ins>
      <w:del w:id="215" w:author="Paul Leon" w:date="2022-11-09T20:04:00Z">
        <w:r w:rsidDel="00993DEE">
          <w:delText>C</w:delText>
        </w:r>
      </w:del>
      <w:ins w:id="216" w:author="Paul Leon" w:date="2022-11-09T20:04:00Z">
        <w:r w:rsidR="00993DEE">
          <w:t>V</w:t>
        </w:r>
      </w:ins>
      <w:r>
        <w:t>ERs).</w:t>
      </w:r>
    </w:p>
    <w:p w14:paraId="5DC42397" w14:textId="77777777" w:rsidR="00715C29" w:rsidRPr="00E87DC3" w:rsidRDefault="00715C29" w:rsidP="00715C29">
      <w:pPr>
        <w:rPr>
          <w:i/>
          <w:iCs/>
        </w:rPr>
      </w:pPr>
      <w:r w:rsidRPr="00E87DC3">
        <w:rPr>
          <w:i/>
          <w:iCs/>
        </w:rPr>
        <w:t>7. CH4NGE's Obligations</w:t>
      </w:r>
    </w:p>
    <w:p w14:paraId="48963E95" w14:textId="77777777" w:rsidR="00715C29" w:rsidRPr="00E87DC3" w:rsidRDefault="00715C29" w:rsidP="00715C29">
      <w:pPr>
        <w:rPr>
          <w:i/>
          <w:iCs/>
        </w:rPr>
      </w:pPr>
      <w:r w:rsidRPr="00E87DC3">
        <w:rPr>
          <w:i/>
          <w:iCs/>
        </w:rPr>
        <w:t>7.1 CH4NGE shall be responsible for providing funding to SKGS sufficient to allow SKGS to meet Project Costs in accordance with the relevant Budget.</w:t>
      </w:r>
    </w:p>
    <w:p w14:paraId="46EBB517" w14:textId="77777777" w:rsidR="00715C29" w:rsidRPr="00E87DC3" w:rsidRDefault="00715C29" w:rsidP="00715C29">
      <w:pPr>
        <w:rPr>
          <w:i/>
          <w:iCs/>
        </w:rPr>
      </w:pPr>
      <w:r w:rsidRPr="00E87DC3">
        <w:rPr>
          <w:i/>
          <w:iCs/>
        </w:rPr>
        <w:t>7.2 CH4NGE shall be responsible for carrying out or coordinating all activities relating to the production and sale of Offsets, including (without limitation):</w:t>
      </w:r>
    </w:p>
    <w:p w14:paraId="5B8F20D3" w14:textId="77777777" w:rsidR="00715C29" w:rsidRPr="00E87DC3" w:rsidRDefault="00715C29" w:rsidP="00715C29">
      <w:pPr>
        <w:rPr>
          <w:i/>
          <w:iCs/>
        </w:rPr>
      </w:pPr>
      <w:r w:rsidRPr="00E87DC3">
        <w:rPr>
          <w:i/>
          <w:iCs/>
        </w:rPr>
        <w:t>(a) Production of the Project Design Document;</w:t>
      </w:r>
    </w:p>
    <w:p w14:paraId="1CEB26F4" w14:textId="77777777" w:rsidR="00715C29" w:rsidRPr="00E87DC3" w:rsidRDefault="00715C29" w:rsidP="00715C29">
      <w:pPr>
        <w:rPr>
          <w:i/>
          <w:iCs/>
        </w:rPr>
      </w:pPr>
      <w:r w:rsidRPr="00E87DC3">
        <w:rPr>
          <w:i/>
          <w:iCs/>
        </w:rPr>
        <w:t>(b) Appointment of the Validator and the Verifier and overseeing the activities of the Validator and the Verifier;</w:t>
      </w:r>
    </w:p>
    <w:p w14:paraId="0442327D" w14:textId="77777777" w:rsidR="00715C29" w:rsidRPr="00E87DC3" w:rsidRDefault="00715C29" w:rsidP="00715C29">
      <w:pPr>
        <w:rPr>
          <w:i/>
          <w:iCs/>
        </w:rPr>
      </w:pPr>
      <w:r w:rsidRPr="00E87DC3">
        <w:rPr>
          <w:i/>
          <w:iCs/>
        </w:rPr>
        <w:t>(c) Arranging for Certification of Offsets; and</w:t>
      </w:r>
    </w:p>
    <w:p w14:paraId="7A97A2B3" w14:textId="77777777" w:rsidR="00715C29" w:rsidRPr="00E87DC3" w:rsidRDefault="00715C29" w:rsidP="00715C29">
      <w:pPr>
        <w:rPr>
          <w:i/>
          <w:iCs/>
        </w:rPr>
      </w:pPr>
      <w:r w:rsidRPr="00E87DC3">
        <w:rPr>
          <w:i/>
          <w:iCs/>
        </w:rPr>
        <w:t>(d) Arranging for the sale of Offsets to Customers (including all legal and contractual aspects of the Offset sales process).</w:t>
      </w:r>
    </w:p>
    <w:p w14:paraId="26499D32" w14:textId="77777777" w:rsidR="00715C29" w:rsidRPr="00E87DC3" w:rsidRDefault="00715C29" w:rsidP="00715C29">
      <w:pPr>
        <w:rPr>
          <w:i/>
          <w:iCs/>
        </w:rPr>
      </w:pPr>
      <w:r w:rsidRPr="00E87DC3">
        <w:rPr>
          <w:i/>
          <w:iCs/>
        </w:rPr>
        <w:t>9. Sale of Offsets</w:t>
      </w:r>
    </w:p>
    <w:p w14:paraId="71205DDA" w14:textId="77777777" w:rsidR="00715C29" w:rsidRPr="00E87DC3" w:rsidRDefault="00715C29" w:rsidP="00715C29">
      <w:pPr>
        <w:rPr>
          <w:i/>
          <w:iCs/>
        </w:rPr>
      </w:pPr>
      <w:r w:rsidRPr="00E87DC3">
        <w:rPr>
          <w:i/>
          <w:iCs/>
        </w:rPr>
        <w:t xml:space="preserve">9.1 SKGS shall ensure that each household for whom it installs a bio-digester in accordance with a Projects transfers ownership of any Offsets generated from the use of its bio-digester to SKGS {or signs a waiver in </w:t>
      </w:r>
      <w:proofErr w:type="spellStart"/>
      <w:r w:rsidRPr="00E87DC3">
        <w:rPr>
          <w:i/>
          <w:iCs/>
        </w:rPr>
        <w:t>favour</w:t>
      </w:r>
      <w:proofErr w:type="spellEnd"/>
      <w:r w:rsidRPr="00E87DC3">
        <w:rPr>
          <w:i/>
          <w:iCs/>
        </w:rPr>
        <w:t xml:space="preserve"> of SKGS stating that, in consideration for the bio-digester being installed, the household disclaims any ownership rights over any Offsets}.</w:t>
      </w:r>
    </w:p>
    <w:p w14:paraId="2FD06724" w14:textId="5D101440" w:rsidR="00A10BB6" w:rsidRPr="00E87DC3" w:rsidRDefault="00715C29" w:rsidP="00715C29">
      <w:pPr>
        <w:rPr>
          <w:i/>
          <w:iCs/>
        </w:rPr>
      </w:pPr>
      <w:r w:rsidRPr="00E87DC3">
        <w:rPr>
          <w:i/>
          <w:iCs/>
        </w:rPr>
        <w:t>9.2 Title to the Offsets will rest with SKGS until completion of Certification. Title shall pass to CH4NGE immediately after Certification and SKGS hereby acknowledges that it has no right, title, benefit or interest to or in the Offsets thereafter nor shall SKGS hold itself out as having any such right, title, benefit or interest.</w:t>
      </w:r>
    </w:p>
    <w:p w14:paraId="4CE5C01B" w14:textId="2507A905" w:rsidR="00715C29" w:rsidRDefault="00715C29" w:rsidP="00715C29"/>
    <w:p w14:paraId="47C9331D" w14:textId="77777777" w:rsidR="00715C29" w:rsidRDefault="00715C29" w:rsidP="00715C29">
      <w:r>
        <w:t xml:space="preserve">This is also in line with Guideline 6 of EB50 Annex13 which states: In case the PPs make the claim for investment barriers, they should demonstrate in the PDD that the financing of the project was assured only due to the benefit of the CDM. Therefore, it </w:t>
      </w:r>
      <w:r>
        <w:lastRenderedPageBreak/>
        <w:t>should be demonstrated that the loan approval (or other significant financing decision(s)) by the lender takes explicitly the CDM registration into account.</w:t>
      </w:r>
    </w:p>
    <w:p w14:paraId="0CBACC09" w14:textId="77777777" w:rsidR="00715C29" w:rsidRDefault="00715C29" w:rsidP="00715C29">
      <w:r>
        <w:t>The provision of funding by CH4NGE is entirely dependent on the benefit of the CDM and CH4NGE explicitly took account of CDM registration in reaching their decision.</w:t>
      </w:r>
    </w:p>
    <w:p w14:paraId="3062D477" w14:textId="77777777" w:rsidR="00E87DC3" w:rsidRDefault="00E87DC3" w:rsidP="00715C29"/>
    <w:p w14:paraId="75322957" w14:textId="29D37601" w:rsidR="00715C29" w:rsidRDefault="00715C29" w:rsidP="00715C29">
      <w:r>
        <w:t>We have also used the general guidelines of EB50 Annex 13, guidelines 01 and 02</w:t>
      </w:r>
    </w:p>
    <w:p w14:paraId="1E8BA1EB" w14:textId="77777777" w:rsidR="00E87DC3" w:rsidRDefault="00E87DC3" w:rsidP="00715C29"/>
    <w:p w14:paraId="2068F807" w14:textId="5A7D9360" w:rsidR="00715C29" w:rsidRDefault="00715C29" w:rsidP="00715C29">
      <w:r w:rsidRPr="00E87DC3">
        <w:rPr>
          <w:b/>
          <w:bCs/>
        </w:rPr>
        <w:t>Guideline 1 states</w:t>
      </w:r>
      <w:r>
        <w:t xml:space="preserve">: While demonstrating barriers related to the lack of access to capital, technologies and skilled </w:t>
      </w:r>
      <w:proofErr w:type="spellStart"/>
      <w:r>
        <w:t>labour</w:t>
      </w:r>
      <w:proofErr w:type="spellEnd"/>
      <w:r>
        <w:t>, the project proponents shall provide information on the nature of the companies and entities involved in the financing and implementation of the project.</w:t>
      </w:r>
    </w:p>
    <w:p w14:paraId="4B45452E" w14:textId="77777777" w:rsidR="00E87DC3" w:rsidRDefault="00E87DC3" w:rsidP="00715C29"/>
    <w:p w14:paraId="75FFDD1C" w14:textId="12EF0D90" w:rsidR="00715C29" w:rsidRDefault="00715C29" w:rsidP="00715C29">
      <w:r>
        <w:t xml:space="preserve">SKG Sangha will implement the project. SKG Sangha is registered in India under the Karnataka Societies Registration Act under number 768/92-93 Its registered offices are at </w:t>
      </w:r>
      <w:proofErr w:type="spellStart"/>
      <w:r>
        <w:t>Devarayasamudra</w:t>
      </w:r>
      <w:proofErr w:type="spellEnd"/>
      <w:r>
        <w:t xml:space="preserve"> Village, </w:t>
      </w:r>
      <w:proofErr w:type="spellStart"/>
      <w:r>
        <w:t>Mulabagal</w:t>
      </w:r>
      <w:proofErr w:type="spellEnd"/>
      <w:r>
        <w:t xml:space="preserve"> Taluk, Karnataka State, India and central office at N0.532, 2nd Main Road, Gandhinagar, Kolar – 563101, Karnataka State, India</w:t>
      </w:r>
      <w:r w:rsidR="00E87DC3">
        <w:t>.</w:t>
      </w:r>
    </w:p>
    <w:p w14:paraId="1A82471E" w14:textId="77777777" w:rsidR="00E87DC3" w:rsidRDefault="00E87DC3" w:rsidP="00715C29"/>
    <w:p w14:paraId="73D280B1" w14:textId="77E8019C" w:rsidR="00715C29" w:rsidRDefault="00715C29" w:rsidP="00715C29">
      <w:r>
        <w:t xml:space="preserve">SKG Sangha relies on charitable donations for its project funding. In 2008/9 its turnover was Rs1, 62, 02,710. [approx. $US 344,775] They made a profit of Rs, 1, 50,009 [approx. $US 3,190] and their assets </w:t>
      </w:r>
      <w:proofErr w:type="spellStart"/>
      <w:r>
        <w:t>totalled</w:t>
      </w:r>
      <w:proofErr w:type="spellEnd"/>
      <w:r>
        <w:t xml:space="preserve"> Rs2, 17,428 [approx. $US 4, 625].</w:t>
      </w:r>
    </w:p>
    <w:p w14:paraId="1A92B5A2" w14:textId="77777777" w:rsidR="00E87DC3" w:rsidRDefault="00E87DC3" w:rsidP="00715C29"/>
    <w:p w14:paraId="6D9FFA83" w14:textId="3E2DCEE7" w:rsidR="00715C29" w:rsidRDefault="00715C29" w:rsidP="00715C29">
      <w:r>
        <w:t xml:space="preserve">CH4NGE Limited will provide finance for project implementation in return for which it will receive title to all </w:t>
      </w:r>
      <w:del w:id="217" w:author="Paul Leon" w:date="2022-11-09T20:04:00Z">
        <w:r w:rsidDel="00993DEE">
          <w:delText>C</w:delText>
        </w:r>
      </w:del>
      <w:ins w:id="218" w:author="Paul Leon" w:date="2022-11-09T20:04:00Z">
        <w:r w:rsidR="00993DEE">
          <w:t>V</w:t>
        </w:r>
      </w:ins>
      <w:r>
        <w:t>ERs on certification. CH4NGE is registered in England and Wales under company number 06695049. Its registered office is at c/o Martineau (Ref. DRJ), 35 New Bridge Street, London, EC4V 6BW. CH4NGE will raise the funds for the finance from shareholders/investors but this will only be possible once it can be demonstrated that the project has been validated.</w:t>
      </w:r>
    </w:p>
    <w:p w14:paraId="311B61A6" w14:textId="77777777" w:rsidR="00E87DC3" w:rsidRDefault="00E87DC3" w:rsidP="00715C29"/>
    <w:p w14:paraId="2D5A694E" w14:textId="027DE491" w:rsidR="00715C29" w:rsidRDefault="00715C29" w:rsidP="00715C29">
      <w:r w:rsidRPr="00E87DC3">
        <w:rPr>
          <w:b/>
          <w:bCs/>
        </w:rPr>
        <w:t>Guideline 2 states</w:t>
      </w:r>
      <w:r>
        <w:t>: The barrier test in Step 3 of the Tool for the demonstration and assessment of additionality states that .If the CDM does not alleviate the identified barriers that prevent the proposed project activity from occurring, then the project activity is not additional.</w:t>
      </w:r>
    </w:p>
    <w:p w14:paraId="0086969A" w14:textId="77777777" w:rsidR="00715C29" w:rsidRDefault="00715C29" w:rsidP="00715C29">
      <w:r>
        <w:lastRenderedPageBreak/>
        <w:t>The PP is required to “Demonstrate in an objective way how the CDM alleviates each of the identified barriers to a level that the project is not prevented any more from occurring by any of the barriers. Provide transparent and documented evidence, and offer conservative interpretations of this documented evidence.”</w:t>
      </w:r>
    </w:p>
    <w:p w14:paraId="464C4D70" w14:textId="32DECE68" w:rsidR="00715C29" w:rsidRDefault="00715C29" w:rsidP="00715C29">
      <w:r>
        <w:t>“</w:t>
      </w:r>
      <w:r w:rsidRPr="0030324A">
        <w:rPr>
          <w:i/>
          <w:iCs/>
        </w:rPr>
        <w:t xml:space="preserve">For example, the prospects of a project, that it will generate </w:t>
      </w:r>
      <w:ins w:id="219" w:author="Paul Leon" w:date="2022-11-09T20:06:00Z">
        <w:r w:rsidR="00800434">
          <w:rPr>
            <w:i/>
            <w:iCs/>
          </w:rPr>
          <w:t xml:space="preserve">GS </w:t>
        </w:r>
      </w:ins>
      <w:del w:id="220" w:author="Paul Leon" w:date="2022-11-09T20:04:00Z">
        <w:r w:rsidRPr="0030324A" w:rsidDel="00993DEE">
          <w:rPr>
            <w:i/>
            <w:iCs/>
          </w:rPr>
          <w:delText>C</w:delText>
        </w:r>
      </w:del>
      <w:ins w:id="221" w:author="Paul Leon" w:date="2022-11-09T20:04:00Z">
        <w:r w:rsidR="00993DEE">
          <w:rPr>
            <w:i/>
            <w:iCs/>
          </w:rPr>
          <w:t>V</w:t>
        </w:r>
      </w:ins>
      <w:r w:rsidRPr="0030324A">
        <w:rPr>
          <w:i/>
          <w:iCs/>
        </w:rPr>
        <w:t>ERs, may attract financiers who would normally not finance this kind of project without CDM.”</w:t>
      </w:r>
      <w:r>
        <w:t xml:space="preserve"> Since the project generates no revenue for the PP other than through the sale of </w:t>
      </w:r>
      <w:ins w:id="222" w:author="Paul Leon" w:date="2022-11-09T20:06:00Z">
        <w:r w:rsidR="00800434">
          <w:t xml:space="preserve">GS </w:t>
        </w:r>
      </w:ins>
      <w:del w:id="223" w:author="Paul Leon" w:date="2022-11-09T20:04:00Z">
        <w:r w:rsidDel="00993DEE">
          <w:delText>C</w:delText>
        </w:r>
      </w:del>
      <w:ins w:id="224" w:author="Paul Leon" w:date="2022-11-09T20:04:00Z">
        <w:r w:rsidR="00993DEE">
          <w:t>V</w:t>
        </w:r>
      </w:ins>
      <w:r>
        <w:t xml:space="preserve">ERs, the financiers will only provide the funding for implementation of the project in return for the </w:t>
      </w:r>
      <w:ins w:id="225" w:author="Paul Leon" w:date="2022-11-09T20:06:00Z">
        <w:r w:rsidR="00800434">
          <w:t xml:space="preserve">GS </w:t>
        </w:r>
      </w:ins>
      <w:del w:id="226" w:author="Paul Leon" w:date="2022-11-09T20:04:00Z">
        <w:r w:rsidDel="00993DEE">
          <w:delText>C</w:delText>
        </w:r>
      </w:del>
      <w:ins w:id="227" w:author="Paul Leon" w:date="2022-11-09T20:04:00Z">
        <w:r w:rsidR="00993DEE">
          <w:t>V</w:t>
        </w:r>
      </w:ins>
      <w:r>
        <w:t>ERs generated under the CDM. A copy of the agreement between SKG Sangha and CH4NGE has been provided to the DoE in confidence.</w:t>
      </w:r>
    </w:p>
    <w:p w14:paraId="10094F29" w14:textId="77777777" w:rsidR="0030324A" w:rsidRDefault="0030324A" w:rsidP="00715C29"/>
    <w:p w14:paraId="7843A411" w14:textId="77777777" w:rsidR="00715C29" w:rsidRPr="0030324A" w:rsidRDefault="00715C29" w:rsidP="00715C29">
      <w:pPr>
        <w:rPr>
          <w:b/>
          <w:bCs/>
        </w:rPr>
      </w:pPr>
      <w:r w:rsidRPr="0030324A">
        <w:rPr>
          <w:b/>
          <w:bCs/>
        </w:rPr>
        <w:t>Sub-step 3 b: Show that the identified barriers would not prevent the implementation of at least one of the alternatives (except the proposed project activity)</w:t>
      </w:r>
    </w:p>
    <w:p w14:paraId="2803E663" w14:textId="77777777" w:rsidR="0030324A" w:rsidRDefault="0030324A" w:rsidP="00715C29"/>
    <w:p w14:paraId="55FA186F" w14:textId="502EA1D9" w:rsidR="00715C29" w:rsidRDefault="00715C29" w:rsidP="00715C29">
      <w:r>
        <w:t>In sub-step 3b of EB 39 Annex 10 project developers are required to “Show that the identified barriers would not prevent the implementation of at least one of the alternatives (except the proposed project activity”.</w:t>
      </w:r>
    </w:p>
    <w:p w14:paraId="74B32948" w14:textId="77777777" w:rsidR="0030324A" w:rsidRDefault="0030324A" w:rsidP="00715C29"/>
    <w:p w14:paraId="768848B1" w14:textId="38AA34AA" w:rsidR="00715C29" w:rsidRDefault="00715C29" w:rsidP="00715C29">
      <w:r>
        <w:t>This investment barrier does not; prevent the continuation of the pre-project situation (scenario 5). Without the project activity, the households would continue using fuel wood and kerosene, which do not require any upfront finance. This assertion is supported by the common practice analysis described in Step 4.</w:t>
      </w:r>
    </w:p>
    <w:p w14:paraId="783527F5" w14:textId="77777777" w:rsidR="0030324A" w:rsidRDefault="0030324A" w:rsidP="00715C29"/>
    <w:p w14:paraId="31EBFD28" w14:textId="1843B2F5" w:rsidR="00715C29" w:rsidRDefault="00715C29" w:rsidP="00715C29">
      <w:r>
        <w:t xml:space="preserve">In the proposed project activity, the households will make an in-kind contribution in a form of </w:t>
      </w:r>
      <w:proofErr w:type="spellStart"/>
      <w:r>
        <w:t>labour</w:t>
      </w:r>
      <w:proofErr w:type="spellEnd"/>
      <w:r>
        <w:t>, obtaining sand, purchasing bricks, etc. The contribution will correspond to 23% of the total costs of installing a 2 m</w:t>
      </w:r>
      <w:r w:rsidRPr="001005D5">
        <w:rPr>
          <w:vertAlign w:val="superscript"/>
        </w:rPr>
        <w:t>3</w:t>
      </w:r>
      <w:r>
        <w:t xml:space="preserve"> biogas unit (bio-digester and cooker), and 30% of the costs of a 3 m</w:t>
      </w:r>
      <w:r w:rsidRPr="001005D5">
        <w:rPr>
          <w:vertAlign w:val="superscript"/>
        </w:rPr>
        <w:t>3</w:t>
      </w:r>
      <w:r>
        <w:t xml:space="preserve"> unit.</w:t>
      </w:r>
    </w:p>
    <w:p w14:paraId="5AB6D98E" w14:textId="33C4F1C8" w:rsidR="00F5557C" w:rsidRDefault="00F5557C" w:rsidP="00715C29"/>
    <w:p w14:paraId="5A7CBC04" w14:textId="77777777" w:rsidR="00F5557C" w:rsidRDefault="00F5557C" w:rsidP="00F5557C">
      <w:r>
        <w:t>The remaining 77% and 70% of the costs of 2 and 3 m</w:t>
      </w:r>
      <w:r w:rsidRPr="001005D5">
        <w:rPr>
          <w:vertAlign w:val="superscript"/>
        </w:rPr>
        <w:t>3</w:t>
      </w:r>
      <w:r>
        <w:t xml:space="preserve"> units, respectively, will be covered by revenues from carbon offsets. Without the carbon revenue, the project cannot be implemented.</w:t>
      </w:r>
    </w:p>
    <w:p w14:paraId="1FFC5161" w14:textId="77777777" w:rsidR="00D04EDE" w:rsidRDefault="00D04EDE" w:rsidP="00F5557C"/>
    <w:p w14:paraId="7E45C249" w14:textId="7304F372" w:rsidR="00F5557C" w:rsidRPr="00D04EDE" w:rsidRDefault="00F5557C" w:rsidP="00F5557C">
      <w:pPr>
        <w:rPr>
          <w:b/>
          <w:bCs/>
          <w:u w:val="single"/>
        </w:rPr>
      </w:pPr>
      <w:r w:rsidRPr="00D04EDE">
        <w:rPr>
          <w:b/>
          <w:bCs/>
          <w:u w:val="single"/>
        </w:rPr>
        <w:t>Step 4. Common practice analysis</w:t>
      </w:r>
    </w:p>
    <w:p w14:paraId="553B6CBE" w14:textId="77777777" w:rsidR="00F5557C" w:rsidRDefault="00F5557C" w:rsidP="00F5557C">
      <w:r>
        <w:lastRenderedPageBreak/>
        <w:t>According to the methodological tool EB39 Annex10, the common practice analysis is used to complement the investment and/or barrier analysis. The common practice analysis looks at the extent to which the proposed project type has already diffused in the relevant sector and region.</w:t>
      </w:r>
    </w:p>
    <w:p w14:paraId="55FCBF33" w14:textId="77777777" w:rsidR="00D04EDE" w:rsidRDefault="00D04EDE" w:rsidP="00F5557C"/>
    <w:p w14:paraId="63C7A989" w14:textId="2DCABE8C" w:rsidR="00F5557C" w:rsidRPr="00D04EDE" w:rsidRDefault="00F5557C" w:rsidP="00F5557C">
      <w:pPr>
        <w:rPr>
          <w:b/>
          <w:bCs/>
        </w:rPr>
      </w:pPr>
      <w:r w:rsidRPr="00D04EDE">
        <w:rPr>
          <w:b/>
          <w:bCs/>
        </w:rPr>
        <w:t>Sub-step 4a: Analyze other activities similar to the proposed project activity:</w:t>
      </w:r>
    </w:p>
    <w:p w14:paraId="7DBFD7EA" w14:textId="77777777" w:rsidR="00F5557C" w:rsidRDefault="00F5557C" w:rsidP="00F5557C">
      <w:r>
        <w:t>The majority of rural households use traditional cooking stoves and burn fuel wood with some kerosene. There is a small number of existing biogas schemes in the Kolar District but none in the villages that will be targeted in this project (see sub-step 4b for more information).</w:t>
      </w:r>
    </w:p>
    <w:p w14:paraId="07D31763" w14:textId="77777777" w:rsidR="00D04EDE" w:rsidRDefault="00D04EDE" w:rsidP="00F5557C">
      <w:pPr>
        <w:rPr>
          <w:b/>
          <w:bCs/>
        </w:rPr>
      </w:pPr>
    </w:p>
    <w:p w14:paraId="43CB2278" w14:textId="22AAA6F0" w:rsidR="00F5557C" w:rsidRPr="00D04EDE" w:rsidRDefault="00F5557C" w:rsidP="00F5557C">
      <w:pPr>
        <w:rPr>
          <w:b/>
          <w:bCs/>
        </w:rPr>
      </w:pPr>
      <w:r w:rsidRPr="00D04EDE">
        <w:rPr>
          <w:b/>
          <w:bCs/>
        </w:rPr>
        <w:t>Sub-step 4b: Discuss any similar Options that are occurring:</w:t>
      </w:r>
    </w:p>
    <w:p w14:paraId="62F6362D" w14:textId="77777777" w:rsidR="00F5557C" w:rsidRDefault="00F5557C" w:rsidP="00F5557C">
      <w:r>
        <w:t>Some biogas systems have been installed in poor rural households of Kolar District, but they have been either supported by schemes using charity or development assistance funding or government subsidies. The Indian government used to provide annual subsidies for around 250,000 biogas units per year but now only provides subsidies for around 10,000 biogas units per year for the whole country. This amounts to only a handful of biogas units per year at a Taluk level. Letters were obtained from local authorities showing that the level of subsidies available in the project area are insufficient. [These letters were shown to the DoE.] As a result SKG Sangha have stated that they no longer use government subsidies for installing biogas units. The project could therefore not proceed on the basis of government subsidies.</w:t>
      </w:r>
    </w:p>
    <w:p w14:paraId="1A893B5C" w14:textId="77777777" w:rsidR="00F5557C" w:rsidRDefault="00F5557C" w:rsidP="00F5557C">
      <w:r>
        <w:t xml:space="preserve">The biogas units from this project will be installed in villages where there are no initiatives supported by other NGOs or public agencies for the installation of biogas digesters and the proposed biogas project activity will be solely dependent on carbon finance (apart from a small in kind contribution of </w:t>
      </w:r>
      <w:proofErr w:type="spellStart"/>
      <w:r>
        <w:t>labour</w:t>
      </w:r>
      <w:proofErr w:type="spellEnd"/>
      <w:r>
        <w:t xml:space="preserve"> and materials from the beneficiary households). Therefore the project is additional to what would otherwise occur.</w:t>
      </w:r>
    </w:p>
    <w:p w14:paraId="257C4D4A" w14:textId="1DB6F830" w:rsidR="00F5557C" w:rsidRDefault="00F5557C" w:rsidP="00F5557C">
      <w:r>
        <w:t xml:space="preserve">SKG Sangha is the only </w:t>
      </w:r>
      <w:proofErr w:type="spellStart"/>
      <w:r>
        <w:t>organisation</w:t>
      </w:r>
      <w:proofErr w:type="spellEnd"/>
      <w:r>
        <w:t xml:space="preserve"> implementing a biogas </w:t>
      </w:r>
      <w:proofErr w:type="spellStart"/>
      <w:r>
        <w:t>programme</w:t>
      </w:r>
      <w:proofErr w:type="spellEnd"/>
      <w:r>
        <w:t xml:space="preserve"> in the Kolar district. This assertion is supported by a letter from the local Government which has been reviewed by the validator.</w:t>
      </w:r>
    </w:p>
    <w:p w14:paraId="51454D9D" w14:textId="77777777" w:rsidR="00715C29" w:rsidRPr="007F4DBC" w:rsidRDefault="00715C29" w:rsidP="007F4DBC"/>
    <w:p w14:paraId="2E3350B6" w14:textId="4DFDAEF6" w:rsidR="00355EF5" w:rsidRPr="00355EF5" w:rsidRDefault="00B46B23" w:rsidP="007B202C">
      <w:pPr>
        <w:pStyle w:val="Date"/>
      </w:pPr>
      <w:r>
        <w:t xml:space="preserve">B.5.1 </w:t>
      </w:r>
      <w:r w:rsidR="00355EF5" w:rsidRPr="00355EF5">
        <w:t xml:space="preserve">Prior Consideration </w:t>
      </w:r>
    </w:p>
    <w:p w14:paraId="23F5FFBB" w14:textId="15D092C9" w:rsidR="00F20723" w:rsidRDefault="00F20723" w:rsidP="001806BC">
      <w:pPr>
        <w:rPr>
          <w:lang w:eastAsia="de-DE"/>
        </w:rPr>
      </w:pPr>
      <w:r w:rsidRPr="004E361A">
        <w:rPr>
          <w:bCs/>
          <w:lang w:val="en-GB"/>
        </w:rPr>
        <w:t>&gt;&gt;</w:t>
      </w:r>
      <w:r>
        <w:rPr>
          <w:bCs/>
          <w:lang w:val="en-GB"/>
        </w:rPr>
        <w:t xml:space="preserve"> </w:t>
      </w:r>
    </w:p>
    <w:p w14:paraId="53839B31" w14:textId="55929690" w:rsidR="004A7C20" w:rsidRDefault="004A7C20" w:rsidP="004A7C20">
      <w:pPr>
        <w:rPr>
          <w:lang w:val="en-GB" w:eastAsia="de-DE"/>
        </w:rPr>
      </w:pPr>
      <w:r w:rsidRPr="004A7C20">
        <w:rPr>
          <w:lang w:val="en-GB" w:eastAsia="de-DE"/>
        </w:rPr>
        <w:lastRenderedPageBreak/>
        <w:t>The proposed project activity has not been announced to local households yet, only the project idea was presented during stakeholder consultation meetings. The project activity is dependent upon receiving carbon credits and this intention was expressed during stakeholder consultation.</w:t>
      </w:r>
    </w:p>
    <w:p w14:paraId="73A6F43E" w14:textId="77777777" w:rsidR="004A7C20" w:rsidRPr="004A7C20" w:rsidRDefault="004A7C20" w:rsidP="004A7C20">
      <w:pPr>
        <w:rPr>
          <w:lang w:val="en-GB" w:eastAsia="de-DE"/>
        </w:rPr>
      </w:pPr>
    </w:p>
    <w:p w14:paraId="7D9BF418" w14:textId="7AE59BB0" w:rsidR="004A7C20" w:rsidRPr="001806BC" w:rsidRDefault="004A7C20" w:rsidP="004A7C20">
      <w:pPr>
        <w:rPr>
          <w:lang w:val="en-GB" w:eastAsia="de-DE"/>
        </w:rPr>
      </w:pPr>
      <w:r w:rsidRPr="004A7C20">
        <w:rPr>
          <w:lang w:val="en-GB" w:eastAsia="de-DE"/>
        </w:rPr>
        <w:t>The project activity formerly started on 18 December 2008. This is the date of the signed agreement between SKG Sangha and CH4NGE Ltd. Note that the crediting period will start in June 2011 (see C.2.2.1.). The first version of the PDD (PDD V01) was published for global stakeholder consultation at the commencement of the validation of the PDD on 16 September 2008, i.e. before the start of the project activity, and hence is in full compliance with EB 49 Annex 22 entitled “Guidance on the demonstration and assessment of prior consideration of the CDM”.</w:t>
      </w:r>
    </w:p>
    <w:p w14:paraId="44C446AB" w14:textId="1FA70EAE" w:rsidR="00355EF5" w:rsidRPr="00E542D8" w:rsidRDefault="00B46B23" w:rsidP="007B202C">
      <w:pPr>
        <w:pStyle w:val="Date"/>
      </w:pPr>
      <w:r w:rsidRPr="00E542D8">
        <w:t xml:space="preserve">B.5.2 </w:t>
      </w:r>
      <w:r w:rsidR="00355EF5" w:rsidRPr="00E542D8">
        <w:t>Ongoing Financial Need</w:t>
      </w:r>
    </w:p>
    <w:p w14:paraId="1C43E682" w14:textId="59C44982" w:rsidR="00F20723" w:rsidRDefault="00355EF5" w:rsidP="001806BC">
      <w:pPr>
        <w:rPr>
          <w:lang w:eastAsia="de-DE"/>
        </w:rPr>
      </w:pPr>
      <w:r w:rsidRPr="00E542D8">
        <w:rPr>
          <w:lang w:val="en-GB"/>
        </w:rPr>
        <w:t>&gt;&gt;</w:t>
      </w:r>
      <w:r w:rsidR="00034B12" w:rsidRPr="00E542D8">
        <w:rPr>
          <w:bCs/>
          <w:lang w:val="en-GB"/>
        </w:rPr>
        <w:t xml:space="preserve"> </w:t>
      </w:r>
    </w:p>
    <w:p w14:paraId="235C790B" w14:textId="70C9BE7B" w:rsidR="00690B1C" w:rsidRDefault="00690B1C" w:rsidP="00E542D8">
      <w:pPr>
        <w:rPr>
          <w:ins w:id="228" w:author="Paul Leon" w:date="2022-09-29T21:53:00Z"/>
          <w:lang w:eastAsia="de-DE"/>
        </w:rPr>
      </w:pPr>
      <w:ins w:id="229" w:author="Paul Leon" w:date="2022-09-29T21:51:00Z">
        <w:r>
          <w:rPr>
            <w:lang w:eastAsia="de-DE"/>
          </w:rPr>
          <w:t xml:space="preserve">This section was not included in the original PDD, it </w:t>
        </w:r>
      </w:ins>
      <w:ins w:id="230" w:author="Paul Leon" w:date="2022-09-29T21:52:00Z">
        <w:r w:rsidR="004A4006">
          <w:rPr>
            <w:lang w:eastAsia="de-DE"/>
          </w:rPr>
          <w:t>is</w:t>
        </w:r>
      </w:ins>
      <w:ins w:id="231" w:author="Paul Leon" w:date="2022-09-29T21:51:00Z">
        <w:r>
          <w:rPr>
            <w:lang w:eastAsia="de-DE"/>
          </w:rPr>
          <w:t xml:space="preserve"> added as part of </w:t>
        </w:r>
      </w:ins>
      <w:ins w:id="232" w:author="Paul Leon" w:date="2022-09-29T21:53:00Z">
        <w:r w:rsidR="00BB60FC">
          <w:rPr>
            <w:lang w:eastAsia="de-DE"/>
          </w:rPr>
          <w:t xml:space="preserve">the explanation about </w:t>
        </w:r>
      </w:ins>
      <w:ins w:id="233" w:author="Paul Leon" w:date="2022-09-29T21:52:00Z">
        <w:r w:rsidR="004A4006" w:rsidRPr="004A4006">
          <w:rPr>
            <w:lang w:eastAsia="de-DE"/>
          </w:rPr>
          <w:t>the risks/barriers that may cause discontinuation of project without carbon revenue</w:t>
        </w:r>
        <w:r w:rsidR="004A4006">
          <w:rPr>
            <w:lang w:eastAsia="de-DE"/>
          </w:rPr>
          <w:t xml:space="preserve"> </w:t>
        </w:r>
      </w:ins>
      <w:ins w:id="234" w:author="Paul Leon" w:date="2022-09-29T21:53:00Z">
        <w:r w:rsidR="00BB60FC">
          <w:rPr>
            <w:lang w:eastAsia="de-DE"/>
          </w:rPr>
          <w:t xml:space="preserve">requested in </w:t>
        </w:r>
      </w:ins>
      <w:ins w:id="235" w:author="Paul Leon" w:date="2022-09-29T21:52:00Z">
        <w:r w:rsidR="004A4006" w:rsidRPr="004A4006">
          <w:rPr>
            <w:lang w:eastAsia="de-DE"/>
          </w:rPr>
          <w:t>TRF.1 ELIGIBILITY CHECK FOR TRANSITION</w:t>
        </w:r>
        <w:r w:rsidR="004A4006">
          <w:rPr>
            <w:lang w:eastAsia="de-DE"/>
          </w:rPr>
          <w:t>.</w:t>
        </w:r>
      </w:ins>
    </w:p>
    <w:p w14:paraId="069D56EB" w14:textId="77777777" w:rsidR="00BB60FC" w:rsidRDefault="00BB60FC" w:rsidP="00E542D8">
      <w:pPr>
        <w:rPr>
          <w:ins w:id="236" w:author="Paul Leon" w:date="2022-09-29T21:51:00Z"/>
          <w:lang w:eastAsia="de-DE"/>
        </w:rPr>
      </w:pPr>
    </w:p>
    <w:p w14:paraId="7D638758" w14:textId="50D8AC72" w:rsidR="00E542D8" w:rsidRDefault="00E542D8" w:rsidP="00E542D8">
      <w:pPr>
        <w:rPr>
          <w:ins w:id="237" w:author="Paul Leon" w:date="2022-09-29T21:51:00Z"/>
          <w:lang w:eastAsia="de-DE"/>
        </w:rPr>
      </w:pPr>
      <w:ins w:id="238" w:author="Paul Leon" w:date="2022-09-29T21:51:00Z">
        <w:r>
          <w:rPr>
            <w:lang w:eastAsia="de-DE"/>
          </w:rPr>
          <w:t>The absence of the carbon revenues would impact directly in the continuous use of the biodigester by the families as the annual monitoring and training activities and reparation of the units are conducted with the carbon revenues paid each time that an issuance is accomplished.</w:t>
        </w:r>
      </w:ins>
    </w:p>
    <w:p w14:paraId="6E4C3FE4" w14:textId="77777777" w:rsidR="00E542D8" w:rsidRDefault="00E542D8" w:rsidP="00E542D8">
      <w:pPr>
        <w:rPr>
          <w:ins w:id="239" w:author="Paul Leon" w:date="2022-09-29T21:51:00Z"/>
          <w:lang w:eastAsia="de-DE"/>
        </w:rPr>
      </w:pPr>
      <w:ins w:id="240" w:author="Paul Leon" w:date="2022-09-29T21:51:00Z">
        <w:r>
          <w:rPr>
            <w:lang w:eastAsia="de-DE"/>
          </w:rPr>
          <w:t xml:space="preserve"> </w:t>
        </w:r>
      </w:ins>
    </w:p>
    <w:p w14:paraId="0844A018" w14:textId="7E986BBC" w:rsidR="00D50FE1" w:rsidRDefault="00E542D8" w:rsidP="00E542D8">
      <w:pPr>
        <w:rPr>
          <w:ins w:id="241" w:author="Paul Leon" w:date="2022-11-10T12:18:00Z"/>
          <w:lang w:eastAsia="de-DE"/>
        </w:rPr>
      </w:pPr>
      <w:ins w:id="242" w:author="Paul Leon" w:date="2022-09-29T21:51:00Z">
        <w:r>
          <w:rPr>
            <w:lang w:eastAsia="de-DE"/>
          </w:rPr>
          <w:t>As mentioned in the PDD, the project activity would not have occurred without the CDM because beneficiary households cannot afford the bio-digester units without the 73% cost subsidy provided by the carbon revenues</w:t>
        </w:r>
      </w:ins>
      <w:ins w:id="243" w:author="Paul Leon" w:date="2022-11-10T12:34:00Z">
        <w:r w:rsidR="00E8676F">
          <w:rPr>
            <w:lang w:eastAsia="de-DE"/>
          </w:rPr>
          <w:t xml:space="preserve"> (</w:t>
        </w:r>
        <w:proofErr w:type="spellStart"/>
        <w:r w:rsidR="00E8676F">
          <w:rPr>
            <w:lang w:eastAsia="de-DE"/>
          </w:rPr>
          <w:t>c.f</w:t>
        </w:r>
        <w:proofErr w:type="spellEnd"/>
        <w:r w:rsidR="00E8676F">
          <w:rPr>
            <w:lang w:eastAsia="de-DE"/>
          </w:rPr>
          <w:t xml:space="preserve"> Validation Report page </w:t>
        </w:r>
        <w:r w:rsidR="00A7133A">
          <w:rPr>
            <w:lang w:eastAsia="de-DE"/>
          </w:rPr>
          <w:t>138</w:t>
        </w:r>
        <w:r w:rsidR="00E8676F">
          <w:rPr>
            <w:lang w:eastAsia="de-DE"/>
          </w:rPr>
          <w:t>)</w:t>
        </w:r>
        <w:r w:rsidR="00A7133A">
          <w:rPr>
            <w:lang w:eastAsia="de-DE"/>
          </w:rPr>
          <w:t xml:space="preserve"> where is </w:t>
        </w:r>
      </w:ins>
      <w:ins w:id="244" w:author="Paul Leon" w:date="2022-11-10T12:35:00Z">
        <w:r w:rsidR="00A7133A">
          <w:rPr>
            <w:lang w:eastAsia="de-DE"/>
          </w:rPr>
          <w:t xml:space="preserve">stated that </w:t>
        </w:r>
        <w:r w:rsidR="00E317CF">
          <w:rPr>
            <w:lang w:eastAsia="de-DE"/>
          </w:rPr>
          <w:t xml:space="preserve">the carbon revenues finance </w:t>
        </w:r>
      </w:ins>
      <w:ins w:id="245" w:author="Paul Leon" w:date="2022-11-10T12:36:00Z">
        <w:r w:rsidR="00435297">
          <w:rPr>
            <w:lang w:eastAsia="de-DE"/>
          </w:rPr>
          <w:t>77% of a</w:t>
        </w:r>
      </w:ins>
      <w:ins w:id="246" w:author="Paul Leon" w:date="2022-11-10T12:35:00Z">
        <w:r w:rsidR="00E317CF">
          <w:rPr>
            <w:lang w:eastAsia="de-DE"/>
          </w:rPr>
          <w:t xml:space="preserve"> 2 cubic meter </w:t>
        </w:r>
      </w:ins>
      <w:ins w:id="247" w:author="Paul Leon" w:date="2022-11-10T12:36:00Z">
        <w:r w:rsidR="00435297">
          <w:rPr>
            <w:lang w:eastAsia="de-DE"/>
          </w:rPr>
          <w:t xml:space="preserve">unit </w:t>
        </w:r>
      </w:ins>
      <w:ins w:id="248" w:author="Paul Leon" w:date="2022-11-10T12:37:00Z">
        <w:r w:rsidR="008D75FB">
          <w:rPr>
            <w:lang w:eastAsia="de-DE"/>
          </w:rPr>
          <w:t>(cost of a unit: INR 20,899 and carbon revenues covers INR 1</w:t>
        </w:r>
      </w:ins>
      <w:ins w:id="249" w:author="Paul Leon" w:date="2022-11-10T12:38:00Z">
        <w:r w:rsidR="002A7077">
          <w:rPr>
            <w:lang w:eastAsia="de-DE"/>
          </w:rPr>
          <w:t>6</w:t>
        </w:r>
      </w:ins>
      <w:ins w:id="250" w:author="Paul Leon" w:date="2022-11-10T12:37:00Z">
        <w:r w:rsidR="008D75FB">
          <w:rPr>
            <w:lang w:eastAsia="de-DE"/>
          </w:rPr>
          <w:t>,</w:t>
        </w:r>
      </w:ins>
      <w:ins w:id="251" w:author="Paul Leon" w:date="2022-11-10T12:38:00Z">
        <w:r w:rsidR="002A7077">
          <w:rPr>
            <w:lang w:eastAsia="de-DE"/>
          </w:rPr>
          <w:t>0</w:t>
        </w:r>
      </w:ins>
      <w:ins w:id="252" w:author="Paul Leon" w:date="2022-11-10T12:37:00Z">
        <w:r w:rsidR="008D75FB">
          <w:rPr>
            <w:lang w:eastAsia="de-DE"/>
          </w:rPr>
          <w:t xml:space="preserve">00) </w:t>
        </w:r>
      </w:ins>
      <w:ins w:id="253" w:author="Paul Leon" w:date="2022-11-10T12:35:00Z">
        <w:r w:rsidR="00E317CF">
          <w:rPr>
            <w:lang w:eastAsia="de-DE"/>
          </w:rPr>
          <w:t xml:space="preserve">and </w:t>
        </w:r>
      </w:ins>
      <w:ins w:id="254" w:author="Paul Leon" w:date="2022-11-10T12:36:00Z">
        <w:r w:rsidR="003550B9">
          <w:rPr>
            <w:lang w:eastAsia="de-DE"/>
          </w:rPr>
          <w:t xml:space="preserve">70% a </w:t>
        </w:r>
      </w:ins>
      <w:ins w:id="255" w:author="Paul Leon" w:date="2022-11-10T12:35:00Z">
        <w:r w:rsidR="00E317CF">
          <w:rPr>
            <w:lang w:eastAsia="de-DE"/>
          </w:rPr>
          <w:t xml:space="preserve">3 cubic meter biodigester </w:t>
        </w:r>
      </w:ins>
      <w:ins w:id="256" w:author="Paul Leon" w:date="2022-11-10T12:36:00Z">
        <w:r w:rsidR="003550B9">
          <w:rPr>
            <w:lang w:eastAsia="de-DE"/>
          </w:rPr>
          <w:t>unit (</w:t>
        </w:r>
      </w:ins>
      <w:ins w:id="257" w:author="Paul Leon" w:date="2022-11-10T12:35:00Z">
        <w:r w:rsidR="00E317CF">
          <w:rPr>
            <w:lang w:eastAsia="de-DE"/>
          </w:rPr>
          <w:t xml:space="preserve">cost </w:t>
        </w:r>
      </w:ins>
      <w:ins w:id="258" w:author="Paul Leon" w:date="2022-11-10T12:37:00Z">
        <w:r w:rsidR="008D75FB">
          <w:rPr>
            <w:lang w:eastAsia="de-DE"/>
          </w:rPr>
          <w:t xml:space="preserve">of a </w:t>
        </w:r>
        <w:r w:rsidR="002A7077">
          <w:rPr>
            <w:lang w:eastAsia="de-DE"/>
          </w:rPr>
          <w:t>unit</w:t>
        </w:r>
      </w:ins>
      <w:ins w:id="259" w:author="Paul Leon" w:date="2022-11-10T12:38:00Z">
        <w:r w:rsidR="002A7077">
          <w:rPr>
            <w:lang w:eastAsia="de-DE"/>
          </w:rPr>
          <w:t>:</w:t>
        </w:r>
      </w:ins>
      <w:ins w:id="260" w:author="Paul Leon" w:date="2022-11-10T12:37:00Z">
        <w:r w:rsidR="002A7077">
          <w:rPr>
            <w:lang w:eastAsia="de-DE"/>
          </w:rPr>
          <w:t xml:space="preserve"> </w:t>
        </w:r>
      </w:ins>
      <w:ins w:id="261" w:author="Paul Leon" w:date="2022-11-10T12:35:00Z">
        <w:r w:rsidR="00E317CF">
          <w:rPr>
            <w:lang w:eastAsia="de-DE"/>
          </w:rPr>
          <w:t>INR 2</w:t>
        </w:r>
      </w:ins>
      <w:ins w:id="262" w:author="Paul Leon" w:date="2022-11-10T12:38:00Z">
        <w:r w:rsidR="002A7077">
          <w:rPr>
            <w:lang w:eastAsia="de-DE"/>
          </w:rPr>
          <w:t>6</w:t>
        </w:r>
      </w:ins>
      <w:ins w:id="263" w:author="Paul Leon" w:date="2022-11-10T12:35:00Z">
        <w:r w:rsidR="00E317CF">
          <w:rPr>
            <w:lang w:eastAsia="de-DE"/>
          </w:rPr>
          <w:t>,</w:t>
        </w:r>
      </w:ins>
      <w:ins w:id="264" w:author="Paul Leon" w:date="2022-11-10T12:38:00Z">
        <w:r w:rsidR="002A7077">
          <w:rPr>
            <w:lang w:eastAsia="de-DE"/>
          </w:rPr>
          <w:t>21</w:t>
        </w:r>
      </w:ins>
      <w:ins w:id="265" w:author="Paul Leon" w:date="2022-11-10T12:35:00Z">
        <w:r w:rsidR="00E317CF">
          <w:rPr>
            <w:lang w:eastAsia="de-DE"/>
          </w:rPr>
          <w:t xml:space="preserve">9 and </w:t>
        </w:r>
      </w:ins>
      <w:ins w:id="266" w:author="Paul Leon" w:date="2022-11-10T12:38:00Z">
        <w:r w:rsidR="002A7077">
          <w:rPr>
            <w:lang w:eastAsia="de-DE"/>
          </w:rPr>
          <w:t>carbon revenues covers</w:t>
        </w:r>
      </w:ins>
      <w:ins w:id="267" w:author="Paul Leon" w:date="2022-11-10T12:37:00Z">
        <w:r w:rsidR="008D75FB">
          <w:rPr>
            <w:lang w:eastAsia="de-DE"/>
          </w:rPr>
          <w:t xml:space="preserve"> INR 18,400)</w:t>
        </w:r>
      </w:ins>
      <w:ins w:id="268" w:author="Paul Leon" w:date="2022-09-29T21:51:00Z">
        <w:r>
          <w:rPr>
            <w:lang w:eastAsia="de-DE"/>
          </w:rPr>
          <w:t xml:space="preserve"> This is demonstrated by the fact that the bio-digesters cost between 82% and 103% of the average annual household income in the project activity area.</w:t>
        </w:r>
      </w:ins>
      <w:ins w:id="269" w:author="Paul Leon" w:date="2022-11-10T12:15:00Z">
        <w:r w:rsidR="00EE297A">
          <w:rPr>
            <w:lang w:eastAsia="de-DE"/>
          </w:rPr>
          <w:t xml:space="preserve"> </w:t>
        </w:r>
        <w:r w:rsidR="00EE297A" w:rsidRPr="00EE297A">
          <w:rPr>
            <w:lang w:eastAsia="de-DE"/>
          </w:rPr>
          <w:t xml:space="preserve">This calculation is based on </w:t>
        </w:r>
        <w:r w:rsidR="00EE297A">
          <w:rPr>
            <w:lang w:eastAsia="de-DE"/>
          </w:rPr>
          <w:t xml:space="preserve">baseline </w:t>
        </w:r>
        <w:r w:rsidR="00EE297A" w:rsidRPr="00EE297A">
          <w:rPr>
            <w:lang w:eastAsia="de-DE"/>
          </w:rPr>
          <w:t>survey findings (</w:t>
        </w:r>
        <w:r w:rsidR="003827AF">
          <w:rPr>
            <w:lang w:eastAsia="de-DE"/>
          </w:rPr>
          <w:t xml:space="preserve">baseline </w:t>
        </w:r>
      </w:ins>
      <w:ins w:id="270" w:author="Paul Leon" w:date="2022-11-10T12:16:00Z">
        <w:r w:rsidR="003827AF">
          <w:rPr>
            <w:lang w:eastAsia="de-DE"/>
          </w:rPr>
          <w:t xml:space="preserve">survey database </w:t>
        </w:r>
      </w:ins>
      <w:ins w:id="271" w:author="Paul Leon" w:date="2022-11-10T12:15:00Z">
        <w:r w:rsidR="003827AF">
          <w:rPr>
            <w:lang w:eastAsia="de-DE"/>
          </w:rPr>
          <w:t>for first monitoring report is submitt</w:t>
        </w:r>
      </w:ins>
      <w:ins w:id="272" w:author="Paul Leon" w:date="2022-11-10T12:16:00Z">
        <w:r w:rsidR="003827AF">
          <w:rPr>
            <w:lang w:eastAsia="de-DE"/>
          </w:rPr>
          <w:t>ed</w:t>
        </w:r>
      </w:ins>
      <w:ins w:id="273" w:author="Paul Leon" w:date="2022-11-10T12:15:00Z">
        <w:r w:rsidR="00EE297A" w:rsidRPr="00EE297A">
          <w:rPr>
            <w:lang w:eastAsia="de-DE"/>
          </w:rPr>
          <w:t xml:space="preserve">). Surveys identified that average annual income of households in </w:t>
        </w:r>
        <w:r w:rsidR="00EE297A" w:rsidRPr="00EE297A">
          <w:rPr>
            <w:lang w:eastAsia="de-DE"/>
          </w:rPr>
          <w:lastRenderedPageBreak/>
          <w:t xml:space="preserve">the project area is around INR 25,468 whereas the 2 cubic </w:t>
        </w:r>
      </w:ins>
      <w:ins w:id="274" w:author="Paul Leon" w:date="2022-11-10T12:19:00Z">
        <w:r w:rsidR="00972F20" w:rsidRPr="00EE297A">
          <w:rPr>
            <w:lang w:eastAsia="de-DE"/>
          </w:rPr>
          <w:t>meter</w:t>
        </w:r>
      </w:ins>
      <w:ins w:id="275" w:author="Paul Leon" w:date="2022-11-10T12:15:00Z">
        <w:r w:rsidR="00EE297A" w:rsidRPr="00EE297A">
          <w:rPr>
            <w:lang w:eastAsia="de-DE"/>
          </w:rPr>
          <w:t xml:space="preserve"> and 3 cubic </w:t>
        </w:r>
      </w:ins>
      <w:ins w:id="276" w:author="Paul Leon" w:date="2022-11-10T12:19:00Z">
        <w:r w:rsidR="00972F20" w:rsidRPr="00EE297A">
          <w:rPr>
            <w:lang w:eastAsia="de-DE"/>
          </w:rPr>
          <w:t>meter</w:t>
        </w:r>
      </w:ins>
      <w:ins w:id="277" w:author="Paul Leon" w:date="2022-11-10T12:15:00Z">
        <w:r w:rsidR="00EE297A" w:rsidRPr="00EE297A">
          <w:rPr>
            <w:lang w:eastAsia="de-DE"/>
          </w:rPr>
          <w:t xml:space="preserve"> bio-digesters cost INR 20,899 and INR 26,219, respectively. </w:t>
        </w:r>
      </w:ins>
    </w:p>
    <w:p w14:paraId="45B3E70C" w14:textId="77777777" w:rsidR="00D50FE1" w:rsidRDefault="00D50FE1" w:rsidP="00E542D8">
      <w:pPr>
        <w:rPr>
          <w:ins w:id="278" w:author="Paul Leon" w:date="2022-11-10T12:19:00Z"/>
          <w:lang w:eastAsia="de-DE"/>
        </w:rPr>
      </w:pPr>
    </w:p>
    <w:p w14:paraId="2C3EE2EF" w14:textId="11713290" w:rsidR="00972F20" w:rsidRDefault="00972F20" w:rsidP="00E542D8">
      <w:pPr>
        <w:rPr>
          <w:ins w:id="279" w:author="Paul Leon" w:date="2022-11-10T12:19:00Z"/>
          <w:lang w:eastAsia="de-DE"/>
        </w:rPr>
      </w:pPr>
      <w:ins w:id="280" w:author="Paul Leon" w:date="2022-11-10T12:19:00Z">
        <w:r>
          <w:rPr>
            <w:lang w:eastAsia="de-DE"/>
          </w:rPr>
          <w:t>The cost estimation for 2 cubic meter and 3 cubic meter bio-</w:t>
        </w:r>
        <w:r w:rsidR="00DA031C">
          <w:rPr>
            <w:lang w:eastAsia="de-DE"/>
          </w:rPr>
          <w:t xml:space="preserve">digester, input values and </w:t>
        </w:r>
      </w:ins>
      <w:ins w:id="281" w:author="Paul Leon" w:date="2022-11-10T12:20:00Z">
        <w:r w:rsidR="00DA031C">
          <w:rPr>
            <w:lang w:eastAsia="de-DE"/>
          </w:rPr>
          <w:t>assumption used was submitted during validation of the project (</w:t>
        </w:r>
        <w:proofErr w:type="spellStart"/>
        <w:r w:rsidR="00DA031C">
          <w:rPr>
            <w:lang w:eastAsia="de-DE"/>
          </w:rPr>
          <w:t>c.f</w:t>
        </w:r>
        <w:proofErr w:type="spellEnd"/>
        <w:r w:rsidR="00DA031C">
          <w:rPr>
            <w:lang w:eastAsia="de-DE"/>
          </w:rPr>
          <w:t xml:space="preserve"> Validation Report </w:t>
        </w:r>
        <w:r w:rsidR="00710CDC">
          <w:rPr>
            <w:lang w:eastAsia="de-DE"/>
          </w:rPr>
          <w:t>page 39</w:t>
        </w:r>
        <w:r w:rsidR="00DA031C">
          <w:rPr>
            <w:lang w:eastAsia="de-DE"/>
          </w:rPr>
          <w:t xml:space="preserve">). </w:t>
        </w:r>
      </w:ins>
      <w:ins w:id="282" w:author="Paul Leon" w:date="2022-11-10T12:21:00Z">
        <w:r w:rsidR="00710CDC">
          <w:rPr>
            <w:lang w:eastAsia="de-DE"/>
          </w:rPr>
          <w:t xml:space="preserve">The cost of 2 cubic </w:t>
        </w:r>
      </w:ins>
      <w:ins w:id="283" w:author="Paul Leon" w:date="2022-11-10T12:22:00Z">
        <w:r w:rsidR="00C04459">
          <w:rPr>
            <w:lang w:eastAsia="de-DE"/>
          </w:rPr>
          <w:t>m</w:t>
        </w:r>
      </w:ins>
      <w:ins w:id="284" w:author="Paul Leon" w:date="2022-11-10T12:21:00Z">
        <w:r w:rsidR="00710CDC">
          <w:rPr>
            <w:lang w:eastAsia="de-DE"/>
          </w:rPr>
          <w:t>eter and 3 cubic meter</w:t>
        </w:r>
        <w:r w:rsidR="00EC6999">
          <w:rPr>
            <w:lang w:eastAsia="de-DE"/>
          </w:rPr>
          <w:t xml:space="preserve"> </w:t>
        </w:r>
      </w:ins>
      <w:ins w:id="285" w:author="Paul Leon" w:date="2022-11-10T12:22:00Z">
        <w:r w:rsidR="00EC6999">
          <w:rPr>
            <w:lang w:eastAsia="de-DE"/>
          </w:rPr>
          <w:t>biodigester</w:t>
        </w:r>
      </w:ins>
      <w:ins w:id="286" w:author="Paul Leon" w:date="2022-11-10T12:21:00Z">
        <w:r w:rsidR="00EC6999">
          <w:rPr>
            <w:lang w:eastAsia="de-DE"/>
          </w:rPr>
          <w:t xml:space="preserve"> cost INR 20,899 and INR 26,219 respectively and this lies between 82% (2 cubi</w:t>
        </w:r>
      </w:ins>
      <w:ins w:id="287" w:author="Paul Leon" w:date="2022-11-10T12:22:00Z">
        <w:r w:rsidR="00EC6999">
          <w:rPr>
            <w:lang w:eastAsia="de-DE"/>
          </w:rPr>
          <w:t>c</w:t>
        </w:r>
      </w:ins>
      <w:ins w:id="288" w:author="Paul Leon" w:date="2022-11-10T12:21:00Z">
        <w:r w:rsidR="00EC6999">
          <w:rPr>
            <w:lang w:eastAsia="de-DE"/>
          </w:rPr>
          <w:t xml:space="preserve"> mete</w:t>
        </w:r>
      </w:ins>
      <w:ins w:id="289" w:author="Paul Leon" w:date="2022-11-10T12:22:00Z">
        <w:r w:rsidR="00EC6999">
          <w:rPr>
            <w:lang w:eastAsia="de-DE"/>
          </w:rPr>
          <w:t>r</w:t>
        </w:r>
      </w:ins>
      <w:ins w:id="290" w:author="Paul Leon" w:date="2022-11-10T12:21:00Z">
        <w:r w:rsidR="00EC6999">
          <w:rPr>
            <w:lang w:eastAsia="de-DE"/>
          </w:rPr>
          <w:t>)</w:t>
        </w:r>
      </w:ins>
      <w:ins w:id="291" w:author="Paul Leon" w:date="2022-11-10T12:22:00Z">
        <w:r w:rsidR="00EC6999">
          <w:rPr>
            <w:lang w:eastAsia="de-DE"/>
          </w:rPr>
          <w:t xml:space="preserve"> and 103% (3 cubic meter) of the average annual household income in the project activity area.</w:t>
        </w:r>
      </w:ins>
    </w:p>
    <w:p w14:paraId="0F51B070" w14:textId="77777777" w:rsidR="00710CDC" w:rsidRDefault="00710CDC" w:rsidP="00E542D8">
      <w:pPr>
        <w:rPr>
          <w:ins w:id="292" w:author="Paul Leon" w:date="2022-11-10T12:21:00Z"/>
          <w:lang w:eastAsia="de-DE"/>
        </w:rPr>
      </w:pPr>
    </w:p>
    <w:p w14:paraId="7E3BF0A8" w14:textId="2BFCB5C1" w:rsidR="00E542D8" w:rsidRDefault="00EE297A" w:rsidP="00E542D8">
      <w:pPr>
        <w:rPr>
          <w:ins w:id="293" w:author="Paul Leon" w:date="2022-09-29T21:51:00Z"/>
          <w:lang w:eastAsia="de-DE"/>
        </w:rPr>
      </w:pPr>
      <w:ins w:id="294" w:author="Paul Leon" w:date="2022-11-10T12:15:00Z">
        <w:r w:rsidRPr="00EE297A">
          <w:rPr>
            <w:lang w:eastAsia="de-DE"/>
          </w:rPr>
          <w:t xml:space="preserve">The prohibitive cost of the bio-digesters is substantiated by the fact that nearly all of the biogas systems that have been installed to date have been paid for by the government subsidy </w:t>
        </w:r>
        <w:proofErr w:type="spellStart"/>
        <w:r w:rsidRPr="00EE297A">
          <w:rPr>
            <w:lang w:eastAsia="de-DE"/>
          </w:rPr>
          <w:t>programme</w:t>
        </w:r>
        <w:proofErr w:type="spellEnd"/>
        <w:r w:rsidRPr="00EE297A">
          <w:rPr>
            <w:lang w:eastAsia="de-DE"/>
          </w:rPr>
          <w:t xml:space="preserve"> and almost all biogas plants owners are basically farmers with an average annual income of INR 49,640 this is shown in the “Evaluation Study On National Project on Biogas Development”</w:t>
        </w:r>
      </w:ins>
      <w:ins w:id="295" w:author="Paul Leon" w:date="2022-11-10T18:53:00Z">
        <w:r w:rsidR="003B39E3">
          <w:rPr>
            <w:rStyle w:val="FootnoteReference"/>
            <w:lang w:eastAsia="de-DE"/>
          </w:rPr>
          <w:footnoteReference w:id="13"/>
        </w:r>
        <w:r w:rsidR="003B39E3">
          <w:rPr>
            <w:lang w:eastAsia="de-DE"/>
          </w:rPr>
          <w:t>.</w:t>
        </w:r>
      </w:ins>
    </w:p>
    <w:p w14:paraId="5C8C4D59" w14:textId="77777777" w:rsidR="00E542D8" w:rsidRDefault="00E542D8" w:rsidP="00E542D8">
      <w:pPr>
        <w:rPr>
          <w:ins w:id="297" w:author="Paul Leon" w:date="2022-09-29T21:51:00Z"/>
          <w:lang w:eastAsia="de-DE"/>
        </w:rPr>
      </w:pPr>
    </w:p>
    <w:p w14:paraId="0D8033F7" w14:textId="77777777" w:rsidR="00E542D8" w:rsidRDefault="00E542D8" w:rsidP="00E542D8">
      <w:pPr>
        <w:rPr>
          <w:ins w:id="298" w:author="Paul Leon" w:date="2022-09-29T21:51:00Z"/>
          <w:lang w:eastAsia="de-DE"/>
        </w:rPr>
      </w:pPr>
      <w:ins w:id="299" w:author="Paul Leon" w:date="2022-09-29T21:51:00Z">
        <w:r>
          <w:rPr>
            <w:lang w:eastAsia="de-DE"/>
          </w:rPr>
          <w:t>Myclimate has made investment for each of the biodigester unit installed in this project since the beginning, in addition is paid a price per credit issued each time an issuance process is accomplished. Therefore the positive outcomes: continuous and proper use of the biodigester, their reparations and training activities about their use and maintenance  would not continue to happen without the carbon revenues.</w:t>
        </w:r>
      </w:ins>
    </w:p>
    <w:p w14:paraId="0A563C09" w14:textId="77777777" w:rsidR="00E542D8" w:rsidRDefault="00E542D8" w:rsidP="00E542D8">
      <w:pPr>
        <w:rPr>
          <w:ins w:id="300" w:author="Paul Leon" w:date="2022-09-29T21:51:00Z"/>
          <w:lang w:eastAsia="de-DE"/>
        </w:rPr>
      </w:pPr>
    </w:p>
    <w:p w14:paraId="2949ECAE" w14:textId="77777777" w:rsidR="00E542D8" w:rsidRPr="007B202C" w:rsidRDefault="00E542D8" w:rsidP="00E542D8">
      <w:pPr>
        <w:rPr>
          <w:ins w:id="301" w:author="Paul Leon" w:date="2022-09-29T21:51:00Z"/>
          <w:lang w:eastAsia="de-DE"/>
        </w:rPr>
      </w:pPr>
      <w:ins w:id="302" w:author="Paul Leon" w:date="2022-09-29T21:51:00Z">
        <w:r>
          <w:rPr>
            <w:lang w:eastAsia="de-DE"/>
          </w:rPr>
          <w:t xml:space="preserve">It is worth to mention that we monitor the annual SDG impacts accomplished by the project thanks to the carbon revenues including the reduction in incidence of hospitalization due the project, the time and money saved annually, the amount of chemical </w:t>
        </w:r>
        <w:proofErr w:type="spellStart"/>
        <w:r>
          <w:rPr>
            <w:lang w:eastAsia="de-DE"/>
          </w:rPr>
          <w:t>fertilisers</w:t>
        </w:r>
        <w:proofErr w:type="spellEnd"/>
        <w:r>
          <w:rPr>
            <w:lang w:eastAsia="de-DE"/>
          </w:rPr>
          <w:t xml:space="preserve"> reduced, the jobs generated by the projects, the training activities conducted and reparation activities. Our partner SKG Sangha would not be able to accomplish these activities in the scenario the project stop issuing credits under GS since vintage 2021 until the end of its crediting period (March 2022).</w:t>
        </w:r>
      </w:ins>
    </w:p>
    <w:p w14:paraId="47C6B48C" w14:textId="77777777" w:rsidR="00F20723" w:rsidRDefault="00F20723" w:rsidP="00F20723"/>
    <w:p w14:paraId="4E9A0927" w14:textId="10E1F6D3" w:rsidR="00355EF5" w:rsidRPr="00355EF5" w:rsidRDefault="00B46B23" w:rsidP="0033208D">
      <w:pPr>
        <w:pStyle w:val="Heading5"/>
      </w:pPr>
      <w:r>
        <w:lastRenderedPageBreak/>
        <w:t xml:space="preserve">B.6. </w:t>
      </w:r>
      <w:r w:rsidR="00355EF5" w:rsidRPr="00355EF5">
        <w:t>Sustainable Development Goals (SDG) outcomes</w:t>
      </w:r>
    </w:p>
    <w:p w14:paraId="0ECA9C89" w14:textId="77777777" w:rsidR="00517969" w:rsidRPr="007B202C" w:rsidRDefault="00517969" w:rsidP="00517969">
      <w:pPr>
        <w:rPr>
          <w:lang w:eastAsia="de-DE"/>
        </w:rPr>
      </w:pPr>
      <w:r w:rsidRPr="00355EF5">
        <w:rPr>
          <w:lang w:val="en-GB"/>
        </w:rPr>
        <w:t>&gt;&gt;</w:t>
      </w:r>
      <w:r>
        <w:rPr>
          <w:bCs/>
          <w:lang w:val="en-GB"/>
        </w:rPr>
        <w:t xml:space="preserve"> </w:t>
      </w:r>
    </w:p>
    <w:p w14:paraId="4E8F5A74" w14:textId="7D8BD4E6" w:rsidR="00355EF5"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Boldline-heightcondensed"/>
        <w:tblW w:w="5000" w:type="pct"/>
        <w:tblCellMar>
          <w:top w:w="57" w:type="dxa"/>
          <w:left w:w="57" w:type="dxa"/>
        </w:tblCellMar>
        <w:tblLook w:val="04A0" w:firstRow="1" w:lastRow="0" w:firstColumn="1" w:lastColumn="0" w:noHBand="0" w:noVBand="1"/>
      </w:tblPr>
      <w:tblGrid>
        <w:gridCol w:w="990"/>
        <w:gridCol w:w="6081"/>
        <w:gridCol w:w="2561"/>
      </w:tblGrid>
      <w:tr w:rsidR="00355EF5" w:rsidRPr="00355EF5" w14:paraId="0CF0EDE8" w14:textId="77777777" w:rsidTr="00FE51CC">
        <w:trPr>
          <w:cnfStyle w:val="100000000000" w:firstRow="1" w:lastRow="0" w:firstColumn="0" w:lastColumn="0" w:oddVBand="0" w:evenVBand="0" w:oddHBand="0" w:evenHBand="0" w:firstRowFirstColumn="0" w:firstRowLastColumn="0" w:lastRowFirstColumn="0" w:lastRowLastColumn="0"/>
        </w:trPr>
        <w:tc>
          <w:tcPr>
            <w:tcW w:w="514" w:type="pct"/>
            <w:vMerge w:val="restart"/>
            <w:vAlign w:val="top"/>
          </w:tcPr>
          <w:p w14:paraId="13FD27CC" w14:textId="0DDED493" w:rsidR="00355EF5" w:rsidRPr="00355EF5" w:rsidRDefault="00355EF5" w:rsidP="00355EF5">
            <w:pPr>
              <w:spacing w:after="200" w:line="276" w:lineRule="auto"/>
              <w:contextualSpacing w:val="0"/>
              <w:rPr>
                <w:bCs/>
                <w:color w:val="FFFFFF" w:themeColor="background1"/>
                <w:lang w:val="en-GB"/>
              </w:rPr>
            </w:pPr>
            <w:r w:rsidRPr="00355EF5">
              <w:rPr>
                <w:bCs/>
                <w:color w:val="FFFFFF" w:themeColor="background1"/>
                <w:lang w:val="en-GB"/>
              </w:rPr>
              <w:t xml:space="preserve">Sustainable Development </w:t>
            </w:r>
            <w:r>
              <w:rPr>
                <w:bCs/>
                <w:color w:val="FFFFFF" w:themeColor="background1"/>
                <w:lang w:val="en-GB"/>
              </w:rPr>
              <w:br/>
            </w:r>
            <w:r w:rsidRPr="00355EF5">
              <w:rPr>
                <w:bCs/>
                <w:color w:val="FFFFFF" w:themeColor="background1"/>
                <w:lang w:val="en-GB"/>
              </w:rPr>
              <w:t>Goals Targeted</w:t>
            </w:r>
          </w:p>
        </w:tc>
        <w:tc>
          <w:tcPr>
            <w:tcW w:w="3157" w:type="pct"/>
            <w:vMerge w:val="restart"/>
            <w:vAlign w:val="top"/>
          </w:tcPr>
          <w:p w14:paraId="15BC46C6" w14:textId="64258150" w:rsidR="00355EF5" w:rsidRPr="00355EF5" w:rsidRDefault="00355EF5" w:rsidP="00355EF5">
            <w:pPr>
              <w:spacing w:after="200" w:line="276" w:lineRule="auto"/>
              <w:contextualSpacing w:val="0"/>
              <w:rPr>
                <w:bCs/>
                <w:color w:val="FFFFFF" w:themeColor="background1"/>
                <w:lang w:val="en-GB"/>
              </w:rPr>
            </w:pPr>
            <w:r w:rsidRPr="00355EF5">
              <w:rPr>
                <w:bCs/>
                <w:color w:val="FFFFFF" w:themeColor="background1"/>
                <w:lang w:val="en-GB"/>
              </w:rPr>
              <w:t xml:space="preserve">Most relevant </w:t>
            </w:r>
            <w:r>
              <w:rPr>
                <w:bCs/>
                <w:color w:val="FFFFFF" w:themeColor="background1"/>
                <w:lang w:val="en-GB"/>
              </w:rPr>
              <w:br/>
            </w:r>
            <w:r w:rsidRPr="00355EF5">
              <w:rPr>
                <w:bCs/>
                <w:color w:val="FFFFFF" w:themeColor="background1"/>
                <w:lang w:val="en-GB"/>
              </w:rPr>
              <w:t>SDG Target</w:t>
            </w:r>
          </w:p>
        </w:tc>
        <w:tc>
          <w:tcPr>
            <w:tcW w:w="1329" w:type="pct"/>
            <w:vAlign w:val="top"/>
          </w:tcPr>
          <w:p w14:paraId="72F3C59C" w14:textId="77777777" w:rsidR="00355EF5" w:rsidRPr="00355EF5" w:rsidRDefault="00355EF5" w:rsidP="00355EF5">
            <w:pPr>
              <w:spacing w:after="200" w:line="276" w:lineRule="auto"/>
              <w:contextualSpacing w:val="0"/>
              <w:rPr>
                <w:bCs/>
                <w:color w:val="FFFFFF" w:themeColor="background1"/>
                <w:lang w:val="en-GB"/>
              </w:rPr>
            </w:pPr>
            <w:r w:rsidRPr="00355EF5">
              <w:rPr>
                <w:bCs/>
                <w:color w:val="FFFFFF" w:themeColor="background1"/>
                <w:lang w:val="en-GB"/>
              </w:rPr>
              <w:t>SDG Impact</w:t>
            </w:r>
          </w:p>
        </w:tc>
      </w:tr>
      <w:tr w:rsidR="00355EF5" w:rsidRPr="00355EF5" w14:paraId="20623614" w14:textId="77777777" w:rsidTr="00FE51CC">
        <w:tc>
          <w:tcPr>
            <w:tcW w:w="514" w:type="pct"/>
            <w:vMerge/>
            <w:vAlign w:val="top"/>
          </w:tcPr>
          <w:p w14:paraId="11E3970E" w14:textId="77777777" w:rsidR="00355EF5" w:rsidRPr="00355EF5" w:rsidRDefault="00355EF5" w:rsidP="00355EF5">
            <w:pPr>
              <w:spacing w:after="200" w:line="276" w:lineRule="auto"/>
              <w:contextualSpacing w:val="0"/>
              <w:rPr>
                <w:b/>
                <w:bCs/>
                <w:color w:val="FFFFFF" w:themeColor="background1"/>
                <w:lang w:val="en-GB"/>
              </w:rPr>
            </w:pPr>
          </w:p>
        </w:tc>
        <w:tc>
          <w:tcPr>
            <w:tcW w:w="3157" w:type="pct"/>
            <w:vMerge/>
            <w:vAlign w:val="top"/>
          </w:tcPr>
          <w:p w14:paraId="6326A949" w14:textId="77777777" w:rsidR="00355EF5" w:rsidRPr="00355EF5" w:rsidRDefault="00355EF5" w:rsidP="00355EF5">
            <w:pPr>
              <w:spacing w:after="200" w:line="276" w:lineRule="auto"/>
              <w:contextualSpacing w:val="0"/>
              <w:rPr>
                <w:b/>
                <w:bCs/>
                <w:color w:val="FFFFFF" w:themeColor="background1"/>
                <w:lang w:val="en-GB"/>
              </w:rPr>
            </w:pPr>
          </w:p>
        </w:tc>
        <w:tc>
          <w:tcPr>
            <w:tcW w:w="1329" w:type="pct"/>
            <w:shd w:val="clear" w:color="auto" w:fill="00BABE"/>
            <w:vAlign w:val="top"/>
          </w:tcPr>
          <w:p w14:paraId="5D392E02" w14:textId="77777777" w:rsidR="00355EF5" w:rsidRPr="00355EF5" w:rsidRDefault="00355EF5" w:rsidP="00355EF5">
            <w:pPr>
              <w:spacing w:after="200" w:line="276" w:lineRule="auto"/>
              <w:contextualSpacing w:val="0"/>
              <w:rPr>
                <w:b/>
                <w:bCs/>
                <w:color w:val="FFFFFF" w:themeColor="background1"/>
                <w:lang w:val="en-GB"/>
              </w:rPr>
            </w:pPr>
          </w:p>
          <w:p w14:paraId="75A6F06B" w14:textId="77777777" w:rsidR="00355EF5" w:rsidRPr="00355EF5" w:rsidRDefault="00355EF5" w:rsidP="00355EF5">
            <w:pPr>
              <w:spacing w:after="200" w:line="276" w:lineRule="auto"/>
              <w:contextualSpacing w:val="0"/>
              <w:rPr>
                <w:b/>
                <w:bCs/>
                <w:color w:val="FFFFFF" w:themeColor="background1"/>
                <w:lang w:val="en-GB"/>
              </w:rPr>
            </w:pPr>
            <w:r w:rsidRPr="00355EF5">
              <w:rPr>
                <w:b/>
                <w:bCs/>
                <w:color w:val="FFFFFF" w:themeColor="background1"/>
                <w:lang w:val="en-GB"/>
              </w:rPr>
              <w:t>Indicator (Proposed or SDG Indicator)</w:t>
            </w:r>
          </w:p>
        </w:tc>
      </w:tr>
      <w:tr w:rsidR="00355EF5" w:rsidRPr="00355EF5" w14:paraId="038BF566" w14:textId="77777777" w:rsidTr="00FE51CC">
        <w:tc>
          <w:tcPr>
            <w:tcW w:w="514" w:type="pct"/>
          </w:tcPr>
          <w:p w14:paraId="72C164D2" w14:textId="57334590" w:rsidR="00355EF5" w:rsidRPr="005202E3" w:rsidRDefault="006E3CFB" w:rsidP="00355EF5">
            <w:pPr>
              <w:spacing w:after="200" w:line="276" w:lineRule="auto"/>
              <w:contextualSpacing w:val="0"/>
              <w:rPr>
                <w:color w:val="auto"/>
                <w:lang w:val="en-GB"/>
              </w:rPr>
            </w:pPr>
            <w:r w:rsidRPr="005202E3">
              <w:rPr>
                <w:color w:val="auto"/>
                <w:lang w:val="en-GB"/>
              </w:rPr>
              <w:t xml:space="preserve">13 Climate Action </w:t>
            </w:r>
            <w:r w:rsidRPr="005202E3">
              <w:rPr>
                <w:color w:val="auto"/>
                <w:lang w:val="en-GB"/>
              </w:rPr>
              <w:br/>
              <w:t>(mandatory)</w:t>
            </w:r>
          </w:p>
        </w:tc>
        <w:tc>
          <w:tcPr>
            <w:tcW w:w="3157" w:type="pct"/>
          </w:tcPr>
          <w:p w14:paraId="0045B80A" w14:textId="2C5BDD8E" w:rsidR="00355EF5" w:rsidRPr="005202E3" w:rsidRDefault="009E1C12" w:rsidP="00355EF5">
            <w:pPr>
              <w:spacing w:after="200" w:line="276" w:lineRule="auto"/>
              <w:contextualSpacing w:val="0"/>
              <w:rPr>
                <w:color w:val="auto"/>
                <w:lang w:val="en-GB"/>
              </w:rPr>
            </w:pPr>
            <w:r w:rsidRPr="005202E3">
              <w:rPr>
                <w:color w:val="auto"/>
                <w:lang w:eastAsia="de-DE"/>
              </w:rPr>
              <w:t>N.A.</w:t>
            </w:r>
          </w:p>
        </w:tc>
        <w:tc>
          <w:tcPr>
            <w:tcW w:w="1329" w:type="pct"/>
          </w:tcPr>
          <w:p w14:paraId="0DB212E8" w14:textId="3554F633" w:rsidR="00355EF5" w:rsidRPr="005202E3" w:rsidRDefault="00953748" w:rsidP="00355EF5">
            <w:pPr>
              <w:spacing w:after="200" w:line="276" w:lineRule="auto"/>
              <w:contextualSpacing w:val="0"/>
              <w:rPr>
                <w:color w:val="auto"/>
                <w:lang w:val="en-GB"/>
              </w:rPr>
            </w:pPr>
            <w:r w:rsidRPr="005202E3">
              <w:rPr>
                <w:rFonts w:cs="Arial"/>
                <w:color w:val="auto"/>
                <w:szCs w:val="22"/>
              </w:rPr>
              <w:t>ER expected in the crediting period</w:t>
            </w:r>
          </w:p>
        </w:tc>
      </w:tr>
      <w:tr w:rsidR="00672527" w:rsidRPr="00355EF5" w14:paraId="25974214" w14:textId="77777777" w:rsidTr="00FE51CC">
        <w:tc>
          <w:tcPr>
            <w:tcW w:w="514" w:type="pct"/>
            <w:vAlign w:val="top"/>
          </w:tcPr>
          <w:p w14:paraId="26EE4331" w14:textId="5C736B80" w:rsidR="00672527" w:rsidRPr="005202E3" w:rsidRDefault="00672527" w:rsidP="00672527">
            <w:pPr>
              <w:spacing w:line="276" w:lineRule="auto"/>
              <w:contextualSpacing w:val="0"/>
              <w:rPr>
                <w:color w:val="auto"/>
                <w:lang w:val="en-GB"/>
              </w:rPr>
            </w:pPr>
            <w:r w:rsidRPr="005202E3">
              <w:rPr>
                <w:rFonts w:cs="Arial"/>
                <w:color w:val="auto"/>
                <w:szCs w:val="22"/>
              </w:rPr>
              <w:t>1 No Poverty</w:t>
            </w:r>
          </w:p>
        </w:tc>
        <w:tc>
          <w:tcPr>
            <w:tcW w:w="3157" w:type="pct"/>
          </w:tcPr>
          <w:p w14:paraId="1D948858" w14:textId="459CC200" w:rsidR="00672527" w:rsidRPr="005202E3" w:rsidRDefault="00E31A0E" w:rsidP="00672527">
            <w:pPr>
              <w:spacing w:line="276" w:lineRule="auto"/>
              <w:contextualSpacing w:val="0"/>
              <w:rPr>
                <w:color w:val="auto"/>
                <w:lang w:eastAsia="de-DE"/>
              </w:rPr>
            </w:pPr>
            <w:r w:rsidRPr="005202E3">
              <w:rPr>
                <w:color w:val="auto"/>
                <w:lang w:eastAsia="de-DE"/>
              </w:rPr>
              <w:t>1.2 By 2030, reduce at least by half the proportion of men, women and children of all ages living in poverty in all its dimensions according to national definitions</w:t>
            </w:r>
          </w:p>
        </w:tc>
        <w:tc>
          <w:tcPr>
            <w:tcW w:w="1329" w:type="pct"/>
            <w:vAlign w:val="top"/>
          </w:tcPr>
          <w:p w14:paraId="663F4DC4" w14:textId="05E1D292" w:rsidR="00672527" w:rsidRPr="005202E3" w:rsidRDefault="00672527" w:rsidP="00672527">
            <w:pPr>
              <w:spacing w:line="276" w:lineRule="auto"/>
              <w:contextualSpacing w:val="0"/>
              <w:rPr>
                <w:color w:val="auto"/>
                <w:lang w:eastAsia="de-DE"/>
              </w:rPr>
            </w:pPr>
            <w:r w:rsidRPr="005202E3">
              <w:rPr>
                <w:rFonts w:cs="Arial"/>
                <w:color w:val="auto"/>
                <w:szCs w:val="22"/>
              </w:rPr>
              <w:t>Time and monetary savings</w:t>
            </w:r>
          </w:p>
        </w:tc>
      </w:tr>
      <w:tr w:rsidR="00824ED6" w:rsidRPr="00355EF5" w14:paraId="0C295653" w14:textId="77777777" w:rsidTr="00FE51CC">
        <w:tc>
          <w:tcPr>
            <w:tcW w:w="514" w:type="pct"/>
            <w:vMerge w:val="restart"/>
            <w:vAlign w:val="top"/>
          </w:tcPr>
          <w:p w14:paraId="3944F56D" w14:textId="77777777" w:rsidR="00824ED6" w:rsidRPr="005202E3" w:rsidRDefault="00824ED6" w:rsidP="00672527">
            <w:pPr>
              <w:spacing w:line="276" w:lineRule="auto"/>
              <w:contextualSpacing w:val="0"/>
              <w:rPr>
                <w:color w:val="auto"/>
                <w:lang w:val="en-GB"/>
              </w:rPr>
            </w:pPr>
            <w:r w:rsidRPr="005202E3">
              <w:rPr>
                <w:rFonts w:cs="Arial"/>
                <w:color w:val="auto"/>
                <w:szCs w:val="22"/>
              </w:rPr>
              <w:t>2 Zero Hunger</w:t>
            </w:r>
          </w:p>
          <w:p w14:paraId="40E4BABB" w14:textId="514C21CF" w:rsidR="00824ED6" w:rsidRPr="005202E3" w:rsidRDefault="00824ED6" w:rsidP="00672527">
            <w:pPr>
              <w:spacing w:line="276" w:lineRule="auto"/>
              <w:rPr>
                <w:color w:val="auto"/>
                <w:lang w:val="en-GB"/>
              </w:rPr>
            </w:pPr>
          </w:p>
        </w:tc>
        <w:tc>
          <w:tcPr>
            <w:tcW w:w="3157" w:type="pct"/>
            <w:vMerge w:val="restart"/>
          </w:tcPr>
          <w:p w14:paraId="21DC711A" w14:textId="5505EA70" w:rsidR="00824ED6" w:rsidRPr="005202E3" w:rsidRDefault="00824ED6" w:rsidP="00672527">
            <w:pPr>
              <w:spacing w:line="276" w:lineRule="auto"/>
              <w:contextualSpacing w:val="0"/>
              <w:rPr>
                <w:color w:val="auto"/>
                <w:lang w:eastAsia="de-DE"/>
              </w:rPr>
            </w:pPr>
            <w:r w:rsidRPr="005202E3">
              <w:rPr>
                <w:color w:val="auto"/>
                <w:lang w:eastAsia="de-DE"/>
              </w:rPr>
              <w:t>2.3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c>
          <w:tcPr>
            <w:tcW w:w="1329" w:type="pct"/>
            <w:vAlign w:val="top"/>
          </w:tcPr>
          <w:p w14:paraId="20EBABC5" w14:textId="4357CE8E" w:rsidR="00824ED6" w:rsidRPr="005202E3" w:rsidRDefault="00824ED6" w:rsidP="00672527">
            <w:pPr>
              <w:spacing w:line="276" w:lineRule="auto"/>
              <w:contextualSpacing w:val="0"/>
              <w:rPr>
                <w:color w:val="auto"/>
                <w:lang w:eastAsia="de-DE"/>
              </w:rPr>
            </w:pPr>
            <w:r w:rsidRPr="005202E3">
              <w:rPr>
                <w:rFonts w:cs="Arial"/>
                <w:color w:val="auto"/>
                <w:szCs w:val="22"/>
              </w:rPr>
              <w:t>Application of sludge</w:t>
            </w:r>
          </w:p>
        </w:tc>
      </w:tr>
      <w:tr w:rsidR="00824ED6" w:rsidRPr="00355EF5" w14:paraId="52445970" w14:textId="77777777" w:rsidTr="00FE51CC">
        <w:tc>
          <w:tcPr>
            <w:tcW w:w="514" w:type="pct"/>
            <w:vMerge/>
            <w:vAlign w:val="top"/>
          </w:tcPr>
          <w:p w14:paraId="52A0D2D2" w14:textId="2AB03D45" w:rsidR="00824ED6" w:rsidRPr="005202E3" w:rsidRDefault="00824ED6" w:rsidP="00672527">
            <w:pPr>
              <w:spacing w:line="276" w:lineRule="auto"/>
              <w:contextualSpacing w:val="0"/>
              <w:rPr>
                <w:color w:val="auto"/>
                <w:lang w:val="en-GB"/>
              </w:rPr>
            </w:pPr>
          </w:p>
        </w:tc>
        <w:tc>
          <w:tcPr>
            <w:tcW w:w="3157" w:type="pct"/>
            <w:vMerge/>
          </w:tcPr>
          <w:p w14:paraId="7EC4A1E5" w14:textId="77777777" w:rsidR="00824ED6" w:rsidRPr="005202E3" w:rsidRDefault="00824ED6" w:rsidP="00672527">
            <w:pPr>
              <w:spacing w:line="276" w:lineRule="auto"/>
              <w:contextualSpacing w:val="0"/>
              <w:rPr>
                <w:color w:val="auto"/>
                <w:lang w:eastAsia="de-DE"/>
              </w:rPr>
            </w:pPr>
          </w:p>
        </w:tc>
        <w:tc>
          <w:tcPr>
            <w:tcW w:w="1329" w:type="pct"/>
            <w:vAlign w:val="top"/>
          </w:tcPr>
          <w:p w14:paraId="5883C5B3" w14:textId="1A9BFB2D" w:rsidR="00824ED6" w:rsidRPr="005202E3" w:rsidRDefault="00824ED6" w:rsidP="00672527">
            <w:pPr>
              <w:spacing w:line="276" w:lineRule="auto"/>
              <w:contextualSpacing w:val="0"/>
              <w:rPr>
                <w:color w:val="auto"/>
                <w:lang w:eastAsia="de-DE"/>
              </w:rPr>
            </w:pPr>
            <w:r w:rsidRPr="005202E3">
              <w:rPr>
                <w:rFonts w:cs="Arial"/>
                <w:color w:val="auto"/>
                <w:szCs w:val="22"/>
              </w:rPr>
              <w:t>Total number of people trained on different aspects of the project</w:t>
            </w:r>
          </w:p>
        </w:tc>
      </w:tr>
      <w:tr w:rsidR="00753923" w:rsidRPr="00355EF5" w14:paraId="0D54CB7C" w14:textId="77777777" w:rsidTr="00FE51CC">
        <w:tc>
          <w:tcPr>
            <w:tcW w:w="514" w:type="pct"/>
            <w:vMerge w:val="restart"/>
            <w:vAlign w:val="top"/>
          </w:tcPr>
          <w:p w14:paraId="66CC82A5" w14:textId="2A3EA3DA" w:rsidR="00753923" w:rsidRPr="005202E3" w:rsidRDefault="00753923" w:rsidP="00672527">
            <w:pPr>
              <w:spacing w:line="276" w:lineRule="auto"/>
              <w:contextualSpacing w:val="0"/>
              <w:rPr>
                <w:color w:val="auto"/>
                <w:lang w:val="en-GB"/>
              </w:rPr>
            </w:pPr>
            <w:r w:rsidRPr="005202E3">
              <w:rPr>
                <w:rFonts w:cs="Arial"/>
                <w:color w:val="auto"/>
                <w:szCs w:val="22"/>
              </w:rPr>
              <w:t>3 Good health and well-being</w:t>
            </w:r>
          </w:p>
        </w:tc>
        <w:tc>
          <w:tcPr>
            <w:tcW w:w="3157" w:type="pct"/>
            <w:vMerge w:val="restart"/>
          </w:tcPr>
          <w:p w14:paraId="4EBCE60E" w14:textId="6787ED35" w:rsidR="00753923" w:rsidRPr="005202E3" w:rsidRDefault="00753923" w:rsidP="00672527">
            <w:pPr>
              <w:spacing w:line="276" w:lineRule="auto"/>
              <w:contextualSpacing w:val="0"/>
              <w:rPr>
                <w:color w:val="auto"/>
                <w:lang w:eastAsia="de-DE"/>
              </w:rPr>
            </w:pPr>
            <w:r w:rsidRPr="005202E3">
              <w:rPr>
                <w:color w:val="auto"/>
                <w:lang w:eastAsia="de-DE"/>
              </w:rPr>
              <w:t>3.9 By 2030, substantially reduce the number of deaths and illnesses from hazardous chemicals and air, water and soil pollution and contamination</w:t>
            </w:r>
          </w:p>
        </w:tc>
        <w:tc>
          <w:tcPr>
            <w:tcW w:w="1329" w:type="pct"/>
            <w:vAlign w:val="top"/>
          </w:tcPr>
          <w:p w14:paraId="3FD2996D" w14:textId="6CFF9BCD" w:rsidR="00753923" w:rsidRPr="005202E3" w:rsidRDefault="00753923" w:rsidP="00672527">
            <w:pPr>
              <w:spacing w:line="276" w:lineRule="auto"/>
              <w:contextualSpacing w:val="0"/>
              <w:rPr>
                <w:color w:val="auto"/>
                <w:lang w:eastAsia="de-DE"/>
              </w:rPr>
            </w:pPr>
            <w:r w:rsidRPr="005202E3">
              <w:rPr>
                <w:rFonts w:cs="Arial"/>
                <w:color w:val="auto"/>
                <w:szCs w:val="22"/>
              </w:rPr>
              <w:t>Proportion confirming the reduction in health problems after using the biogas plants</w:t>
            </w:r>
          </w:p>
        </w:tc>
      </w:tr>
      <w:tr w:rsidR="00753923" w:rsidRPr="00355EF5" w14:paraId="165C3787" w14:textId="77777777" w:rsidTr="00FE51CC">
        <w:tc>
          <w:tcPr>
            <w:tcW w:w="514" w:type="pct"/>
            <w:vMerge/>
            <w:vAlign w:val="top"/>
          </w:tcPr>
          <w:p w14:paraId="43EA147C" w14:textId="77777777" w:rsidR="00753923" w:rsidRPr="005202E3" w:rsidRDefault="00753923" w:rsidP="00672527">
            <w:pPr>
              <w:spacing w:line="276" w:lineRule="auto"/>
              <w:contextualSpacing w:val="0"/>
              <w:rPr>
                <w:color w:val="auto"/>
                <w:lang w:val="en-GB"/>
              </w:rPr>
            </w:pPr>
          </w:p>
        </w:tc>
        <w:tc>
          <w:tcPr>
            <w:tcW w:w="3157" w:type="pct"/>
            <w:vMerge/>
          </w:tcPr>
          <w:p w14:paraId="0620B1EA" w14:textId="77777777" w:rsidR="00753923" w:rsidRPr="005202E3" w:rsidRDefault="00753923" w:rsidP="00672527">
            <w:pPr>
              <w:spacing w:line="276" w:lineRule="auto"/>
              <w:contextualSpacing w:val="0"/>
              <w:rPr>
                <w:color w:val="auto"/>
                <w:lang w:eastAsia="de-DE"/>
              </w:rPr>
            </w:pPr>
          </w:p>
        </w:tc>
        <w:tc>
          <w:tcPr>
            <w:tcW w:w="1329" w:type="pct"/>
            <w:vAlign w:val="top"/>
          </w:tcPr>
          <w:p w14:paraId="2F5621D2" w14:textId="6444E2F1" w:rsidR="00753923" w:rsidRPr="005202E3" w:rsidRDefault="00753923" w:rsidP="00672527">
            <w:pPr>
              <w:spacing w:line="276" w:lineRule="auto"/>
              <w:contextualSpacing w:val="0"/>
              <w:rPr>
                <w:color w:val="auto"/>
                <w:lang w:eastAsia="de-DE"/>
              </w:rPr>
            </w:pPr>
            <w:r w:rsidRPr="005202E3">
              <w:rPr>
                <w:rFonts w:cs="Arial"/>
                <w:color w:val="auto"/>
                <w:szCs w:val="22"/>
              </w:rPr>
              <w:t xml:space="preserve">Average amount of chemical </w:t>
            </w:r>
            <w:proofErr w:type="spellStart"/>
            <w:r w:rsidRPr="005202E3">
              <w:rPr>
                <w:rFonts w:cs="Arial"/>
                <w:color w:val="auto"/>
                <w:szCs w:val="22"/>
              </w:rPr>
              <w:t>fertilisers</w:t>
            </w:r>
            <w:proofErr w:type="spellEnd"/>
            <w:r w:rsidRPr="005202E3">
              <w:rPr>
                <w:rFonts w:cs="Arial"/>
                <w:color w:val="auto"/>
                <w:szCs w:val="22"/>
              </w:rPr>
              <w:t xml:space="preserve"> reduced in the agricultural soils (kg/y) of households after project intervention.</w:t>
            </w:r>
          </w:p>
        </w:tc>
      </w:tr>
      <w:tr w:rsidR="00672527" w:rsidRPr="00355EF5" w14:paraId="33F191C0" w14:textId="77777777" w:rsidTr="00FE51CC">
        <w:tc>
          <w:tcPr>
            <w:tcW w:w="514" w:type="pct"/>
            <w:vAlign w:val="top"/>
          </w:tcPr>
          <w:p w14:paraId="0794C636" w14:textId="0EA21026" w:rsidR="00672527" w:rsidRPr="005202E3" w:rsidRDefault="00672527" w:rsidP="00672527">
            <w:pPr>
              <w:spacing w:line="276" w:lineRule="auto"/>
              <w:contextualSpacing w:val="0"/>
              <w:rPr>
                <w:color w:val="auto"/>
                <w:lang w:val="en-GB"/>
              </w:rPr>
            </w:pPr>
            <w:r w:rsidRPr="005202E3">
              <w:rPr>
                <w:rFonts w:cs="Arial"/>
                <w:color w:val="auto"/>
                <w:szCs w:val="22"/>
              </w:rPr>
              <w:t xml:space="preserve">4 Quality </w:t>
            </w:r>
            <w:r w:rsidRPr="005202E3">
              <w:rPr>
                <w:rFonts w:cs="Arial"/>
                <w:color w:val="auto"/>
                <w:szCs w:val="22"/>
              </w:rPr>
              <w:lastRenderedPageBreak/>
              <w:t>Education</w:t>
            </w:r>
          </w:p>
        </w:tc>
        <w:tc>
          <w:tcPr>
            <w:tcW w:w="3157" w:type="pct"/>
          </w:tcPr>
          <w:p w14:paraId="7184B5A5" w14:textId="163B4E93" w:rsidR="00672527" w:rsidRPr="005202E3" w:rsidRDefault="00985C84" w:rsidP="00672527">
            <w:pPr>
              <w:spacing w:line="276" w:lineRule="auto"/>
              <w:contextualSpacing w:val="0"/>
              <w:rPr>
                <w:color w:val="auto"/>
                <w:lang w:eastAsia="de-DE"/>
              </w:rPr>
            </w:pPr>
            <w:r w:rsidRPr="005202E3">
              <w:rPr>
                <w:color w:val="auto"/>
                <w:lang w:eastAsia="de-DE"/>
              </w:rPr>
              <w:lastRenderedPageBreak/>
              <w:t xml:space="preserve">4.4 By 2030, substantially increase the number of youth and adults who have relevant skills, including </w:t>
            </w:r>
            <w:r w:rsidRPr="005202E3">
              <w:rPr>
                <w:color w:val="auto"/>
                <w:lang w:eastAsia="de-DE"/>
              </w:rPr>
              <w:lastRenderedPageBreak/>
              <w:t>technical and vocational skills, for employment, decent jobs and entrepreneurship</w:t>
            </w:r>
          </w:p>
        </w:tc>
        <w:tc>
          <w:tcPr>
            <w:tcW w:w="1329" w:type="pct"/>
            <w:vAlign w:val="top"/>
          </w:tcPr>
          <w:p w14:paraId="0B396558" w14:textId="41C31A02" w:rsidR="00672527" w:rsidRPr="005202E3" w:rsidRDefault="00672527" w:rsidP="00672527">
            <w:pPr>
              <w:spacing w:line="276" w:lineRule="auto"/>
              <w:contextualSpacing w:val="0"/>
              <w:rPr>
                <w:color w:val="auto"/>
                <w:lang w:eastAsia="de-DE"/>
              </w:rPr>
            </w:pPr>
            <w:r w:rsidRPr="005202E3">
              <w:rPr>
                <w:rFonts w:cs="Arial"/>
                <w:color w:val="auto"/>
                <w:szCs w:val="22"/>
              </w:rPr>
              <w:lastRenderedPageBreak/>
              <w:t xml:space="preserve">Total number of people trained on </w:t>
            </w:r>
            <w:r w:rsidRPr="005202E3">
              <w:rPr>
                <w:rFonts w:cs="Arial"/>
                <w:color w:val="auto"/>
                <w:szCs w:val="22"/>
              </w:rPr>
              <w:lastRenderedPageBreak/>
              <w:t>different aspects of the project</w:t>
            </w:r>
          </w:p>
        </w:tc>
      </w:tr>
      <w:tr w:rsidR="00672527" w:rsidRPr="00355EF5" w14:paraId="0EF2E6C5" w14:textId="77777777" w:rsidTr="00FE51CC">
        <w:tc>
          <w:tcPr>
            <w:tcW w:w="514" w:type="pct"/>
            <w:vAlign w:val="top"/>
          </w:tcPr>
          <w:p w14:paraId="5C15FC3E" w14:textId="6E9EC0E1" w:rsidR="00672527" w:rsidRPr="005202E3" w:rsidRDefault="00672527" w:rsidP="00672527">
            <w:pPr>
              <w:spacing w:line="276" w:lineRule="auto"/>
              <w:contextualSpacing w:val="0"/>
              <w:rPr>
                <w:color w:val="auto"/>
                <w:lang w:val="en-GB"/>
              </w:rPr>
            </w:pPr>
            <w:r w:rsidRPr="005202E3">
              <w:rPr>
                <w:rFonts w:cs="Arial"/>
                <w:color w:val="auto"/>
                <w:szCs w:val="22"/>
              </w:rPr>
              <w:lastRenderedPageBreak/>
              <w:t>5 Gender equality</w:t>
            </w:r>
          </w:p>
        </w:tc>
        <w:tc>
          <w:tcPr>
            <w:tcW w:w="3157" w:type="pct"/>
          </w:tcPr>
          <w:p w14:paraId="527AAAF8" w14:textId="0A41DD44" w:rsidR="00672527" w:rsidRPr="005202E3" w:rsidRDefault="008F0B32" w:rsidP="00672527">
            <w:pPr>
              <w:spacing w:line="276" w:lineRule="auto"/>
              <w:contextualSpacing w:val="0"/>
              <w:rPr>
                <w:color w:val="auto"/>
                <w:lang w:eastAsia="de-DE"/>
              </w:rPr>
            </w:pPr>
            <w:r w:rsidRPr="005202E3">
              <w:rPr>
                <w:color w:val="auto"/>
                <w:lang w:eastAsia="de-DE"/>
              </w:rPr>
              <w:t>5.A Undertake reforms to give women equal rights to economic resources, as well as access to ownership and control over land and other forms of property, financial services, inheritance and natural resources, in accordance with national laws</w:t>
            </w:r>
          </w:p>
        </w:tc>
        <w:tc>
          <w:tcPr>
            <w:tcW w:w="1329" w:type="pct"/>
            <w:vAlign w:val="top"/>
          </w:tcPr>
          <w:p w14:paraId="46FDBAC5" w14:textId="74C98C20" w:rsidR="00672527" w:rsidRPr="005202E3" w:rsidRDefault="00672527" w:rsidP="00672527">
            <w:pPr>
              <w:spacing w:line="276" w:lineRule="auto"/>
              <w:contextualSpacing w:val="0"/>
              <w:rPr>
                <w:color w:val="auto"/>
                <w:lang w:eastAsia="de-DE"/>
              </w:rPr>
            </w:pPr>
            <w:r w:rsidRPr="005202E3">
              <w:rPr>
                <w:rFonts w:cs="Arial"/>
                <w:color w:val="auto"/>
                <w:szCs w:val="22"/>
              </w:rPr>
              <w:t>Number of women benefited trained by SKG Sangha</w:t>
            </w:r>
          </w:p>
        </w:tc>
      </w:tr>
      <w:tr w:rsidR="00672527" w:rsidRPr="00355EF5" w14:paraId="30556E06" w14:textId="77777777" w:rsidTr="00FE51CC">
        <w:tc>
          <w:tcPr>
            <w:tcW w:w="514" w:type="pct"/>
            <w:vAlign w:val="top"/>
          </w:tcPr>
          <w:p w14:paraId="2787C3DA" w14:textId="62BA7DDC" w:rsidR="00672527" w:rsidRPr="005202E3" w:rsidRDefault="00672527" w:rsidP="00672527">
            <w:pPr>
              <w:spacing w:line="276" w:lineRule="auto"/>
              <w:contextualSpacing w:val="0"/>
              <w:rPr>
                <w:color w:val="auto"/>
                <w:lang w:val="en-GB"/>
              </w:rPr>
            </w:pPr>
            <w:r w:rsidRPr="005202E3">
              <w:rPr>
                <w:rFonts w:cs="Arial"/>
                <w:color w:val="auto"/>
                <w:szCs w:val="22"/>
              </w:rPr>
              <w:t>7 Affordable and clean energy</w:t>
            </w:r>
          </w:p>
        </w:tc>
        <w:tc>
          <w:tcPr>
            <w:tcW w:w="3157" w:type="pct"/>
          </w:tcPr>
          <w:p w14:paraId="1E71481B" w14:textId="4E857DA5" w:rsidR="00672527" w:rsidRPr="005202E3" w:rsidRDefault="00AF3CBB" w:rsidP="00672527">
            <w:pPr>
              <w:spacing w:line="276" w:lineRule="auto"/>
              <w:contextualSpacing w:val="0"/>
              <w:rPr>
                <w:color w:val="auto"/>
                <w:lang w:eastAsia="de-DE"/>
              </w:rPr>
            </w:pPr>
            <w:r w:rsidRPr="005202E3">
              <w:rPr>
                <w:color w:val="auto"/>
                <w:lang w:eastAsia="de-DE"/>
              </w:rPr>
              <w:t>7.1 By 2030, ensure universal access to affordable, reliable and modern energy services</w:t>
            </w:r>
          </w:p>
        </w:tc>
        <w:tc>
          <w:tcPr>
            <w:tcW w:w="1329" w:type="pct"/>
            <w:vAlign w:val="top"/>
          </w:tcPr>
          <w:p w14:paraId="7AE7F957" w14:textId="731199D0" w:rsidR="00672527" w:rsidRPr="005202E3" w:rsidRDefault="00672527" w:rsidP="00672527">
            <w:pPr>
              <w:spacing w:line="276" w:lineRule="auto"/>
              <w:contextualSpacing w:val="0"/>
              <w:rPr>
                <w:color w:val="auto"/>
                <w:lang w:eastAsia="de-DE"/>
              </w:rPr>
            </w:pPr>
            <w:r w:rsidRPr="005202E3">
              <w:rPr>
                <w:rFonts w:cs="Arial"/>
                <w:color w:val="auto"/>
                <w:szCs w:val="22"/>
              </w:rPr>
              <w:t>Number of persons that benefit from efficient and clean technologies</w:t>
            </w:r>
          </w:p>
        </w:tc>
      </w:tr>
      <w:tr w:rsidR="00DE391D" w:rsidRPr="00355EF5" w14:paraId="6E363B75" w14:textId="77777777" w:rsidTr="00FE51CC">
        <w:tc>
          <w:tcPr>
            <w:tcW w:w="514" w:type="pct"/>
            <w:vMerge w:val="restart"/>
            <w:vAlign w:val="top"/>
          </w:tcPr>
          <w:p w14:paraId="64FF7E04" w14:textId="715F6873" w:rsidR="00DE391D" w:rsidRPr="005202E3" w:rsidRDefault="00DE391D" w:rsidP="00672527">
            <w:pPr>
              <w:spacing w:line="276" w:lineRule="auto"/>
              <w:contextualSpacing w:val="0"/>
              <w:rPr>
                <w:color w:val="auto"/>
                <w:lang w:val="en-GB"/>
              </w:rPr>
            </w:pPr>
            <w:r w:rsidRPr="005202E3">
              <w:rPr>
                <w:rFonts w:cs="Arial"/>
                <w:color w:val="auto"/>
                <w:szCs w:val="22"/>
              </w:rPr>
              <w:t>8 Decent work and economic growth</w:t>
            </w:r>
          </w:p>
        </w:tc>
        <w:tc>
          <w:tcPr>
            <w:tcW w:w="3157" w:type="pct"/>
            <w:vMerge w:val="restart"/>
          </w:tcPr>
          <w:p w14:paraId="3892522B" w14:textId="1017FA37" w:rsidR="00DE391D" w:rsidRPr="005202E3" w:rsidRDefault="00DE391D" w:rsidP="00672527">
            <w:pPr>
              <w:spacing w:line="276" w:lineRule="auto"/>
              <w:contextualSpacing w:val="0"/>
              <w:rPr>
                <w:color w:val="auto"/>
                <w:lang w:eastAsia="de-DE"/>
              </w:rPr>
            </w:pPr>
            <w:r w:rsidRPr="005202E3">
              <w:rPr>
                <w:color w:val="auto"/>
                <w:lang w:eastAsia="de-DE"/>
              </w:rPr>
              <w:t>8.5 By 2030, achieve full and productive employment and decent work for all women and men, including for young people and persons with disabilities, and equal pay for work of equal value</w:t>
            </w:r>
          </w:p>
        </w:tc>
        <w:tc>
          <w:tcPr>
            <w:tcW w:w="1329" w:type="pct"/>
            <w:vAlign w:val="top"/>
          </w:tcPr>
          <w:p w14:paraId="606718FB" w14:textId="0546B9E0" w:rsidR="00DE391D" w:rsidRPr="005202E3" w:rsidRDefault="00DE391D" w:rsidP="00672527">
            <w:pPr>
              <w:spacing w:line="276" w:lineRule="auto"/>
              <w:contextualSpacing w:val="0"/>
              <w:rPr>
                <w:color w:val="auto"/>
                <w:lang w:eastAsia="de-DE"/>
              </w:rPr>
            </w:pPr>
            <w:r w:rsidRPr="005202E3">
              <w:rPr>
                <w:rFonts w:cs="Arial"/>
                <w:color w:val="auto"/>
                <w:szCs w:val="22"/>
              </w:rPr>
              <w:t>Number of jobs offered</w:t>
            </w:r>
          </w:p>
        </w:tc>
      </w:tr>
      <w:tr w:rsidR="00DE391D" w:rsidRPr="00355EF5" w14:paraId="4D3588FD" w14:textId="77777777" w:rsidTr="00FE51CC">
        <w:tc>
          <w:tcPr>
            <w:tcW w:w="514" w:type="pct"/>
            <w:vMerge/>
            <w:vAlign w:val="top"/>
          </w:tcPr>
          <w:p w14:paraId="5A49806A" w14:textId="4011DBDC" w:rsidR="00DE391D" w:rsidRPr="005202E3" w:rsidRDefault="00DE391D" w:rsidP="00672527">
            <w:pPr>
              <w:spacing w:line="276" w:lineRule="auto"/>
              <w:contextualSpacing w:val="0"/>
              <w:rPr>
                <w:color w:val="auto"/>
                <w:lang w:val="en-GB"/>
              </w:rPr>
            </w:pPr>
          </w:p>
        </w:tc>
        <w:tc>
          <w:tcPr>
            <w:tcW w:w="3157" w:type="pct"/>
            <w:vMerge/>
          </w:tcPr>
          <w:p w14:paraId="50D03CDF" w14:textId="77777777" w:rsidR="00DE391D" w:rsidRPr="005202E3" w:rsidRDefault="00DE391D" w:rsidP="00672527">
            <w:pPr>
              <w:spacing w:line="276" w:lineRule="auto"/>
              <w:contextualSpacing w:val="0"/>
              <w:rPr>
                <w:color w:val="auto"/>
                <w:lang w:eastAsia="de-DE"/>
              </w:rPr>
            </w:pPr>
          </w:p>
        </w:tc>
        <w:tc>
          <w:tcPr>
            <w:tcW w:w="1329" w:type="pct"/>
            <w:vAlign w:val="top"/>
          </w:tcPr>
          <w:p w14:paraId="5FBC1319" w14:textId="05557CDA" w:rsidR="00DE391D" w:rsidRPr="005202E3" w:rsidRDefault="00DE391D" w:rsidP="00672527">
            <w:pPr>
              <w:spacing w:line="276" w:lineRule="auto"/>
              <w:contextualSpacing w:val="0"/>
              <w:rPr>
                <w:color w:val="auto"/>
                <w:lang w:eastAsia="de-DE"/>
              </w:rPr>
            </w:pPr>
            <w:r w:rsidRPr="005202E3">
              <w:rPr>
                <w:rFonts w:cs="Arial"/>
                <w:color w:val="auto"/>
                <w:szCs w:val="22"/>
              </w:rPr>
              <w:t>Annual average wage of people employed</w:t>
            </w:r>
          </w:p>
        </w:tc>
      </w:tr>
      <w:tr w:rsidR="00672527" w:rsidRPr="00355EF5" w14:paraId="15DE022B" w14:textId="77777777" w:rsidTr="00FE51CC">
        <w:tc>
          <w:tcPr>
            <w:tcW w:w="514" w:type="pct"/>
            <w:vAlign w:val="top"/>
          </w:tcPr>
          <w:p w14:paraId="6794DA78" w14:textId="289991B9" w:rsidR="00672527" w:rsidRPr="005202E3" w:rsidRDefault="00672527" w:rsidP="00672527">
            <w:pPr>
              <w:spacing w:line="276" w:lineRule="auto"/>
              <w:contextualSpacing w:val="0"/>
              <w:rPr>
                <w:color w:val="auto"/>
                <w:lang w:val="en-GB"/>
              </w:rPr>
            </w:pPr>
            <w:r w:rsidRPr="005202E3">
              <w:rPr>
                <w:rFonts w:cs="Arial"/>
                <w:color w:val="auto"/>
                <w:szCs w:val="22"/>
              </w:rPr>
              <w:t>12 Responsible consumption and production</w:t>
            </w:r>
          </w:p>
        </w:tc>
        <w:tc>
          <w:tcPr>
            <w:tcW w:w="3157" w:type="pct"/>
          </w:tcPr>
          <w:p w14:paraId="548E2002" w14:textId="3B1085F7" w:rsidR="00672527" w:rsidRPr="005202E3" w:rsidRDefault="00611B1A" w:rsidP="00672527">
            <w:pPr>
              <w:spacing w:line="276" w:lineRule="auto"/>
              <w:contextualSpacing w:val="0"/>
              <w:rPr>
                <w:color w:val="auto"/>
                <w:lang w:eastAsia="de-DE"/>
              </w:rPr>
            </w:pPr>
            <w:r w:rsidRPr="005202E3">
              <w:rPr>
                <w:color w:val="auto"/>
                <w:lang w:eastAsia="de-DE"/>
              </w:rPr>
              <w:t>12.2 By 2030, achieve the sustainable management and efficient use of natural resources</w:t>
            </w:r>
          </w:p>
        </w:tc>
        <w:tc>
          <w:tcPr>
            <w:tcW w:w="1329" w:type="pct"/>
            <w:vAlign w:val="top"/>
          </w:tcPr>
          <w:p w14:paraId="6B6ED493" w14:textId="3BA36CB2" w:rsidR="00672527" w:rsidRPr="005202E3" w:rsidRDefault="00672527" w:rsidP="00672527">
            <w:pPr>
              <w:spacing w:line="276" w:lineRule="auto"/>
              <w:contextualSpacing w:val="0"/>
              <w:rPr>
                <w:color w:val="auto"/>
                <w:lang w:eastAsia="de-DE"/>
              </w:rPr>
            </w:pPr>
            <w:r w:rsidRPr="005202E3">
              <w:rPr>
                <w:rFonts w:cs="Arial"/>
                <w:color w:val="auto"/>
                <w:szCs w:val="22"/>
              </w:rPr>
              <w:t>Fuel savings achieved</w:t>
            </w:r>
          </w:p>
        </w:tc>
      </w:tr>
      <w:tr w:rsidR="00CE4AE3" w:rsidRPr="00355EF5" w14:paraId="475868A9" w14:textId="77777777" w:rsidTr="00FE51CC">
        <w:tc>
          <w:tcPr>
            <w:tcW w:w="514" w:type="pct"/>
            <w:vMerge w:val="restart"/>
            <w:vAlign w:val="top"/>
          </w:tcPr>
          <w:p w14:paraId="4687417D" w14:textId="607744BF" w:rsidR="00CE4AE3" w:rsidRPr="005202E3" w:rsidRDefault="00CE4AE3" w:rsidP="00672527">
            <w:pPr>
              <w:spacing w:line="276" w:lineRule="auto"/>
              <w:contextualSpacing w:val="0"/>
              <w:rPr>
                <w:color w:val="auto"/>
                <w:lang w:val="en-GB"/>
              </w:rPr>
            </w:pPr>
            <w:r w:rsidRPr="005202E3">
              <w:rPr>
                <w:rFonts w:cs="Arial"/>
                <w:color w:val="auto"/>
                <w:szCs w:val="22"/>
              </w:rPr>
              <w:t>15 Life on Land</w:t>
            </w:r>
          </w:p>
        </w:tc>
        <w:tc>
          <w:tcPr>
            <w:tcW w:w="3157" w:type="pct"/>
            <w:vMerge w:val="restart"/>
          </w:tcPr>
          <w:p w14:paraId="4DE83ACA" w14:textId="19F788BB" w:rsidR="00CE4AE3" w:rsidRPr="005202E3" w:rsidRDefault="00CE4AE3" w:rsidP="00672527">
            <w:pPr>
              <w:spacing w:line="276" w:lineRule="auto"/>
              <w:contextualSpacing w:val="0"/>
              <w:rPr>
                <w:color w:val="auto"/>
                <w:lang w:eastAsia="de-DE"/>
              </w:rPr>
            </w:pPr>
            <w:r w:rsidRPr="005202E3">
              <w:rPr>
                <w:color w:val="auto"/>
                <w:lang w:eastAsia="de-DE"/>
              </w:rPr>
              <w:t>15.1 By 2020, ensure the conservation, restoration and sustainable use of terrestrial and inland freshwater ecosystems and their services, in particular forests, wetlands, mountains and drylands, in line with obligations under international agreements</w:t>
            </w:r>
          </w:p>
        </w:tc>
        <w:tc>
          <w:tcPr>
            <w:tcW w:w="1329" w:type="pct"/>
            <w:vAlign w:val="top"/>
          </w:tcPr>
          <w:p w14:paraId="6124442D" w14:textId="62A574F8" w:rsidR="00CE4AE3" w:rsidRPr="005202E3" w:rsidRDefault="00CE4AE3" w:rsidP="00672527">
            <w:pPr>
              <w:spacing w:line="276" w:lineRule="auto"/>
              <w:contextualSpacing w:val="0"/>
              <w:rPr>
                <w:color w:val="auto"/>
                <w:lang w:eastAsia="de-DE"/>
              </w:rPr>
            </w:pPr>
            <w:r w:rsidRPr="005202E3">
              <w:rPr>
                <w:rFonts w:cs="Arial"/>
                <w:color w:val="auto"/>
                <w:szCs w:val="22"/>
              </w:rPr>
              <w:t>Amount of wood equivalents saved by the project</w:t>
            </w:r>
          </w:p>
        </w:tc>
      </w:tr>
      <w:tr w:rsidR="00CE4AE3" w:rsidRPr="00355EF5" w14:paraId="005DB9E8" w14:textId="77777777" w:rsidTr="00FE51CC">
        <w:tc>
          <w:tcPr>
            <w:tcW w:w="514" w:type="pct"/>
            <w:vMerge/>
            <w:vAlign w:val="top"/>
          </w:tcPr>
          <w:p w14:paraId="18EC0705" w14:textId="77777777" w:rsidR="00CE4AE3" w:rsidRPr="005202E3" w:rsidRDefault="00CE4AE3" w:rsidP="00672527">
            <w:pPr>
              <w:spacing w:line="276" w:lineRule="auto"/>
              <w:contextualSpacing w:val="0"/>
              <w:rPr>
                <w:color w:val="auto"/>
                <w:lang w:val="en-GB"/>
              </w:rPr>
            </w:pPr>
          </w:p>
        </w:tc>
        <w:tc>
          <w:tcPr>
            <w:tcW w:w="3157" w:type="pct"/>
            <w:vMerge/>
          </w:tcPr>
          <w:p w14:paraId="31D61BAA" w14:textId="77777777" w:rsidR="00CE4AE3" w:rsidRPr="005202E3" w:rsidRDefault="00CE4AE3" w:rsidP="00672527">
            <w:pPr>
              <w:spacing w:line="276" w:lineRule="auto"/>
              <w:contextualSpacing w:val="0"/>
              <w:rPr>
                <w:color w:val="auto"/>
                <w:lang w:eastAsia="de-DE"/>
              </w:rPr>
            </w:pPr>
          </w:p>
        </w:tc>
        <w:tc>
          <w:tcPr>
            <w:tcW w:w="1329" w:type="pct"/>
            <w:vAlign w:val="top"/>
          </w:tcPr>
          <w:p w14:paraId="7DF02238" w14:textId="00852670" w:rsidR="00CE4AE3" w:rsidRPr="005202E3" w:rsidRDefault="00CE4AE3" w:rsidP="00672527">
            <w:pPr>
              <w:spacing w:line="276" w:lineRule="auto"/>
              <w:contextualSpacing w:val="0"/>
              <w:rPr>
                <w:color w:val="auto"/>
                <w:lang w:eastAsia="de-DE"/>
              </w:rPr>
            </w:pPr>
            <w:r w:rsidRPr="005202E3">
              <w:rPr>
                <w:rFonts w:cs="Arial"/>
                <w:color w:val="auto"/>
                <w:szCs w:val="22"/>
              </w:rPr>
              <w:t>Application of sludge</w:t>
            </w:r>
          </w:p>
        </w:tc>
      </w:tr>
      <w:tr w:rsidR="00824ED6" w:rsidRPr="00355EF5" w14:paraId="058F980B" w14:textId="77777777" w:rsidTr="00FE51CC">
        <w:tc>
          <w:tcPr>
            <w:tcW w:w="514" w:type="pct"/>
            <w:vMerge w:val="restart"/>
            <w:vAlign w:val="top"/>
          </w:tcPr>
          <w:p w14:paraId="5425C6E0" w14:textId="011956E6" w:rsidR="00824ED6" w:rsidRPr="005202E3" w:rsidRDefault="00824ED6" w:rsidP="00672527">
            <w:pPr>
              <w:spacing w:line="276" w:lineRule="auto"/>
              <w:contextualSpacing w:val="0"/>
              <w:rPr>
                <w:color w:val="auto"/>
                <w:lang w:val="en-GB"/>
              </w:rPr>
            </w:pPr>
            <w:r w:rsidRPr="005202E3">
              <w:rPr>
                <w:rFonts w:cs="Arial"/>
                <w:color w:val="auto"/>
                <w:szCs w:val="22"/>
              </w:rPr>
              <w:t>17 Partnership for the goals</w:t>
            </w:r>
          </w:p>
        </w:tc>
        <w:tc>
          <w:tcPr>
            <w:tcW w:w="3157" w:type="pct"/>
            <w:vMerge w:val="restart"/>
          </w:tcPr>
          <w:p w14:paraId="484B74A3" w14:textId="6A67285F" w:rsidR="00824ED6" w:rsidRPr="005202E3" w:rsidRDefault="00824ED6" w:rsidP="00672527">
            <w:pPr>
              <w:spacing w:line="276" w:lineRule="auto"/>
              <w:contextualSpacing w:val="0"/>
              <w:rPr>
                <w:color w:val="auto"/>
                <w:lang w:eastAsia="de-DE"/>
              </w:rPr>
            </w:pPr>
            <w:r w:rsidRPr="005202E3">
              <w:rPr>
                <w:color w:val="auto"/>
                <w:lang w:eastAsia="de-DE"/>
              </w:rPr>
              <w:t xml:space="preserve">17.7 Promote the development, transfer, dissemination and diffusion of environmentally sound technologies to developing countries on </w:t>
            </w:r>
            <w:proofErr w:type="spellStart"/>
            <w:r w:rsidRPr="005202E3">
              <w:rPr>
                <w:color w:val="auto"/>
                <w:lang w:eastAsia="de-DE"/>
              </w:rPr>
              <w:t>favourable</w:t>
            </w:r>
            <w:proofErr w:type="spellEnd"/>
            <w:r w:rsidRPr="005202E3">
              <w:rPr>
                <w:color w:val="auto"/>
                <w:lang w:eastAsia="de-DE"/>
              </w:rPr>
              <w:t xml:space="preserve"> terms, including on concessional and preferential terms, as mutually agreed</w:t>
            </w:r>
          </w:p>
        </w:tc>
        <w:tc>
          <w:tcPr>
            <w:tcW w:w="1329" w:type="pct"/>
            <w:vAlign w:val="top"/>
          </w:tcPr>
          <w:p w14:paraId="11C67552" w14:textId="0F205016" w:rsidR="00824ED6" w:rsidRPr="005202E3" w:rsidRDefault="00824ED6" w:rsidP="00672527">
            <w:pPr>
              <w:spacing w:line="276" w:lineRule="auto"/>
              <w:contextualSpacing w:val="0"/>
              <w:rPr>
                <w:color w:val="auto"/>
                <w:lang w:eastAsia="de-DE"/>
              </w:rPr>
            </w:pPr>
            <w:r w:rsidRPr="005202E3">
              <w:rPr>
                <w:rFonts w:cs="Arial"/>
                <w:color w:val="auto"/>
                <w:szCs w:val="22"/>
              </w:rPr>
              <w:t>Total number of people trained on different aspects of the project</w:t>
            </w:r>
          </w:p>
        </w:tc>
      </w:tr>
      <w:tr w:rsidR="00824ED6" w:rsidRPr="00355EF5" w14:paraId="1F753491" w14:textId="77777777" w:rsidTr="00FE51CC">
        <w:tc>
          <w:tcPr>
            <w:tcW w:w="514" w:type="pct"/>
            <w:vMerge/>
            <w:vAlign w:val="top"/>
          </w:tcPr>
          <w:p w14:paraId="1F08D2E2" w14:textId="77777777" w:rsidR="00824ED6" w:rsidRPr="005202E3" w:rsidRDefault="00824ED6" w:rsidP="00672527">
            <w:pPr>
              <w:spacing w:line="276" w:lineRule="auto"/>
              <w:contextualSpacing w:val="0"/>
              <w:rPr>
                <w:color w:val="auto"/>
                <w:lang w:val="en-GB"/>
              </w:rPr>
            </w:pPr>
          </w:p>
        </w:tc>
        <w:tc>
          <w:tcPr>
            <w:tcW w:w="3157" w:type="pct"/>
            <w:vMerge/>
          </w:tcPr>
          <w:p w14:paraId="308EE219" w14:textId="77777777" w:rsidR="00824ED6" w:rsidRPr="005202E3" w:rsidRDefault="00824ED6" w:rsidP="00672527">
            <w:pPr>
              <w:spacing w:line="276" w:lineRule="auto"/>
              <w:contextualSpacing w:val="0"/>
              <w:rPr>
                <w:color w:val="auto"/>
                <w:lang w:eastAsia="de-DE"/>
              </w:rPr>
            </w:pPr>
          </w:p>
        </w:tc>
        <w:tc>
          <w:tcPr>
            <w:tcW w:w="1329" w:type="pct"/>
            <w:vAlign w:val="top"/>
          </w:tcPr>
          <w:p w14:paraId="7484A32F" w14:textId="65AD14B6" w:rsidR="00824ED6" w:rsidRPr="005202E3" w:rsidRDefault="00824ED6" w:rsidP="00672527">
            <w:pPr>
              <w:spacing w:line="276" w:lineRule="auto"/>
              <w:contextualSpacing w:val="0"/>
              <w:rPr>
                <w:color w:val="auto"/>
                <w:lang w:eastAsia="de-DE"/>
              </w:rPr>
            </w:pPr>
            <w:r w:rsidRPr="005202E3">
              <w:rPr>
                <w:rFonts w:cs="Arial"/>
                <w:color w:val="auto"/>
                <w:szCs w:val="22"/>
              </w:rPr>
              <w:t>Number of systems (biogas units) operating</w:t>
            </w:r>
          </w:p>
        </w:tc>
      </w:tr>
    </w:tbl>
    <w:p w14:paraId="62EC20DE" w14:textId="77777777" w:rsidR="006E3CFB" w:rsidRPr="00355EF5" w:rsidRDefault="006E3CFB" w:rsidP="00A61CC2">
      <w:pPr>
        <w:rPr>
          <w:lang w:eastAsia="en-GB"/>
        </w:rPr>
      </w:pPr>
    </w:p>
    <w:p w14:paraId="5227516E" w14:textId="152F573B" w:rsidR="00355EF5" w:rsidRPr="00355EF5" w:rsidRDefault="00B46B23" w:rsidP="00F46445">
      <w:r>
        <w:t xml:space="preserve">B.6.1 </w:t>
      </w:r>
      <w:r w:rsidR="00355EF5" w:rsidRPr="00355EF5">
        <w:t>Explanation of methodological choices/approaches for estimating the SDG Impact</w:t>
      </w:r>
    </w:p>
    <w:p w14:paraId="065C97DC" w14:textId="3D0966F7" w:rsidR="004A5132" w:rsidRDefault="004A5132" w:rsidP="004A5132">
      <w:pPr>
        <w:rPr>
          <w:lang w:eastAsia="de-DE"/>
        </w:rPr>
      </w:pPr>
      <w:r w:rsidRPr="00355EF5">
        <w:rPr>
          <w:lang w:val="en-GB"/>
        </w:rPr>
        <w:lastRenderedPageBreak/>
        <w:t>&gt;&gt;</w:t>
      </w:r>
      <w:r>
        <w:rPr>
          <w:bCs/>
          <w:lang w:val="en-GB"/>
        </w:rPr>
        <w:t xml:space="preserve"> </w:t>
      </w:r>
    </w:p>
    <w:p w14:paraId="6581DA0F" w14:textId="5683EB60" w:rsidR="00197B6E" w:rsidRDefault="00197B6E" w:rsidP="00197B6E">
      <w:pPr>
        <w:rPr>
          <w:rFonts w:ascii="Avenir Book" w:eastAsia="MS Mincho" w:hAnsi="Avenir Book"/>
        </w:rPr>
      </w:pPr>
    </w:p>
    <w:p w14:paraId="1DE99905" w14:textId="01B22A94" w:rsidR="00430B96" w:rsidRPr="00430B96" w:rsidRDefault="00430B96" w:rsidP="00197B6E">
      <w:pPr>
        <w:rPr>
          <w:rFonts w:asciiTheme="minorHAnsi" w:eastAsia="MS Mincho" w:hAnsiTheme="minorHAnsi"/>
          <w:szCs w:val="22"/>
        </w:rPr>
      </w:pPr>
      <w:r w:rsidRPr="00430B96">
        <w:rPr>
          <w:rFonts w:asciiTheme="minorHAnsi" w:eastAsia="MS Mincho" w:hAnsiTheme="minorHAnsi"/>
          <w:szCs w:val="22"/>
        </w:rPr>
        <w:t>The source of this information is the GS4GG transition annex.</w:t>
      </w:r>
    </w:p>
    <w:p w14:paraId="419755EE" w14:textId="77777777" w:rsidR="00197B6E" w:rsidRPr="00430B96" w:rsidRDefault="00197B6E" w:rsidP="00197B6E">
      <w:pPr>
        <w:rPr>
          <w:rFonts w:asciiTheme="minorHAnsi" w:eastAsia="MS Mincho" w:hAnsiTheme="minorHAnsi"/>
          <w:szCs w:val="22"/>
        </w:rPr>
      </w:pPr>
    </w:p>
    <w:p w14:paraId="65C85530"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1: No poverty</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379B0283"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51790873"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2B4600D7"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18952E1A"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50BC1D3A"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Annual household surveys to capture</w:t>
            </w:r>
          </w:p>
          <w:p w14:paraId="5BBA1867"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confirmation on time saved (in case of</w:t>
            </w:r>
          </w:p>
          <w:p w14:paraId="0D471B8F"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firewood collection) and money saved (in</w:t>
            </w:r>
          </w:p>
          <w:p w14:paraId="7BF90540"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 xml:space="preserve">case of fuel purchase and other activities) after project intervention  </w:t>
            </w:r>
          </w:p>
        </w:tc>
        <w:tc>
          <w:tcPr>
            <w:tcW w:w="5139" w:type="dxa"/>
            <w:tcBorders>
              <w:top w:val="single" w:sz="4" w:space="0" w:color="auto"/>
              <w:left w:val="nil"/>
              <w:bottom w:val="single" w:sz="4" w:space="0" w:color="auto"/>
              <w:right w:val="single" w:sz="4" w:space="0" w:color="auto"/>
            </w:tcBorders>
            <w:shd w:val="clear" w:color="000000" w:fill="FFFFFF"/>
          </w:tcPr>
          <w:p w14:paraId="1B4B7352"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1. Average diary saving time saving (hours) from collecting firewood of households after project intervention multiply by 365.</w:t>
            </w:r>
          </w:p>
          <w:p w14:paraId="3893C910"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2. Average annual monetary (Indian Rupee) savings of money spent on fire wood and kerosene for cooking, and any additional income generation by the women through the saved time of households after project intervention.</w:t>
            </w:r>
          </w:p>
        </w:tc>
      </w:tr>
    </w:tbl>
    <w:p w14:paraId="2E165345" w14:textId="77777777" w:rsidR="00197B6E" w:rsidRPr="00430B96" w:rsidRDefault="00197B6E" w:rsidP="00197B6E">
      <w:pPr>
        <w:rPr>
          <w:rFonts w:asciiTheme="minorHAnsi" w:eastAsia="MS Mincho" w:hAnsiTheme="minorHAnsi"/>
          <w:szCs w:val="22"/>
        </w:rPr>
      </w:pPr>
    </w:p>
    <w:p w14:paraId="29853DE8"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2: Zero hunger</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2E3C7CEC"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77A4BDD3"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061351F9"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3F9BD74C"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61913DCD"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 xml:space="preserve">Annual household surveys to capture data on the quantity of slurry disposed </w:t>
            </w:r>
          </w:p>
          <w:p w14:paraId="1BFCDA09"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Annual records from SKG Sangha on training activities</w:t>
            </w:r>
          </w:p>
        </w:tc>
        <w:tc>
          <w:tcPr>
            <w:tcW w:w="5139" w:type="dxa"/>
            <w:tcBorders>
              <w:top w:val="single" w:sz="4" w:space="0" w:color="auto"/>
              <w:left w:val="nil"/>
              <w:bottom w:val="single" w:sz="4" w:space="0" w:color="auto"/>
              <w:right w:val="single" w:sz="4" w:space="0" w:color="auto"/>
            </w:tcBorders>
            <w:shd w:val="clear" w:color="000000" w:fill="FFFFFF"/>
          </w:tcPr>
          <w:p w14:paraId="4E4548B6"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1. Application of sludge = Average amount of spent slurry disposed in the crop fields per year of households after project intervention.</w:t>
            </w:r>
          </w:p>
          <w:p w14:paraId="530345DB"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2. Total number of people (men and women) trained by SKG Sangha on different aspects of the project.</w:t>
            </w:r>
          </w:p>
        </w:tc>
      </w:tr>
    </w:tbl>
    <w:p w14:paraId="589F584C" w14:textId="77777777" w:rsidR="00197B6E" w:rsidRPr="00430B96" w:rsidRDefault="00197B6E" w:rsidP="00197B6E">
      <w:pPr>
        <w:rPr>
          <w:rFonts w:asciiTheme="minorHAnsi" w:eastAsia="MS Mincho" w:hAnsiTheme="minorHAnsi"/>
          <w:szCs w:val="22"/>
        </w:rPr>
      </w:pPr>
    </w:p>
    <w:p w14:paraId="740B45B4"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3: Good health and well-being</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19A2FACB"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6F7E1262"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52942D84"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1A12D91A"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1C7C0F6C"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Annual household surveys to capture  confirmation on improvement of air, water and soil quality after project intervention</w:t>
            </w:r>
          </w:p>
        </w:tc>
        <w:tc>
          <w:tcPr>
            <w:tcW w:w="5139" w:type="dxa"/>
            <w:tcBorders>
              <w:top w:val="single" w:sz="4" w:space="0" w:color="auto"/>
              <w:left w:val="nil"/>
              <w:bottom w:val="single" w:sz="4" w:space="0" w:color="auto"/>
              <w:right w:val="single" w:sz="4" w:space="0" w:color="auto"/>
            </w:tcBorders>
            <w:shd w:val="clear" w:color="000000" w:fill="FFFFFF"/>
          </w:tcPr>
          <w:p w14:paraId="5E685542"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Air pollution</w:t>
            </w:r>
          </w:p>
          <w:p w14:paraId="639BB990"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1. </w:t>
            </w:r>
            <w:proofErr w:type="spellStart"/>
            <w:r w:rsidRPr="00430B96">
              <w:rPr>
                <w:rFonts w:asciiTheme="minorHAnsi" w:hAnsiTheme="minorHAnsi"/>
                <w:bCs/>
                <w:szCs w:val="22"/>
              </w:rPr>
              <w:t>H</w:t>
            </w:r>
            <w:r w:rsidRPr="00430B96">
              <w:rPr>
                <w:rFonts w:asciiTheme="minorHAnsi" w:hAnsiTheme="minorHAnsi"/>
                <w:bCs/>
                <w:szCs w:val="22"/>
                <w:vertAlign w:val="subscript"/>
              </w:rPr>
              <w:t>stove</w:t>
            </w:r>
            <w:proofErr w:type="spellEnd"/>
            <w:r w:rsidRPr="00430B96">
              <w:rPr>
                <w:rFonts w:asciiTheme="minorHAnsi" w:hAnsiTheme="minorHAnsi"/>
                <w:bCs/>
                <w:szCs w:val="22"/>
              </w:rPr>
              <w:t xml:space="preserve"> = </w:t>
            </w:r>
            <w:r w:rsidRPr="00430B96">
              <w:rPr>
                <w:rFonts w:asciiTheme="minorHAnsi" w:eastAsia="MS Mincho" w:hAnsiTheme="minorHAnsi"/>
                <w:bCs/>
                <w:szCs w:val="22"/>
              </w:rPr>
              <w:t>Average Number of hours a single burner is used per day of households after project intervention.</w:t>
            </w:r>
          </w:p>
          <w:p w14:paraId="682ABB6D"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2. Percentage project households confirming reduction in incidence of hospitalization</w:t>
            </w:r>
          </w:p>
          <w:p w14:paraId="4A6536F0"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lastRenderedPageBreak/>
              <w:t>Water pollution</w:t>
            </w:r>
          </w:p>
          <w:p w14:paraId="27F97612"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3. </w:t>
            </w:r>
            <w:proofErr w:type="spellStart"/>
            <w:r w:rsidRPr="00430B96">
              <w:rPr>
                <w:rFonts w:asciiTheme="minorHAnsi" w:eastAsia="MS Mincho" w:hAnsiTheme="minorHAnsi"/>
                <w:bCs/>
                <w:szCs w:val="22"/>
              </w:rPr>
              <w:t>B</w:t>
            </w:r>
            <w:r w:rsidRPr="00430B96">
              <w:rPr>
                <w:rFonts w:asciiTheme="minorHAnsi" w:eastAsia="MS Mincho" w:hAnsiTheme="minorHAnsi"/>
                <w:bCs/>
                <w:szCs w:val="22"/>
                <w:vertAlign w:val="subscript"/>
              </w:rPr>
              <w:t>manure,fed</w:t>
            </w:r>
            <w:proofErr w:type="spellEnd"/>
            <w:r w:rsidRPr="00430B96">
              <w:rPr>
                <w:rFonts w:asciiTheme="minorHAnsi" w:eastAsia="MS Mincho" w:hAnsiTheme="minorHAnsi"/>
                <w:bCs/>
                <w:szCs w:val="22"/>
              </w:rPr>
              <w:t xml:space="preserve"> =Average amount  of dung (kg) fed into the biogas plant daily of households after project intervention.</w:t>
            </w:r>
          </w:p>
          <w:p w14:paraId="2833650F"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Soil pollution</w:t>
            </w:r>
          </w:p>
          <w:p w14:paraId="56B8C617" w14:textId="32F12246" w:rsidR="00197B6E" w:rsidRPr="00430B96" w:rsidDel="006065FD" w:rsidRDefault="00197B6E" w:rsidP="005E16A1">
            <w:pPr>
              <w:rPr>
                <w:del w:id="303" w:author="Paul Leon" w:date="2022-11-09T20:21:00Z"/>
                <w:rFonts w:asciiTheme="minorHAnsi" w:eastAsia="MS Mincho" w:hAnsiTheme="minorHAnsi"/>
                <w:bCs/>
                <w:szCs w:val="22"/>
              </w:rPr>
            </w:pPr>
            <w:del w:id="304" w:author="Paul Leon" w:date="2022-11-09T20:21:00Z">
              <w:r w:rsidRPr="00430B96" w:rsidDel="006065FD">
                <w:rPr>
                  <w:rFonts w:asciiTheme="minorHAnsi" w:eastAsia="MS Mincho" w:hAnsiTheme="minorHAnsi"/>
                  <w:bCs/>
                  <w:szCs w:val="22"/>
                </w:rPr>
                <w:delText>4. Application of sludge = Average amount of spent slurry disposed in the crop fields per year of households after project intervention.</w:delText>
              </w:r>
            </w:del>
          </w:p>
          <w:p w14:paraId="099451CD" w14:textId="41219EC5" w:rsidR="00197B6E" w:rsidRPr="00430B96" w:rsidRDefault="006065FD" w:rsidP="005E16A1">
            <w:pPr>
              <w:rPr>
                <w:rFonts w:asciiTheme="minorHAnsi" w:eastAsia="MS Mincho" w:hAnsiTheme="minorHAnsi"/>
                <w:bCs/>
                <w:szCs w:val="22"/>
              </w:rPr>
            </w:pPr>
            <w:ins w:id="305" w:author="Paul Leon" w:date="2022-11-09T20:21:00Z">
              <w:r>
                <w:rPr>
                  <w:rFonts w:asciiTheme="minorHAnsi" w:eastAsia="MS Mincho" w:hAnsiTheme="minorHAnsi"/>
                  <w:bCs/>
                  <w:szCs w:val="22"/>
                </w:rPr>
                <w:t>4</w:t>
              </w:r>
            </w:ins>
            <w:del w:id="306" w:author="Paul Leon" w:date="2022-11-09T20:21:00Z">
              <w:r w:rsidR="00197B6E" w:rsidRPr="00430B96" w:rsidDel="006065FD">
                <w:rPr>
                  <w:rFonts w:asciiTheme="minorHAnsi" w:eastAsia="MS Mincho" w:hAnsiTheme="minorHAnsi"/>
                  <w:bCs/>
                  <w:szCs w:val="22"/>
                </w:rPr>
                <w:delText>5</w:delText>
              </w:r>
            </w:del>
            <w:r w:rsidR="00197B6E" w:rsidRPr="00430B96">
              <w:rPr>
                <w:rFonts w:asciiTheme="minorHAnsi" w:eastAsia="MS Mincho" w:hAnsiTheme="minorHAnsi"/>
                <w:bCs/>
                <w:szCs w:val="22"/>
              </w:rPr>
              <w:t xml:space="preserve">. Average amount of  </w:t>
            </w:r>
            <w:proofErr w:type="spellStart"/>
            <w:r w:rsidR="00197B6E" w:rsidRPr="00430B96">
              <w:rPr>
                <w:rFonts w:asciiTheme="minorHAnsi" w:eastAsia="MS Mincho" w:hAnsiTheme="minorHAnsi"/>
                <w:bCs/>
                <w:szCs w:val="22"/>
              </w:rPr>
              <w:t>of</w:t>
            </w:r>
            <w:proofErr w:type="spellEnd"/>
            <w:r w:rsidR="00197B6E" w:rsidRPr="00430B96">
              <w:rPr>
                <w:rFonts w:asciiTheme="minorHAnsi" w:eastAsia="MS Mincho" w:hAnsiTheme="minorHAnsi"/>
                <w:bCs/>
                <w:szCs w:val="22"/>
              </w:rPr>
              <w:t xml:space="preserve"> chemical </w:t>
            </w:r>
            <w:proofErr w:type="spellStart"/>
            <w:r w:rsidR="00197B6E" w:rsidRPr="00430B96">
              <w:rPr>
                <w:rFonts w:asciiTheme="minorHAnsi" w:eastAsia="MS Mincho" w:hAnsiTheme="minorHAnsi"/>
                <w:bCs/>
                <w:szCs w:val="22"/>
              </w:rPr>
              <w:t>fertilisers</w:t>
            </w:r>
            <w:proofErr w:type="spellEnd"/>
            <w:r w:rsidR="00197B6E" w:rsidRPr="00430B96">
              <w:rPr>
                <w:rFonts w:asciiTheme="minorHAnsi" w:eastAsia="MS Mincho" w:hAnsiTheme="minorHAnsi"/>
                <w:bCs/>
                <w:szCs w:val="22"/>
              </w:rPr>
              <w:t xml:space="preserve"> reduced in the agricultural soils (kg/y) of households after project intervention.</w:t>
            </w:r>
          </w:p>
        </w:tc>
      </w:tr>
    </w:tbl>
    <w:p w14:paraId="601F73B0" w14:textId="77777777" w:rsidR="00197B6E" w:rsidRPr="00430B96" w:rsidRDefault="00197B6E" w:rsidP="00197B6E">
      <w:pPr>
        <w:rPr>
          <w:rFonts w:asciiTheme="minorHAnsi" w:eastAsia="MS Mincho" w:hAnsiTheme="minorHAnsi"/>
          <w:b/>
          <w:szCs w:val="22"/>
        </w:rPr>
      </w:pPr>
    </w:p>
    <w:p w14:paraId="31A61E73"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4: Quality education</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1117C7C9"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4CEAF0C0"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6C22E0D2"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058B2448"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58582849"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Annual records from SKG Sangha on training activities</w:t>
            </w:r>
          </w:p>
        </w:tc>
        <w:tc>
          <w:tcPr>
            <w:tcW w:w="5139" w:type="dxa"/>
            <w:tcBorders>
              <w:top w:val="single" w:sz="4" w:space="0" w:color="auto"/>
              <w:left w:val="nil"/>
              <w:bottom w:val="single" w:sz="4" w:space="0" w:color="auto"/>
              <w:right w:val="single" w:sz="4" w:space="0" w:color="auto"/>
            </w:tcBorders>
            <w:shd w:val="clear" w:color="000000" w:fill="FFFFFF"/>
          </w:tcPr>
          <w:p w14:paraId="490E502F"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Total number of people (men and women) trained by SKG Sangha on different aspects of the project</w:t>
            </w:r>
          </w:p>
          <w:p w14:paraId="452708D8" w14:textId="77777777" w:rsidR="00197B6E" w:rsidRPr="00430B96" w:rsidRDefault="00197B6E" w:rsidP="005E16A1">
            <w:pPr>
              <w:rPr>
                <w:rFonts w:asciiTheme="minorHAnsi" w:eastAsia="MS Mincho" w:hAnsiTheme="minorHAnsi"/>
                <w:bCs/>
                <w:szCs w:val="22"/>
              </w:rPr>
            </w:pPr>
          </w:p>
        </w:tc>
      </w:tr>
    </w:tbl>
    <w:p w14:paraId="45FBA184" w14:textId="77777777" w:rsidR="00197B6E" w:rsidRPr="00430B96" w:rsidRDefault="00197B6E" w:rsidP="00197B6E">
      <w:pPr>
        <w:rPr>
          <w:rFonts w:asciiTheme="minorHAnsi" w:eastAsia="MS Mincho" w:hAnsiTheme="minorHAnsi"/>
          <w:szCs w:val="22"/>
          <w:highlight w:val="yellow"/>
        </w:rPr>
      </w:pPr>
    </w:p>
    <w:p w14:paraId="61702A1B"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5: Gender equality</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2CC0BC2F"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270C2FE4"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19960EC1"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257F5178"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79002825"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Database of the biogas units and training records</w:t>
            </w:r>
          </w:p>
        </w:tc>
        <w:tc>
          <w:tcPr>
            <w:tcW w:w="5139" w:type="dxa"/>
            <w:tcBorders>
              <w:top w:val="single" w:sz="4" w:space="0" w:color="auto"/>
              <w:left w:val="nil"/>
              <w:bottom w:val="single" w:sz="4" w:space="0" w:color="auto"/>
              <w:right w:val="single" w:sz="4" w:space="0" w:color="auto"/>
            </w:tcBorders>
            <w:shd w:val="clear" w:color="000000" w:fill="FFFFFF"/>
          </w:tcPr>
          <w:p w14:paraId="161101D0"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Total number of women benefited trained by SKG Sangha</w:t>
            </w:r>
          </w:p>
        </w:tc>
      </w:tr>
    </w:tbl>
    <w:p w14:paraId="20653852" w14:textId="77777777" w:rsidR="00197B6E" w:rsidRPr="00430B96" w:rsidRDefault="00197B6E" w:rsidP="00197B6E">
      <w:pPr>
        <w:rPr>
          <w:rFonts w:asciiTheme="minorHAnsi" w:eastAsia="MS Mincho" w:hAnsiTheme="minorHAnsi"/>
          <w:szCs w:val="22"/>
          <w:highlight w:val="yellow"/>
        </w:rPr>
      </w:pPr>
    </w:p>
    <w:p w14:paraId="662E5F74"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7: Affordable and clean energy</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3F48A181"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1C10D1CA"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4C4CF465"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503DF86F"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6068B165"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Database of the biogas units</w:t>
            </w:r>
          </w:p>
          <w:p w14:paraId="2B6A603C"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Annual household surveys to capture confirmation on usage of the biogas unit after project intervention.</w:t>
            </w:r>
          </w:p>
          <w:p w14:paraId="2AFAB0E5"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lastRenderedPageBreak/>
              <w:t>Annual household surveys to capture the. average household size after project intervention.</w:t>
            </w:r>
          </w:p>
        </w:tc>
        <w:tc>
          <w:tcPr>
            <w:tcW w:w="5139" w:type="dxa"/>
            <w:tcBorders>
              <w:top w:val="single" w:sz="4" w:space="0" w:color="auto"/>
              <w:left w:val="nil"/>
              <w:bottom w:val="single" w:sz="4" w:space="0" w:color="auto"/>
              <w:right w:val="single" w:sz="4" w:space="0" w:color="auto"/>
            </w:tcBorders>
            <w:shd w:val="clear" w:color="000000" w:fill="FFFFFF"/>
          </w:tcPr>
          <w:p w14:paraId="6E610586"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lastRenderedPageBreak/>
              <w:t>Total number of biogas units installed (</w:t>
            </w:r>
            <w:proofErr w:type="spellStart"/>
            <w:r w:rsidRPr="00430B96">
              <w:rPr>
                <w:rFonts w:asciiTheme="minorHAnsi" w:eastAsia="MS Mincho" w:hAnsiTheme="minorHAnsi"/>
                <w:bCs/>
                <w:szCs w:val="22"/>
              </w:rPr>
              <w:t>N</w:t>
            </w:r>
            <w:r w:rsidRPr="00430B96">
              <w:rPr>
                <w:rFonts w:asciiTheme="minorHAnsi" w:eastAsia="MS Mincho" w:hAnsiTheme="minorHAnsi"/>
                <w:bCs/>
                <w:szCs w:val="22"/>
                <w:vertAlign w:val="subscript"/>
              </w:rPr>
              <w:t>operating</w:t>
            </w:r>
            <w:proofErr w:type="spellEnd"/>
            <w:r w:rsidRPr="00430B96">
              <w:rPr>
                <w:rFonts w:asciiTheme="minorHAnsi" w:eastAsia="MS Mincho" w:hAnsiTheme="minorHAnsi"/>
                <w:bCs/>
                <w:szCs w:val="22"/>
              </w:rPr>
              <w:t>) multiplied with the proportion of positive answers from project biogas users on use of the units after project intervention and multiply with average household size.</w:t>
            </w:r>
          </w:p>
          <w:p w14:paraId="1B1DD8B2" w14:textId="77777777" w:rsidR="00197B6E" w:rsidRPr="00430B96" w:rsidRDefault="00197B6E" w:rsidP="005E16A1">
            <w:pPr>
              <w:rPr>
                <w:rFonts w:asciiTheme="minorHAnsi" w:eastAsia="MS Mincho" w:hAnsiTheme="minorHAnsi"/>
                <w:bCs/>
                <w:szCs w:val="22"/>
              </w:rPr>
            </w:pPr>
          </w:p>
          <w:p w14:paraId="630EF79C" w14:textId="77777777" w:rsidR="00197B6E" w:rsidRPr="00430B96" w:rsidRDefault="00197B6E" w:rsidP="005E16A1">
            <w:pPr>
              <w:rPr>
                <w:rFonts w:asciiTheme="minorHAnsi" w:eastAsia="MS Mincho" w:hAnsiTheme="minorHAnsi"/>
                <w:bCs/>
                <w:szCs w:val="22"/>
              </w:rPr>
            </w:pPr>
          </w:p>
        </w:tc>
      </w:tr>
    </w:tbl>
    <w:p w14:paraId="74708F37" w14:textId="77777777" w:rsidR="00197B6E" w:rsidRPr="00430B96" w:rsidRDefault="00197B6E" w:rsidP="00197B6E">
      <w:pPr>
        <w:rPr>
          <w:rFonts w:asciiTheme="minorHAnsi" w:eastAsia="MS Mincho" w:hAnsiTheme="minorHAnsi"/>
          <w:szCs w:val="22"/>
        </w:rPr>
      </w:pPr>
    </w:p>
    <w:p w14:paraId="1D332978"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8: Decent work and economic growth</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50A2A4A2"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4ECA9711"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4D12430A"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79B2E5CE"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0A92B811"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SKG Sangha employment records</w:t>
            </w:r>
          </w:p>
        </w:tc>
        <w:tc>
          <w:tcPr>
            <w:tcW w:w="5139" w:type="dxa"/>
            <w:tcBorders>
              <w:top w:val="single" w:sz="4" w:space="0" w:color="auto"/>
              <w:left w:val="nil"/>
              <w:bottom w:val="single" w:sz="4" w:space="0" w:color="auto"/>
              <w:right w:val="single" w:sz="4" w:space="0" w:color="auto"/>
            </w:tcBorders>
            <w:shd w:val="clear" w:color="000000" w:fill="FFFFFF"/>
          </w:tcPr>
          <w:p w14:paraId="39AC1627"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1. Total number of employees (man and women) getting</w:t>
            </w:r>
            <w:r w:rsidRPr="00430B96">
              <w:rPr>
                <w:rFonts w:asciiTheme="minorHAnsi" w:hAnsiTheme="minorHAnsi"/>
                <w:szCs w:val="22"/>
              </w:rPr>
              <w:t xml:space="preserve"> </w:t>
            </w:r>
            <w:r w:rsidRPr="00430B96">
              <w:rPr>
                <w:rFonts w:asciiTheme="minorHAnsi" w:eastAsia="MS Mincho" w:hAnsiTheme="minorHAnsi"/>
                <w:bCs/>
                <w:szCs w:val="22"/>
              </w:rPr>
              <w:t>employment because of the project.</w:t>
            </w:r>
          </w:p>
          <w:p w14:paraId="19DAB5EE"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 </w:t>
            </w:r>
          </w:p>
          <w:p w14:paraId="7682242E"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2. Annual average wage of people employed (men and women) due to the project activity.</w:t>
            </w:r>
          </w:p>
        </w:tc>
      </w:tr>
    </w:tbl>
    <w:p w14:paraId="5F26FBA8" w14:textId="77777777" w:rsidR="00197B6E" w:rsidRPr="00430B96" w:rsidRDefault="00197B6E" w:rsidP="00197B6E">
      <w:pPr>
        <w:rPr>
          <w:rFonts w:asciiTheme="minorHAnsi" w:eastAsia="MS Mincho" w:hAnsiTheme="minorHAnsi"/>
          <w:szCs w:val="22"/>
          <w:highlight w:val="yellow"/>
        </w:rPr>
      </w:pPr>
    </w:p>
    <w:p w14:paraId="7591448E"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12: Sustainable consumption and production</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7559A870"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60FFE456"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53E78EAF"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6C0CBE54"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0B9FBADD"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Household baseline surveys in non-project users and household annual monitoring surveys in  project users</w:t>
            </w:r>
          </w:p>
        </w:tc>
        <w:tc>
          <w:tcPr>
            <w:tcW w:w="5139" w:type="dxa"/>
            <w:tcBorders>
              <w:top w:val="single" w:sz="4" w:space="0" w:color="auto"/>
              <w:left w:val="nil"/>
              <w:bottom w:val="single" w:sz="4" w:space="0" w:color="auto"/>
              <w:right w:val="single" w:sz="4" w:space="0" w:color="auto"/>
            </w:tcBorders>
            <w:shd w:val="clear" w:color="000000" w:fill="FFFFFF"/>
          </w:tcPr>
          <w:p w14:paraId="09D0729A" w14:textId="77777777" w:rsidR="00197B6E" w:rsidRPr="00430B96" w:rsidRDefault="00197B6E" w:rsidP="005E16A1">
            <w:pPr>
              <w:pStyle w:val="Default"/>
              <w:jc w:val="both"/>
              <w:rPr>
                <w:rFonts w:asciiTheme="minorHAnsi" w:hAnsiTheme="minorHAnsi"/>
                <w:bCs/>
                <w:sz w:val="22"/>
                <w:szCs w:val="22"/>
              </w:rPr>
            </w:pPr>
            <w:r w:rsidRPr="00430B96">
              <w:rPr>
                <w:rFonts w:asciiTheme="minorHAnsi" w:hAnsiTheme="minorHAnsi"/>
                <w:bCs/>
                <w:sz w:val="22"/>
                <w:szCs w:val="22"/>
              </w:rPr>
              <w:t>1. Fuel savings divided by baseline fuel consumption expressed in % (</w:t>
            </w:r>
            <w:proofErr w:type="spellStart"/>
            <w:r w:rsidRPr="00430B96">
              <w:rPr>
                <w:rFonts w:asciiTheme="minorHAnsi" w:hAnsiTheme="minorHAnsi"/>
                <w:bCs/>
                <w:sz w:val="22"/>
                <w:szCs w:val="22"/>
              </w:rPr>
              <w:t>B</w:t>
            </w:r>
            <w:r w:rsidRPr="00430B96">
              <w:rPr>
                <w:rFonts w:asciiTheme="minorHAnsi" w:hAnsiTheme="minorHAnsi"/>
                <w:bCs/>
                <w:sz w:val="22"/>
                <w:szCs w:val="22"/>
                <w:vertAlign w:val="subscript"/>
              </w:rPr>
              <w:t>biomass</w:t>
            </w:r>
            <w:proofErr w:type="spellEnd"/>
            <w:r w:rsidRPr="00430B96">
              <w:rPr>
                <w:rFonts w:asciiTheme="minorHAnsi" w:hAnsiTheme="minorHAnsi"/>
                <w:bCs/>
                <w:sz w:val="22"/>
                <w:szCs w:val="22"/>
                <w:vertAlign w:val="subscript"/>
              </w:rPr>
              <w:t>, project</w:t>
            </w:r>
            <w:r w:rsidRPr="00430B96">
              <w:rPr>
                <w:rFonts w:asciiTheme="minorHAnsi" w:hAnsiTheme="minorHAnsi"/>
                <w:bCs/>
                <w:sz w:val="22"/>
                <w:szCs w:val="22"/>
              </w:rPr>
              <w:t xml:space="preserve"> – </w:t>
            </w:r>
            <w:proofErr w:type="spellStart"/>
            <w:r w:rsidRPr="00430B96">
              <w:rPr>
                <w:rFonts w:asciiTheme="minorHAnsi" w:hAnsiTheme="minorHAnsi"/>
                <w:bCs/>
                <w:sz w:val="22"/>
                <w:szCs w:val="22"/>
              </w:rPr>
              <w:t>B</w:t>
            </w:r>
            <w:r w:rsidRPr="00430B96">
              <w:rPr>
                <w:rFonts w:asciiTheme="minorHAnsi" w:hAnsiTheme="minorHAnsi"/>
                <w:bCs/>
                <w:sz w:val="22"/>
                <w:szCs w:val="22"/>
                <w:vertAlign w:val="subscript"/>
              </w:rPr>
              <w:t>Biomass</w:t>
            </w:r>
            <w:proofErr w:type="spellEnd"/>
            <w:r w:rsidRPr="00430B96">
              <w:rPr>
                <w:rFonts w:asciiTheme="minorHAnsi" w:hAnsiTheme="minorHAnsi"/>
                <w:bCs/>
                <w:sz w:val="22"/>
                <w:szCs w:val="22"/>
                <w:vertAlign w:val="subscript"/>
              </w:rPr>
              <w:t>, Baseline</w:t>
            </w:r>
            <w:r w:rsidRPr="00430B96">
              <w:rPr>
                <w:rFonts w:asciiTheme="minorHAnsi" w:hAnsiTheme="minorHAnsi"/>
                <w:bCs/>
                <w:sz w:val="22"/>
                <w:szCs w:val="22"/>
              </w:rPr>
              <w:t xml:space="preserve">)/ </w:t>
            </w:r>
            <w:proofErr w:type="spellStart"/>
            <w:r w:rsidRPr="00430B96">
              <w:rPr>
                <w:rFonts w:asciiTheme="minorHAnsi" w:hAnsiTheme="minorHAnsi"/>
                <w:bCs/>
                <w:sz w:val="22"/>
                <w:szCs w:val="22"/>
              </w:rPr>
              <w:t>B</w:t>
            </w:r>
            <w:r w:rsidRPr="00430B96">
              <w:rPr>
                <w:rFonts w:asciiTheme="minorHAnsi" w:hAnsiTheme="minorHAnsi"/>
                <w:bCs/>
                <w:sz w:val="22"/>
                <w:szCs w:val="22"/>
                <w:vertAlign w:val="subscript"/>
              </w:rPr>
              <w:t>Biomass</w:t>
            </w:r>
            <w:proofErr w:type="spellEnd"/>
            <w:r w:rsidRPr="00430B96">
              <w:rPr>
                <w:rFonts w:asciiTheme="minorHAnsi" w:hAnsiTheme="minorHAnsi"/>
                <w:bCs/>
                <w:sz w:val="22"/>
                <w:szCs w:val="22"/>
                <w:vertAlign w:val="subscript"/>
              </w:rPr>
              <w:t>, Baseline</w:t>
            </w:r>
            <w:r w:rsidRPr="00430B96">
              <w:rPr>
                <w:rFonts w:asciiTheme="minorHAnsi" w:hAnsiTheme="minorHAnsi"/>
                <w:bCs/>
                <w:sz w:val="22"/>
                <w:szCs w:val="22"/>
              </w:rPr>
              <w:t xml:space="preserve"> * 100%2. </w:t>
            </w:r>
            <w:proofErr w:type="spellStart"/>
            <w:r w:rsidRPr="00430B96">
              <w:rPr>
                <w:rFonts w:asciiTheme="minorHAnsi" w:hAnsiTheme="minorHAnsi"/>
                <w:bCs/>
                <w:sz w:val="22"/>
                <w:szCs w:val="22"/>
              </w:rPr>
              <w:t>F</w:t>
            </w:r>
            <w:r w:rsidRPr="00430B96">
              <w:rPr>
                <w:rFonts w:asciiTheme="minorHAnsi" w:hAnsiTheme="minorHAnsi"/>
                <w:bCs/>
                <w:sz w:val="22"/>
                <w:szCs w:val="22"/>
                <w:vertAlign w:val="subscript"/>
              </w:rPr>
              <w:t>kerosene</w:t>
            </w:r>
            <w:proofErr w:type="spellEnd"/>
            <w:r w:rsidRPr="00430B96">
              <w:rPr>
                <w:rFonts w:asciiTheme="minorHAnsi" w:hAnsiTheme="minorHAnsi"/>
                <w:bCs/>
                <w:sz w:val="22"/>
                <w:szCs w:val="22"/>
                <w:vertAlign w:val="subscript"/>
              </w:rPr>
              <w:t>, project</w:t>
            </w:r>
            <w:r w:rsidRPr="00430B96">
              <w:rPr>
                <w:rFonts w:asciiTheme="minorHAnsi" w:hAnsiTheme="minorHAnsi"/>
                <w:bCs/>
                <w:sz w:val="22"/>
                <w:szCs w:val="22"/>
              </w:rPr>
              <w:t xml:space="preserve">= </w:t>
            </w:r>
            <w:r w:rsidRPr="00430B96">
              <w:rPr>
                <w:rFonts w:asciiTheme="minorHAnsi" w:hAnsiTheme="minorHAnsi" w:cs="Times New Roman"/>
                <w:bCs/>
                <w:color w:val="auto"/>
                <w:sz w:val="22"/>
                <w:szCs w:val="22"/>
                <w:lang w:eastAsia="de-DE"/>
              </w:rPr>
              <w:t>Average annual amount of kerosene consumed by households after installation of biogas unit</w:t>
            </w:r>
          </w:p>
          <w:p w14:paraId="1CC927E8"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3. </w:t>
            </w:r>
            <w:proofErr w:type="spellStart"/>
            <w:r w:rsidRPr="00430B96">
              <w:rPr>
                <w:rFonts w:asciiTheme="minorHAnsi" w:eastAsia="MS Mincho" w:hAnsiTheme="minorHAnsi"/>
                <w:bCs/>
                <w:szCs w:val="22"/>
              </w:rPr>
              <w:t>B</w:t>
            </w:r>
            <w:r w:rsidRPr="00430B96">
              <w:rPr>
                <w:rFonts w:asciiTheme="minorHAnsi" w:eastAsia="MS Mincho" w:hAnsiTheme="minorHAnsi"/>
                <w:bCs/>
                <w:szCs w:val="22"/>
                <w:vertAlign w:val="subscript"/>
              </w:rPr>
              <w:t>biomass</w:t>
            </w:r>
            <w:proofErr w:type="spellEnd"/>
            <w:r w:rsidRPr="00430B96">
              <w:rPr>
                <w:rFonts w:asciiTheme="minorHAnsi" w:eastAsia="MS Mincho" w:hAnsiTheme="minorHAnsi"/>
                <w:bCs/>
                <w:szCs w:val="22"/>
                <w:vertAlign w:val="subscript"/>
              </w:rPr>
              <w:t>, non-project</w:t>
            </w:r>
            <w:r w:rsidRPr="00430B96">
              <w:rPr>
                <w:rFonts w:asciiTheme="minorHAnsi" w:hAnsiTheme="minorHAnsi"/>
                <w:b/>
                <w:bCs/>
                <w:szCs w:val="22"/>
              </w:rPr>
              <w:t xml:space="preserve"> </w:t>
            </w:r>
            <w:r w:rsidRPr="00430B96">
              <w:rPr>
                <w:rFonts w:asciiTheme="minorHAnsi" w:eastAsia="MS Mincho" w:hAnsiTheme="minorHAnsi"/>
                <w:bCs/>
                <w:szCs w:val="22"/>
              </w:rPr>
              <w:t>= Average consumption of fuel wood for cooking in non-project households per year</w:t>
            </w:r>
          </w:p>
        </w:tc>
      </w:tr>
    </w:tbl>
    <w:p w14:paraId="3FEE8E8F" w14:textId="77777777" w:rsidR="00197B6E" w:rsidRPr="00430B96" w:rsidRDefault="00197B6E" w:rsidP="00197B6E">
      <w:pPr>
        <w:rPr>
          <w:rFonts w:asciiTheme="minorHAnsi" w:eastAsia="MS Mincho" w:hAnsiTheme="minorHAnsi"/>
          <w:szCs w:val="22"/>
          <w:highlight w:val="yellow"/>
        </w:rPr>
      </w:pPr>
    </w:p>
    <w:p w14:paraId="3DDFC91C"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13: Climate action</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2809E895"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4D3303C0"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3923A8A7"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0809F044"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1F2C74C5"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AMS.I.C – “Thermal energy for the user with or without electricity” ver. 18</w:t>
            </w:r>
            <w:r w:rsidRPr="00430B96">
              <w:rPr>
                <w:rFonts w:asciiTheme="minorHAnsi" w:eastAsia="MS Mincho" w:hAnsiTheme="minorHAnsi"/>
                <w:szCs w:val="22"/>
              </w:rPr>
              <w:tab/>
            </w:r>
          </w:p>
          <w:p w14:paraId="07887ED7"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 xml:space="preserve">AMS.I.E – “Switch from Non-Renewable Biomass </w:t>
            </w:r>
            <w:proofErr w:type="spellStart"/>
            <w:r w:rsidRPr="00430B96">
              <w:rPr>
                <w:rFonts w:asciiTheme="minorHAnsi" w:eastAsia="MS Mincho" w:hAnsiTheme="minorHAnsi"/>
                <w:szCs w:val="22"/>
              </w:rPr>
              <w:t>forThermal</w:t>
            </w:r>
            <w:proofErr w:type="spellEnd"/>
            <w:r w:rsidRPr="00430B96">
              <w:rPr>
                <w:rFonts w:asciiTheme="minorHAnsi" w:eastAsia="MS Mincho" w:hAnsiTheme="minorHAnsi"/>
                <w:szCs w:val="22"/>
              </w:rPr>
              <w:t xml:space="preserve"> Applications by the User” ver.3</w:t>
            </w:r>
          </w:p>
          <w:p w14:paraId="1A76A658"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lastRenderedPageBreak/>
              <w:t>AMS.III.R – “Methane recovery in agricultural activities at household/small farm level” ver.1</w:t>
            </w:r>
          </w:p>
        </w:tc>
        <w:tc>
          <w:tcPr>
            <w:tcW w:w="5139" w:type="dxa"/>
            <w:tcBorders>
              <w:top w:val="single" w:sz="4" w:space="0" w:color="auto"/>
              <w:left w:val="nil"/>
              <w:bottom w:val="single" w:sz="4" w:space="0" w:color="auto"/>
              <w:right w:val="single" w:sz="4" w:space="0" w:color="auto"/>
            </w:tcBorders>
            <w:shd w:val="clear" w:color="000000" w:fill="FFFFFF"/>
          </w:tcPr>
          <w:p w14:paraId="54D84633" w14:textId="45A61541"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lastRenderedPageBreak/>
              <w:t xml:space="preserve">As outlined in </w:t>
            </w:r>
            <w:del w:id="307" w:author="Paul Leon" w:date="2022-09-29T22:55:00Z">
              <w:r w:rsidRPr="00430B96" w:rsidDel="00D40301">
                <w:rPr>
                  <w:rFonts w:asciiTheme="minorHAnsi" w:eastAsia="MS Mincho" w:hAnsiTheme="minorHAnsi"/>
                  <w:bCs/>
                  <w:szCs w:val="22"/>
                </w:rPr>
                <w:delText xml:space="preserve">the PDD </w:delText>
              </w:r>
            </w:del>
            <w:del w:id="308" w:author="Paul Leon" w:date="2022-09-29T22:54:00Z">
              <w:r w:rsidRPr="00430B96" w:rsidDel="009031B3">
                <w:rPr>
                  <w:rFonts w:asciiTheme="minorHAnsi" w:eastAsia="MS Mincho" w:hAnsiTheme="minorHAnsi"/>
                  <w:bCs/>
                  <w:szCs w:val="22"/>
                </w:rPr>
                <w:delText>V14,</w:delText>
              </w:r>
            </w:del>
            <w:del w:id="309" w:author="Paul Leon" w:date="2022-09-29T22:55:00Z">
              <w:r w:rsidRPr="00430B96" w:rsidDel="00D40301">
                <w:rPr>
                  <w:rFonts w:asciiTheme="minorHAnsi" w:eastAsia="MS Mincho" w:hAnsiTheme="minorHAnsi"/>
                  <w:bCs/>
                  <w:szCs w:val="22"/>
                </w:rPr>
                <w:delText xml:space="preserve"> </w:delText>
              </w:r>
            </w:del>
            <w:r w:rsidRPr="00430B96">
              <w:rPr>
                <w:rFonts w:asciiTheme="minorHAnsi" w:eastAsia="MS Mincho" w:hAnsiTheme="minorHAnsi"/>
                <w:bCs/>
                <w:szCs w:val="22"/>
              </w:rPr>
              <w:t>section B.6.</w:t>
            </w:r>
            <w:ins w:id="310" w:author="Paul Leon" w:date="2022-09-29T22:54:00Z">
              <w:r w:rsidR="009031B3">
                <w:rPr>
                  <w:rFonts w:asciiTheme="minorHAnsi" w:eastAsia="MS Mincho" w:hAnsiTheme="minorHAnsi"/>
                  <w:bCs/>
                  <w:szCs w:val="22"/>
                </w:rPr>
                <w:t>3.</w:t>
              </w:r>
            </w:ins>
          </w:p>
        </w:tc>
      </w:tr>
    </w:tbl>
    <w:p w14:paraId="00531D19" w14:textId="77777777" w:rsidR="00197B6E" w:rsidRPr="00430B96" w:rsidRDefault="00197B6E" w:rsidP="00197B6E">
      <w:pPr>
        <w:rPr>
          <w:rFonts w:asciiTheme="minorHAnsi" w:eastAsia="MS Mincho" w:hAnsiTheme="minorHAnsi"/>
          <w:szCs w:val="22"/>
          <w:highlight w:val="yellow"/>
        </w:rPr>
      </w:pPr>
    </w:p>
    <w:p w14:paraId="0F900AFF"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15: Life on land</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54F19662"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240293FC"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11F3E700"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6C4209C6"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53230DF5"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Household baseline surveys in non-project users and household annual monitoring surveys in  project users.</w:t>
            </w:r>
          </w:p>
          <w:p w14:paraId="02DB607A"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Annual household surveys to capture  information about slurry disposed in crop fields.</w:t>
            </w:r>
          </w:p>
        </w:tc>
        <w:tc>
          <w:tcPr>
            <w:tcW w:w="5139" w:type="dxa"/>
            <w:tcBorders>
              <w:top w:val="single" w:sz="4" w:space="0" w:color="auto"/>
              <w:left w:val="nil"/>
              <w:bottom w:val="single" w:sz="4" w:space="0" w:color="auto"/>
              <w:right w:val="single" w:sz="4" w:space="0" w:color="auto"/>
            </w:tcBorders>
            <w:shd w:val="clear" w:color="000000" w:fill="FFFFFF"/>
          </w:tcPr>
          <w:p w14:paraId="3510CE16"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1. </w:t>
            </w:r>
            <w:proofErr w:type="spellStart"/>
            <w:r w:rsidRPr="00430B96">
              <w:rPr>
                <w:rFonts w:asciiTheme="minorHAnsi" w:hAnsiTheme="minorHAnsi"/>
                <w:bCs/>
                <w:szCs w:val="22"/>
              </w:rPr>
              <w:t>B</w:t>
            </w:r>
            <w:r w:rsidRPr="00430B96">
              <w:rPr>
                <w:rFonts w:asciiTheme="minorHAnsi" w:hAnsiTheme="minorHAnsi"/>
                <w:bCs/>
                <w:szCs w:val="22"/>
                <w:vertAlign w:val="subscript"/>
              </w:rPr>
              <w:t>biomass</w:t>
            </w:r>
            <w:proofErr w:type="spellEnd"/>
            <w:r w:rsidRPr="00430B96">
              <w:rPr>
                <w:rFonts w:asciiTheme="minorHAnsi" w:hAnsiTheme="minorHAnsi"/>
                <w:bCs/>
                <w:szCs w:val="22"/>
                <w:vertAlign w:val="subscript"/>
              </w:rPr>
              <w:t>, project</w:t>
            </w:r>
            <w:r w:rsidRPr="00430B96">
              <w:rPr>
                <w:rFonts w:asciiTheme="minorHAnsi" w:hAnsiTheme="minorHAnsi"/>
                <w:bCs/>
                <w:szCs w:val="22"/>
              </w:rPr>
              <w:t xml:space="preserve"> – </w:t>
            </w:r>
            <w:proofErr w:type="spellStart"/>
            <w:r w:rsidRPr="00430B96">
              <w:rPr>
                <w:rFonts w:asciiTheme="minorHAnsi" w:hAnsiTheme="minorHAnsi"/>
                <w:bCs/>
                <w:szCs w:val="22"/>
              </w:rPr>
              <w:t>B</w:t>
            </w:r>
            <w:r w:rsidRPr="00430B96">
              <w:rPr>
                <w:rFonts w:asciiTheme="minorHAnsi" w:hAnsiTheme="minorHAnsi"/>
                <w:bCs/>
                <w:szCs w:val="22"/>
                <w:vertAlign w:val="subscript"/>
              </w:rPr>
              <w:t>Biomass</w:t>
            </w:r>
            <w:proofErr w:type="spellEnd"/>
            <w:r w:rsidRPr="00430B96">
              <w:rPr>
                <w:rFonts w:asciiTheme="minorHAnsi" w:hAnsiTheme="minorHAnsi"/>
                <w:bCs/>
                <w:szCs w:val="22"/>
                <w:vertAlign w:val="subscript"/>
              </w:rPr>
              <w:t>, Baseline</w:t>
            </w:r>
            <w:r w:rsidRPr="00430B96">
              <w:rPr>
                <w:rFonts w:asciiTheme="minorHAnsi" w:eastAsia="MS Mincho" w:hAnsiTheme="minorHAnsi"/>
                <w:bCs/>
                <w:szCs w:val="22"/>
              </w:rPr>
              <w:t xml:space="preserve"> in t/y/HH</w:t>
            </w:r>
          </w:p>
          <w:p w14:paraId="60BEEA73"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2. Application of sludge = Average amount of spent slurry disposed in the crop fields per year</w:t>
            </w:r>
          </w:p>
          <w:p w14:paraId="1735210F" w14:textId="77777777" w:rsidR="00197B6E" w:rsidRPr="00430B96" w:rsidRDefault="00197B6E" w:rsidP="005E16A1">
            <w:pPr>
              <w:rPr>
                <w:rFonts w:asciiTheme="minorHAnsi" w:eastAsia="MS Mincho" w:hAnsiTheme="minorHAnsi"/>
                <w:bCs/>
                <w:szCs w:val="22"/>
              </w:rPr>
            </w:pPr>
          </w:p>
        </w:tc>
      </w:tr>
    </w:tbl>
    <w:p w14:paraId="3C7DDC27" w14:textId="77777777" w:rsidR="00197B6E" w:rsidRPr="00430B96" w:rsidRDefault="00197B6E" w:rsidP="00197B6E">
      <w:pPr>
        <w:rPr>
          <w:rFonts w:asciiTheme="minorHAnsi" w:eastAsia="MS Mincho" w:hAnsiTheme="minorHAnsi"/>
          <w:szCs w:val="22"/>
          <w:highlight w:val="yellow"/>
        </w:rPr>
      </w:pPr>
    </w:p>
    <w:p w14:paraId="43739B4F" w14:textId="77777777" w:rsidR="00197B6E" w:rsidRPr="00430B96" w:rsidRDefault="00197B6E" w:rsidP="00197B6E">
      <w:pPr>
        <w:rPr>
          <w:rFonts w:asciiTheme="minorHAnsi" w:eastAsia="MS Mincho" w:hAnsiTheme="minorHAnsi"/>
          <w:b/>
          <w:szCs w:val="22"/>
        </w:rPr>
      </w:pPr>
      <w:r w:rsidRPr="00430B96">
        <w:rPr>
          <w:rFonts w:asciiTheme="minorHAnsi" w:eastAsia="MS Mincho" w:hAnsiTheme="minorHAnsi"/>
          <w:b/>
          <w:szCs w:val="22"/>
        </w:rPr>
        <w:t>SDG 17: Partnerships for the goals</w:t>
      </w:r>
    </w:p>
    <w:tbl>
      <w:tblPr>
        <w:tblW w:w="9620" w:type="dxa"/>
        <w:tblInd w:w="50" w:type="dxa"/>
        <w:tblLayout w:type="fixed"/>
        <w:tblCellMar>
          <w:left w:w="70" w:type="dxa"/>
          <w:right w:w="70" w:type="dxa"/>
        </w:tblCellMar>
        <w:tblLook w:val="04A0" w:firstRow="1" w:lastRow="0" w:firstColumn="1" w:lastColumn="0" w:noHBand="0" w:noVBand="1"/>
      </w:tblPr>
      <w:tblGrid>
        <w:gridCol w:w="4481"/>
        <w:gridCol w:w="5139"/>
      </w:tblGrid>
      <w:tr w:rsidR="00197B6E" w:rsidRPr="00430B96" w14:paraId="57CB9A57" w14:textId="77777777" w:rsidTr="005E16A1">
        <w:trPr>
          <w:trHeight w:val="407"/>
        </w:trPr>
        <w:tc>
          <w:tcPr>
            <w:tcW w:w="4481" w:type="dxa"/>
            <w:tcBorders>
              <w:top w:val="single" w:sz="4" w:space="0" w:color="auto"/>
              <w:left w:val="single" w:sz="4" w:space="0" w:color="auto"/>
              <w:bottom w:val="single" w:sz="4" w:space="0" w:color="auto"/>
              <w:right w:val="single" w:sz="4" w:space="0" w:color="auto"/>
            </w:tcBorders>
            <w:shd w:val="clear" w:color="000000" w:fill="auto"/>
            <w:noWrap/>
            <w:hideMark/>
          </w:tcPr>
          <w:p w14:paraId="451A090E" w14:textId="77777777" w:rsidR="00197B6E" w:rsidRPr="00430B96" w:rsidRDefault="00197B6E" w:rsidP="005E16A1">
            <w:pPr>
              <w:rPr>
                <w:rFonts w:asciiTheme="minorHAnsi" w:eastAsia="MS Mincho" w:hAnsiTheme="minorHAnsi"/>
                <w:b/>
                <w:szCs w:val="22"/>
              </w:rPr>
            </w:pPr>
            <w:r w:rsidRPr="00430B96">
              <w:rPr>
                <w:rFonts w:asciiTheme="minorHAnsi" w:eastAsia="MS Mincho" w:hAnsiTheme="minorHAnsi"/>
                <w:b/>
                <w:szCs w:val="22"/>
              </w:rPr>
              <w:t>Applied methodology/approach</w:t>
            </w:r>
          </w:p>
        </w:tc>
        <w:tc>
          <w:tcPr>
            <w:tcW w:w="5139" w:type="dxa"/>
            <w:tcBorders>
              <w:top w:val="single" w:sz="4" w:space="0" w:color="auto"/>
              <w:left w:val="nil"/>
              <w:bottom w:val="single" w:sz="4" w:space="0" w:color="auto"/>
              <w:right w:val="single" w:sz="4" w:space="0" w:color="auto"/>
            </w:tcBorders>
            <w:shd w:val="clear" w:color="000000" w:fill="FFFFFF"/>
            <w:hideMark/>
          </w:tcPr>
          <w:p w14:paraId="12DA3262" w14:textId="77777777" w:rsidR="00197B6E" w:rsidRPr="00430B96" w:rsidRDefault="00197B6E" w:rsidP="005E16A1">
            <w:pPr>
              <w:rPr>
                <w:rFonts w:asciiTheme="minorHAnsi" w:eastAsia="MS Mincho" w:hAnsiTheme="minorHAnsi"/>
                <w:b/>
                <w:bCs/>
                <w:szCs w:val="22"/>
              </w:rPr>
            </w:pPr>
            <w:r w:rsidRPr="00430B96">
              <w:rPr>
                <w:rFonts w:asciiTheme="minorHAnsi" w:eastAsia="MS Mincho" w:hAnsiTheme="minorHAnsi"/>
                <w:b/>
                <w:bCs/>
                <w:szCs w:val="22"/>
              </w:rPr>
              <w:t>Equation/calculation</w:t>
            </w:r>
          </w:p>
        </w:tc>
      </w:tr>
      <w:tr w:rsidR="00197B6E" w:rsidRPr="00430B96" w14:paraId="54FA706A" w14:textId="77777777" w:rsidTr="005E16A1">
        <w:trPr>
          <w:trHeight w:val="645"/>
        </w:trPr>
        <w:tc>
          <w:tcPr>
            <w:tcW w:w="4481" w:type="dxa"/>
            <w:tcBorders>
              <w:top w:val="single" w:sz="4" w:space="0" w:color="auto"/>
              <w:left w:val="single" w:sz="4" w:space="0" w:color="auto"/>
              <w:bottom w:val="single" w:sz="4" w:space="0" w:color="auto"/>
              <w:right w:val="single" w:sz="4" w:space="0" w:color="auto"/>
            </w:tcBorders>
            <w:shd w:val="clear" w:color="000000" w:fill="auto"/>
            <w:noWrap/>
          </w:tcPr>
          <w:p w14:paraId="38ECD30C" w14:textId="77777777" w:rsidR="00197B6E" w:rsidRPr="00430B96" w:rsidRDefault="00197B6E" w:rsidP="005E16A1">
            <w:pPr>
              <w:rPr>
                <w:rFonts w:asciiTheme="minorHAnsi" w:eastAsia="MS Mincho" w:hAnsiTheme="minorHAnsi"/>
                <w:szCs w:val="22"/>
              </w:rPr>
            </w:pPr>
            <w:r w:rsidRPr="00430B96">
              <w:rPr>
                <w:rFonts w:asciiTheme="minorHAnsi" w:eastAsia="MS Mincho" w:hAnsiTheme="minorHAnsi"/>
                <w:szCs w:val="22"/>
              </w:rPr>
              <w:t>Database of the biogas units</w:t>
            </w:r>
          </w:p>
        </w:tc>
        <w:tc>
          <w:tcPr>
            <w:tcW w:w="5139" w:type="dxa"/>
            <w:tcBorders>
              <w:top w:val="single" w:sz="4" w:space="0" w:color="auto"/>
              <w:left w:val="nil"/>
              <w:bottom w:val="single" w:sz="4" w:space="0" w:color="auto"/>
              <w:right w:val="single" w:sz="4" w:space="0" w:color="auto"/>
            </w:tcBorders>
            <w:shd w:val="clear" w:color="000000" w:fill="FFFFFF"/>
          </w:tcPr>
          <w:p w14:paraId="70694C39"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1. </w:t>
            </w:r>
            <w:proofErr w:type="spellStart"/>
            <w:r w:rsidRPr="00430B96">
              <w:rPr>
                <w:rFonts w:asciiTheme="minorHAnsi" w:eastAsia="MS Mincho" w:hAnsiTheme="minorHAnsi"/>
                <w:bCs/>
                <w:szCs w:val="22"/>
              </w:rPr>
              <w:t>N</w:t>
            </w:r>
            <w:r w:rsidRPr="00430B96">
              <w:rPr>
                <w:rFonts w:asciiTheme="minorHAnsi" w:eastAsia="MS Mincho" w:hAnsiTheme="minorHAnsi"/>
                <w:bCs/>
                <w:szCs w:val="22"/>
                <w:vertAlign w:val="subscript"/>
              </w:rPr>
              <w:t>operating</w:t>
            </w:r>
            <w:proofErr w:type="spellEnd"/>
            <w:r w:rsidRPr="00430B96">
              <w:rPr>
                <w:rFonts w:asciiTheme="minorHAnsi" w:eastAsia="MS Mincho" w:hAnsiTheme="minorHAnsi"/>
                <w:bCs/>
                <w:szCs w:val="22"/>
              </w:rPr>
              <w:t xml:space="preserve"> = Total number of biogas units installed since project start</w:t>
            </w:r>
          </w:p>
          <w:p w14:paraId="129E10E2" w14:textId="77777777" w:rsidR="00197B6E" w:rsidRPr="00430B96" w:rsidRDefault="00197B6E" w:rsidP="005E16A1">
            <w:pPr>
              <w:rPr>
                <w:rFonts w:asciiTheme="minorHAnsi" w:eastAsia="MS Mincho" w:hAnsiTheme="minorHAnsi"/>
                <w:bCs/>
                <w:szCs w:val="22"/>
              </w:rPr>
            </w:pPr>
            <w:r w:rsidRPr="00430B96">
              <w:rPr>
                <w:rFonts w:asciiTheme="minorHAnsi" w:eastAsia="MS Mincho" w:hAnsiTheme="minorHAnsi"/>
                <w:bCs/>
                <w:szCs w:val="22"/>
              </w:rPr>
              <w:t xml:space="preserve">2. Number of People trained (men and women) on different aspects of the project </w:t>
            </w:r>
          </w:p>
        </w:tc>
      </w:tr>
    </w:tbl>
    <w:p w14:paraId="26B762D5" w14:textId="77777777" w:rsidR="00197B6E" w:rsidRPr="00430B96" w:rsidRDefault="00197B6E" w:rsidP="00197B6E">
      <w:pPr>
        <w:rPr>
          <w:rFonts w:asciiTheme="minorHAnsi" w:eastAsia="MS Mincho" w:hAnsiTheme="minorHAnsi"/>
          <w:szCs w:val="22"/>
        </w:rPr>
      </w:pPr>
    </w:p>
    <w:p w14:paraId="2CBFDB89" w14:textId="5755ED63" w:rsidR="00197B6E" w:rsidRPr="00430B96" w:rsidRDefault="00197B6E" w:rsidP="004A5132">
      <w:pPr>
        <w:rPr>
          <w:rFonts w:asciiTheme="minorHAnsi" w:hAnsiTheme="minorHAnsi"/>
          <w:szCs w:val="22"/>
          <w:lang w:eastAsia="de-DE"/>
        </w:rPr>
      </w:pPr>
    </w:p>
    <w:p w14:paraId="1680C7E8" w14:textId="77777777" w:rsidR="00197B6E" w:rsidRPr="007B202C" w:rsidRDefault="00197B6E" w:rsidP="004A5132">
      <w:pPr>
        <w:rPr>
          <w:lang w:eastAsia="de-DE"/>
        </w:rPr>
      </w:pPr>
    </w:p>
    <w:p w14:paraId="46875F5C" w14:textId="6A60810D" w:rsidR="00355EF5" w:rsidRPr="00355EF5" w:rsidRDefault="00B46B23" w:rsidP="00B46B23">
      <w:r>
        <w:t xml:space="preserve">B.6.2 </w:t>
      </w:r>
      <w:r w:rsidR="00355EF5" w:rsidRPr="00355EF5">
        <w:t xml:space="preserve">Data and parameters fixed ex ante </w:t>
      </w:r>
    </w:p>
    <w:p w14:paraId="1BDE48A2" w14:textId="526226C9" w:rsidR="00355EF5" w:rsidRPr="00355EF5" w:rsidRDefault="00355EF5" w:rsidP="00A10B8A">
      <w:pPr>
        <w:pStyle w:val="BlockText"/>
        <w:framePr w:w="8961" w:wrap="around" w:hAnchor="page" w:x="1388" w:y="-3"/>
        <w:rPr>
          <w:lang w:val="en-GB"/>
        </w:rPr>
      </w:pPr>
      <w:r w:rsidRPr="00355EF5">
        <w:rPr>
          <w:lang w:val="en-GB"/>
        </w:rPr>
        <w:t>Copy the table for each piece of data and parameter; use headings to group parameter tables by SDG</w:t>
      </w:r>
    </w:p>
    <w:p w14:paraId="20AC0768" w14:textId="5FDE69EE" w:rsidR="004A5132" w:rsidRPr="007B202C" w:rsidRDefault="004A5132" w:rsidP="004A5132">
      <w:pPr>
        <w:rPr>
          <w:lang w:eastAsia="de-DE"/>
        </w:rPr>
      </w:pPr>
    </w:p>
    <w:p w14:paraId="7358CEA3" w14:textId="7E335603" w:rsidR="00224D37" w:rsidRPr="00224D37" w:rsidRDefault="00A10B8A" w:rsidP="00224D37">
      <w:pPr>
        <w:spacing w:line="276" w:lineRule="auto"/>
        <w:contextualSpacing w:val="0"/>
        <w:rPr>
          <w:b/>
          <w:bCs/>
        </w:rPr>
      </w:pPr>
      <w:r>
        <w:rPr>
          <w:b/>
          <w:bCs/>
        </w:rPr>
        <w:br/>
      </w:r>
      <w:r w:rsidR="00224D37" w:rsidRPr="00224D37">
        <w:rPr>
          <w:b/>
          <w:bCs/>
        </w:rPr>
        <w:t>Relevant SDG Indicator: SDG 12 Responsible consumption and production</w:t>
      </w:r>
    </w:p>
    <w:p w14:paraId="794E5235" w14:textId="0C94D7A5" w:rsidR="00224D37" w:rsidRPr="00355EF5" w:rsidRDefault="00224D37" w:rsidP="00224D37">
      <w:pPr>
        <w:spacing w:line="276" w:lineRule="auto"/>
        <w:contextualSpacing w:val="0"/>
        <w:rPr>
          <w:b/>
          <w:bCs/>
        </w:rPr>
      </w:pPr>
      <w:r w:rsidRPr="00224D37">
        <w:rPr>
          <w:b/>
          <w:bCs/>
        </w:rPr>
        <w:t>Target 12.2.2 Domestic material consumption, domestic material consumption per capita, and domestic material consumption per GDP</w:t>
      </w: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2B78E7" w:rsidRPr="00355EF5" w14:paraId="291D8F1B" w14:textId="77777777" w:rsidTr="0012327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1564C6B"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16BE99C3" w14:textId="5DE5FE3E"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B</w:t>
            </w:r>
            <w:r w:rsidRPr="00F97226">
              <w:rPr>
                <w:rFonts w:eastAsia="Arial"/>
                <w:b/>
                <w:sz w:val="12"/>
              </w:rPr>
              <w:t>Biomass</w:t>
            </w:r>
            <w:proofErr w:type="spellEnd"/>
            <w:r w:rsidRPr="00F97226">
              <w:rPr>
                <w:rFonts w:eastAsia="Arial"/>
                <w:b/>
                <w:sz w:val="12"/>
              </w:rPr>
              <w:t>, Baseline</w:t>
            </w:r>
          </w:p>
        </w:tc>
      </w:tr>
      <w:tr w:rsidR="002B78E7" w:rsidRPr="00355EF5" w14:paraId="7164AF90" w14:textId="77777777" w:rsidTr="0012327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07BA4D"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3982FE5B" w14:textId="5B577B38"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rPr>
              <w:t>Tonnes</w:t>
            </w:r>
            <w:proofErr w:type="spellEnd"/>
            <w:r w:rsidRPr="00F97226">
              <w:rPr>
                <w:rFonts w:eastAsia="Arial"/>
              </w:rPr>
              <w:t>/year</w:t>
            </w:r>
          </w:p>
        </w:tc>
      </w:tr>
      <w:tr w:rsidR="002B78E7" w:rsidRPr="00355EF5" w14:paraId="5E11E5C7" w14:textId="77777777" w:rsidTr="0012327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B02498"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lastRenderedPageBreak/>
              <w:t>Description</w:t>
            </w:r>
          </w:p>
        </w:tc>
        <w:tc>
          <w:tcPr>
            <w:tcW w:w="3456" w:type="pct"/>
            <w:vAlign w:val="center"/>
          </w:tcPr>
          <w:p w14:paraId="0678A9AC" w14:textId="461F065C"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Quantity of biomass that is substituted or replaced in an average household</w:t>
            </w:r>
          </w:p>
        </w:tc>
      </w:tr>
      <w:tr w:rsidR="002B78E7" w:rsidRPr="00355EF5" w14:paraId="1B9948DC" w14:textId="77777777" w:rsidTr="0012327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A8E945"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3E09DE13" w14:textId="2F43CA4B"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Baseline survey</w:t>
            </w:r>
          </w:p>
        </w:tc>
      </w:tr>
      <w:tr w:rsidR="002B78E7" w:rsidRPr="00355EF5" w14:paraId="7EE7FC52" w14:textId="77777777" w:rsidTr="0012327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8CDE1C"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5131CF3B" w14:textId="56B4750A"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4.74</w:t>
            </w:r>
          </w:p>
        </w:tc>
      </w:tr>
      <w:tr w:rsidR="002B78E7" w:rsidRPr="00355EF5" w14:paraId="0B70D1EE" w14:textId="77777777" w:rsidTr="0012327B">
        <w:tc>
          <w:tcPr>
            <w:cnfStyle w:val="001000000000" w:firstRow="0" w:lastRow="0" w:firstColumn="1" w:lastColumn="0" w:oddVBand="0" w:evenVBand="0" w:oddHBand="0" w:evenHBand="0" w:firstRowFirstColumn="0" w:firstRowLastColumn="0" w:lastRowFirstColumn="0" w:lastRowLastColumn="0"/>
            <w:tcW w:w="1544" w:type="pct"/>
          </w:tcPr>
          <w:p w14:paraId="24C7D997"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21F33CD1" w14:textId="63FAD9A5"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Baseline Survey</w:t>
            </w:r>
          </w:p>
        </w:tc>
      </w:tr>
      <w:tr w:rsidR="002B78E7" w:rsidRPr="00355EF5" w14:paraId="35F4FC09" w14:textId="77777777" w:rsidTr="0012327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324D30" w14:textId="77777777" w:rsidR="002B78E7" w:rsidRPr="00355EF5" w:rsidRDefault="002B78E7" w:rsidP="002B78E7">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5EC7E6FA" w14:textId="297C870E" w:rsidR="002B78E7" w:rsidRPr="00355EF5" w:rsidRDefault="002B78E7" w:rsidP="002B78E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355EF5" w:rsidRPr="00355EF5" w14:paraId="6E8068D1" w14:textId="77777777" w:rsidTr="00355EF5">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275AF60" w14:textId="77777777" w:rsidR="00355EF5" w:rsidRPr="00355EF5" w:rsidRDefault="00355EF5" w:rsidP="00355EF5">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47D5C201" w14:textId="3E3FCDA3" w:rsidR="00355EF5" w:rsidRPr="00355EF5" w:rsidRDefault="00355EF5" w:rsidP="00355EF5">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369AC575" w14:textId="0378F4A3" w:rsidR="00355EF5" w:rsidRDefault="00A10B8A" w:rsidP="00885D25">
      <w:pPr>
        <w:spacing w:line="276" w:lineRule="auto"/>
        <w:contextualSpacing w:val="0"/>
      </w:pPr>
      <w:r>
        <w:rPr>
          <w:b/>
          <w:bCs/>
        </w:rPr>
        <w:br/>
      </w:r>
    </w:p>
    <w:p w14:paraId="3505B44E" w14:textId="2CC10210" w:rsidR="006E3CFB" w:rsidRDefault="00097640" w:rsidP="00885D25">
      <w:pPr>
        <w:spacing w:line="276" w:lineRule="auto"/>
        <w:contextualSpacing w:val="0"/>
        <w:rPr>
          <w:b/>
          <w:bCs/>
        </w:rPr>
      </w:pPr>
      <w:r w:rsidRPr="00097640">
        <w:rPr>
          <w:b/>
          <w:bCs/>
        </w:rPr>
        <w:t>Relevant SDG Indicator: SDG 13 Climate Action</w:t>
      </w: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C03741" w:rsidRPr="00355EF5" w14:paraId="6C4B71CA" w14:textId="77777777" w:rsidTr="00C0374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8D222CD"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48266A09" w14:textId="6CB43FF0" w:rsidR="00C03741" w:rsidRPr="00355EF5"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cs="Calibri"/>
                <w:b/>
                <w:bCs/>
              </w:rPr>
              <w:t>ρ</w:t>
            </w:r>
            <w:r w:rsidRPr="00F97226">
              <w:rPr>
                <w:rFonts w:eastAsia="Arial"/>
                <w:b/>
                <w:sz w:val="12"/>
              </w:rPr>
              <w:t>kerosene</w:t>
            </w:r>
            <w:proofErr w:type="spellEnd"/>
          </w:p>
        </w:tc>
      </w:tr>
      <w:tr w:rsidR="00C03741" w:rsidRPr="00370642" w14:paraId="5E8B3A71"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5593CB5"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705ADC39" w14:textId="5A05BF6A" w:rsidR="00C03741" w:rsidRPr="0054187C"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fr-FR"/>
              </w:rPr>
            </w:pPr>
            <w:r w:rsidRPr="004814A2">
              <w:rPr>
                <w:rFonts w:eastAsia="Arial"/>
                <w:lang w:val="fr-FR"/>
              </w:rPr>
              <w:t>kg/l (kilogrammes per litre)</w:t>
            </w:r>
          </w:p>
        </w:tc>
      </w:tr>
      <w:tr w:rsidR="00C03741" w:rsidRPr="00355EF5" w14:paraId="1030EC58" w14:textId="77777777" w:rsidTr="00C0374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E4DF75D"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290D5DFB" w14:textId="298D2EA2" w:rsidR="00C03741" w:rsidRPr="00355EF5"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Density of kerosene</w:t>
            </w:r>
          </w:p>
        </w:tc>
      </w:tr>
      <w:tr w:rsidR="00C03741" w:rsidRPr="00355EF5" w14:paraId="3AF25A88"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FE7AF1B"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05A22623" w14:textId="2842D0A0" w:rsidR="00C03741" w:rsidRPr="00355EF5" w:rsidRDefault="00000000"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hyperlink r:id="rId75" w:history="1">
              <w:r w:rsidR="00C03741" w:rsidRPr="00F97226">
                <w:rPr>
                  <w:rFonts w:eastAsia="Arial"/>
                  <w:color w:val="0000FF"/>
                  <w:w w:val="99"/>
                </w:rPr>
                <w:t>http://www.simetric.co.uk/si_liquids.htm</w:t>
              </w:r>
            </w:hyperlink>
            <w:r w:rsidR="00C03741" w:rsidRPr="00F97226">
              <w:t xml:space="preserve"> </w:t>
            </w:r>
          </w:p>
        </w:tc>
      </w:tr>
      <w:tr w:rsidR="00C03741" w:rsidRPr="00355EF5" w14:paraId="0CDAE8FE"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E87E334"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107F18C0" w14:textId="264A4073" w:rsidR="00C03741" w:rsidRPr="00355EF5"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0.817</w:t>
            </w:r>
          </w:p>
        </w:tc>
      </w:tr>
      <w:tr w:rsidR="00C03741" w:rsidRPr="00355EF5" w14:paraId="2DB7D6DE" w14:textId="77777777" w:rsidTr="00C03741">
        <w:tc>
          <w:tcPr>
            <w:cnfStyle w:val="001000000000" w:firstRow="0" w:lastRow="0" w:firstColumn="1" w:lastColumn="0" w:oddVBand="0" w:evenVBand="0" w:oddHBand="0" w:evenHBand="0" w:firstRowFirstColumn="0" w:firstRowLastColumn="0" w:lastRowFirstColumn="0" w:lastRowLastColumn="0"/>
            <w:tcW w:w="1544" w:type="pct"/>
          </w:tcPr>
          <w:p w14:paraId="45291AA9"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57DB9F69" w14:textId="099749B5" w:rsidR="00C03741" w:rsidRPr="00355EF5"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Default value</w:t>
            </w:r>
          </w:p>
        </w:tc>
      </w:tr>
      <w:tr w:rsidR="00C03741" w:rsidRPr="00355EF5" w14:paraId="0CFAD824" w14:textId="77777777" w:rsidTr="00C0374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0BACEB4"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0A7127F9" w14:textId="0BF354A3" w:rsidR="00C03741" w:rsidRPr="00355EF5"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C03741" w:rsidRPr="00355EF5" w14:paraId="73F44828" w14:textId="77777777" w:rsidTr="00C0374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E42983D" w14:textId="77777777" w:rsidR="00C03741" w:rsidRPr="00355EF5" w:rsidRDefault="00C03741" w:rsidP="00177645">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1173B1C1" w14:textId="1102A751" w:rsidR="00C03741" w:rsidRPr="00355EF5" w:rsidRDefault="00C03741" w:rsidP="00177645">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N.A.</w:t>
            </w:r>
          </w:p>
        </w:tc>
      </w:tr>
    </w:tbl>
    <w:p w14:paraId="3120CCFF" w14:textId="7D811B27" w:rsidR="0073013C" w:rsidRDefault="0073013C" w:rsidP="00885D25">
      <w:pPr>
        <w:spacing w:line="276" w:lineRule="auto"/>
        <w:contextualSpacing w:val="0"/>
        <w:rPr>
          <w:b/>
          <w:bCs/>
        </w:rPr>
      </w:pPr>
    </w:p>
    <w:p w14:paraId="5CFBB00F" w14:textId="3E9E2A42"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C03741" w:rsidRPr="00355EF5" w14:paraId="77C8D478" w14:textId="77777777" w:rsidTr="00C0374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60179DF"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32BBF120" w14:textId="673221D3"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NCV</w:t>
            </w:r>
            <w:r w:rsidRPr="00F97226">
              <w:rPr>
                <w:rFonts w:eastAsia="Arial"/>
                <w:b/>
                <w:sz w:val="12"/>
              </w:rPr>
              <w:t>kerosene</w:t>
            </w:r>
            <w:proofErr w:type="spellEnd"/>
          </w:p>
        </w:tc>
      </w:tr>
      <w:tr w:rsidR="00C03741" w:rsidRPr="00370642" w14:paraId="43BBBC75"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E8BE558"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0FE3D4B9" w14:textId="094884EE" w:rsidR="00C03741" w:rsidRPr="0054187C"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nl-NL"/>
              </w:rPr>
            </w:pPr>
            <w:r w:rsidRPr="004814A2">
              <w:rPr>
                <w:lang w:val="nl-NL"/>
              </w:rPr>
              <w:t>TJ/</w:t>
            </w:r>
            <w:proofErr w:type="spellStart"/>
            <w:r w:rsidRPr="004814A2">
              <w:rPr>
                <w:lang w:val="nl-NL"/>
              </w:rPr>
              <w:t>Gg</w:t>
            </w:r>
            <w:proofErr w:type="spellEnd"/>
            <w:r w:rsidRPr="004814A2">
              <w:rPr>
                <w:lang w:val="nl-NL"/>
              </w:rPr>
              <w:t xml:space="preserve"> (</w:t>
            </w:r>
            <w:proofErr w:type="spellStart"/>
            <w:r w:rsidRPr="004814A2">
              <w:rPr>
                <w:lang w:val="nl-NL"/>
              </w:rPr>
              <w:t>terajoules</w:t>
            </w:r>
            <w:proofErr w:type="spellEnd"/>
            <w:r w:rsidRPr="004814A2">
              <w:rPr>
                <w:lang w:val="nl-NL"/>
              </w:rPr>
              <w:t xml:space="preserve"> per </w:t>
            </w:r>
            <w:proofErr w:type="spellStart"/>
            <w:r w:rsidRPr="004814A2">
              <w:rPr>
                <w:lang w:val="nl-NL"/>
              </w:rPr>
              <w:t>gigagram</w:t>
            </w:r>
            <w:proofErr w:type="spellEnd"/>
            <w:r w:rsidRPr="004814A2">
              <w:rPr>
                <w:lang w:val="nl-NL"/>
              </w:rPr>
              <w:t>)</w:t>
            </w:r>
          </w:p>
        </w:tc>
      </w:tr>
      <w:tr w:rsidR="00C03741" w:rsidRPr="00355EF5" w14:paraId="690551D4" w14:textId="77777777" w:rsidTr="00C0374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439B6AA"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lastRenderedPageBreak/>
              <w:t>Description</w:t>
            </w:r>
          </w:p>
        </w:tc>
        <w:tc>
          <w:tcPr>
            <w:tcW w:w="3456" w:type="pct"/>
            <w:vAlign w:val="center"/>
          </w:tcPr>
          <w:p w14:paraId="4225FDAC" w14:textId="3E2059CE"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Net calorific value of kerosene</w:t>
            </w:r>
          </w:p>
        </w:tc>
      </w:tr>
      <w:tr w:rsidR="00C03741" w:rsidRPr="00355EF5" w14:paraId="2EF1FF17"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C2129D4"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bottom"/>
          </w:tcPr>
          <w:p w14:paraId="32CBFD60" w14:textId="7A220847"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Table 1.2 in 2006 IPCC Guidelines for National Greenhouse Gas Inventories, Volume 2, Chapter 1.</w:t>
            </w:r>
          </w:p>
        </w:tc>
      </w:tr>
      <w:tr w:rsidR="00C03741" w:rsidRPr="00355EF5" w14:paraId="1491B738"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4D3E010"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bottom"/>
          </w:tcPr>
          <w:p w14:paraId="30CF34FD" w14:textId="06A480D6"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43.8</w:t>
            </w:r>
          </w:p>
        </w:tc>
      </w:tr>
      <w:tr w:rsidR="00C03741" w:rsidRPr="00355EF5" w14:paraId="6E845331" w14:textId="77777777" w:rsidTr="00C03741">
        <w:tc>
          <w:tcPr>
            <w:cnfStyle w:val="001000000000" w:firstRow="0" w:lastRow="0" w:firstColumn="1" w:lastColumn="0" w:oddVBand="0" w:evenVBand="0" w:oddHBand="0" w:evenHBand="0" w:firstRowFirstColumn="0" w:firstRowLastColumn="0" w:lastRowFirstColumn="0" w:lastRowLastColumn="0"/>
            <w:tcW w:w="1544" w:type="pct"/>
          </w:tcPr>
          <w:p w14:paraId="352EAE9E"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361FDDCC" w14:textId="6FEF3ABA"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Default value</w:t>
            </w:r>
          </w:p>
        </w:tc>
      </w:tr>
      <w:tr w:rsidR="00C03741" w:rsidRPr="00355EF5" w14:paraId="563DEF94" w14:textId="77777777" w:rsidTr="00C0374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57864ED"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352C6318" w14:textId="47ACD91F"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C03741" w:rsidRPr="00355EF5" w14:paraId="7A7A28DB" w14:textId="77777777" w:rsidTr="00C0374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11CE1F3" w14:textId="77777777" w:rsidR="00C03741" w:rsidRPr="00355EF5" w:rsidRDefault="00C03741" w:rsidP="0054187C">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3776F6B6" w14:textId="4D12554D" w:rsidR="00C03741" w:rsidRPr="00355EF5" w:rsidRDefault="00C03741" w:rsidP="0054187C">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w:t>
            </w:r>
          </w:p>
        </w:tc>
      </w:tr>
    </w:tbl>
    <w:p w14:paraId="54C7F4A6" w14:textId="3B7E4C93" w:rsidR="0073013C" w:rsidRDefault="0073013C" w:rsidP="00885D25">
      <w:pPr>
        <w:spacing w:line="276" w:lineRule="auto"/>
        <w:contextualSpacing w:val="0"/>
        <w:rPr>
          <w:b/>
          <w:bCs/>
        </w:rPr>
      </w:pPr>
    </w:p>
    <w:p w14:paraId="774C7658" w14:textId="4B651118"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C03741" w:rsidRPr="00355EF5" w14:paraId="5B27C428" w14:textId="77777777" w:rsidTr="00C0374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F370AE5"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1D0BDED9" w14:textId="269F48EE"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EF</w:t>
            </w:r>
            <w:r w:rsidRPr="00F97226">
              <w:rPr>
                <w:rFonts w:eastAsia="Arial"/>
                <w:b/>
                <w:sz w:val="12"/>
              </w:rPr>
              <w:t>kerosene</w:t>
            </w:r>
            <w:proofErr w:type="spellEnd"/>
          </w:p>
        </w:tc>
      </w:tr>
      <w:tr w:rsidR="00C03741" w:rsidRPr="00355EF5" w14:paraId="4D687210"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F9D179D"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2D7413A0" w14:textId="47BD8BDB"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Kg CO</w:t>
            </w:r>
            <w:r w:rsidRPr="00F97226">
              <w:rPr>
                <w:rFonts w:eastAsia="Arial"/>
                <w:sz w:val="25"/>
                <w:vertAlign w:val="subscript"/>
              </w:rPr>
              <w:t>2</w:t>
            </w:r>
            <w:r w:rsidRPr="00F97226">
              <w:rPr>
                <w:rFonts w:eastAsia="Arial"/>
              </w:rPr>
              <w:t>/TJ (</w:t>
            </w:r>
            <w:proofErr w:type="spellStart"/>
            <w:r w:rsidRPr="00F97226">
              <w:rPr>
                <w:rFonts w:eastAsia="Arial"/>
              </w:rPr>
              <w:t>kilogrammes</w:t>
            </w:r>
            <w:proofErr w:type="spellEnd"/>
            <w:r w:rsidRPr="00F97226">
              <w:rPr>
                <w:rFonts w:eastAsia="Arial"/>
              </w:rPr>
              <w:t xml:space="preserve"> of CO</w:t>
            </w:r>
            <w:r w:rsidRPr="00F97226">
              <w:rPr>
                <w:rFonts w:eastAsia="Arial"/>
                <w:sz w:val="25"/>
                <w:vertAlign w:val="subscript"/>
              </w:rPr>
              <w:t>2</w:t>
            </w:r>
            <w:r w:rsidRPr="00F97226">
              <w:rPr>
                <w:rFonts w:eastAsia="Arial"/>
              </w:rPr>
              <w:t xml:space="preserve"> per terajoule)</w:t>
            </w:r>
          </w:p>
        </w:tc>
      </w:tr>
      <w:tr w:rsidR="00C03741" w:rsidRPr="00355EF5" w14:paraId="6A5360EB" w14:textId="77777777" w:rsidTr="00C0374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AECAFDF"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37753D44" w14:textId="4DAB2FA4"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Emission factor from burning kerosene in households</w:t>
            </w:r>
          </w:p>
        </w:tc>
      </w:tr>
      <w:tr w:rsidR="00C03741" w:rsidRPr="00355EF5" w14:paraId="66B559D8"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BBA04B2"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1A55E58A" w14:textId="3B4F93AD"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Table 2.5 in 2006 IPCC Guidelines for National Greenhouse Gas Inventories, Volume 2, Chapter 2.</w:t>
            </w:r>
          </w:p>
        </w:tc>
      </w:tr>
      <w:tr w:rsidR="00C03741" w:rsidRPr="00355EF5" w14:paraId="4633DFAC" w14:textId="77777777" w:rsidTr="00C0374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6449660"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10420A88" w14:textId="76E1194E"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71,900</w:t>
            </w:r>
          </w:p>
        </w:tc>
      </w:tr>
      <w:tr w:rsidR="00C03741" w:rsidRPr="00355EF5" w14:paraId="65A06AD2" w14:textId="77777777" w:rsidTr="00C03741">
        <w:tc>
          <w:tcPr>
            <w:cnfStyle w:val="001000000000" w:firstRow="0" w:lastRow="0" w:firstColumn="1" w:lastColumn="0" w:oddVBand="0" w:evenVBand="0" w:oddHBand="0" w:evenHBand="0" w:firstRowFirstColumn="0" w:firstRowLastColumn="0" w:lastRowFirstColumn="0" w:lastRowLastColumn="0"/>
            <w:tcW w:w="1544" w:type="pct"/>
          </w:tcPr>
          <w:p w14:paraId="4F189EAD"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78B223B0" w14:textId="3494ADC9"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Default value</w:t>
            </w:r>
          </w:p>
        </w:tc>
      </w:tr>
      <w:tr w:rsidR="00C03741" w:rsidRPr="00355EF5" w14:paraId="2A08528A" w14:textId="77777777" w:rsidTr="00C0374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62ED7B9"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7C0E3FAE" w14:textId="46DBD9F3"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C03741" w:rsidRPr="00355EF5" w14:paraId="2D191F11" w14:textId="77777777" w:rsidTr="00C0374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C5331FB" w14:textId="77777777" w:rsidR="00C03741" w:rsidRPr="00355EF5" w:rsidRDefault="00C03741" w:rsidP="00C0374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7B4528A0" w14:textId="77777777" w:rsidR="00C03741" w:rsidRPr="007120C2" w:rsidRDefault="00C03741" w:rsidP="00C03741">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7120C2">
              <w:rPr>
                <w:rFonts w:ascii="Verdana" w:eastAsiaTheme="minorHAnsi" w:hAnsi="Verdana" w:cs="Times New Roman (Body CS)"/>
                <w:color w:val="4D4D4C"/>
                <w:sz w:val="22"/>
                <w:szCs w:val="24"/>
                <w:lang w:val="en-US" w:eastAsia="en-GB"/>
                <w14:cntxtAlts/>
              </w:rPr>
              <w:t xml:space="preserve">Default emissions factor for stationary combustion in the residential category suggested by IPCC. This value is used for calculating </w:t>
            </w:r>
            <w:proofErr w:type="spellStart"/>
            <w:r w:rsidRPr="007120C2">
              <w:rPr>
                <w:rFonts w:ascii="Verdana" w:eastAsiaTheme="minorHAnsi" w:hAnsi="Verdana" w:cs="Times New Roman (Body CS)"/>
                <w:color w:val="4D4D4C"/>
                <w:sz w:val="22"/>
                <w:szCs w:val="24"/>
                <w:lang w:val="en-US" w:eastAsia="en-GB"/>
                <w14:cntxtAlts/>
              </w:rPr>
              <w:t>BE</w:t>
            </w:r>
            <w:r w:rsidRPr="007120C2">
              <w:rPr>
                <w:rFonts w:ascii="Verdana" w:eastAsiaTheme="minorHAnsi" w:hAnsi="Verdana" w:cs="Times New Roman (Body CS)"/>
                <w:color w:val="4D4D4C"/>
                <w:sz w:val="22"/>
                <w:szCs w:val="24"/>
                <w:vertAlign w:val="subscript"/>
                <w:lang w:val="en-US" w:eastAsia="en-GB"/>
                <w14:cntxtAlts/>
              </w:rPr>
              <w:t>kerosene</w:t>
            </w:r>
            <w:proofErr w:type="spellEnd"/>
            <w:r w:rsidRPr="007120C2">
              <w:rPr>
                <w:rFonts w:ascii="Verdana" w:eastAsiaTheme="minorHAnsi" w:hAnsi="Verdana" w:cs="Times New Roman (Body CS)"/>
                <w:color w:val="4D4D4C"/>
                <w:sz w:val="22"/>
                <w:szCs w:val="24"/>
                <w:lang w:val="en-US" w:eastAsia="en-GB"/>
                <w14:cntxtAlts/>
              </w:rPr>
              <w:t>.  For  BE</w:t>
            </w:r>
            <w:r w:rsidRPr="007120C2">
              <w:rPr>
                <w:rFonts w:ascii="Verdana" w:eastAsiaTheme="minorHAnsi" w:hAnsi="Verdana" w:cs="Times New Roman (Body CS)"/>
                <w:color w:val="4D4D4C"/>
                <w:sz w:val="22"/>
                <w:szCs w:val="24"/>
                <w:vertAlign w:val="subscript"/>
                <w:lang w:val="en-US" w:eastAsia="en-GB"/>
                <w14:cntxtAlts/>
              </w:rPr>
              <w:t>NRB</w:t>
            </w:r>
            <w:r w:rsidRPr="007120C2">
              <w:rPr>
                <w:rFonts w:ascii="Verdana" w:eastAsiaTheme="minorHAnsi" w:hAnsi="Verdana" w:cs="Times New Roman (Body CS)"/>
                <w:color w:val="4D4D4C"/>
                <w:sz w:val="22"/>
                <w:szCs w:val="24"/>
                <w:lang w:val="en-US" w:eastAsia="en-GB"/>
                <w14:cntxtAlts/>
              </w:rPr>
              <w:t>, the default value specified in AMS I.E, 71,500 kg CO</w:t>
            </w:r>
            <w:r w:rsidRPr="007120C2">
              <w:rPr>
                <w:rFonts w:ascii="Verdana" w:eastAsiaTheme="minorHAnsi" w:hAnsi="Verdana" w:cs="Times New Roman (Body CS)"/>
                <w:color w:val="4D4D4C"/>
                <w:sz w:val="22"/>
                <w:szCs w:val="24"/>
                <w:vertAlign w:val="subscript"/>
                <w:lang w:val="en-US" w:eastAsia="en-GB"/>
                <w14:cntxtAlts/>
              </w:rPr>
              <w:t>2</w:t>
            </w:r>
            <w:r w:rsidRPr="007120C2">
              <w:rPr>
                <w:rFonts w:ascii="Verdana" w:eastAsiaTheme="minorHAnsi" w:hAnsi="Verdana" w:cs="Times New Roman (Body CS)"/>
                <w:color w:val="4D4D4C"/>
                <w:sz w:val="22"/>
                <w:szCs w:val="24"/>
                <w:lang w:val="en-US" w:eastAsia="en-GB"/>
                <w14:cntxtAlts/>
              </w:rPr>
              <w:t>/TJ, is used.</w:t>
            </w:r>
          </w:p>
          <w:p w14:paraId="4E708D0D" w14:textId="27346ACD" w:rsidR="00C03741" w:rsidRPr="00355EF5" w:rsidRDefault="00C03741" w:rsidP="00C0374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For Project Emissions based on AMS.I.C, as per defined tool the upper value of 73,700 kg CO</w:t>
            </w:r>
            <w:r w:rsidRPr="007120C2">
              <w:rPr>
                <w:vertAlign w:val="subscript"/>
              </w:rPr>
              <w:t>2</w:t>
            </w:r>
            <w:r w:rsidRPr="00F97226">
              <w:t>/TJ for kerosene is used.</w:t>
            </w:r>
          </w:p>
        </w:tc>
      </w:tr>
    </w:tbl>
    <w:p w14:paraId="7F4D9AC2" w14:textId="37C996E2" w:rsidR="0073013C" w:rsidRDefault="0073013C" w:rsidP="00885D25">
      <w:pPr>
        <w:spacing w:line="276" w:lineRule="auto"/>
        <w:contextualSpacing w:val="0"/>
        <w:rPr>
          <w:b/>
          <w:bCs/>
        </w:rPr>
      </w:pPr>
    </w:p>
    <w:p w14:paraId="4BAE2F6C" w14:textId="745E1B79"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7E0B2C" w:rsidRPr="00355EF5" w14:paraId="79DAF809" w14:textId="77777777" w:rsidTr="002426E8">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D6C4FD2"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lastRenderedPageBreak/>
              <w:t>Data/parameter</w:t>
            </w:r>
          </w:p>
        </w:tc>
        <w:tc>
          <w:tcPr>
            <w:tcW w:w="3456" w:type="pct"/>
            <w:vAlign w:val="center"/>
          </w:tcPr>
          <w:p w14:paraId="0F3EDE18" w14:textId="3BB99E53"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F</w:t>
            </w:r>
            <w:r w:rsidRPr="00F97226">
              <w:rPr>
                <w:rFonts w:eastAsia="Arial"/>
                <w:b/>
                <w:sz w:val="12"/>
              </w:rPr>
              <w:t>kerosene</w:t>
            </w:r>
            <w:proofErr w:type="spellEnd"/>
            <w:r w:rsidRPr="00F97226">
              <w:rPr>
                <w:rFonts w:eastAsia="Arial"/>
                <w:b/>
                <w:sz w:val="12"/>
              </w:rPr>
              <w:t>, baseline</w:t>
            </w:r>
          </w:p>
        </w:tc>
      </w:tr>
      <w:tr w:rsidR="007E0B2C" w:rsidRPr="00355EF5" w14:paraId="3D217665" w14:textId="77777777" w:rsidTr="002426E8">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06A6FBF"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6E4DE39A" w14:textId="5AFBBA8E"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L (</w:t>
            </w:r>
            <w:proofErr w:type="spellStart"/>
            <w:r w:rsidRPr="00F97226">
              <w:rPr>
                <w:rFonts w:eastAsia="Arial"/>
              </w:rPr>
              <w:t>litres</w:t>
            </w:r>
            <w:proofErr w:type="spellEnd"/>
            <w:r w:rsidRPr="00F97226">
              <w:rPr>
                <w:rFonts w:eastAsia="Arial"/>
              </w:rPr>
              <w:t>)/year</w:t>
            </w:r>
          </w:p>
        </w:tc>
      </w:tr>
      <w:tr w:rsidR="007E0B2C" w:rsidRPr="00355EF5" w14:paraId="7FD6AEF4" w14:textId="77777777" w:rsidTr="002426E8">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7C7C673"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561507BD" w14:textId="0630C2B7"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Annual amount of kerosene used for cooking and starting fires in an average household</w:t>
            </w:r>
          </w:p>
        </w:tc>
      </w:tr>
      <w:tr w:rsidR="007E0B2C" w:rsidRPr="00355EF5" w14:paraId="5B3F19FC" w14:textId="77777777" w:rsidTr="002426E8">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A02C9EA"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0808F8D8" w14:textId="17AA93E4"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Baseline Survey</w:t>
            </w:r>
          </w:p>
        </w:tc>
      </w:tr>
      <w:tr w:rsidR="007E0B2C" w:rsidRPr="00355EF5" w14:paraId="23256224" w14:textId="77777777" w:rsidTr="002426E8">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ED4B622"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615C0B2B" w14:textId="05F84828"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24.12</w:t>
            </w:r>
          </w:p>
        </w:tc>
      </w:tr>
      <w:tr w:rsidR="007E0B2C" w:rsidRPr="00355EF5" w14:paraId="2188E00E" w14:textId="77777777" w:rsidTr="002426E8">
        <w:tc>
          <w:tcPr>
            <w:cnfStyle w:val="001000000000" w:firstRow="0" w:lastRow="0" w:firstColumn="1" w:lastColumn="0" w:oddVBand="0" w:evenVBand="0" w:oddHBand="0" w:evenHBand="0" w:firstRowFirstColumn="0" w:firstRowLastColumn="0" w:lastRowFirstColumn="0" w:lastRowLastColumn="0"/>
            <w:tcW w:w="1544" w:type="pct"/>
          </w:tcPr>
          <w:p w14:paraId="6C32B9AB"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7109D6F8" w14:textId="20F4CE18"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Survey</w:t>
            </w:r>
          </w:p>
        </w:tc>
      </w:tr>
      <w:tr w:rsidR="007E0B2C" w:rsidRPr="00355EF5" w14:paraId="7D7518AB" w14:textId="77777777" w:rsidTr="002426E8">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B084B96" w14:textId="77777777" w:rsidR="007E0B2C" w:rsidRPr="00355EF5" w:rsidRDefault="007E0B2C" w:rsidP="007E0B2C">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28486C72" w14:textId="6A9344F5" w:rsidR="007E0B2C" w:rsidRPr="00355EF5" w:rsidRDefault="007E0B2C" w:rsidP="007E0B2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73013C" w:rsidRPr="00355EF5" w14:paraId="53ECE953"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0404E5C" w14:textId="77777777" w:rsidR="0073013C" w:rsidRPr="00355EF5" w:rsidRDefault="0073013C" w:rsidP="005E16A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0E0AEB2E" w14:textId="77777777" w:rsidR="0073013C" w:rsidRPr="00355EF5" w:rsidRDefault="0073013C" w:rsidP="005E16A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5950D79C" w14:textId="42BFF609" w:rsidR="0073013C" w:rsidRDefault="0073013C" w:rsidP="00885D25">
      <w:pPr>
        <w:spacing w:line="276" w:lineRule="auto"/>
        <w:contextualSpacing w:val="0"/>
        <w:rPr>
          <w:b/>
          <w:bCs/>
        </w:rPr>
      </w:pPr>
    </w:p>
    <w:p w14:paraId="594E8BCA" w14:textId="35559A07"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66323B" w:rsidRPr="00355EF5" w14:paraId="66544D91" w14:textId="77777777" w:rsidTr="003653F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5FDB2BF"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20BF4F5C" w14:textId="34CE4588"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f</w:t>
            </w:r>
            <w:r w:rsidRPr="00F97226">
              <w:rPr>
                <w:rFonts w:eastAsia="Arial"/>
                <w:b/>
                <w:sz w:val="12"/>
              </w:rPr>
              <w:t>NRB</w:t>
            </w:r>
            <w:proofErr w:type="spellEnd"/>
          </w:p>
        </w:tc>
      </w:tr>
      <w:tr w:rsidR="0066323B" w:rsidRPr="00355EF5" w14:paraId="77DBEB62" w14:textId="77777777" w:rsidTr="003653F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30A903"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24D0C32A" w14:textId="684E3BFC"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Dimensionless</w:t>
            </w:r>
          </w:p>
        </w:tc>
      </w:tr>
      <w:tr w:rsidR="0066323B" w:rsidRPr="00355EF5" w14:paraId="1F90B2BF" w14:textId="77777777" w:rsidTr="003653F2">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AE21998"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5EFCB3F5" w14:textId="1C601AA0"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Fraction of biomass used in the absence of project activity that can be established as non-renewable biomass using survey methods</w:t>
            </w:r>
          </w:p>
        </w:tc>
      </w:tr>
      <w:tr w:rsidR="0066323B" w:rsidRPr="00355EF5" w14:paraId="51AD6B9C" w14:textId="77777777" w:rsidTr="003653F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D25FCB7"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055CBC38" w14:textId="2DEA2B11"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”Inventorying, Mapping and Monitoring of Bioresources Using GIS and Remote Sensing” study (Ramachandra and Rao 2005)</w:t>
            </w:r>
          </w:p>
        </w:tc>
      </w:tr>
      <w:tr w:rsidR="0066323B" w:rsidRPr="00355EF5" w14:paraId="59A2D3CA" w14:textId="77777777" w:rsidTr="003653F2">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5063384"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59F2FB62" w14:textId="0B82F4D5"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0.78</w:t>
            </w:r>
          </w:p>
        </w:tc>
      </w:tr>
      <w:tr w:rsidR="0066323B" w:rsidRPr="00355EF5" w14:paraId="3B6477D1" w14:textId="77777777" w:rsidTr="003653F2">
        <w:tc>
          <w:tcPr>
            <w:cnfStyle w:val="001000000000" w:firstRow="0" w:lastRow="0" w:firstColumn="1" w:lastColumn="0" w:oddVBand="0" w:evenVBand="0" w:oddHBand="0" w:evenHBand="0" w:firstRowFirstColumn="0" w:firstRowLastColumn="0" w:lastRowFirstColumn="0" w:lastRowLastColumn="0"/>
            <w:tcW w:w="1544" w:type="pct"/>
          </w:tcPr>
          <w:p w14:paraId="56A3C985"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6476C4B0" w14:textId="39F7580F"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The study by Ramachandra and Rao is both recent and specific to Kolar District. It uses remote sensing data analyses, field surveys involving village level inventorying of the tree diversity and mapping of resources using geographic information systems and global positioning systems in villages in the project area. The 0.78 value is obtained from the average bioresource availability to demand ratio for the Taluks in Kolar District</w:t>
            </w:r>
          </w:p>
        </w:tc>
      </w:tr>
      <w:tr w:rsidR="0066323B" w:rsidRPr="00355EF5" w14:paraId="7DDDD3A7" w14:textId="77777777" w:rsidTr="003653F2">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8556BA3" w14:textId="77777777" w:rsidR="0066323B" w:rsidRPr="00355EF5" w:rsidRDefault="0066323B" w:rsidP="0066323B">
            <w:pPr>
              <w:spacing w:after="200" w:line="276" w:lineRule="auto"/>
              <w:contextualSpacing w:val="0"/>
              <w:rPr>
                <w:color w:val="FFFFFF" w:themeColor="background1"/>
                <w:lang w:val="en-GB"/>
              </w:rPr>
            </w:pPr>
            <w:r w:rsidRPr="00355EF5">
              <w:rPr>
                <w:color w:val="FFFFFF" w:themeColor="background1"/>
                <w:lang w:val="en-GB"/>
              </w:rPr>
              <w:lastRenderedPageBreak/>
              <w:t>Purpose of data</w:t>
            </w:r>
          </w:p>
        </w:tc>
        <w:tc>
          <w:tcPr>
            <w:tcW w:w="3456" w:type="pct"/>
            <w:vAlign w:val="center"/>
          </w:tcPr>
          <w:p w14:paraId="200F1679" w14:textId="60FA18A1" w:rsidR="0066323B" w:rsidRPr="00355EF5" w:rsidRDefault="0066323B" w:rsidP="0066323B">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73013C" w:rsidRPr="00355EF5" w14:paraId="1B15E540"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20DBA9C" w14:textId="77777777" w:rsidR="0073013C" w:rsidRPr="00355EF5" w:rsidRDefault="0073013C" w:rsidP="005E16A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23BCBFC6" w14:textId="130A08F2" w:rsidR="0073013C" w:rsidRPr="00355EF5" w:rsidRDefault="0066323B" w:rsidP="005E16A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r>
    </w:tbl>
    <w:p w14:paraId="3002C99F" w14:textId="32088551" w:rsidR="0073013C" w:rsidRDefault="0073013C" w:rsidP="00885D25">
      <w:pPr>
        <w:spacing w:line="276" w:lineRule="auto"/>
        <w:contextualSpacing w:val="0"/>
        <w:rPr>
          <w:b/>
          <w:bCs/>
        </w:rPr>
      </w:pPr>
    </w:p>
    <w:p w14:paraId="0BEF4FB1" w14:textId="76D0F5EA"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8B72D1" w:rsidRPr="00355EF5" w14:paraId="7D305154" w14:textId="77777777" w:rsidTr="008B72D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7B4D6C7"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36DC70AE" w14:textId="65DA99B4"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b/>
              </w:rPr>
              <w:t>GWP CH</w:t>
            </w:r>
            <w:r w:rsidRPr="00F97226">
              <w:rPr>
                <w:rFonts w:eastAsia="Arial"/>
                <w:b/>
                <w:sz w:val="25"/>
                <w:vertAlign w:val="subscript"/>
              </w:rPr>
              <w:t>4</w:t>
            </w:r>
          </w:p>
        </w:tc>
      </w:tr>
      <w:tr w:rsidR="008B72D1" w:rsidRPr="00355EF5" w14:paraId="0EFF5585" w14:textId="77777777" w:rsidTr="008B72D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ACEFA3"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2C1693A4" w14:textId="0E476F80"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t CO</w:t>
            </w:r>
            <w:r w:rsidRPr="007120C2">
              <w:rPr>
                <w:rFonts w:eastAsia="Arial"/>
                <w:vertAlign w:val="subscript"/>
              </w:rPr>
              <w:t>2</w:t>
            </w:r>
            <w:r w:rsidRPr="00F97226">
              <w:rPr>
                <w:rFonts w:eastAsia="Arial"/>
              </w:rPr>
              <w:t xml:space="preserve"> / t CH</w:t>
            </w:r>
            <w:r w:rsidRPr="008D0E44">
              <w:rPr>
                <w:rFonts w:eastAsia="Arial"/>
                <w:vertAlign w:val="subscript"/>
              </w:rPr>
              <w:t>4</w:t>
            </w:r>
            <w:r w:rsidRPr="00F97226">
              <w:rPr>
                <w:rFonts w:eastAsia="Arial"/>
              </w:rPr>
              <w:t xml:space="preserve"> (</w:t>
            </w:r>
            <w:proofErr w:type="spellStart"/>
            <w:r w:rsidRPr="00F97226">
              <w:rPr>
                <w:rFonts w:eastAsia="Arial"/>
              </w:rPr>
              <w:t>tonnes</w:t>
            </w:r>
            <w:proofErr w:type="spellEnd"/>
            <w:r w:rsidRPr="00F97226">
              <w:rPr>
                <w:rFonts w:eastAsia="Arial"/>
              </w:rPr>
              <w:t xml:space="preserve"> of CO</w:t>
            </w:r>
            <w:r w:rsidRPr="007120C2">
              <w:rPr>
                <w:rFonts w:eastAsia="Arial"/>
                <w:vertAlign w:val="subscript"/>
              </w:rPr>
              <w:t>2</w:t>
            </w:r>
            <w:r w:rsidRPr="00F97226">
              <w:rPr>
                <w:rFonts w:eastAsia="Arial"/>
              </w:rPr>
              <w:t xml:space="preserve"> per </w:t>
            </w:r>
            <w:proofErr w:type="spellStart"/>
            <w:r w:rsidRPr="00F97226">
              <w:rPr>
                <w:rFonts w:eastAsia="Arial"/>
              </w:rPr>
              <w:t>tonne</w:t>
            </w:r>
            <w:proofErr w:type="spellEnd"/>
            <w:r w:rsidRPr="00F97226">
              <w:rPr>
                <w:rFonts w:eastAsia="Arial"/>
              </w:rPr>
              <w:t xml:space="preserve"> of CH</w:t>
            </w:r>
            <w:r w:rsidRPr="007120C2">
              <w:rPr>
                <w:rFonts w:eastAsia="Arial"/>
                <w:vertAlign w:val="subscript"/>
              </w:rPr>
              <w:t>4</w:t>
            </w:r>
            <w:r w:rsidRPr="00F97226">
              <w:rPr>
                <w:rFonts w:eastAsia="Arial"/>
              </w:rPr>
              <w:t>)</w:t>
            </w:r>
          </w:p>
        </w:tc>
      </w:tr>
      <w:tr w:rsidR="008B72D1" w:rsidRPr="00355EF5" w14:paraId="33E652CB" w14:textId="77777777" w:rsidTr="008B72D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48081BE"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5F8D0502" w14:textId="658D448F"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Global warming potential for methane</w:t>
            </w:r>
          </w:p>
        </w:tc>
      </w:tr>
      <w:tr w:rsidR="008B72D1" w:rsidRPr="00355EF5" w14:paraId="157DB266" w14:textId="77777777" w:rsidTr="008B72D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602FEBB"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51891CB2" w14:textId="778C1197"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IPCC Guidelines for National Greenhouse Gas Inventories,</w:t>
            </w:r>
          </w:p>
        </w:tc>
      </w:tr>
      <w:tr w:rsidR="008B72D1" w:rsidRPr="00355EF5" w14:paraId="1C04AB1F" w14:textId="77777777" w:rsidTr="008B72D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231BA17"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5170B746" w14:textId="538BC06C"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25</w:t>
            </w:r>
          </w:p>
        </w:tc>
      </w:tr>
      <w:tr w:rsidR="008B72D1" w:rsidRPr="00355EF5" w14:paraId="3451377E" w14:textId="77777777" w:rsidTr="008B72D1">
        <w:tc>
          <w:tcPr>
            <w:cnfStyle w:val="001000000000" w:firstRow="0" w:lastRow="0" w:firstColumn="1" w:lastColumn="0" w:oddVBand="0" w:evenVBand="0" w:oddHBand="0" w:evenHBand="0" w:firstRowFirstColumn="0" w:firstRowLastColumn="0" w:lastRowFirstColumn="0" w:lastRowLastColumn="0"/>
            <w:tcW w:w="1544" w:type="pct"/>
          </w:tcPr>
          <w:p w14:paraId="7A25812D"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02FC9F9D" w14:textId="3361BEBC"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Default value</w:t>
            </w:r>
          </w:p>
        </w:tc>
      </w:tr>
      <w:tr w:rsidR="008B72D1" w:rsidRPr="00355EF5" w14:paraId="77C58930" w14:textId="77777777" w:rsidTr="008B72D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ACAB3D7"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3C6D6A71" w14:textId="47DF016C"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8B72D1" w:rsidRPr="00355EF5" w14:paraId="5E1384C2" w14:textId="77777777" w:rsidTr="008B72D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02CDD29" w14:textId="77777777" w:rsidR="008B72D1" w:rsidRPr="00355EF5" w:rsidRDefault="008B72D1" w:rsidP="008B72D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481CD621" w14:textId="51465EE1" w:rsidR="008B72D1" w:rsidRPr="00355EF5" w:rsidRDefault="008B72D1" w:rsidP="008B72D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Default value suggested by IPCC</w:t>
            </w:r>
          </w:p>
        </w:tc>
      </w:tr>
    </w:tbl>
    <w:p w14:paraId="49771030" w14:textId="2DD8F1A0" w:rsidR="0073013C" w:rsidRDefault="0073013C" w:rsidP="00885D25">
      <w:pPr>
        <w:spacing w:line="276" w:lineRule="auto"/>
        <w:contextualSpacing w:val="0"/>
        <w:rPr>
          <w:b/>
          <w:bCs/>
        </w:rPr>
      </w:pPr>
    </w:p>
    <w:p w14:paraId="76BA5738" w14:textId="65B10636"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0B7249" w:rsidRPr="00355EF5" w14:paraId="021123D7" w14:textId="77777777" w:rsidTr="000B724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6665E11"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4F2575B5" w14:textId="33C52A33"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b/>
              </w:rPr>
              <w:t>VS</w:t>
            </w:r>
            <w:r w:rsidRPr="00F97226">
              <w:rPr>
                <w:rFonts w:eastAsia="Arial"/>
                <w:b/>
                <w:sz w:val="12"/>
              </w:rPr>
              <w:t>(T)</w:t>
            </w:r>
          </w:p>
        </w:tc>
      </w:tr>
      <w:tr w:rsidR="000B7249" w:rsidRPr="00355EF5" w14:paraId="1AC48D0D" w14:textId="77777777" w:rsidTr="000B724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6989C49"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1EAD8E8B" w14:textId="2DF0C6E3"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kg (</w:t>
            </w:r>
            <w:proofErr w:type="spellStart"/>
            <w:r w:rsidRPr="00F97226">
              <w:rPr>
                <w:rFonts w:eastAsia="Arial"/>
              </w:rPr>
              <w:t>kilogrammes</w:t>
            </w:r>
            <w:proofErr w:type="spellEnd"/>
            <w:r w:rsidRPr="00F97226">
              <w:rPr>
                <w:rFonts w:eastAsia="Arial"/>
              </w:rPr>
              <w:t>) dry matter / (head * day)</w:t>
            </w:r>
          </w:p>
        </w:tc>
      </w:tr>
      <w:tr w:rsidR="000B7249" w:rsidRPr="00355EF5" w14:paraId="794C1F0D" w14:textId="77777777" w:rsidTr="000B7249">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163F7C7"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668E26D3" w14:textId="090ABC93"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Daily volatile solid excreted for livestock category T</w:t>
            </w:r>
          </w:p>
        </w:tc>
      </w:tr>
      <w:tr w:rsidR="000B7249" w:rsidRPr="00355EF5" w14:paraId="2E0FC188" w14:textId="77777777" w:rsidTr="000B724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8503DB7"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143E246F" w14:textId="7BF0F92A"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 xml:space="preserve">Tables 10A-4 to 10A-6 in 2006 IPCC Guidelines for National Greenhouse Gas Inventories (Volume 4, Chapter 10), Biogas Technology by B.T. </w:t>
            </w:r>
            <w:proofErr w:type="spellStart"/>
            <w:r w:rsidRPr="00F97226">
              <w:t>Nijaguna</w:t>
            </w:r>
            <w:proofErr w:type="spellEnd"/>
            <w:r w:rsidRPr="00F97226">
              <w:t xml:space="preserve"> (see reference 5 in Annex 5), Table 2.12 p29.</w:t>
            </w:r>
          </w:p>
        </w:tc>
      </w:tr>
      <w:tr w:rsidR="000B7249" w:rsidRPr="00355EF5" w14:paraId="6EC64341" w14:textId="77777777" w:rsidTr="000B7249">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D805014"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69D940D8" w14:textId="6693AF13"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3.8 for dairy cow, 3.1 for buffalo, 1.4 for other cattle</w:t>
            </w:r>
          </w:p>
        </w:tc>
      </w:tr>
      <w:tr w:rsidR="000B7249" w:rsidRPr="00355EF5" w14:paraId="64464E65" w14:textId="77777777" w:rsidTr="000B7249">
        <w:tc>
          <w:tcPr>
            <w:cnfStyle w:val="001000000000" w:firstRow="0" w:lastRow="0" w:firstColumn="1" w:lastColumn="0" w:oddVBand="0" w:evenVBand="0" w:oddHBand="0" w:evenHBand="0" w:firstRowFirstColumn="0" w:firstRowLastColumn="0" w:lastRowFirstColumn="0" w:lastRowLastColumn="0"/>
            <w:tcW w:w="1544" w:type="pct"/>
          </w:tcPr>
          <w:p w14:paraId="470F06BB"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28147D21" w14:textId="4AB05E9E"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 xml:space="preserve">India specific value taken for dairy cows from Biogas Technology by B.T. </w:t>
            </w:r>
            <w:proofErr w:type="spellStart"/>
            <w:r w:rsidRPr="00F97226">
              <w:t>Nijaguna</w:t>
            </w:r>
            <w:proofErr w:type="spellEnd"/>
            <w:r w:rsidRPr="00F97226">
              <w:t xml:space="preserve">.  As nationally published values are not available for other cattle, IPCC default </w:t>
            </w:r>
            <w:r w:rsidRPr="00F97226">
              <w:lastRenderedPageBreak/>
              <w:t>Indian subcontinent values are used for buffalo and other cattle.</w:t>
            </w:r>
            <w:r w:rsidRPr="00F97226">
              <w:tab/>
            </w:r>
          </w:p>
        </w:tc>
      </w:tr>
      <w:tr w:rsidR="000B7249" w:rsidRPr="00355EF5" w14:paraId="4C316B73" w14:textId="77777777" w:rsidTr="000B7249">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83A6F73"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lastRenderedPageBreak/>
              <w:t>Purpose of data</w:t>
            </w:r>
          </w:p>
        </w:tc>
        <w:tc>
          <w:tcPr>
            <w:tcW w:w="3456" w:type="pct"/>
            <w:vAlign w:val="center"/>
          </w:tcPr>
          <w:p w14:paraId="0D06288E" w14:textId="6B2AB0C2"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0B7249" w:rsidRPr="00355EF5" w14:paraId="38DD88B0" w14:textId="77777777" w:rsidTr="000B7249">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EF4069A" w14:textId="77777777" w:rsidR="000B7249" w:rsidRPr="00355EF5" w:rsidRDefault="000B7249" w:rsidP="000B7249">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1E43296C" w14:textId="5FCBE8C1" w:rsidR="000B7249" w:rsidRPr="00355EF5" w:rsidRDefault="000B7249" w:rsidP="000B724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Default value suggested by IPCC</w:t>
            </w:r>
          </w:p>
        </w:tc>
      </w:tr>
    </w:tbl>
    <w:p w14:paraId="53484405" w14:textId="25D1A35A" w:rsidR="0073013C" w:rsidRDefault="0073013C" w:rsidP="00885D25">
      <w:pPr>
        <w:spacing w:line="276" w:lineRule="auto"/>
        <w:contextualSpacing w:val="0"/>
        <w:rPr>
          <w:b/>
          <w:bCs/>
        </w:rPr>
      </w:pPr>
    </w:p>
    <w:p w14:paraId="76747E3F" w14:textId="6E1C2CD2"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9E0A03" w:rsidRPr="00355EF5" w14:paraId="5EB35238" w14:textId="77777777" w:rsidTr="009E0A0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827DDBB"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6984A5BD" w14:textId="2A5F4771"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b/>
              </w:rPr>
              <w:t>B</w:t>
            </w:r>
            <w:r w:rsidRPr="00F97226">
              <w:rPr>
                <w:rFonts w:eastAsia="Arial"/>
                <w:b/>
                <w:sz w:val="12"/>
              </w:rPr>
              <w:t>o(T)</w:t>
            </w:r>
          </w:p>
        </w:tc>
      </w:tr>
      <w:tr w:rsidR="009E0A03" w:rsidRPr="00355EF5" w14:paraId="64ED040A" w14:textId="77777777" w:rsidTr="009E0A0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0660A0F"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7257FDFA" w14:textId="244473F9"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m</w:t>
            </w:r>
            <w:r w:rsidRPr="00F97226">
              <w:rPr>
                <w:rFonts w:eastAsia="Arial"/>
                <w:vertAlign w:val="superscript"/>
              </w:rPr>
              <w:t>3</w:t>
            </w:r>
            <w:r w:rsidRPr="00F97226">
              <w:rPr>
                <w:rFonts w:eastAsia="Arial"/>
              </w:rPr>
              <w:t xml:space="preserve"> CH</w:t>
            </w:r>
            <w:r w:rsidRPr="008D0E44">
              <w:rPr>
                <w:rFonts w:eastAsia="Arial"/>
                <w:vertAlign w:val="subscript"/>
              </w:rPr>
              <w:t>4</w:t>
            </w:r>
            <w:r w:rsidRPr="00F97226">
              <w:rPr>
                <w:rFonts w:eastAsia="Arial"/>
              </w:rPr>
              <w:t>/kg VS (cubic meters of CH</w:t>
            </w:r>
            <w:r w:rsidRPr="008D0E44">
              <w:rPr>
                <w:rFonts w:eastAsia="Arial"/>
                <w:vertAlign w:val="subscript"/>
              </w:rPr>
              <w:t>4</w:t>
            </w:r>
            <w:r w:rsidRPr="00F97226">
              <w:rPr>
                <w:rFonts w:eastAsia="Arial"/>
              </w:rPr>
              <w:t xml:space="preserve"> per </w:t>
            </w:r>
            <w:proofErr w:type="spellStart"/>
            <w:r w:rsidRPr="00F97226">
              <w:rPr>
                <w:rFonts w:eastAsia="Arial"/>
              </w:rPr>
              <w:t>kilogramme</w:t>
            </w:r>
            <w:proofErr w:type="spellEnd"/>
            <w:r w:rsidRPr="00F97226">
              <w:rPr>
                <w:rFonts w:eastAsia="Arial"/>
              </w:rPr>
              <w:t xml:space="preserve"> Volatile Solid)</w:t>
            </w:r>
          </w:p>
        </w:tc>
      </w:tr>
      <w:tr w:rsidR="009E0A03" w:rsidRPr="00355EF5" w14:paraId="5AC2952D" w14:textId="77777777" w:rsidTr="009E0A03">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3C0F196"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7121DA97" w14:textId="77777777" w:rsidR="009E0A03" w:rsidRPr="00F97226" w:rsidRDefault="009E0A03" w:rsidP="009E0A03">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F97226">
              <w:rPr>
                <w:rFonts w:ascii="Verdana" w:hAnsi="Verdana"/>
              </w:rPr>
              <w:t>Maximum methane producing capacity for manure produced by livestock</w:t>
            </w:r>
          </w:p>
          <w:p w14:paraId="4B26BAA0" w14:textId="3ACBC978"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category T</w:t>
            </w:r>
          </w:p>
        </w:tc>
      </w:tr>
      <w:tr w:rsidR="009E0A03" w:rsidRPr="00355EF5" w14:paraId="4F870301" w14:textId="77777777" w:rsidTr="009E0A0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5E1C8B2"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4E6B8CF2" w14:textId="36FCC8C0"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 xml:space="preserve">India specific value taken for dairy cows from Biogas Technology by B.T. </w:t>
            </w:r>
            <w:proofErr w:type="spellStart"/>
            <w:r w:rsidRPr="00F97226">
              <w:t>Nijaguna</w:t>
            </w:r>
            <w:proofErr w:type="spellEnd"/>
            <w:r w:rsidRPr="00F97226">
              <w:t xml:space="preserve"> (</w:t>
            </w:r>
            <w:proofErr w:type="spellStart"/>
            <w:r w:rsidRPr="00F97226">
              <w:t>Nijaguna</w:t>
            </w:r>
            <w:proofErr w:type="spellEnd"/>
            <w:r w:rsidRPr="00F97226">
              <w:t xml:space="preserve">, B.T, Biogas Technology (New Age International (P) Ltd, 4835/24 Ansari Road, </w:t>
            </w:r>
            <w:proofErr w:type="spellStart"/>
            <w:r w:rsidRPr="00F97226">
              <w:t>Daryaganj</w:t>
            </w:r>
            <w:proofErr w:type="spellEnd"/>
            <w:r w:rsidRPr="00F97226">
              <w:t>, New Delhi 110 002, 2002). As nationally published values are not available for other cattle, IPCC default values are used for buffalo and other cattle. Tables 10A-4 to 10A-6 in 2006 IPCC Guidelines for National Greenhouse Gas Inventories</w:t>
            </w:r>
            <w:r w:rsidRPr="00F97226">
              <w:tab/>
            </w:r>
          </w:p>
        </w:tc>
      </w:tr>
      <w:tr w:rsidR="009E0A03" w:rsidRPr="00355EF5" w14:paraId="4E367A2B" w14:textId="77777777" w:rsidTr="009E0A03">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98B1376"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78FA8A6E" w14:textId="1AAE4485"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0.15 for dairy cattle, 0.1 for buffalo and other cattle</w:t>
            </w:r>
          </w:p>
        </w:tc>
      </w:tr>
      <w:tr w:rsidR="009E0A03" w:rsidRPr="00355EF5" w14:paraId="2D898ED3" w14:textId="77777777" w:rsidTr="009E0A03">
        <w:tc>
          <w:tcPr>
            <w:cnfStyle w:val="001000000000" w:firstRow="0" w:lastRow="0" w:firstColumn="1" w:lastColumn="0" w:oddVBand="0" w:evenVBand="0" w:oddHBand="0" w:evenHBand="0" w:firstRowFirstColumn="0" w:firstRowLastColumn="0" w:lastRowFirstColumn="0" w:lastRowLastColumn="0"/>
            <w:tcW w:w="1544" w:type="pct"/>
          </w:tcPr>
          <w:p w14:paraId="1AF9A57B"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40F5F3CA" w14:textId="295D92D7"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 xml:space="preserve">India specific value taken for dairy cows from Biogas Technology by B.T. </w:t>
            </w:r>
            <w:proofErr w:type="spellStart"/>
            <w:r w:rsidRPr="00F97226">
              <w:t>Nijaguna</w:t>
            </w:r>
            <w:proofErr w:type="spellEnd"/>
            <w:r w:rsidRPr="00F97226">
              <w:t xml:space="preserve"> (see reference 5 in</w:t>
            </w:r>
            <w:r w:rsidR="007B3B9C">
              <w:t xml:space="preserve"> </w:t>
            </w:r>
            <w:r w:rsidRPr="00F97226">
              <w:t>annex 5).  As nationally published values are not available for other cattle,</w:t>
            </w:r>
            <w:r w:rsidRPr="00F97226">
              <w:tab/>
              <w:t>IPCC default values are used for buffalo and other cattle.  Tables 10A-4 to</w:t>
            </w:r>
            <w:r w:rsidRPr="00F97226">
              <w:tab/>
              <w:t>10A-6 in</w:t>
            </w:r>
            <w:r w:rsidRPr="00F97226">
              <w:tab/>
              <w:t>2006 IPCC Guidelines for National Greenhouse Gas Inventories,</w:t>
            </w:r>
            <w:r w:rsidRPr="00F97226">
              <w:tab/>
              <w:t>Volume</w:t>
            </w:r>
            <w:r w:rsidRPr="00F97226">
              <w:tab/>
              <w:t>4, Chapter 10.</w:t>
            </w:r>
          </w:p>
        </w:tc>
      </w:tr>
      <w:tr w:rsidR="009E0A03" w:rsidRPr="00355EF5" w14:paraId="65075A3C" w14:textId="77777777" w:rsidTr="009E0A03">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139049B"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0AF0DF03" w14:textId="26E747EB"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9E0A03" w:rsidRPr="00355EF5" w14:paraId="38BC6801" w14:textId="77777777" w:rsidTr="009E0A03">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661D994B" w14:textId="77777777" w:rsidR="009E0A03" w:rsidRPr="00355EF5" w:rsidRDefault="009E0A03" w:rsidP="009E0A03">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36B4E7B1" w14:textId="11BEC13D" w:rsidR="009E0A03" w:rsidRPr="00355EF5" w:rsidRDefault="009E0A03" w:rsidP="009E0A0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 xml:space="preserve">India specific value taken for dairy cows from Biogas Technology by B.T. </w:t>
            </w:r>
            <w:proofErr w:type="spellStart"/>
            <w:r w:rsidRPr="00F97226">
              <w:t>Nijaguna</w:t>
            </w:r>
            <w:proofErr w:type="spellEnd"/>
            <w:r w:rsidRPr="00F97226">
              <w:t>. As nationally published values are not available for buffalo and other cattle, IPCC default values are used for buffalo and other cattle. Tables 10A-4 to 10A-6 in 2006 IPCC Guidelines for National Greenhouse Gas Inventories, Volume 4, Chapter 10.</w:t>
            </w:r>
            <w:r w:rsidRPr="00F97226">
              <w:tab/>
            </w:r>
            <w:r w:rsidRPr="00F97226">
              <w:tab/>
            </w:r>
          </w:p>
        </w:tc>
      </w:tr>
    </w:tbl>
    <w:p w14:paraId="49F070E5" w14:textId="2EEEBE2A" w:rsidR="0073013C" w:rsidRDefault="0073013C" w:rsidP="00885D25">
      <w:pPr>
        <w:spacing w:line="276" w:lineRule="auto"/>
        <w:contextualSpacing w:val="0"/>
        <w:rPr>
          <w:b/>
          <w:bCs/>
        </w:rPr>
      </w:pPr>
    </w:p>
    <w:p w14:paraId="180215E5" w14:textId="230EB45B"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4B79BB" w:rsidRPr="00355EF5" w14:paraId="49F640A0" w14:textId="77777777" w:rsidTr="004B79B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C21F1B6"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00329C08" w14:textId="0F3F18D8"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MCF</w:t>
            </w:r>
            <w:r w:rsidRPr="00F97226">
              <w:rPr>
                <w:rFonts w:eastAsia="Arial"/>
                <w:b/>
                <w:sz w:val="12"/>
              </w:rPr>
              <w:t>manure</w:t>
            </w:r>
            <w:proofErr w:type="spellEnd"/>
            <w:r w:rsidRPr="00F97226">
              <w:rPr>
                <w:rFonts w:eastAsia="Arial"/>
                <w:b/>
              </w:rPr>
              <w:t xml:space="preserve"> (</w:t>
            </w:r>
            <w:proofErr w:type="spellStart"/>
            <w:r w:rsidRPr="00F97226">
              <w:rPr>
                <w:rFonts w:eastAsia="Arial"/>
                <w:b/>
              </w:rPr>
              <w:t>MCF</w:t>
            </w:r>
            <w:r w:rsidRPr="00F97226">
              <w:rPr>
                <w:rFonts w:eastAsia="Arial"/>
                <w:b/>
                <w:sz w:val="12"/>
              </w:rPr>
              <w:t>liquid</w:t>
            </w:r>
            <w:proofErr w:type="spellEnd"/>
            <w:r w:rsidRPr="00F97226">
              <w:rPr>
                <w:rFonts w:eastAsia="Arial"/>
                <w:b/>
              </w:rPr>
              <w:t xml:space="preserve">, </w:t>
            </w:r>
            <w:proofErr w:type="spellStart"/>
            <w:r w:rsidRPr="00F97226">
              <w:rPr>
                <w:rFonts w:eastAsia="Arial"/>
                <w:b/>
              </w:rPr>
              <w:t>MCF</w:t>
            </w:r>
            <w:r w:rsidRPr="00F97226">
              <w:rPr>
                <w:rFonts w:eastAsia="Arial"/>
                <w:b/>
                <w:sz w:val="12"/>
              </w:rPr>
              <w:t>liquid</w:t>
            </w:r>
            <w:proofErr w:type="spellEnd"/>
            <w:r w:rsidRPr="00F97226">
              <w:rPr>
                <w:rFonts w:eastAsia="Arial"/>
                <w:b/>
                <w:sz w:val="12"/>
              </w:rPr>
              <w:t xml:space="preserve"> with crust</w:t>
            </w:r>
            <w:r w:rsidRPr="00F97226">
              <w:rPr>
                <w:rFonts w:eastAsia="Arial"/>
                <w:b/>
              </w:rPr>
              <w:t xml:space="preserve"> and </w:t>
            </w:r>
            <w:proofErr w:type="spellStart"/>
            <w:r w:rsidRPr="00F97226">
              <w:rPr>
                <w:rFonts w:eastAsia="Arial"/>
                <w:b/>
              </w:rPr>
              <w:t>MCF</w:t>
            </w:r>
            <w:r w:rsidRPr="00F97226">
              <w:rPr>
                <w:rFonts w:eastAsia="Arial"/>
                <w:b/>
                <w:sz w:val="12"/>
              </w:rPr>
              <w:t>solid</w:t>
            </w:r>
            <w:proofErr w:type="spellEnd"/>
            <w:r w:rsidRPr="00F97226">
              <w:rPr>
                <w:rFonts w:eastAsia="Arial"/>
                <w:b/>
              </w:rPr>
              <w:t>)</w:t>
            </w:r>
          </w:p>
        </w:tc>
      </w:tr>
      <w:tr w:rsidR="004B79BB" w:rsidRPr="00355EF5" w14:paraId="6FC3EE5C" w14:textId="77777777" w:rsidTr="004B79B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1A21FB"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6752A151" w14:textId="02A8CCF2"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 (percentage)</w:t>
            </w:r>
          </w:p>
        </w:tc>
      </w:tr>
      <w:tr w:rsidR="004B79BB" w:rsidRPr="00355EF5" w14:paraId="42C1940C" w14:textId="77777777" w:rsidTr="004B79BB">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A9C2D57"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6B1E63A1" w14:textId="20CB156A"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Methane correction factor for cattle manure for each manure management system S by climate region k</w:t>
            </w:r>
            <w:r w:rsidRPr="00F97226">
              <w:tab/>
            </w:r>
            <w:r w:rsidRPr="00F97226">
              <w:tab/>
            </w:r>
          </w:p>
        </w:tc>
      </w:tr>
      <w:tr w:rsidR="004B79BB" w:rsidRPr="00355EF5" w14:paraId="12A56E55" w14:textId="77777777" w:rsidTr="004B79B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7597225"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294B6070" w14:textId="2A015183"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Table 10.17 in 2006 IPCC Guidelines for National Greenhouse Gas Inventories, Volume 4, Chapter 10.</w:t>
            </w:r>
            <w:r w:rsidRPr="00F97226">
              <w:tab/>
            </w:r>
            <w:r w:rsidRPr="00F97226">
              <w:tab/>
            </w:r>
          </w:p>
        </w:tc>
      </w:tr>
      <w:tr w:rsidR="004B79BB" w:rsidRPr="00355EF5" w14:paraId="41226E61" w14:textId="77777777" w:rsidTr="004B79BB">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F865C16"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vAlign w:val="center"/>
          </w:tcPr>
          <w:p w14:paraId="197F4C63" w14:textId="0FA0DC72"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80 for liquid/slurry manure management system (</w:t>
            </w:r>
            <w:proofErr w:type="spellStart"/>
            <w:r w:rsidRPr="00F97226">
              <w:rPr>
                <w:rFonts w:eastAsia="Arial"/>
              </w:rPr>
              <w:t>MCF</w:t>
            </w:r>
            <w:r w:rsidRPr="00F97226">
              <w:rPr>
                <w:rFonts w:eastAsia="Arial"/>
                <w:sz w:val="25"/>
                <w:vertAlign w:val="subscript"/>
              </w:rPr>
              <w:t>liquid</w:t>
            </w:r>
            <w:proofErr w:type="spellEnd"/>
            <w:r w:rsidRPr="00F97226">
              <w:rPr>
                <w:rFonts w:eastAsia="Arial"/>
              </w:rPr>
              <w:t>), 50 for liquid/slurry manure management system with natural crust cover (</w:t>
            </w:r>
            <w:proofErr w:type="spellStart"/>
            <w:r w:rsidRPr="00F97226">
              <w:rPr>
                <w:rFonts w:eastAsia="Arial"/>
              </w:rPr>
              <w:t>MCF</w:t>
            </w:r>
            <w:r w:rsidRPr="00F97226">
              <w:rPr>
                <w:rFonts w:eastAsia="Arial"/>
                <w:sz w:val="25"/>
                <w:vertAlign w:val="subscript"/>
              </w:rPr>
              <w:t>liquid</w:t>
            </w:r>
            <w:proofErr w:type="spellEnd"/>
            <w:r w:rsidRPr="00F97226">
              <w:rPr>
                <w:rFonts w:eastAsia="Arial"/>
              </w:rPr>
              <w:t xml:space="preserve"> with crust), 5 for solid storage manure management system (</w:t>
            </w:r>
            <w:proofErr w:type="spellStart"/>
            <w:r w:rsidRPr="00F97226">
              <w:rPr>
                <w:rFonts w:eastAsia="Arial"/>
              </w:rPr>
              <w:t>MCF</w:t>
            </w:r>
            <w:r w:rsidRPr="00F97226">
              <w:rPr>
                <w:rFonts w:eastAsia="Arial"/>
                <w:sz w:val="25"/>
                <w:vertAlign w:val="subscript"/>
              </w:rPr>
              <w:t>solid</w:t>
            </w:r>
            <w:proofErr w:type="spellEnd"/>
            <w:r w:rsidRPr="00F97226">
              <w:rPr>
                <w:rFonts w:eastAsia="Arial"/>
              </w:rPr>
              <w:t>).</w:t>
            </w:r>
          </w:p>
        </w:tc>
      </w:tr>
      <w:tr w:rsidR="004B79BB" w:rsidRPr="00355EF5" w14:paraId="41600D45" w14:textId="77777777" w:rsidTr="004B79BB">
        <w:tc>
          <w:tcPr>
            <w:cnfStyle w:val="001000000000" w:firstRow="0" w:lastRow="0" w:firstColumn="1" w:lastColumn="0" w:oddVBand="0" w:evenVBand="0" w:oddHBand="0" w:evenHBand="0" w:firstRowFirstColumn="0" w:firstRowLastColumn="0" w:lastRowFirstColumn="0" w:lastRowLastColumn="0"/>
            <w:tcW w:w="1544" w:type="pct"/>
          </w:tcPr>
          <w:p w14:paraId="60F14778"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7A43B5F0" w14:textId="2935AA54"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Default value</w:t>
            </w:r>
          </w:p>
        </w:tc>
      </w:tr>
      <w:tr w:rsidR="004B79BB" w:rsidRPr="00355EF5" w14:paraId="03EEB183" w14:textId="77777777" w:rsidTr="004B79BB">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1CE9F958"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49AF36ED" w14:textId="0AD412BD"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4B79BB" w:rsidRPr="00355EF5" w14:paraId="0FA9B797" w14:textId="77777777" w:rsidTr="004B79BB">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71C96E6" w14:textId="77777777" w:rsidR="004B79BB" w:rsidRPr="00355EF5" w:rsidRDefault="004B79BB" w:rsidP="004B79BB">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bottom"/>
          </w:tcPr>
          <w:p w14:paraId="041B8AFF" w14:textId="04DF954F" w:rsidR="004B79BB" w:rsidRPr="00355EF5" w:rsidRDefault="004B79BB" w:rsidP="004B79BB">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 xml:space="preserve">Values corresponding to average annual temperature of 29.6 </w:t>
            </w:r>
            <w:r w:rsidRPr="00F97226">
              <w:rPr>
                <w:rFonts w:eastAsia="Arial"/>
              </w:rPr>
              <w:t xml:space="preserve">C are taken for </w:t>
            </w:r>
            <w:proofErr w:type="spellStart"/>
            <w:r w:rsidRPr="00F97226">
              <w:rPr>
                <w:rFonts w:eastAsia="Arial"/>
              </w:rPr>
              <w:t>MCFliquid</w:t>
            </w:r>
            <w:proofErr w:type="spellEnd"/>
            <w:r w:rsidRPr="00F97226">
              <w:rPr>
                <w:rFonts w:eastAsia="Arial"/>
              </w:rPr>
              <w:t xml:space="preserve"> and </w:t>
            </w:r>
            <w:proofErr w:type="spellStart"/>
            <w:r w:rsidRPr="00F97226">
              <w:rPr>
                <w:rFonts w:eastAsia="Arial"/>
              </w:rPr>
              <w:t>MCFliquid</w:t>
            </w:r>
            <w:proofErr w:type="spellEnd"/>
            <w:r w:rsidRPr="00F97226">
              <w:rPr>
                <w:rFonts w:eastAsia="Arial"/>
              </w:rPr>
              <w:t xml:space="preserve"> with crust. Temperature data was taken from the Indian Meteorological Department, Government of India.</w:t>
            </w:r>
          </w:p>
        </w:tc>
      </w:tr>
    </w:tbl>
    <w:p w14:paraId="0629C973" w14:textId="7CF4DF96" w:rsidR="0073013C" w:rsidRDefault="0073013C" w:rsidP="00885D25">
      <w:pPr>
        <w:spacing w:line="276" w:lineRule="auto"/>
        <w:contextualSpacing w:val="0"/>
        <w:rPr>
          <w:b/>
          <w:bCs/>
        </w:rPr>
      </w:pPr>
    </w:p>
    <w:p w14:paraId="5932857C" w14:textId="0237D9F7" w:rsidR="0073013C" w:rsidRDefault="0073013C" w:rsidP="00885D25">
      <w:pPr>
        <w:spacing w:line="276" w:lineRule="auto"/>
        <w:contextualSpacing w:val="0"/>
        <w:rPr>
          <w:b/>
          <w:bCs/>
        </w:rPr>
      </w:pPr>
    </w:p>
    <w:tbl>
      <w:tblPr>
        <w:tblStyle w:val="GridTable5Dark-Accent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361C11" w:rsidRPr="00355EF5" w14:paraId="1A0388BB" w14:textId="77777777" w:rsidTr="00361C1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D59BF0F"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vAlign w:val="center"/>
          </w:tcPr>
          <w:p w14:paraId="14D9CFCC" w14:textId="0872A85C"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rPr>
                <w:rFonts w:eastAsia="Arial"/>
                <w:b/>
              </w:rPr>
              <w:t>MS</w:t>
            </w:r>
            <w:r w:rsidRPr="00F97226">
              <w:rPr>
                <w:rFonts w:eastAsia="Arial"/>
                <w:b/>
                <w:sz w:val="13"/>
              </w:rPr>
              <w:t>manure</w:t>
            </w:r>
            <w:proofErr w:type="spellEnd"/>
            <w:r w:rsidRPr="00F97226">
              <w:rPr>
                <w:rFonts w:eastAsia="Arial"/>
                <w:b/>
              </w:rPr>
              <w:t xml:space="preserve"> (</w:t>
            </w:r>
            <w:proofErr w:type="spellStart"/>
            <w:r w:rsidRPr="00F97226">
              <w:rPr>
                <w:rFonts w:eastAsia="Arial"/>
                <w:b/>
              </w:rPr>
              <w:t>MS</w:t>
            </w:r>
            <w:r w:rsidRPr="00F97226">
              <w:rPr>
                <w:rFonts w:eastAsia="Arial"/>
                <w:b/>
                <w:sz w:val="13"/>
              </w:rPr>
              <w:t>liquid</w:t>
            </w:r>
            <w:proofErr w:type="spellEnd"/>
            <w:r w:rsidRPr="00F97226">
              <w:rPr>
                <w:rFonts w:eastAsia="Arial"/>
                <w:b/>
              </w:rPr>
              <w:t xml:space="preserve">, </w:t>
            </w:r>
            <w:proofErr w:type="spellStart"/>
            <w:r w:rsidRPr="00F97226">
              <w:rPr>
                <w:rFonts w:eastAsia="Arial"/>
                <w:b/>
              </w:rPr>
              <w:t>MS</w:t>
            </w:r>
            <w:r w:rsidRPr="00F97226">
              <w:rPr>
                <w:rFonts w:eastAsia="Arial"/>
                <w:b/>
                <w:sz w:val="13"/>
              </w:rPr>
              <w:t>liquid</w:t>
            </w:r>
            <w:proofErr w:type="spellEnd"/>
            <w:r w:rsidRPr="00F97226">
              <w:rPr>
                <w:rFonts w:eastAsia="Arial"/>
                <w:b/>
                <w:sz w:val="13"/>
              </w:rPr>
              <w:t xml:space="preserve"> with crust</w:t>
            </w:r>
            <w:r w:rsidRPr="00F97226">
              <w:rPr>
                <w:rFonts w:eastAsia="Arial"/>
                <w:b/>
              </w:rPr>
              <w:t xml:space="preserve">, </w:t>
            </w:r>
            <w:proofErr w:type="spellStart"/>
            <w:r w:rsidRPr="00F97226">
              <w:rPr>
                <w:rFonts w:eastAsia="Arial"/>
                <w:b/>
              </w:rPr>
              <w:t>MS</w:t>
            </w:r>
            <w:r w:rsidRPr="00F97226">
              <w:rPr>
                <w:rFonts w:eastAsia="Arial"/>
                <w:b/>
                <w:sz w:val="13"/>
              </w:rPr>
              <w:t>solid</w:t>
            </w:r>
            <w:proofErr w:type="spellEnd"/>
            <w:r w:rsidRPr="00F97226">
              <w:rPr>
                <w:rFonts w:eastAsia="Arial"/>
                <w:b/>
              </w:rPr>
              <w:t>)</w:t>
            </w:r>
          </w:p>
        </w:tc>
      </w:tr>
      <w:tr w:rsidR="00361C11" w:rsidRPr="00355EF5" w14:paraId="056B4F8D" w14:textId="77777777" w:rsidTr="00361C1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4A13E09"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vAlign w:val="center"/>
          </w:tcPr>
          <w:p w14:paraId="3DBCF6B9" w14:textId="31B17FCE"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Dimensionless</w:t>
            </w:r>
          </w:p>
        </w:tc>
      </w:tr>
      <w:tr w:rsidR="00361C11" w:rsidRPr="00355EF5" w14:paraId="3206D579" w14:textId="77777777" w:rsidTr="00361C11">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0D7981D"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vAlign w:val="center"/>
          </w:tcPr>
          <w:p w14:paraId="1F08B565" w14:textId="0180C606"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 xml:space="preserve">Fraction of livestock category T’s manure </w:t>
            </w:r>
            <w:proofErr w:type="spellStart"/>
            <w:r w:rsidRPr="00F97226">
              <w:t>STOVEandled</w:t>
            </w:r>
            <w:proofErr w:type="spellEnd"/>
            <w:r w:rsidRPr="00F97226">
              <w:t xml:space="preserve"> using manure management system  S  in  climate  region  k  (fraction  of  livestock  manure  handled  using liquid/slurry manure management system, fraction of livestock manure handled using  liquid/slurry  with  natural  crust  cover  and  fraction  of  livestock  manure handled using solid storage manure management system)</w:t>
            </w:r>
          </w:p>
        </w:tc>
      </w:tr>
      <w:tr w:rsidR="00361C11" w:rsidRPr="00355EF5" w14:paraId="72C68F80" w14:textId="77777777" w:rsidTr="00361C1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B3861F7"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vAlign w:val="center"/>
          </w:tcPr>
          <w:p w14:paraId="5524A9B6" w14:textId="443992E5"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Based on baseline survey</w:t>
            </w:r>
          </w:p>
        </w:tc>
      </w:tr>
      <w:tr w:rsidR="00361C11" w:rsidRPr="00355EF5" w14:paraId="46EA9647" w14:textId="77777777" w:rsidTr="00361C11">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7C0993"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lastRenderedPageBreak/>
              <w:t>Value(s) applied</w:t>
            </w:r>
          </w:p>
        </w:tc>
        <w:tc>
          <w:tcPr>
            <w:tcW w:w="3456" w:type="pct"/>
            <w:vAlign w:val="center"/>
          </w:tcPr>
          <w:p w14:paraId="6FC5364E" w14:textId="77777777" w:rsidR="00361C11" w:rsidRPr="00F97226" w:rsidRDefault="00361C11" w:rsidP="00361C11">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F97226">
              <w:rPr>
                <w:rFonts w:ascii="Verdana" w:hAnsi="Verdana"/>
              </w:rPr>
              <w:t>0.32 for liquid/slurry manure management system (</w:t>
            </w:r>
            <w:proofErr w:type="spellStart"/>
            <w:r w:rsidRPr="00F97226">
              <w:rPr>
                <w:rFonts w:ascii="Verdana" w:hAnsi="Verdana"/>
              </w:rPr>
              <w:t>MSliquid</w:t>
            </w:r>
            <w:proofErr w:type="spellEnd"/>
            <w:r w:rsidRPr="00F97226">
              <w:rPr>
                <w:rFonts w:ascii="Verdana" w:hAnsi="Verdana"/>
              </w:rPr>
              <w:t>), 0.20 for</w:t>
            </w:r>
          </w:p>
          <w:p w14:paraId="7BC12ED7" w14:textId="77777777" w:rsidR="00361C11" w:rsidRPr="00F97226" w:rsidRDefault="00361C11" w:rsidP="00361C11">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F97226">
              <w:rPr>
                <w:rFonts w:ascii="Verdana" w:hAnsi="Verdana"/>
              </w:rPr>
              <w:t>liquid/slurry with crust cover manure management system (</w:t>
            </w:r>
            <w:proofErr w:type="spellStart"/>
            <w:r w:rsidRPr="00F97226">
              <w:rPr>
                <w:rFonts w:ascii="Verdana" w:hAnsi="Verdana"/>
              </w:rPr>
              <w:t>MSliquid</w:t>
            </w:r>
            <w:proofErr w:type="spellEnd"/>
            <w:r w:rsidRPr="00F97226">
              <w:rPr>
                <w:rFonts w:ascii="Verdana" w:hAnsi="Verdana"/>
              </w:rPr>
              <w:t xml:space="preserve"> with crust),</w:t>
            </w:r>
          </w:p>
          <w:p w14:paraId="3A12F979" w14:textId="3D2EEC83"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0.16 for solid storage manure management system (</w:t>
            </w:r>
            <w:proofErr w:type="spellStart"/>
            <w:r w:rsidRPr="00F97226">
              <w:t>MSsolid</w:t>
            </w:r>
            <w:proofErr w:type="spellEnd"/>
            <w:r w:rsidRPr="00F97226">
              <w:t>)</w:t>
            </w:r>
          </w:p>
        </w:tc>
      </w:tr>
      <w:tr w:rsidR="00361C11" w:rsidRPr="00355EF5" w14:paraId="59600824" w14:textId="77777777" w:rsidTr="00361C11">
        <w:tc>
          <w:tcPr>
            <w:cnfStyle w:val="001000000000" w:firstRow="0" w:lastRow="0" w:firstColumn="1" w:lastColumn="0" w:oddVBand="0" w:evenVBand="0" w:oddHBand="0" w:evenHBand="0" w:firstRowFirstColumn="0" w:firstRowLastColumn="0" w:lastRowFirstColumn="0" w:lastRowLastColumn="0"/>
            <w:tcW w:w="1544" w:type="pct"/>
          </w:tcPr>
          <w:p w14:paraId="30940CB8"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vAlign w:val="center"/>
          </w:tcPr>
          <w:p w14:paraId="76DF4934" w14:textId="4C34218D"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0.32 for liquid/slurry manure management system (</w:t>
            </w:r>
            <w:proofErr w:type="spellStart"/>
            <w:r w:rsidRPr="00F97226">
              <w:t>MSliquid</w:t>
            </w:r>
            <w:proofErr w:type="spellEnd"/>
            <w:r w:rsidRPr="00F97226">
              <w:t>), 0.20 for liquid/slurry with crust cover manure management system (</w:t>
            </w:r>
            <w:proofErr w:type="spellStart"/>
            <w:r w:rsidRPr="00F97226">
              <w:t>MSliquid</w:t>
            </w:r>
            <w:proofErr w:type="spellEnd"/>
            <w:r w:rsidRPr="00F97226">
              <w:t xml:space="preserve"> with crust), 0.16 for solid storage manure management system (</w:t>
            </w:r>
            <w:proofErr w:type="spellStart"/>
            <w:r w:rsidRPr="00F97226">
              <w:t>MSsolid</w:t>
            </w:r>
            <w:proofErr w:type="spellEnd"/>
            <w:r w:rsidRPr="00F97226">
              <w:t>)</w:t>
            </w:r>
          </w:p>
        </w:tc>
      </w:tr>
      <w:tr w:rsidR="00361C11" w:rsidRPr="00355EF5" w14:paraId="285678A7" w14:textId="77777777" w:rsidTr="00361C11">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542523FE"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vAlign w:val="center"/>
          </w:tcPr>
          <w:p w14:paraId="231D0979" w14:textId="06F7EE66"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baseline scenario</w:t>
            </w:r>
          </w:p>
        </w:tc>
      </w:tr>
      <w:tr w:rsidR="00361C11" w:rsidRPr="00355EF5" w14:paraId="237B5F37" w14:textId="77777777" w:rsidTr="00361C11">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85F5E49" w14:textId="77777777" w:rsidR="00361C11" w:rsidRPr="00355EF5" w:rsidRDefault="00361C11" w:rsidP="00361C11">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vAlign w:val="center"/>
          </w:tcPr>
          <w:p w14:paraId="65ACB3D2" w14:textId="7081802A" w:rsidR="00361C11" w:rsidRPr="00355EF5" w:rsidRDefault="00361C11" w:rsidP="00361C11">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Arial"/>
              </w:rPr>
              <w:t>The parameters ensure a precision at 95% confidence level.</w:t>
            </w:r>
          </w:p>
        </w:tc>
      </w:tr>
    </w:tbl>
    <w:p w14:paraId="33B18C22" w14:textId="4F007F2C" w:rsidR="0073013C" w:rsidRDefault="0073013C" w:rsidP="00885D25">
      <w:pPr>
        <w:spacing w:line="276" w:lineRule="auto"/>
        <w:contextualSpacing w:val="0"/>
        <w:rPr>
          <w:b/>
          <w:bCs/>
        </w:rPr>
      </w:pPr>
    </w:p>
    <w:p w14:paraId="0D628D44" w14:textId="77777777" w:rsidR="0073013C" w:rsidRPr="00A10B8A" w:rsidRDefault="0073013C" w:rsidP="00885D25">
      <w:pPr>
        <w:spacing w:line="276" w:lineRule="auto"/>
        <w:contextualSpacing w:val="0"/>
        <w:rPr>
          <w:b/>
          <w:bCs/>
        </w:rPr>
      </w:pPr>
    </w:p>
    <w:p w14:paraId="589BB5C4" w14:textId="10AB76B8" w:rsidR="003A6007" w:rsidRPr="00D40301" w:rsidRDefault="00B46B23" w:rsidP="00B46B23">
      <w:r w:rsidRPr="00D40301">
        <w:t xml:space="preserve">B.6.3 </w:t>
      </w:r>
      <w:r w:rsidR="003A6007" w:rsidRPr="00D40301">
        <w:t xml:space="preserve">Ex ante estimation of SDG Impact </w:t>
      </w:r>
    </w:p>
    <w:p w14:paraId="434A7AD0" w14:textId="01C215D6" w:rsidR="004A5132" w:rsidRDefault="004A5132" w:rsidP="004A5132">
      <w:pPr>
        <w:rPr>
          <w:lang w:eastAsia="de-DE"/>
        </w:rPr>
      </w:pPr>
      <w:r w:rsidRPr="00D40301">
        <w:rPr>
          <w:lang w:val="en-GB"/>
        </w:rPr>
        <w:t>&gt;&gt;</w:t>
      </w:r>
      <w:r w:rsidRPr="00D40301">
        <w:rPr>
          <w:bCs/>
          <w:lang w:val="en-GB"/>
        </w:rPr>
        <w:t xml:space="preserve"> </w:t>
      </w:r>
    </w:p>
    <w:p w14:paraId="4C5044E4" w14:textId="77777777" w:rsidR="00D40301" w:rsidRDefault="00D40301" w:rsidP="00D40301">
      <w:pPr>
        <w:rPr>
          <w:rFonts w:asciiTheme="minorHAnsi" w:eastAsia="MS Mincho" w:hAnsiTheme="minorHAnsi"/>
          <w:szCs w:val="22"/>
        </w:rPr>
      </w:pPr>
    </w:p>
    <w:p w14:paraId="759422DA" w14:textId="4F09F6DC" w:rsidR="00D40301" w:rsidRPr="00430B96" w:rsidRDefault="00D40301" w:rsidP="00D40301">
      <w:pPr>
        <w:rPr>
          <w:rFonts w:asciiTheme="minorHAnsi" w:eastAsia="MS Mincho" w:hAnsiTheme="minorHAnsi"/>
          <w:szCs w:val="22"/>
        </w:rPr>
      </w:pPr>
      <w:r w:rsidRPr="00430B96">
        <w:rPr>
          <w:rFonts w:asciiTheme="minorHAnsi" w:eastAsia="MS Mincho" w:hAnsiTheme="minorHAnsi"/>
          <w:szCs w:val="22"/>
        </w:rPr>
        <w:t>The source of this information is the GS4GG transition annex.</w:t>
      </w:r>
    </w:p>
    <w:p w14:paraId="0DCC66E5" w14:textId="77777777" w:rsidR="00D40301" w:rsidRPr="00D40301" w:rsidRDefault="00D40301" w:rsidP="004A5132">
      <w:pPr>
        <w:rPr>
          <w:lang w:eastAsia="de-DE"/>
        </w:rPr>
      </w:pPr>
    </w:p>
    <w:p w14:paraId="65840394" w14:textId="77777777" w:rsidR="007977D6" w:rsidRPr="00A56C07" w:rsidRDefault="007977D6" w:rsidP="007977D6">
      <w:pPr>
        <w:jc w:val="both"/>
        <w:rPr>
          <w:b/>
          <w:bCs/>
          <w:color w:val="auto"/>
        </w:rPr>
      </w:pPr>
      <w:r w:rsidRPr="00A56C07">
        <w:rPr>
          <w:b/>
          <w:bCs/>
          <w:color w:val="auto"/>
        </w:rPr>
        <w:t>SDG1: No Poverty</w:t>
      </w:r>
    </w:p>
    <w:p w14:paraId="148A3802" w14:textId="77777777" w:rsidR="007977D6" w:rsidRPr="00A56C07" w:rsidRDefault="007977D6" w:rsidP="007977D6">
      <w:pPr>
        <w:jc w:val="both"/>
        <w:rPr>
          <w:color w:val="auto"/>
        </w:rPr>
      </w:pPr>
      <w:r w:rsidRPr="00A56C07">
        <w:rPr>
          <w:color w:val="auto"/>
          <w:szCs w:val="22"/>
        </w:rPr>
        <w:t>Without the project,</w:t>
      </w:r>
      <w:r w:rsidRPr="00A56C07">
        <w:rPr>
          <w:color w:val="auto"/>
        </w:rPr>
        <w:t xml:space="preserve"> there is no time and monetary savings.</w:t>
      </w:r>
    </w:p>
    <w:p w14:paraId="15936624" w14:textId="77777777" w:rsidR="007977D6" w:rsidRPr="00A56C07" w:rsidRDefault="007977D6" w:rsidP="007977D6">
      <w:pPr>
        <w:jc w:val="both"/>
        <w:rPr>
          <w:color w:val="auto"/>
        </w:rPr>
      </w:pPr>
      <w:r w:rsidRPr="00A56C07">
        <w:rPr>
          <w:color w:val="auto"/>
        </w:rPr>
        <w:t>Baseline value = 0 hours per year/</w:t>
      </w:r>
      <w:proofErr w:type="spellStart"/>
      <w:r w:rsidRPr="00A56C07">
        <w:rPr>
          <w:color w:val="auto"/>
        </w:rPr>
        <w:t>hh</w:t>
      </w:r>
      <w:proofErr w:type="spellEnd"/>
      <w:r w:rsidRPr="00A56C07">
        <w:rPr>
          <w:color w:val="auto"/>
        </w:rPr>
        <w:t>.</w:t>
      </w:r>
    </w:p>
    <w:p w14:paraId="52C23C82" w14:textId="77777777" w:rsidR="007977D6" w:rsidRPr="00A56C07" w:rsidRDefault="007977D6" w:rsidP="007977D6">
      <w:pPr>
        <w:jc w:val="both"/>
        <w:rPr>
          <w:color w:val="auto"/>
        </w:rPr>
      </w:pPr>
      <w:r w:rsidRPr="00A56C07">
        <w:rPr>
          <w:color w:val="auto"/>
        </w:rPr>
        <w:t>Baseline value = 0 Rupees per year/</w:t>
      </w:r>
      <w:proofErr w:type="spellStart"/>
      <w:r w:rsidRPr="00A56C07">
        <w:rPr>
          <w:color w:val="auto"/>
        </w:rPr>
        <w:t>hh</w:t>
      </w:r>
      <w:proofErr w:type="spellEnd"/>
    </w:p>
    <w:p w14:paraId="0098215F" w14:textId="40FFD12D" w:rsidR="007977D6" w:rsidRDefault="007977D6" w:rsidP="007977D6">
      <w:pPr>
        <w:jc w:val="both"/>
        <w:rPr>
          <w:color w:val="auto"/>
        </w:rPr>
      </w:pPr>
    </w:p>
    <w:p w14:paraId="00440891" w14:textId="7506AC5F" w:rsidR="002577F4" w:rsidRPr="00492B9E" w:rsidRDefault="002577F4" w:rsidP="002577F4">
      <w:pPr>
        <w:jc w:val="both"/>
        <w:rPr>
          <w:b/>
          <w:bCs/>
          <w:color w:val="auto"/>
        </w:rPr>
      </w:pPr>
      <w:r w:rsidRPr="00A56C07">
        <w:rPr>
          <w:b/>
          <w:bCs/>
          <w:color w:val="auto"/>
        </w:rPr>
        <w:t>SDG1: No Poverty</w:t>
      </w:r>
    </w:p>
    <w:p w14:paraId="4D096284" w14:textId="77777777" w:rsidR="002577F4" w:rsidRPr="00A56C07" w:rsidRDefault="002577F4" w:rsidP="002577F4">
      <w:pPr>
        <w:jc w:val="both"/>
        <w:rPr>
          <w:color w:val="auto"/>
        </w:rPr>
      </w:pPr>
      <w:r w:rsidRPr="00A56C07">
        <w:rPr>
          <w:rFonts w:eastAsia="MS Mincho"/>
          <w:bCs/>
          <w:color w:val="auto"/>
        </w:rPr>
        <w:t>Time (in case of collection of firewood) saved per household per year due to fuel savings achieved by project biogas units.</w:t>
      </w:r>
    </w:p>
    <w:p w14:paraId="7C153280" w14:textId="54C70505" w:rsidR="002577F4" w:rsidRPr="00A56C07" w:rsidRDefault="002577F4" w:rsidP="002577F4">
      <w:pPr>
        <w:jc w:val="both"/>
        <w:rPr>
          <w:color w:val="auto"/>
          <w:vertAlign w:val="subscript"/>
        </w:rPr>
      </w:pPr>
      <w:r w:rsidRPr="00A56C07">
        <w:rPr>
          <w:color w:val="auto"/>
        </w:rPr>
        <w:t>Project value</w:t>
      </w:r>
      <w:r>
        <w:rPr>
          <w:color w:val="auto"/>
          <w:vertAlign w:val="subscript"/>
        </w:rPr>
        <w:t xml:space="preserve"> </w:t>
      </w:r>
      <w:r w:rsidRPr="00A56C07">
        <w:rPr>
          <w:color w:val="auto"/>
        </w:rPr>
        <w:t xml:space="preserve">= </w:t>
      </w:r>
      <w:r w:rsidR="005B1F7C">
        <w:rPr>
          <w:color w:val="auto"/>
        </w:rPr>
        <w:t>388.2</w:t>
      </w:r>
      <w:r w:rsidRPr="00A56C07">
        <w:rPr>
          <w:color w:val="auto"/>
        </w:rPr>
        <w:t xml:space="preserve"> hours per year/</w:t>
      </w:r>
      <w:proofErr w:type="spellStart"/>
      <w:r w:rsidRPr="00A56C07">
        <w:rPr>
          <w:color w:val="auto"/>
        </w:rPr>
        <w:t>hh</w:t>
      </w:r>
      <w:proofErr w:type="spellEnd"/>
      <w:r w:rsidRPr="00A56C07">
        <w:rPr>
          <w:color w:val="auto"/>
        </w:rPr>
        <w:t>.</w:t>
      </w:r>
    </w:p>
    <w:p w14:paraId="543F4AD7" w14:textId="77777777" w:rsidR="002577F4" w:rsidRPr="00A56C07" w:rsidRDefault="002577F4" w:rsidP="002577F4">
      <w:pPr>
        <w:jc w:val="both"/>
        <w:rPr>
          <w:color w:val="auto"/>
        </w:rPr>
      </w:pPr>
    </w:p>
    <w:p w14:paraId="1B26FB24" w14:textId="77777777" w:rsidR="002577F4" w:rsidRPr="00A56C07" w:rsidRDefault="002577F4" w:rsidP="002577F4">
      <w:pPr>
        <w:jc w:val="both"/>
        <w:rPr>
          <w:rFonts w:eastAsia="MS Mincho"/>
          <w:bCs/>
          <w:color w:val="auto"/>
        </w:rPr>
      </w:pPr>
      <w:r w:rsidRPr="00A56C07">
        <w:rPr>
          <w:rFonts w:eastAsia="MS Mincho"/>
          <w:bCs/>
          <w:color w:val="auto"/>
        </w:rPr>
        <w:t>Money (in case of purchase of firewood and kerosene for cooking, and any additional income generation through the saved time) saved per household per year due to fuel savings achieved by project biogas units.</w:t>
      </w:r>
    </w:p>
    <w:p w14:paraId="417D502C" w14:textId="60704153" w:rsidR="002577F4" w:rsidRPr="00A56C07" w:rsidRDefault="002577F4" w:rsidP="002577F4">
      <w:pPr>
        <w:jc w:val="both"/>
        <w:rPr>
          <w:color w:val="auto"/>
          <w:vertAlign w:val="subscript"/>
        </w:rPr>
      </w:pPr>
      <w:r w:rsidRPr="00A56C07">
        <w:rPr>
          <w:color w:val="auto"/>
        </w:rPr>
        <w:t>Project value</w:t>
      </w:r>
      <w:r w:rsidRPr="00A56C07">
        <w:rPr>
          <w:color w:val="auto"/>
          <w:vertAlign w:val="subscript"/>
        </w:rPr>
        <w:t xml:space="preserve"> </w:t>
      </w:r>
      <w:r w:rsidRPr="00A56C07">
        <w:rPr>
          <w:color w:val="auto"/>
        </w:rPr>
        <w:t xml:space="preserve">= </w:t>
      </w:r>
      <w:r w:rsidR="005B1F7C">
        <w:rPr>
          <w:color w:val="auto"/>
        </w:rPr>
        <w:t>829</w:t>
      </w:r>
      <w:r w:rsidRPr="00A56C07">
        <w:rPr>
          <w:color w:val="auto"/>
        </w:rPr>
        <w:t xml:space="preserve"> Rupees per year/</w:t>
      </w:r>
      <w:proofErr w:type="spellStart"/>
      <w:r w:rsidRPr="00A56C07">
        <w:rPr>
          <w:color w:val="auto"/>
        </w:rPr>
        <w:t>hh</w:t>
      </w:r>
      <w:proofErr w:type="spellEnd"/>
    </w:p>
    <w:p w14:paraId="310889FC" w14:textId="0C1FFCAC" w:rsidR="002577F4" w:rsidRDefault="002577F4" w:rsidP="007977D6">
      <w:pPr>
        <w:jc w:val="both"/>
        <w:rPr>
          <w:color w:val="auto"/>
        </w:rPr>
      </w:pPr>
    </w:p>
    <w:p w14:paraId="422D049D" w14:textId="77777777" w:rsidR="002577F4" w:rsidRPr="00A56C07" w:rsidRDefault="002577F4" w:rsidP="007977D6">
      <w:pPr>
        <w:jc w:val="both"/>
        <w:rPr>
          <w:color w:val="auto"/>
        </w:rPr>
      </w:pPr>
    </w:p>
    <w:p w14:paraId="6744DA54" w14:textId="77777777" w:rsidR="007977D6" w:rsidRPr="00A56C07" w:rsidRDefault="007977D6" w:rsidP="007977D6">
      <w:pPr>
        <w:jc w:val="both"/>
        <w:rPr>
          <w:b/>
          <w:bCs/>
          <w:color w:val="auto"/>
        </w:rPr>
      </w:pPr>
      <w:r w:rsidRPr="00A56C07">
        <w:rPr>
          <w:b/>
          <w:bCs/>
          <w:color w:val="auto"/>
        </w:rPr>
        <w:t>SDG2: Zero hunger</w:t>
      </w:r>
    </w:p>
    <w:p w14:paraId="5778B7C9" w14:textId="77777777" w:rsidR="007977D6" w:rsidRPr="00A56C07" w:rsidRDefault="007977D6" w:rsidP="007977D6">
      <w:pPr>
        <w:jc w:val="both"/>
        <w:rPr>
          <w:color w:val="auto"/>
        </w:rPr>
      </w:pPr>
      <w:r w:rsidRPr="00A56C07">
        <w:rPr>
          <w:color w:val="auto"/>
          <w:szCs w:val="22"/>
        </w:rPr>
        <w:lastRenderedPageBreak/>
        <w:t>Without the project,</w:t>
      </w:r>
      <w:r w:rsidRPr="00A56C07">
        <w:rPr>
          <w:color w:val="auto"/>
        </w:rPr>
        <w:t xml:space="preserve"> there is no </w:t>
      </w:r>
      <w:r w:rsidRPr="00A56C07">
        <w:rPr>
          <w:rFonts w:eastAsia="MS Mincho"/>
          <w:bCs/>
          <w:color w:val="auto"/>
        </w:rPr>
        <w:t xml:space="preserve">slurry </w:t>
      </w:r>
      <w:r w:rsidRPr="00307E12">
        <w:rPr>
          <w:rFonts w:eastAsia="MS Mincho"/>
          <w:bCs/>
          <w:color w:val="auto"/>
        </w:rPr>
        <w:t xml:space="preserve">– as a subproduct of biodigester - </w:t>
      </w:r>
      <w:r w:rsidRPr="00A56C07">
        <w:rPr>
          <w:rFonts w:eastAsia="MS Mincho"/>
          <w:bCs/>
          <w:color w:val="auto"/>
        </w:rPr>
        <w:t>disposed in the crop fields</w:t>
      </w:r>
      <w:r w:rsidRPr="00307E12">
        <w:t xml:space="preserve"> </w:t>
      </w:r>
      <w:r w:rsidRPr="00307E12">
        <w:rPr>
          <w:rFonts w:eastAsia="MS Mincho"/>
          <w:bCs/>
          <w:color w:val="auto"/>
        </w:rPr>
        <w:t>as there are no biogas unit installed</w:t>
      </w:r>
      <w:r w:rsidRPr="00A56C07">
        <w:rPr>
          <w:rFonts w:eastAsia="MS Mincho"/>
          <w:bCs/>
          <w:color w:val="auto"/>
        </w:rPr>
        <w:t>.</w:t>
      </w:r>
    </w:p>
    <w:p w14:paraId="4D2F7535" w14:textId="77777777" w:rsidR="007977D6" w:rsidRPr="00A56C07" w:rsidRDefault="007977D6" w:rsidP="007977D6">
      <w:pPr>
        <w:jc w:val="both"/>
        <w:rPr>
          <w:color w:val="auto"/>
        </w:rPr>
      </w:pPr>
      <w:r w:rsidRPr="00A56C07">
        <w:rPr>
          <w:color w:val="auto"/>
        </w:rPr>
        <w:t>Baseline value = 0.</w:t>
      </w:r>
    </w:p>
    <w:p w14:paraId="30B04E44" w14:textId="77777777" w:rsidR="007977D6" w:rsidRPr="00A56C07" w:rsidRDefault="007977D6" w:rsidP="007977D6">
      <w:pPr>
        <w:jc w:val="both"/>
        <w:rPr>
          <w:color w:val="auto"/>
        </w:rPr>
      </w:pPr>
    </w:p>
    <w:p w14:paraId="76B762A3" w14:textId="77777777" w:rsidR="007977D6" w:rsidRPr="00A56C07" w:rsidRDefault="007977D6" w:rsidP="007977D6">
      <w:pPr>
        <w:jc w:val="both"/>
        <w:rPr>
          <w:color w:val="auto"/>
        </w:rPr>
      </w:pPr>
      <w:r w:rsidRPr="00A56C07">
        <w:rPr>
          <w:color w:val="auto"/>
          <w:szCs w:val="22"/>
        </w:rPr>
        <w:t>Without the project,</w:t>
      </w:r>
      <w:r w:rsidRPr="00A56C07">
        <w:rPr>
          <w:color w:val="auto"/>
        </w:rPr>
        <w:t xml:space="preserve"> there is no </w:t>
      </w:r>
      <w:r w:rsidRPr="00A56C07">
        <w:rPr>
          <w:rFonts w:eastAsia="MS Mincho"/>
          <w:bCs/>
          <w:color w:val="auto"/>
        </w:rPr>
        <w:t>trained (men and women) on different aspects of the project.</w:t>
      </w:r>
    </w:p>
    <w:p w14:paraId="7450028B" w14:textId="77777777" w:rsidR="007977D6" w:rsidRPr="00A56C07" w:rsidRDefault="007977D6" w:rsidP="007977D6">
      <w:pPr>
        <w:jc w:val="both"/>
        <w:rPr>
          <w:color w:val="auto"/>
        </w:rPr>
      </w:pPr>
      <w:r w:rsidRPr="00A56C07">
        <w:rPr>
          <w:color w:val="auto"/>
        </w:rPr>
        <w:t>Baseline value = 0.</w:t>
      </w:r>
    </w:p>
    <w:p w14:paraId="3C7E8E19" w14:textId="31C881CA" w:rsidR="007977D6" w:rsidRDefault="007977D6" w:rsidP="007977D6">
      <w:pPr>
        <w:jc w:val="both"/>
        <w:rPr>
          <w:color w:val="auto"/>
        </w:rPr>
      </w:pPr>
    </w:p>
    <w:p w14:paraId="3CCD4AD6" w14:textId="77777777" w:rsidR="006C2ABC" w:rsidRPr="00A56C07" w:rsidRDefault="006C2ABC" w:rsidP="006C2ABC">
      <w:pPr>
        <w:jc w:val="both"/>
        <w:rPr>
          <w:b/>
          <w:bCs/>
          <w:color w:val="auto"/>
        </w:rPr>
      </w:pPr>
      <w:r w:rsidRPr="00A56C07">
        <w:rPr>
          <w:b/>
          <w:bCs/>
          <w:color w:val="auto"/>
        </w:rPr>
        <w:t>SDG2: Zero hunger</w:t>
      </w:r>
    </w:p>
    <w:p w14:paraId="2ABCCEC8" w14:textId="77777777" w:rsidR="006C2ABC" w:rsidRDefault="006C2ABC" w:rsidP="006C2ABC">
      <w:pPr>
        <w:jc w:val="both"/>
        <w:rPr>
          <w:color w:val="auto"/>
        </w:rPr>
      </w:pPr>
      <w:r w:rsidRPr="00A56C07">
        <w:rPr>
          <w:rFonts w:eastAsia="MS Mincho"/>
          <w:bCs/>
          <w:color w:val="auto"/>
        </w:rPr>
        <w:t>Average amount of spent slurry disposed in the crop fields per year of households after project intervention</w:t>
      </w:r>
      <w:r w:rsidRPr="00A56C07">
        <w:rPr>
          <w:color w:val="auto"/>
        </w:rPr>
        <w:t xml:space="preserve"> </w:t>
      </w:r>
    </w:p>
    <w:p w14:paraId="28559CBC" w14:textId="062D4F85" w:rsidR="006C2ABC" w:rsidRPr="00A56C07" w:rsidRDefault="006C2ABC" w:rsidP="006C2ABC">
      <w:pPr>
        <w:jc w:val="both"/>
        <w:rPr>
          <w:color w:val="auto"/>
        </w:rPr>
      </w:pPr>
      <w:r w:rsidRPr="00A56C07">
        <w:rPr>
          <w:rFonts w:eastAsia="MS Mincho"/>
          <w:bCs/>
          <w:color w:val="auto"/>
        </w:rPr>
        <w:t>Application of sludge</w:t>
      </w:r>
      <w:r w:rsidRPr="00A56C07">
        <w:rPr>
          <w:color w:val="auto"/>
        </w:rPr>
        <w:t xml:space="preserve"> = </w:t>
      </w:r>
      <w:r w:rsidR="00DE2105">
        <w:rPr>
          <w:color w:val="auto"/>
        </w:rPr>
        <w:t>9.8</w:t>
      </w:r>
      <w:r w:rsidRPr="00A56C07">
        <w:rPr>
          <w:color w:val="auto"/>
        </w:rPr>
        <w:t xml:space="preserve"> </w:t>
      </w:r>
      <w:proofErr w:type="spellStart"/>
      <w:r w:rsidRPr="00A56C07">
        <w:rPr>
          <w:color w:val="auto"/>
        </w:rPr>
        <w:t>tonnes</w:t>
      </w:r>
      <w:proofErr w:type="spellEnd"/>
      <w:r w:rsidRPr="00A56C07">
        <w:rPr>
          <w:color w:val="auto"/>
        </w:rPr>
        <w:t>/year</w:t>
      </w:r>
    </w:p>
    <w:p w14:paraId="776A961C" w14:textId="77777777" w:rsidR="006C2ABC" w:rsidRPr="00A56C07" w:rsidRDefault="006C2ABC" w:rsidP="006C2ABC">
      <w:pPr>
        <w:jc w:val="both"/>
        <w:rPr>
          <w:color w:val="auto"/>
        </w:rPr>
      </w:pPr>
    </w:p>
    <w:p w14:paraId="4F0DAAC1" w14:textId="77777777" w:rsidR="006C2ABC" w:rsidRPr="00A56C07" w:rsidRDefault="006C2ABC" w:rsidP="006C2ABC">
      <w:pPr>
        <w:jc w:val="both"/>
        <w:rPr>
          <w:color w:val="auto"/>
        </w:rPr>
      </w:pPr>
      <w:r w:rsidRPr="00A56C07">
        <w:rPr>
          <w:color w:val="auto"/>
        </w:rPr>
        <w:t xml:space="preserve">Number of people trained on the project: </w:t>
      </w:r>
    </w:p>
    <w:p w14:paraId="5A5C8E3F" w14:textId="5533E325" w:rsidR="006C2ABC" w:rsidRPr="00A56C07" w:rsidRDefault="006C2ABC" w:rsidP="006C2ABC">
      <w:pPr>
        <w:tabs>
          <w:tab w:val="left" w:pos="3536"/>
        </w:tabs>
        <w:jc w:val="both"/>
        <w:rPr>
          <w:rFonts w:cs="Arial"/>
          <w:color w:val="auto"/>
          <w:szCs w:val="22"/>
        </w:rPr>
      </w:pPr>
      <w:r w:rsidRPr="00A56C07">
        <w:rPr>
          <w:color w:val="auto"/>
          <w:szCs w:val="22"/>
        </w:rPr>
        <w:t>Project value</w:t>
      </w:r>
      <w:r w:rsidRPr="00A56C07">
        <w:rPr>
          <w:color w:val="auto"/>
          <w:szCs w:val="22"/>
          <w:vertAlign w:val="subscript"/>
        </w:rPr>
        <w:t xml:space="preserve"> </w:t>
      </w:r>
      <w:r w:rsidRPr="00A56C07">
        <w:rPr>
          <w:color w:val="auto"/>
          <w:szCs w:val="22"/>
        </w:rPr>
        <w:t xml:space="preserve">= </w:t>
      </w:r>
      <w:r w:rsidR="001A1400">
        <w:rPr>
          <w:rFonts w:cs="Arial"/>
          <w:color w:val="auto"/>
          <w:szCs w:val="22"/>
        </w:rPr>
        <w:t>419</w:t>
      </w:r>
      <w:r w:rsidRPr="00FA70E8">
        <w:rPr>
          <w:rFonts w:cs="Arial"/>
          <w:color w:val="auto"/>
          <w:szCs w:val="22"/>
        </w:rPr>
        <w:t xml:space="preserve"> beneficiaries (women) were trained individually</w:t>
      </w:r>
    </w:p>
    <w:p w14:paraId="7427FACC" w14:textId="77777777" w:rsidR="006C2ABC" w:rsidRPr="00A56C07" w:rsidRDefault="006C2ABC" w:rsidP="007977D6">
      <w:pPr>
        <w:jc w:val="both"/>
        <w:rPr>
          <w:color w:val="auto"/>
        </w:rPr>
      </w:pPr>
    </w:p>
    <w:p w14:paraId="5E1E3BCF" w14:textId="77777777" w:rsidR="007977D6" w:rsidRPr="00A56C07" w:rsidRDefault="007977D6" w:rsidP="007977D6">
      <w:pPr>
        <w:jc w:val="both"/>
        <w:rPr>
          <w:b/>
          <w:bCs/>
          <w:color w:val="auto"/>
        </w:rPr>
      </w:pPr>
      <w:r w:rsidRPr="00A56C07">
        <w:rPr>
          <w:b/>
          <w:bCs/>
          <w:color w:val="auto"/>
        </w:rPr>
        <w:t>SDG3: Good health and well-being</w:t>
      </w:r>
    </w:p>
    <w:p w14:paraId="48E94F29" w14:textId="77777777" w:rsidR="007977D6" w:rsidRPr="00A56C07" w:rsidRDefault="007977D6" w:rsidP="007977D6">
      <w:pPr>
        <w:jc w:val="both"/>
        <w:rPr>
          <w:rFonts w:eastAsia="MS Mincho"/>
          <w:bCs/>
          <w:color w:val="auto"/>
        </w:rPr>
      </w:pPr>
      <w:r w:rsidRPr="00A56C07">
        <w:rPr>
          <w:color w:val="auto"/>
          <w:szCs w:val="22"/>
        </w:rPr>
        <w:t>Without the project,</w:t>
      </w:r>
      <w:r w:rsidRPr="00A56C07">
        <w:rPr>
          <w:color w:val="auto"/>
        </w:rPr>
        <w:t xml:space="preserve"> there is no</w:t>
      </w:r>
      <w:r w:rsidRPr="00A56C07">
        <w:rPr>
          <w:rFonts w:eastAsia="MS Mincho"/>
          <w:bCs/>
          <w:color w:val="auto"/>
        </w:rPr>
        <w:t xml:space="preserve"> perception of improved health because better air quality.</w:t>
      </w:r>
    </w:p>
    <w:p w14:paraId="398EC55E" w14:textId="77777777" w:rsidR="007977D6" w:rsidRPr="00A56C07" w:rsidRDefault="007977D6" w:rsidP="007977D6">
      <w:pPr>
        <w:jc w:val="both"/>
        <w:rPr>
          <w:color w:val="auto"/>
        </w:rPr>
      </w:pPr>
      <w:r w:rsidRPr="00A56C07">
        <w:rPr>
          <w:color w:val="auto"/>
        </w:rPr>
        <w:t>Baseline value = 0%.</w:t>
      </w:r>
    </w:p>
    <w:p w14:paraId="35366916" w14:textId="77777777" w:rsidR="007977D6" w:rsidRPr="00A56C07" w:rsidRDefault="007977D6" w:rsidP="007977D6">
      <w:pPr>
        <w:jc w:val="both"/>
        <w:rPr>
          <w:color w:val="auto"/>
        </w:rPr>
      </w:pPr>
    </w:p>
    <w:p w14:paraId="036A44D7" w14:textId="77777777" w:rsidR="007977D6" w:rsidRPr="00A56C07" w:rsidRDefault="007977D6" w:rsidP="007977D6">
      <w:pPr>
        <w:jc w:val="both"/>
        <w:rPr>
          <w:color w:val="auto"/>
        </w:rPr>
      </w:pPr>
      <w:r w:rsidRPr="00A56C07">
        <w:rPr>
          <w:color w:val="auto"/>
          <w:szCs w:val="22"/>
        </w:rPr>
        <w:t>Without the project,</w:t>
      </w:r>
      <w:r w:rsidRPr="00A56C07">
        <w:rPr>
          <w:color w:val="auto"/>
        </w:rPr>
        <w:t xml:space="preserve"> there is no </w:t>
      </w:r>
      <w:r w:rsidRPr="00A56C07">
        <w:rPr>
          <w:rFonts w:eastAsia="MS Mincho"/>
          <w:bCs/>
          <w:color w:val="auto"/>
        </w:rPr>
        <w:t>slurry disposed in the crop fields.</w:t>
      </w:r>
    </w:p>
    <w:p w14:paraId="1EDFA966" w14:textId="77777777" w:rsidR="007977D6" w:rsidRPr="00A56C07" w:rsidRDefault="007977D6" w:rsidP="007977D6">
      <w:pPr>
        <w:jc w:val="both"/>
        <w:rPr>
          <w:color w:val="auto"/>
        </w:rPr>
      </w:pPr>
      <w:r w:rsidRPr="00A56C07">
        <w:rPr>
          <w:color w:val="auto"/>
        </w:rPr>
        <w:t>Baseline value = 0.</w:t>
      </w:r>
    </w:p>
    <w:p w14:paraId="057277DD" w14:textId="77777777" w:rsidR="007977D6" w:rsidRPr="00A56C07" w:rsidRDefault="007977D6" w:rsidP="007977D6">
      <w:pPr>
        <w:jc w:val="both"/>
        <w:rPr>
          <w:color w:val="auto"/>
        </w:rPr>
      </w:pPr>
    </w:p>
    <w:p w14:paraId="136D098B" w14:textId="77777777" w:rsidR="007977D6" w:rsidRPr="00A56C07" w:rsidRDefault="007977D6" w:rsidP="007977D6">
      <w:pPr>
        <w:jc w:val="both"/>
        <w:rPr>
          <w:rFonts w:eastAsia="MS Mincho"/>
          <w:bCs/>
          <w:color w:val="auto"/>
        </w:rPr>
      </w:pPr>
      <w:r w:rsidRPr="00A56C07">
        <w:rPr>
          <w:color w:val="auto"/>
          <w:szCs w:val="22"/>
        </w:rPr>
        <w:t>Without the project,</w:t>
      </w:r>
      <w:r w:rsidRPr="00A56C07">
        <w:rPr>
          <w:color w:val="auto"/>
        </w:rPr>
        <w:t xml:space="preserve"> there is not a </w:t>
      </w:r>
      <w:r w:rsidRPr="00A56C07">
        <w:rPr>
          <w:rFonts w:eastAsia="MS Mincho"/>
          <w:bCs/>
          <w:color w:val="auto"/>
        </w:rPr>
        <w:t>reduction in quantity of chemical fertilizers used in the agricultural soils.</w:t>
      </w:r>
    </w:p>
    <w:p w14:paraId="5913CC12" w14:textId="77777777" w:rsidR="007977D6" w:rsidRPr="00A56C07" w:rsidRDefault="007977D6" w:rsidP="007977D6">
      <w:pPr>
        <w:jc w:val="both"/>
        <w:rPr>
          <w:color w:val="auto"/>
        </w:rPr>
      </w:pPr>
      <w:r w:rsidRPr="00A56C07">
        <w:rPr>
          <w:color w:val="auto"/>
        </w:rPr>
        <w:t>Baseline value = 0.</w:t>
      </w:r>
    </w:p>
    <w:p w14:paraId="6788BFAE" w14:textId="77777777" w:rsidR="007977D6" w:rsidRPr="00A56C07" w:rsidRDefault="007977D6" w:rsidP="007977D6">
      <w:pPr>
        <w:jc w:val="both"/>
        <w:rPr>
          <w:rFonts w:eastAsia="MS Mincho"/>
          <w:bCs/>
          <w:color w:val="auto"/>
        </w:rPr>
      </w:pPr>
    </w:p>
    <w:p w14:paraId="7C92296C" w14:textId="77777777" w:rsidR="00D85EE8" w:rsidRPr="00A56C07" w:rsidRDefault="00D85EE8" w:rsidP="00D85EE8">
      <w:pPr>
        <w:jc w:val="both"/>
        <w:rPr>
          <w:b/>
          <w:bCs/>
          <w:color w:val="auto"/>
        </w:rPr>
      </w:pPr>
      <w:r w:rsidRPr="00A56C07">
        <w:rPr>
          <w:b/>
          <w:bCs/>
          <w:color w:val="auto"/>
        </w:rPr>
        <w:t>SDG3: Good health and well-being</w:t>
      </w:r>
    </w:p>
    <w:p w14:paraId="0E4C04C8" w14:textId="77777777" w:rsidR="00D85EE8" w:rsidRPr="00A56C07" w:rsidRDefault="00D85EE8" w:rsidP="00D85EE8">
      <w:pPr>
        <w:jc w:val="both"/>
        <w:rPr>
          <w:color w:val="auto"/>
          <w:vertAlign w:val="subscript"/>
        </w:rPr>
      </w:pPr>
    </w:p>
    <w:p w14:paraId="1560198B" w14:textId="77777777" w:rsidR="00D85EE8" w:rsidRPr="00A56C07" w:rsidRDefault="00D85EE8" w:rsidP="00D85EE8">
      <w:pPr>
        <w:jc w:val="both"/>
        <w:rPr>
          <w:color w:val="auto"/>
        </w:rPr>
      </w:pPr>
      <w:r w:rsidRPr="00A56C07">
        <w:rPr>
          <w:color w:val="auto"/>
          <w:szCs w:val="22"/>
        </w:rPr>
        <w:t xml:space="preserve">Proportion of families confirming the </w:t>
      </w:r>
      <w:r w:rsidRPr="00A56C07">
        <w:rPr>
          <w:rFonts w:eastAsia="MS Mincho"/>
          <w:bCs/>
          <w:color w:val="auto"/>
        </w:rPr>
        <w:t>perception of improved health because better air quality.</w:t>
      </w:r>
    </w:p>
    <w:p w14:paraId="22C09568" w14:textId="77777777" w:rsidR="00D85EE8" w:rsidRPr="00A56C07" w:rsidRDefault="00D85EE8" w:rsidP="00D85EE8">
      <w:pPr>
        <w:jc w:val="both"/>
        <w:rPr>
          <w:color w:val="auto"/>
          <w:vertAlign w:val="subscript"/>
        </w:rPr>
      </w:pPr>
      <w:r w:rsidRPr="00A56C07">
        <w:rPr>
          <w:color w:val="auto"/>
        </w:rPr>
        <w:t>Project value</w:t>
      </w:r>
      <w:r w:rsidRPr="00A56C07">
        <w:rPr>
          <w:color w:val="auto"/>
          <w:vertAlign w:val="subscript"/>
        </w:rPr>
        <w:t xml:space="preserve"> </w:t>
      </w:r>
      <w:r w:rsidRPr="00A56C07">
        <w:rPr>
          <w:color w:val="auto"/>
        </w:rPr>
        <w:t>= 100%</w:t>
      </w:r>
    </w:p>
    <w:p w14:paraId="51307B31" w14:textId="77777777" w:rsidR="00D85EE8" w:rsidRPr="00A56C07" w:rsidRDefault="00D85EE8" w:rsidP="00D85EE8">
      <w:pPr>
        <w:jc w:val="both"/>
        <w:rPr>
          <w:color w:val="auto"/>
        </w:rPr>
      </w:pPr>
    </w:p>
    <w:p w14:paraId="4BF2DA6C" w14:textId="611204CE" w:rsidR="00D85EE8" w:rsidDel="006065FD" w:rsidRDefault="00D85EE8" w:rsidP="00D85EE8">
      <w:pPr>
        <w:jc w:val="both"/>
        <w:rPr>
          <w:del w:id="311" w:author="Paul Leon" w:date="2022-11-09T20:21:00Z"/>
          <w:color w:val="auto"/>
        </w:rPr>
      </w:pPr>
      <w:del w:id="312" w:author="Paul Leon" w:date="2022-11-09T20:21:00Z">
        <w:r w:rsidRPr="00A56C07" w:rsidDel="006065FD">
          <w:rPr>
            <w:rFonts w:eastAsia="MS Mincho"/>
            <w:bCs/>
            <w:color w:val="auto"/>
          </w:rPr>
          <w:lastRenderedPageBreak/>
          <w:delText>Average amount of spent slurry disposed in the crop fields per year of households after project intervention</w:delText>
        </w:r>
        <w:r w:rsidRPr="00A56C07" w:rsidDel="006065FD">
          <w:rPr>
            <w:color w:val="auto"/>
          </w:rPr>
          <w:delText xml:space="preserve"> </w:delText>
        </w:r>
      </w:del>
    </w:p>
    <w:p w14:paraId="3EB22FFC" w14:textId="48813F09" w:rsidR="00D85EE8" w:rsidRPr="00A56C07" w:rsidDel="006065FD" w:rsidRDefault="00D85EE8" w:rsidP="00D85EE8">
      <w:pPr>
        <w:jc w:val="both"/>
        <w:rPr>
          <w:del w:id="313" w:author="Paul Leon" w:date="2022-11-09T20:21:00Z"/>
          <w:color w:val="auto"/>
        </w:rPr>
      </w:pPr>
      <w:del w:id="314" w:author="Paul Leon" w:date="2022-11-09T20:21:00Z">
        <w:r w:rsidRPr="00A56C07" w:rsidDel="006065FD">
          <w:rPr>
            <w:rFonts w:eastAsia="MS Mincho"/>
            <w:bCs/>
            <w:color w:val="auto"/>
          </w:rPr>
          <w:delText>Application of sludge</w:delText>
        </w:r>
        <w:r w:rsidRPr="00A56C07" w:rsidDel="006065FD">
          <w:rPr>
            <w:color w:val="auto"/>
          </w:rPr>
          <w:delText xml:space="preserve"> = </w:delText>
        </w:r>
        <w:r w:rsidR="001A1400" w:rsidDel="006065FD">
          <w:rPr>
            <w:color w:val="auto"/>
          </w:rPr>
          <w:delText>9.8</w:delText>
        </w:r>
        <w:r w:rsidRPr="00A56C07" w:rsidDel="006065FD">
          <w:rPr>
            <w:color w:val="auto"/>
          </w:rPr>
          <w:delText xml:space="preserve"> tonnes/year</w:delText>
        </w:r>
      </w:del>
    </w:p>
    <w:p w14:paraId="54E7ACB7" w14:textId="77777777" w:rsidR="00D85EE8" w:rsidRPr="00A56C07" w:rsidRDefault="00D85EE8" w:rsidP="00D85EE8">
      <w:pPr>
        <w:jc w:val="both"/>
        <w:rPr>
          <w:color w:val="auto"/>
        </w:rPr>
      </w:pPr>
    </w:p>
    <w:p w14:paraId="56D9BDF9" w14:textId="77777777" w:rsidR="00D85EE8" w:rsidRPr="00A56C07" w:rsidRDefault="00D85EE8" w:rsidP="00D85EE8">
      <w:pPr>
        <w:jc w:val="both"/>
        <w:rPr>
          <w:rFonts w:eastAsia="MS Mincho"/>
          <w:bCs/>
          <w:color w:val="auto"/>
        </w:rPr>
      </w:pPr>
      <w:r w:rsidRPr="00A56C07">
        <w:rPr>
          <w:rFonts w:eastAsia="MS Mincho"/>
          <w:bCs/>
          <w:color w:val="auto"/>
        </w:rPr>
        <w:t>Average amount of reduction of chemical fertilizers used in the agricultural soils.</w:t>
      </w:r>
    </w:p>
    <w:p w14:paraId="7A59DCF5" w14:textId="1E714538" w:rsidR="00D85EE8" w:rsidRPr="00A56C07" w:rsidRDefault="00D85EE8" w:rsidP="00D85EE8">
      <w:pPr>
        <w:jc w:val="both"/>
        <w:rPr>
          <w:color w:val="auto"/>
        </w:rPr>
      </w:pPr>
      <w:r w:rsidRPr="00A56C07">
        <w:rPr>
          <w:color w:val="auto"/>
        </w:rPr>
        <w:t xml:space="preserve">Project value = </w:t>
      </w:r>
      <w:r w:rsidR="00A25786">
        <w:rPr>
          <w:color w:val="auto"/>
        </w:rPr>
        <w:t>88.8</w:t>
      </w:r>
      <w:r w:rsidRPr="00A56C07">
        <w:rPr>
          <w:color w:val="auto"/>
        </w:rPr>
        <w:t xml:space="preserve"> kg/year</w:t>
      </w:r>
    </w:p>
    <w:p w14:paraId="647EAB99" w14:textId="77777777" w:rsidR="00D85EE8" w:rsidRPr="00A56C07" w:rsidRDefault="00D85EE8" w:rsidP="00D85EE8">
      <w:pPr>
        <w:jc w:val="both"/>
        <w:rPr>
          <w:color w:val="auto"/>
        </w:rPr>
      </w:pPr>
    </w:p>
    <w:p w14:paraId="042E5AB2" w14:textId="77777777" w:rsidR="007977D6" w:rsidRPr="00A56C07" w:rsidRDefault="007977D6" w:rsidP="007977D6">
      <w:pPr>
        <w:jc w:val="both"/>
        <w:rPr>
          <w:color w:val="auto"/>
        </w:rPr>
      </w:pPr>
    </w:p>
    <w:p w14:paraId="015A0209" w14:textId="77777777" w:rsidR="007977D6" w:rsidRPr="00A56C07" w:rsidRDefault="007977D6" w:rsidP="007977D6">
      <w:pPr>
        <w:jc w:val="both"/>
        <w:rPr>
          <w:b/>
          <w:bCs/>
          <w:color w:val="auto"/>
        </w:rPr>
      </w:pPr>
      <w:r w:rsidRPr="00A56C07">
        <w:rPr>
          <w:b/>
          <w:bCs/>
          <w:color w:val="auto"/>
        </w:rPr>
        <w:t>SDG4: Quality Education</w:t>
      </w:r>
    </w:p>
    <w:p w14:paraId="750CBC8D" w14:textId="77777777" w:rsidR="007977D6" w:rsidRPr="00A56C07" w:rsidRDefault="007977D6" w:rsidP="007977D6">
      <w:pPr>
        <w:jc w:val="both"/>
        <w:rPr>
          <w:color w:val="auto"/>
        </w:rPr>
      </w:pPr>
      <w:r w:rsidRPr="00A56C07">
        <w:rPr>
          <w:color w:val="auto"/>
          <w:szCs w:val="22"/>
        </w:rPr>
        <w:t>Without the project,</w:t>
      </w:r>
      <w:r w:rsidRPr="00A56C07">
        <w:rPr>
          <w:color w:val="auto"/>
        </w:rPr>
        <w:t xml:space="preserve"> there is no </w:t>
      </w:r>
      <w:r w:rsidRPr="00A56C07">
        <w:rPr>
          <w:rFonts w:eastAsia="MS Mincho"/>
          <w:bCs/>
          <w:color w:val="auto"/>
        </w:rPr>
        <w:t>trained (men and women) on different aspects of the project.</w:t>
      </w:r>
    </w:p>
    <w:p w14:paraId="04AA70A7" w14:textId="77777777" w:rsidR="007977D6" w:rsidRPr="00A56C07" w:rsidRDefault="007977D6" w:rsidP="007977D6">
      <w:pPr>
        <w:jc w:val="both"/>
        <w:rPr>
          <w:color w:val="auto"/>
        </w:rPr>
      </w:pPr>
      <w:r w:rsidRPr="00A56C07">
        <w:rPr>
          <w:color w:val="auto"/>
        </w:rPr>
        <w:t>Baseline value = 0.</w:t>
      </w:r>
    </w:p>
    <w:p w14:paraId="19B06640" w14:textId="13898270" w:rsidR="007977D6" w:rsidRDefault="007977D6" w:rsidP="007977D6">
      <w:pPr>
        <w:jc w:val="both"/>
        <w:rPr>
          <w:color w:val="auto"/>
        </w:rPr>
      </w:pPr>
    </w:p>
    <w:p w14:paraId="5AFDDFF9" w14:textId="77777777" w:rsidR="00355625" w:rsidRPr="00A56C07" w:rsidRDefault="00355625" w:rsidP="00355625">
      <w:pPr>
        <w:jc w:val="both"/>
        <w:rPr>
          <w:b/>
          <w:bCs/>
          <w:color w:val="auto"/>
        </w:rPr>
      </w:pPr>
      <w:r w:rsidRPr="00A56C07">
        <w:rPr>
          <w:b/>
          <w:bCs/>
          <w:color w:val="auto"/>
        </w:rPr>
        <w:t>SDG4: Quality Education</w:t>
      </w:r>
    </w:p>
    <w:p w14:paraId="588639A8" w14:textId="77777777" w:rsidR="00355625" w:rsidRPr="00A56C07" w:rsidRDefault="00355625" w:rsidP="00355625">
      <w:pPr>
        <w:jc w:val="both"/>
        <w:rPr>
          <w:color w:val="auto"/>
        </w:rPr>
      </w:pPr>
      <w:r w:rsidRPr="00A56C07">
        <w:rPr>
          <w:color w:val="auto"/>
        </w:rPr>
        <w:t xml:space="preserve">Number of people trained on the project: </w:t>
      </w:r>
    </w:p>
    <w:p w14:paraId="305ED8F2" w14:textId="608C9019" w:rsidR="00355625" w:rsidRPr="00A56C07" w:rsidRDefault="00355625" w:rsidP="00355625">
      <w:pPr>
        <w:tabs>
          <w:tab w:val="left" w:pos="3536"/>
        </w:tabs>
        <w:jc w:val="both"/>
        <w:rPr>
          <w:rFonts w:cs="Arial"/>
          <w:color w:val="auto"/>
          <w:szCs w:val="22"/>
        </w:rPr>
      </w:pPr>
      <w:r w:rsidRPr="00A56C07">
        <w:rPr>
          <w:color w:val="auto"/>
          <w:szCs w:val="22"/>
        </w:rPr>
        <w:t>Project value</w:t>
      </w:r>
      <w:r w:rsidRPr="00A56C07">
        <w:rPr>
          <w:color w:val="auto"/>
          <w:szCs w:val="22"/>
          <w:vertAlign w:val="subscript"/>
        </w:rPr>
        <w:t xml:space="preserve"> </w:t>
      </w:r>
      <w:r w:rsidRPr="00A56C07">
        <w:rPr>
          <w:color w:val="auto"/>
          <w:szCs w:val="22"/>
        </w:rPr>
        <w:t xml:space="preserve">= </w:t>
      </w:r>
      <w:r w:rsidRPr="00FA70E8">
        <w:rPr>
          <w:rFonts w:cs="Arial"/>
          <w:color w:val="auto"/>
          <w:szCs w:val="22"/>
        </w:rPr>
        <w:t>4</w:t>
      </w:r>
      <w:r w:rsidR="00A25786">
        <w:rPr>
          <w:rFonts w:cs="Arial"/>
          <w:color w:val="auto"/>
          <w:szCs w:val="22"/>
        </w:rPr>
        <w:t>19</w:t>
      </w:r>
      <w:r w:rsidRPr="00FA70E8">
        <w:rPr>
          <w:rFonts w:cs="Arial"/>
          <w:color w:val="auto"/>
          <w:szCs w:val="22"/>
        </w:rPr>
        <w:t xml:space="preserve"> beneficiaries (women) were trained individually</w:t>
      </w:r>
    </w:p>
    <w:p w14:paraId="1D5DC4B4" w14:textId="314FED58" w:rsidR="00355625" w:rsidRDefault="00355625" w:rsidP="007977D6">
      <w:pPr>
        <w:jc w:val="both"/>
        <w:rPr>
          <w:color w:val="auto"/>
        </w:rPr>
      </w:pPr>
    </w:p>
    <w:p w14:paraId="625110C9" w14:textId="77777777" w:rsidR="00355625" w:rsidRPr="00A56C07" w:rsidRDefault="00355625" w:rsidP="007977D6">
      <w:pPr>
        <w:jc w:val="both"/>
        <w:rPr>
          <w:color w:val="auto"/>
        </w:rPr>
      </w:pPr>
    </w:p>
    <w:p w14:paraId="1F4F65D7" w14:textId="77777777" w:rsidR="007977D6" w:rsidRPr="00A56C07" w:rsidRDefault="007977D6" w:rsidP="007977D6">
      <w:pPr>
        <w:jc w:val="both"/>
        <w:rPr>
          <w:b/>
          <w:bCs/>
          <w:color w:val="auto"/>
        </w:rPr>
      </w:pPr>
      <w:r w:rsidRPr="00A56C07">
        <w:rPr>
          <w:b/>
          <w:bCs/>
          <w:color w:val="auto"/>
        </w:rPr>
        <w:t>SDG5: Gender equality</w:t>
      </w:r>
    </w:p>
    <w:p w14:paraId="4402B29C" w14:textId="77777777" w:rsidR="007977D6" w:rsidRPr="00A56C07" w:rsidRDefault="007977D6" w:rsidP="007977D6">
      <w:pPr>
        <w:jc w:val="both"/>
        <w:rPr>
          <w:color w:val="auto"/>
          <w:szCs w:val="22"/>
        </w:rPr>
      </w:pPr>
      <w:r w:rsidRPr="00A56C07">
        <w:rPr>
          <w:color w:val="auto"/>
          <w:szCs w:val="22"/>
        </w:rPr>
        <w:t xml:space="preserve">Without the project, there is not women trained by SKG Sangha. </w:t>
      </w:r>
    </w:p>
    <w:p w14:paraId="368AEBC8" w14:textId="77777777" w:rsidR="007977D6" w:rsidRPr="00A56C07" w:rsidRDefault="007977D6" w:rsidP="007977D6">
      <w:pPr>
        <w:jc w:val="both"/>
        <w:rPr>
          <w:color w:val="auto"/>
          <w:szCs w:val="22"/>
        </w:rPr>
      </w:pPr>
      <w:r w:rsidRPr="00A56C07">
        <w:rPr>
          <w:color w:val="auto"/>
          <w:szCs w:val="22"/>
        </w:rPr>
        <w:t>Baseline value = 0.</w:t>
      </w:r>
    </w:p>
    <w:p w14:paraId="0A841AB8" w14:textId="27B46735" w:rsidR="007977D6" w:rsidRDefault="007977D6" w:rsidP="007977D6">
      <w:pPr>
        <w:jc w:val="both"/>
        <w:rPr>
          <w:color w:val="auto"/>
        </w:rPr>
      </w:pPr>
    </w:p>
    <w:p w14:paraId="38E3DCC5" w14:textId="77777777" w:rsidR="00C334D9" w:rsidRPr="00A56C07" w:rsidRDefault="00C334D9" w:rsidP="00C334D9">
      <w:pPr>
        <w:jc w:val="both"/>
        <w:rPr>
          <w:b/>
          <w:bCs/>
          <w:color w:val="auto"/>
        </w:rPr>
      </w:pPr>
      <w:r w:rsidRPr="00A56C07">
        <w:rPr>
          <w:b/>
          <w:bCs/>
          <w:color w:val="auto"/>
        </w:rPr>
        <w:t>SDG5: Gender equality</w:t>
      </w:r>
    </w:p>
    <w:p w14:paraId="18993800" w14:textId="77777777" w:rsidR="00C334D9" w:rsidRPr="00A56C07" w:rsidRDefault="00C334D9" w:rsidP="00C334D9">
      <w:pPr>
        <w:jc w:val="both"/>
        <w:rPr>
          <w:color w:val="auto"/>
          <w:szCs w:val="22"/>
        </w:rPr>
      </w:pPr>
      <w:r w:rsidRPr="00A56C07">
        <w:rPr>
          <w:color w:val="auto"/>
          <w:szCs w:val="22"/>
        </w:rPr>
        <w:t xml:space="preserve">Number of </w:t>
      </w:r>
      <w:r w:rsidRPr="00A56C07">
        <w:rPr>
          <w:rFonts w:eastAsia="MS Mincho"/>
          <w:bCs/>
          <w:color w:val="auto"/>
        </w:rPr>
        <w:t>women benefited trained by SKG Sangha</w:t>
      </w:r>
    </w:p>
    <w:p w14:paraId="490627F3" w14:textId="31A7A0B0" w:rsidR="00C334D9" w:rsidRDefault="00C334D9" w:rsidP="00C334D9">
      <w:pPr>
        <w:jc w:val="both"/>
        <w:rPr>
          <w:rFonts w:eastAsia="MS Mincho"/>
          <w:bCs/>
          <w:color w:val="auto"/>
        </w:rPr>
      </w:pPr>
      <w:r w:rsidRPr="00A56C07">
        <w:rPr>
          <w:color w:val="auto"/>
        </w:rPr>
        <w:t>Project value</w:t>
      </w:r>
      <w:r w:rsidRPr="00A56C07">
        <w:rPr>
          <w:color w:val="auto"/>
          <w:vertAlign w:val="subscript"/>
        </w:rPr>
        <w:t xml:space="preserve"> </w:t>
      </w:r>
      <w:r w:rsidRPr="00A56C07">
        <w:rPr>
          <w:color w:val="auto"/>
        </w:rPr>
        <w:t>=</w:t>
      </w:r>
      <w:r w:rsidRPr="00A56C07">
        <w:rPr>
          <w:rFonts w:eastAsia="MS Mincho"/>
          <w:bCs/>
          <w:color w:val="auto"/>
        </w:rPr>
        <w:t xml:space="preserve"> </w:t>
      </w:r>
      <w:r w:rsidR="00A25786">
        <w:rPr>
          <w:rFonts w:eastAsia="MS Mincho"/>
          <w:bCs/>
          <w:color w:val="auto"/>
        </w:rPr>
        <w:t>419</w:t>
      </w:r>
      <w:r w:rsidRPr="00A56C07">
        <w:rPr>
          <w:rFonts w:eastAsia="MS Mincho"/>
          <w:bCs/>
          <w:color w:val="auto"/>
        </w:rPr>
        <w:t xml:space="preserve"> women</w:t>
      </w:r>
    </w:p>
    <w:p w14:paraId="663B9461" w14:textId="77777777" w:rsidR="0036734D" w:rsidRDefault="0036734D" w:rsidP="00C334D9">
      <w:pPr>
        <w:jc w:val="both"/>
        <w:rPr>
          <w:color w:val="auto"/>
        </w:rPr>
      </w:pPr>
    </w:p>
    <w:p w14:paraId="0C3767DA" w14:textId="06CC49E5" w:rsidR="00C334D9" w:rsidRPr="00A56C07" w:rsidRDefault="00C334D9" w:rsidP="00C334D9">
      <w:pPr>
        <w:jc w:val="both"/>
        <w:rPr>
          <w:color w:val="auto"/>
        </w:rPr>
      </w:pPr>
      <w:r w:rsidRPr="00792A0E">
        <w:rPr>
          <w:color w:val="auto"/>
        </w:rPr>
        <w:t xml:space="preserve">The number of women benefited trained by SKG Sangha during the current monitoring period is defined as the biodigester units were installed until 2017. SKG trained beneficiaries, if needed during the monitoring and maintenance visits. Information of repair and maintenance can be found in the repair and maintenance data sheet in the ER spread sheet. This aspect of training to beneficiaries individually was not documented separately, that’s reason which was defined </w:t>
      </w:r>
      <w:r>
        <w:rPr>
          <w:color w:val="auto"/>
        </w:rPr>
        <w:t>as the same value as SDG4</w:t>
      </w:r>
      <w:r w:rsidRPr="00792A0E">
        <w:rPr>
          <w:color w:val="auto"/>
        </w:rPr>
        <w:t>.</w:t>
      </w:r>
    </w:p>
    <w:p w14:paraId="4EE817BF" w14:textId="77777777" w:rsidR="00C334D9" w:rsidRPr="00A56C07" w:rsidRDefault="00C334D9" w:rsidP="007977D6">
      <w:pPr>
        <w:jc w:val="both"/>
        <w:rPr>
          <w:color w:val="auto"/>
        </w:rPr>
      </w:pPr>
    </w:p>
    <w:p w14:paraId="0901CE21" w14:textId="77777777" w:rsidR="007977D6" w:rsidRPr="00A56C07" w:rsidRDefault="007977D6" w:rsidP="007977D6">
      <w:pPr>
        <w:jc w:val="both"/>
        <w:rPr>
          <w:b/>
          <w:bCs/>
          <w:color w:val="auto"/>
        </w:rPr>
      </w:pPr>
      <w:r w:rsidRPr="00A56C07">
        <w:rPr>
          <w:b/>
          <w:bCs/>
          <w:color w:val="auto"/>
        </w:rPr>
        <w:t>SDG7: Affordable and clean energy</w:t>
      </w:r>
    </w:p>
    <w:p w14:paraId="254D6DD4" w14:textId="77777777" w:rsidR="007977D6" w:rsidRPr="00A56C07" w:rsidRDefault="007977D6" w:rsidP="007977D6">
      <w:pPr>
        <w:jc w:val="both"/>
        <w:rPr>
          <w:color w:val="auto"/>
          <w:szCs w:val="22"/>
        </w:rPr>
      </w:pPr>
      <w:r w:rsidRPr="00A56C07">
        <w:rPr>
          <w:color w:val="auto"/>
          <w:szCs w:val="22"/>
        </w:rPr>
        <w:t>Without the project, there is anybody with a biogas unit.</w:t>
      </w:r>
    </w:p>
    <w:p w14:paraId="267B2D71" w14:textId="77777777" w:rsidR="007977D6" w:rsidRPr="00A56C07" w:rsidRDefault="007977D6" w:rsidP="007977D6">
      <w:pPr>
        <w:jc w:val="both"/>
        <w:rPr>
          <w:color w:val="auto"/>
          <w:szCs w:val="22"/>
        </w:rPr>
      </w:pPr>
      <w:r w:rsidRPr="00A56C07">
        <w:rPr>
          <w:color w:val="auto"/>
          <w:szCs w:val="22"/>
        </w:rPr>
        <w:lastRenderedPageBreak/>
        <w:t>Baseline value = 0.</w:t>
      </w:r>
    </w:p>
    <w:p w14:paraId="5E8B1035" w14:textId="192D6451" w:rsidR="007977D6" w:rsidRDefault="007977D6" w:rsidP="007977D6">
      <w:pPr>
        <w:jc w:val="both"/>
        <w:rPr>
          <w:color w:val="auto"/>
        </w:rPr>
      </w:pPr>
    </w:p>
    <w:p w14:paraId="0A33A645" w14:textId="77777777" w:rsidR="008538C5" w:rsidRPr="00A56C07" w:rsidRDefault="008538C5" w:rsidP="008538C5">
      <w:pPr>
        <w:jc w:val="both"/>
        <w:rPr>
          <w:b/>
          <w:bCs/>
          <w:color w:val="auto"/>
        </w:rPr>
      </w:pPr>
      <w:r w:rsidRPr="00A56C07">
        <w:rPr>
          <w:b/>
          <w:bCs/>
          <w:color w:val="auto"/>
        </w:rPr>
        <w:t>SDG7: Affordable and clean energy</w:t>
      </w:r>
    </w:p>
    <w:p w14:paraId="7A7E58B0" w14:textId="77777777" w:rsidR="008538C5" w:rsidRPr="00A56C07" w:rsidRDefault="008538C5" w:rsidP="008538C5">
      <w:pPr>
        <w:jc w:val="both"/>
        <w:rPr>
          <w:color w:val="auto"/>
          <w:szCs w:val="22"/>
        </w:rPr>
      </w:pPr>
      <w:r w:rsidRPr="00A56C07">
        <w:rPr>
          <w:color w:val="auto"/>
          <w:szCs w:val="22"/>
        </w:rPr>
        <w:t>Number of persons that benefit from efficient and clean technologies</w:t>
      </w:r>
    </w:p>
    <w:p w14:paraId="5C1D5DE8" w14:textId="77777777" w:rsidR="008538C5" w:rsidRPr="00A56C07" w:rsidRDefault="008538C5" w:rsidP="008538C5">
      <w:pPr>
        <w:jc w:val="both"/>
        <w:rPr>
          <w:color w:val="auto"/>
        </w:rPr>
      </w:pPr>
    </w:p>
    <w:p w14:paraId="6DA884CA" w14:textId="6F6ADB17" w:rsidR="008538C5" w:rsidRPr="00A56C07" w:rsidRDefault="008538C5" w:rsidP="008538C5">
      <w:pPr>
        <w:jc w:val="both"/>
        <w:rPr>
          <w:color w:val="auto"/>
        </w:rPr>
      </w:pPr>
      <w:r w:rsidRPr="00A56C07">
        <w:rPr>
          <w:color w:val="auto"/>
        </w:rPr>
        <w:t>Project value</w:t>
      </w:r>
      <w:r w:rsidRPr="00A56C07">
        <w:rPr>
          <w:color w:val="auto"/>
          <w:vertAlign w:val="subscript"/>
        </w:rPr>
        <w:t xml:space="preserve"> </w:t>
      </w:r>
      <w:r w:rsidRPr="00A56C07">
        <w:rPr>
          <w:color w:val="auto"/>
        </w:rPr>
        <w:t>=</w:t>
      </w:r>
      <w:r w:rsidRPr="00A56C07">
        <w:rPr>
          <w:rFonts w:eastAsia="MS Mincho"/>
          <w:bCs/>
          <w:color w:val="auto"/>
        </w:rPr>
        <w:t xml:space="preserve"> </w:t>
      </w:r>
      <w:proofErr w:type="spellStart"/>
      <w:r w:rsidRPr="00A56C07">
        <w:rPr>
          <w:rFonts w:eastAsia="MS Mincho"/>
          <w:bCs/>
          <w:color w:val="auto"/>
        </w:rPr>
        <w:t>N</w:t>
      </w:r>
      <w:r w:rsidRPr="00A56C07">
        <w:rPr>
          <w:rFonts w:eastAsia="MS Mincho"/>
          <w:bCs/>
          <w:color w:val="auto"/>
          <w:vertAlign w:val="subscript"/>
        </w:rPr>
        <w:t>operating</w:t>
      </w:r>
      <w:proofErr w:type="spellEnd"/>
      <w:r w:rsidRPr="00A56C07">
        <w:rPr>
          <w:rFonts w:eastAsia="MS Mincho"/>
          <w:bCs/>
          <w:color w:val="auto"/>
          <w:vertAlign w:val="subscript"/>
        </w:rPr>
        <w:t xml:space="preserve"> </w:t>
      </w:r>
      <w:r w:rsidRPr="00A56C07">
        <w:rPr>
          <w:color w:val="auto"/>
          <w:vertAlign w:val="subscript"/>
        </w:rPr>
        <w:t xml:space="preserve"> </w:t>
      </w:r>
      <w:r w:rsidRPr="00A56C07">
        <w:rPr>
          <w:color w:val="auto"/>
        </w:rPr>
        <w:t xml:space="preserve">* </w:t>
      </w:r>
      <w:r w:rsidRPr="00A56C07">
        <w:rPr>
          <w:rFonts w:eastAsia="MS Mincho"/>
          <w:bCs/>
          <w:color w:val="auto"/>
        </w:rPr>
        <w:t xml:space="preserve">average household size = </w:t>
      </w:r>
      <w:r w:rsidRPr="00215C31">
        <w:rPr>
          <w:rFonts w:eastAsia="MS Mincho"/>
          <w:bCs/>
          <w:color w:val="auto"/>
        </w:rPr>
        <w:t>40,</w:t>
      </w:r>
      <w:r w:rsidR="001B26BD">
        <w:rPr>
          <w:rFonts w:eastAsia="MS Mincho"/>
          <w:bCs/>
          <w:color w:val="auto"/>
        </w:rPr>
        <w:t>282</w:t>
      </w:r>
      <w:r w:rsidRPr="00215C31">
        <w:rPr>
          <w:rFonts w:eastAsia="MS Mincho"/>
          <w:bCs/>
          <w:color w:val="auto"/>
        </w:rPr>
        <w:t xml:space="preserve"> </w:t>
      </w:r>
      <w:r w:rsidRPr="00215C31">
        <w:rPr>
          <w:color w:val="auto"/>
          <w:szCs w:val="22"/>
        </w:rPr>
        <w:t>persons benefit by the project.</w:t>
      </w:r>
    </w:p>
    <w:p w14:paraId="7D6E4400" w14:textId="0D4FA309" w:rsidR="008538C5" w:rsidRDefault="008538C5" w:rsidP="007977D6">
      <w:pPr>
        <w:jc w:val="both"/>
        <w:rPr>
          <w:color w:val="auto"/>
        </w:rPr>
      </w:pPr>
    </w:p>
    <w:p w14:paraId="432E4026" w14:textId="77777777" w:rsidR="008538C5" w:rsidRPr="00A56C07" w:rsidRDefault="008538C5" w:rsidP="007977D6">
      <w:pPr>
        <w:jc w:val="both"/>
        <w:rPr>
          <w:color w:val="auto"/>
        </w:rPr>
      </w:pPr>
    </w:p>
    <w:p w14:paraId="17F99806" w14:textId="77777777" w:rsidR="007977D6" w:rsidRPr="00A56C07" w:rsidRDefault="007977D6" w:rsidP="007977D6">
      <w:pPr>
        <w:jc w:val="both"/>
        <w:rPr>
          <w:b/>
          <w:bCs/>
          <w:color w:val="auto"/>
        </w:rPr>
      </w:pPr>
      <w:r w:rsidRPr="00A56C07">
        <w:rPr>
          <w:b/>
          <w:bCs/>
          <w:color w:val="auto"/>
        </w:rPr>
        <w:t>SDG8: Decent work and economic growth</w:t>
      </w:r>
    </w:p>
    <w:p w14:paraId="5D49DEB1" w14:textId="77777777" w:rsidR="007977D6" w:rsidRPr="00A56C07" w:rsidRDefault="007977D6" w:rsidP="007977D6">
      <w:pPr>
        <w:jc w:val="both"/>
        <w:rPr>
          <w:color w:val="auto"/>
          <w:szCs w:val="22"/>
        </w:rPr>
      </w:pPr>
      <w:r w:rsidRPr="00A56C07">
        <w:rPr>
          <w:color w:val="auto"/>
          <w:szCs w:val="22"/>
        </w:rPr>
        <w:t>Without the project, there is no local people employed by the project activity.</w:t>
      </w:r>
    </w:p>
    <w:p w14:paraId="75F11533" w14:textId="77777777" w:rsidR="007977D6" w:rsidRPr="00A56C07" w:rsidRDefault="007977D6" w:rsidP="007977D6">
      <w:pPr>
        <w:jc w:val="both"/>
        <w:rPr>
          <w:color w:val="auto"/>
          <w:szCs w:val="22"/>
        </w:rPr>
      </w:pPr>
      <w:r w:rsidRPr="00A56C07">
        <w:rPr>
          <w:color w:val="auto"/>
          <w:szCs w:val="22"/>
        </w:rPr>
        <w:t>Baseline value = 0.</w:t>
      </w:r>
    </w:p>
    <w:p w14:paraId="3CC72AC2" w14:textId="09DAC88A" w:rsidR="007977D6" w:rsidRDefault="007977D6" w:rsidP="007977D6">
      <w:pPr>
        <w:jc w:val="both"/>
        <w:rPr>
          <w:b/>
          <w:bCs/>
          <w:color w:val="auto"/>
        </w:rPr>
      </w:pPr>
    </w:p>
    <w:p w14:paraId="66CE63AF" w14:textId="77777777" w:rsidR="007E2C59" w:rsidRPr="00A56C07" w:rsidRDefault="007E2C59" w:rsidP="007E2C59">
      <w:pPr>
        <w:jc w:val="both"/>
        <w:rPr>
          <w:b/>
          <w:bCs/>
          <w:color w:val="auto"/>
        </w:rPr>
      </w:pPr>
      <w:r w:rsidRPr="00A56C07">
        <w:rPr>
          <w:b/>
          <w:bCs/>
          <w:color w:val="auto"/>
        </w:rPr>
        <w:t>SDG8: Decent work and economic growth</w:t>
      </w:r>
    </w:p>
    <w:p w14:paraId="16D323BE" w14:textId="77777777" w:rsidR="007E2C59" w:rsidRPr="00A56C07" w:rsidRDefault="007E2C59" w:rsidP="007E2C59">
      <w:pPr>
        <w:jc w:val="both"/>
        <w:rPr>
          <w:rFonts w:eastAsia="MS Mincho"/>
          <w:bCs/>
          <w:color w:val="auto"/>
        </w:rPr>
      </w:pPr>
      <w:r w:rsidRPr="00A56C07">
        <w:rPr>
          <w:color w:val="auto"/>
          <w:szCs w:val="22"/>
        </w:rPr>
        <w:t xml:space="preserve">Number of </w:t>
      </w:r>
      <w:r w:rsidRPr="00A56C07">
        <w:rPr>
          <w:rFonts w:eastAsia="MS Mincho"/>
          <w:bCs/>
          <w:color w:val="auto"/>
        </w:rPr>
        <w:t>jobs offered (man and women) by SKG Sangha to local employees</w:t>
      </w:r>
      <w:r w:rsidRPr="00A56C07">
        <w:rPr>
          <w:color w:val="auto"/>
          <w:szCs w:val="22"/>
        </w:rPr>
        <w:t>.</w:t>
      </w:r>
    </w:p>
    <w:p w14:paraId="3D0EEA78" w14:textId="39087CEB" w:rsidR="007E2C59" w:rsidRPr="00FA70E8" w:rsidRDefault="007E2C59" w:rsidP="007E2C59">
      <w:pPr>
        <w:jc w:val="both"/>
        <w:rPr>
          <w:color w:val="auto"/>
        </w:rPr>
      </w:pPr>
      <w:r w:rsidRPr="00FA70E8">
        <w:rPr>
          <w:color w:val="auto"/>
          <w:szCs w:val="22"/>
        </w:rPr>
        <w:t xml:space="preserve">Project value = </w:t>
      </w:r>
      <w:r w:rsidR="002D322F">
        <w:rPr>
          <w:color w:val="auto"/>
        </w:rPr>
        <w:t>11</w:t>
      </w:r>
      <w:r w:rsidRPr="00FA70E8">
        <w:rPr>
          <w:color w:val="auto"/>
        </w:rPr>
        <w:t xml:space="preserve"> people employed</w:t>
      </w:r>
    </w:p>
    <w:p w14:paraId="108F2435" w14:textId="77777777" w:rsidR="007E2C59" w:rsidRPr="00A56C07" w:rsidRDefault="007E2C59" w:rsidP="007E2C59">
      <w:pPr>
        <w:jc w:val="both"/>
        <w:rPr>
          <w:color w:val="auto"/>
          <w:szCs w:val="22"/>
        </w:rPr>
      </w:pPr>
      <w:r w:rsidRPr="00FA70E8">
        <w:rPr>
          <w:color w:val="auto"/>
          <w:szCs w:val="22"/>
        </w:rPr>
        <w:t>The average wage per year is INR 222,000</w:t>
      </w:r>
    </w:p>
    <w:p w14:paraId="294C1500" w14:textId="54D4989B" w:rsidR="007E2C59" w:rsidRDefault="007E2C59" w:rsidP="007977D6">
      <w:pPr>
        <w:jc w:val="both"/>
        <w:rPr>
          <w:b/>
          <w:bCs/>
          <w:color w:val="auto"/>
        </w:rPr>
      </w:pPr>
    </w:p>
    <w:p w14:paraId="7AEF44E0" w14:textId="77777777" w:rsidR="007E2C59" w:rsidRPr="00A56C07" w:rsidRDefault="007E2C59" w:rsidP="007977D6">
      <w:pPr>
        <w:jc w:val="both"/>
        <w:rPr>
          <w:b/>
          <w:bCs/>
          <w:color w:val="auto"/>
        </w:rPr>
      </w:pPr>
    </w:p>
    <w:p w14:paraId="3FC0173D" w14:textId="77777777" w:rsidR="007977D6" w:rsidRPr="00A56C07" w:rsidRDefault="007977D6" w:rsidP="007977D6">
      <w:pPr>
        <w:jc w:val="both"/>
        <w:rPr>
          <w:b/>
          <w:bCs/>
          <w:color w:val="auto"/>
        </w:rPr>
      </w:pPr>
      <w:r w:rsidRPr="00A56C07">
        <w:rPr>
          <w:b/>
          <w:bCs/>
          <w:color w:val="auto"/>
        </w:rPr>
        <w:t>SDG12: Responsible consumption and production</w:t>
      </w:r>
    </w:p>
    <w:p w14:paraId="474852EE" w14:textId="77777777" w:rsidR="007977D6" w:rsidRPr="00A56C07" w:rsidRDefault="007977D6" w:rsidP="007977D6">
      <w:pPr>
        <w:jc w:val="both"/>
        <w:rPr>
          <w:color w:val="auto"/>
          <w:szCs w:val="22"/>
        </w:rPr>
      </w:pPr>
      <w:r w:rsidRPr="00A56C07">
        <w:rPr>
          <w:color w:val="auto"/>
          <w:szCs w:val="22"/>
        </w:rPr>
        <w:t>Without the project, there would be families which consumes firewood for cooking.</w:t>
      </w:r>
    </w:p>
    <w:p w14:paraId="3CA25126" w14:textId="77777777" w:rsidR="007977D6" w:rsidRPr="00A56C07" w:rsidRDefault="007977D6" w:rsidP="007977D6">
      <w:pPr>
        <w:jc w:val="both"/>
        <w:rPr>
          <w:color w:val="auto"/>
          <w:szCs w:val="22"/>
        </w:rPr>
      </w:pPr>
      <w:r w:rsidRPr="00A56C07">
        <w:rPr>
          <w:bCs/>
          <w:color w:val="auto"/>
        </w:rPr>
        <w:t xml:space="preserve">Total </w:t>
      </w:r>
      <w:proofErr w:type="spellStart"/>
      <w:r w:rsidRPr="00A56C07">
        <w:rPr>
          <w:bCs/>
          <w:color w:val="auto"/>
        </w:rPr>
        <w:t>B</w:t>
      </w:r>
      <w:r w:rsidRPr="00A56C07">
        <w:rPr>
          <w:bCs/>
          <w:color w:val="auto"/>
          <w:vertAlign w:val="subscript"/>
        </w:rPr>
        <w:t>Biomass</w:t>
      </w:r>
      <w:proofErr w:type="spellEnd"/>
      <w:r w:rsidRPr="00A56C07">
        <w:rPr>
          <w:bCs/>
          <w:color w:val="auto"/>
        </w:rPr>
        <w:t xml:space="preserve"> </w:t>
      </w:r>
      <w:r w:rsidRPr="00A56C07">
        <w:rPr>
          <w:color w:val="auto"/>
          <w:szCs w:val="22"/>
        </w:rPr>
        <w:t xml:space="preserve"> = 4.74 </w:t>
      </w:r>
      <w:proofErr w:type="spellStart"/>
      <w:r w:rsidRPr="00A56C07">
        <w:rPr>
          <w:color w:val="auto"/>
          <w:szCs w:val="22"/>
        </w:rPr>
        <w:t>tonnes</w:t>
      </w:r>
      <w:proofErr w:type="spellEnd"/>
      <w:r w:rsidRPr="00A56C07">
        <w:rPr>
          <w:color w:val="auto"/>
          <w:szCs w:val="22"/>
        </w:rPr>
        <w:t xml:space="preserve"> wood/y/unit.</w:t>
      </w:r>
    </w:p>
    <w:p w14:paraId="72B233A7" w14:textId="77777777" w:rsidR="00E60FD3" w:rsidRDefault="00E60FD3" w:rsidP="00E60FD3">
      <w:pPr>
        <w:jc w:val="both"/>
        <w:rPr>
          <w:b/>
          <w:bCs/>
          <w:color w:val="auto"/>
        </w:rPr>
      </w:pPr>
    </w:p>
    <w:p w14:paraId="3DB7DEED" w14:textId="3E80EA88" w:rsidR="00E60FD3" w:rsidRPr="00A56C07" w:rsidRDefault="00E60FD3" w:rsidP="00E60FD3">
      <w:pPr>
        <w:jc w:val="both"/>
        <w:rPr>
          <w:b/>
          <w:bCs/>
          <w:color w:val="auto"/>
        </w:rPr>
      </w:pPr>
      <w:r w:rsidRPr="00A56C07">
        <w:rPr>
          <w:b/>
          <w:bCs/>
          <w:color w:val="auto"/>
        </w:rPr>
        <w:t>SDG12: Responsible consumption and production</w:t>
      </w:r>
    </w:p>
    <w:p w14:paraId="51F0067C" w14:textId="77777777" w:rsidR="00E60FD3" w:rsidRPr="00A56C07" w:rsidRDefault="00E60FD3" w:rsidP="00E60FD3">
      <w:pPr>
        <w:jc w:val="both"/>
        <w:rPr>
          <w:color w:val="auto"/>
          <w:szCs w:val="22"/>
        </w:rPr>
      </w:pPr>
      <w:r w:rsidRPr="00A56C07">
        <w:rPr>
          <w:color w:val="auto"/>
          <w:szCs w:val="22"/>
        </w:rPr>
        <w:t>With the project, there would be families which consumes firewood for cooking.</w:t>
      </w:r>
    </w:p>
    <w:p w14:paraId="00359B77" w14:textId="0637FF3F" w:rsidR="00E60FD3" w:rsidRPr="00A56C07" w:rsidRDefault="00E60FD3" w:rsidP="00E60FD3">
      <w:pPr>
        <w:pStyle w:val="Default"/>
        <w:jc w:val="both"/>
        <w:rPr>
          <w:rFonts w:cs="Times New Roman"/>
          <w:bCs/>
          <w:color w:val="auto"/>
          <w:sz w:val="22"/>
          <w:szCs w:val="20"/>
          <w:vertAlign w:val="subscript"/>
          <w:lang w:eastAsia="de-DE"/>
        </w:rPr>
      </w:pPr>
      <w:proofErr w:type="spellStart"/>
      <w:r w:rsidRPr="009719CF">
        <w:rPr>
          <w:rFonts w:cs="Times New Roman"/>
          <w:bCs/>
          <w:color w:val="auto"/>
          <w:sz w:val="22"/>
          <w:szCs w:val="20"/>
          <w:lang w:eastAsia="de-DE"/>
        </w:rPr>
        <w:t>B</w:t>
      </w:r>
      <w:r w:rsidRPr="009719CF">
        <w:rPr>
          <w:rFonts w:cs="Times New Roman"/>
          <w:bCs/>
          <w:color w:val="auto"/>
          <w:sz w:val="22"/>
          <w:szCs w:val="20"/>
          <w:vertAlign w:val="subscript"/>
          <w:lang w:eastAsia="de-DE"/>
        </w:rPr>
        <w:t>biomass</w:t>
      </w:r>
      <w:proofErr w:type="spellEnd"/>
      <w:r w:rsidRPr="009719CF">
        <w:rPr>
          <w:rFonts w:cs="Times New Roman"/>
          <w:bCs/>
          <w:color w:val="auto"/>
          <w:sz w:val="22"/>
          <w:szCs w:val="20"/>
          <w:vertAlign w:val="subscript"/>
          <w:lang w:eastAsia="de-DE"/>
        </w:rPr>
        <w:t xml:space="preserve">, project </w:t>
      </w:r>
      <w:r w:rsidRPr="009719CF">
        <w:rPr>
          <w:rFonts w:cs="Times New Roman"/>
          <w:bCs/>
          <w:color w:val="auto"/>
          <w:sz w:val="22"/>
          <w:szCs w:val="20"/>
          <w:lang w:eastAsia="de-DE"/>
        </w:rPr>
        <w:t>= 0.0</w:t>
      </w:r>
      <w:r w:rsidR="00F125F5" w:rsidRPr="009719CF">
        <w:rPr>
          <w:rFonts w:cs="Times New Roman"/>
          <w:bCs/>
          <w:color w:val="auto"/>
          <w:sz w:val="22"/>
          <w:szCs w:val="20"/>
          <w:lang w:eastAsia="de-DE"/>
        </w:rPr>
        <w:t>31</w:t>
      </w:r>
      <w:r w:rsidRPr="009719CF">
        <w:rPr>
          <w:rFonts w:cs="Times New Roman"/>
          <w:bCs/>
          <w:color w:val="auto"/>
          <w:sz w:val="22"/>
          <w:szCs w:val="20"/>
          <w:lang w:eastAsia="de-DE"/>
        </w:rPr>
        <w:t xml:space="preserve"> tonnes/year</w:t>
      </w:r>
    </w:p>
    <w:p w14:paraId="64822256" w14:textId="370BF8D0" w:rsidR="007977D6" w:rsidRDefault="007977D6" w:rsidP="004A5132">
      <w:pPr>
        <w:rPr>
          <w:highlight w:val="yellow"/>
          <w:lang w:eastAsia="de-DE"/>
        </w:rPr>
      </w:pPr>
    </w:p>
    <w:p w14:paraId="1DC2C7D5" w14:textId="18B1CA17" w:rsidR="0001314F" w:rsidRDefault="00865B6C" w:rsidP="00975B7D">
      <w:pPr>
        <w:jc w:val="both"/>
        <w:rPr>
          <w:b/>
          <w:bCs/>
          <w:color w:val="auto"/>
        </w:rPr>
      </w:pPr>
      <w:r>
        <w:rPr>
          <w:b/>
          <w:bCs/>
          <w:color w:val="auto"/>
        </w:rPr>
        <w:t>SDG13: Climat</w:t>
      </w:r>
      <w:r w:rsidR="00BC04EE">
        <w:rPr>
          <w:b/>
          <w:bCs/>
          <w:color w:val="auto"/>
        </w:rPr>
        <w:t>e</w:t>
      </w:r>
      <w:r>
        <w:rPr>
          <w:b/>
          <w:bCs/>
          <w:color w:val="auto"/>
        </w:rPr>
        <w:t xml:space="preserve"> Action</w:t>
      </w:r>
    </w:p>
    <w:p w14:paraId="7F47976B" w14:textId="77777777" w:rsidR="00BC04EE" w:rsidRPr="003A2B3A" w:rsidRDefault="00BC04EE" w:rsidP="00BC04EE">
      <w:pPr>
        <w:jc w:val="both"/>
        <w:rPr>
          <w:color w:val="auto"/>
          <w:szCs w:val="22"/>
        </w:rPr>
      </w:pPr>
      <w:r w:rsidRPr="003A2B3A">
        <w:rPr>
          <w:color w:val="auto"/>
          <w:szCs w:val="22"/>
        </w:rPr>
        <w:t>Baseline emissions are calculated as follows:</w:t>
      </w:r>
    </w:p>
    <w:p w14:paraId="57A2C0E5" w14:textId="0E027494" w:rsidR="00BC04EE" w:rsidRPr="00D03D34" w:rsidRDefault="00D03D34" w:rsidP="00BE6D73">
      <w:pPr>
        <w:pStyle w:val="ListParagraph"/>
        <w:numPr>
          <w:ilvl w:val="0"/>
          <w:numId w:val="55"/>
        </w:numPr>
        <w:spacing w:line="243" w:lineRule="exact"/>
        <w:jc w:val="both"/>
        <w:rPr>
          <w:color w:val="auto"/>
          <w:szCs w:val="22"/>
        </w:rPr>
      </w:pPr>
      <w:r w:rsidRPr="00D03D34">
        <w:rPr>
          <w:rFonts w:eastAsia="Arial"/>
          <w:b/>
          <w:color w:val="auto"/>
          <w:szCs w:val="22"/>
        </w:rPr>
        <w:t xml:space="preserve">Avoided </w:t>
      </w:r>
      <w:r w:rsidR="00BC04EE" w:rsidRPr="00D03D34">
        <w:rPr>
          <w:rFonts w:eastAsia="Arial"/>
          <w:b/>
          <w:color w:val="auto"/>
          <w:szCs w:val="22"/>
        </w:rPr>
        <w:t xml:space="preserve">Kerosene </w:t>
      </w:r>
    </w:p>
    <w:p w14:paraId="60B26647" w14:textId="1F5F3F39" w:rsidR="00BC04EE" w:rsidRDefault="00883103" w:rsidP="00BC04EE">
      <w:pPr>
        <w:jc w:val="both"/>
        <w:rPr>
          <w:rFonts w:cs="Arial"/>
          <w:color w:val="auto"/>
          <w:sz w:val="20"/>
        </w:rPr>
      </w:pPr>
      <w:r w:rsidRPr="00883103">
        <w:rPr>
          <w:rFonts w:cs="Arial"/>
          <w:color w:val="auto"/>
          <w:sz w:val="20"/>
        </w:rPr>
        <w:t>Annual baseline emissions for 1 operating unit:</w:t>
      </w:r>
    </w:p>
    <w:p w14:paraId="24091E56" w14:textId="284DB2F9" w:rsidR="00883103" w:rsidRDefault="00883103" w:rsidP="00BC04EE">
      <w:pPr>
        <w:jc w:val="both"/>
        <w:rPr>
          <w:rFonts w:cs="Arial"/>
          <w:color w:val="auto"/>
          <w:sz w:val="20"/>
        </w:rPr>
      </w:pPr>
      <w:r>
        <w:rPr>
          <w:noProof/>
          <w14:cntxtAlts w14:val="0"/>
        </w:rPr>
        <w:drawing>
          <wp:inline distT="0" distB="0" distL="0" distR="0" wp14:anchorId="26EC1690" wp14:editId="0A3181D0">
            <wp:extent cx="4368019" cy="439204"/>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76"/>
                    <a:srcRect l="8857" t="58893" r="61474" b="35804"/>
                    <a:stretch/>
                  </pic:blipFill>
                  <pic:spPr bwMode="auto">
                    <a:xfrm>
                      <a:off x="0" y="0"/>
                      <a:ext cx="4437971" cy="446238"/>
                    </a:xfrm>
                    <a:prstGeom prst="rect">
                      <a:avLst/>
                    </a:prstGeom>
                    <a:ln>
                      <a:noFill/>
                    </a:ln>
                    <a:extLst>
                      <a:ext uri="{53640926-AAD7-44D8-BBD7-CCE9431645EC}">
                        <a14:shadowObscured xmlns:a14="http://schemas.microsoft.com/office/drawing/2010/main"/>
                      </a:ext>
                    </a:extLst>
                  </pic:spPr>
                </pic:pic>
              </a:graphicData>
            </a:graphic>
          </wp:inline>
        </w:drawing>
      </w:r>
    </w:p>
    <w:p w14:paraId="47D7CCF4" w14:textId="64BC2557" w:rsidR="00883103" w:rsidRPr="00A56C07" w:rsidRDefault="00883103" w:rsidP="00BC04EE">
      <w:pPr>
        <w:jc w:val="both"/>
        <w:rPr>
          <w:rFonts w:cs="Arial"/>
          <w:color w:val="auto"/>
          <w:sz w:val="20"/>
        </w:rPr>
      </w:pPr>
      <w:r>
        <w:rPr>
          <w:rFonts w:cs="Arial"/>
          <w:color w:val="auto"/>
          <w:sz w:val="20"/>
        </w:rPr>
        <w:t>The following parameters are used:</w:t>
      </w:r>
    </w:p>
    <w:p w14:paraId="41D4DC75" w14:textId="77777777" w:rsidR="00BC04EE" w:rsidRPr="00A56C07" w:rsidRDefault="00BC04EE" w:rsidP="00BC04EE">
      <w:pPr>
        <w:jc w:val="both"/>
        <w:rPr>
          <w:rFonts w:cs="Arial"/>
          <w:color w:val="auto"/>
          <w:sz w:val="20"/>
        </w:rPr>
      </w:pPr>
    </w:p>
    <w:tbl>
      <w:tblPr>
        <w:tblW w:w="8240" w:type="dxa"/>
        <w:tblInd w:w="93" w:type="dxa"/>
        <w:tblLook w:val="04A0" w:firstRow="1" w:lastRow="0" w:firstColumn="1" w:lastColumn="0" w:noHBand="0" w:noVBand="1"/>
      </w:tblPr>
      <w:tblGrid>
        <w:gridCol w:w="2240"/>
        <w:gridCol w:w="960"/>
        <w:gridCol w:w="3052"/>
        <w:gridCol w:w="1988"/>
      </w:tblGrid>
      <w:tr w:rsidR="00BC04EE" w:rsidRPr="00AF3225" w14:paraId="3ECEA461" w14:textId="77777777" w:rsidTr="005E16A1">
        <w:trPr>
          <w:trHeight w:val="510"/>
        </w:trPr>
        <w:tc>
          <w:tcPr>
            <w:tcW w:w="22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1A3F23" w14:textId="77777777" w:rsidR="00BC04EE" w:rsidRPr="00AF3225" w:rsidRDefault="00BC04EE" w:rsidP="005E16A1">
            <w:pPr>
              <w:jc w:val="both"/>
              <w:rPr>
                <w:rFonts w:cs="Arial"/>
                <w:b/>
                <w:bCs/>
                <w:color w:val="auto"/>
                <w:sz w:val="20"/>
                <w:lang w:bidi="hi-IN"/>
              </w:rPr>
            </w:pPr>
            <w:r w:rsidRPr="00AF3225">
              <w:rPr>
                <w:rFonts w:cs="Arial"/>
                <w:b/>
                <w:bCs/>
                <w:color w:val="auto"/>
                <w:sz w:val="20"/>
                <w:lang w:bidi="hi-IN"/>
              </w:rPr>
              <w:t>Parameter</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FF4D1E4" w14:textId="77777777" w:rsidR="00BC04EE" w:rsidRPr="00AF3225" w:rsidRDefault="00BC04EE" w:rsidP="005E16A1">
            <w:pPr>
              <w:jc w:val="both"/>
              <w:rPr>
                <w:rFonts w:cs="Arial"/>
                <w:b/>
                <w:bCs/>
                <w:color w:val="auto"/>
                <w:sz w:val="20"/>
                <w:lang w:bidi="hi-IN"/>
              </w:rPr>
            </w:pPr>
            <w:r w:rsidRPr="00AF3225">
              <w:rPr>
                <w:rFonts w:cs="Arial"/>
                <w:b/>
                <w:bCs/>
                <w:color w:val="auto"/>
                <w:sz w:val="20"/>
                <w:lang w:bidi="hi-IN"/>
              </w:rPr>
              <w:t>Value</w:t>
            </w:r>
          </w:p>
        </w:tc>
        <w:tc>
          <w:tcPr>
            <w:tcW w:w="3052" w:type="dxa"/>
            <w:tcBorders>
              <w:top w:val="single" w:sz="8" w:space="0" w:color="auto"/>
              <w:left w:val="nil"/>
              <w:bottom w:val="single" w:sz="8" w:space="0" w:color="auto"/>
              <w:right w:val="single" w:sz="8" w:space="0" w:color="auto"/>
            </w:tcBorders>
            <w:shd w:val="clear" w:color="auto" w:fill="auto"/>
            <w:vAlign w:val="center"/>
            <w:hideMark/>
          </w:tcPr>
          <w:p w14:paraId="1E25102A" w14:textId="77777777" w:rsidR="00BC04EE" w:rsidRPr="00AF3225" w:rsidRDefault="00BC04EE" w:rsidP="005E16A1">
            <w:pPr>
              <w:jc w:val="both"/>
              <w:rPr>
                <w:rFonts w:cs="Arial"/>
                <w:b/>
                <w:bCs/>
                <w:color w:val="auto"/>
                <w:sz w:val="20"/>
                <w:lang w:bidi="hi-IN"/>
              </w:rPr>
            </w:pPr>
            <w:r w:rsidRPr="00AF3225">
              <w:rPr>
                <w:rFonts w:cs="Arial"/>
                <w:b/>
                <w:bCs/>
                <w:color w:val="auto"/>
                <w:sz w:val="20"/>
                <w:lang w:bidi="hi-IN"/>
              </w:rPr>
              <w:t>Unit</w:t>
            </w:r>
          </w:p>
        </w:tc>
        <w:tc>
          <w:tcPr>
            <w:tcW w:w="1988" w:type="dxa"/>
            <w:tcBorders>
              <w:top w:val="single" w:sz="8" w:space="0" w:color="auto"/>
              <w:left w:val="nil"/>
              <w:bottom w:val="single" w:sz="8" w:space="0" w:color="auto"/>
              <w:right w:val="single" w:sz="8" w:space="0" w:color="auto"/>
            </w:tcBorders>
            <w:shd w:val="clear" w:color="auto" w:fill="auto"/>
            <w:vAlign w:val="center"/>
            <w:hideMark/>
          </w:tcPr>
          <w:p w14:paraId="0EE9EA4F" w14:textId="77777777" w:rsidR="00BC04EE" w:rsidRPr="00AF3225" w:rsidRDefault="00BC04EE" w:rsidP="005E16A1">
            <w:pPr>
              <w:jc w:val="both"/>
              <w:rPr>
                <w:rFonts w:cs="Arial"/>
                <w:b/>
                <w:bCs/>
                <w:color w:val="auto"/>
                <w:sz w:val="20"/>
                <w:lang w:bidi="hi-IN"/>
              </w:rPr>
            </w:pPr>
            <w:r w:rsidRPr="00AF3225">
              <w:rPr>
                <w:rFonts w:cs="Arial"/>
                <w:b/>
                <w:bCs/>
                <w:color w:val="auto"/>
                <w:sz w:val="20"/>
                <w:lang w:bidi="hi-IN"/>
              </w:rPr>
              <w:t>Source</w:t>
            </w:r>
          </w:p>
        </w:tc>
      </w:tr>
      <w:tr w:rsidR="00BC04EE" w:rsidRPr="00A56C07" w14:paraId="3E213172" w14:textId="77777777" w:rsidTr="005E16A1">
        <w:trPr>
          <w:trHeight w:val="34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1884E240"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F</w:t>
            </w:r>
            <w:r w:rsidRPr="00A56C07">
              <w:rPr>
                <w:rFonts w:cs="Arial"/>
                <w:color w:val="auto"/>
                <w:sz w:val="20"/>
                <w:vertAlign w:val="subscript"/>
                <w:lang w:bidi="hi-IN"/>
              </w:rPr>
              <w:t>kerosene</w:t>
            </w:r>
            <w:proofErr w:type="spellEnd"/>
            <w:r w:rsidRPr="00A56C07">
              <w:rPr>
                <w:rFonts w:cs="Arial"/>
                <w:color w:val="auto"/>
                <w:sz w:val="20"/>
                <w:vertAlign w:val="subscript"/>
                <w:lang w:bidi="hi-IN"/>
              </w:rPr>
              <w:t>, baseline</w:t>
            </w:r>
          </w:p>
        </w:tc>
        <w:tc>
          <w:tcPr>
            <w:tcW w:w="960" w:type="dxa"/>
            <w:tcBorders>
              <w:top w:val="nil"/>
              <w:left w:val="nil"/>
              <w:bottom w:val="single" w:sz="8" w:space="0" w:color="auto"/>
              <w:right w:val="single" w:sz="8" w:space="0" w:color="auto"/>
            </w:tcBorders>
            <w:shd w:val="clear" w:color="auto" w:fill="auto"/>
            <w:vAlign w:val="center"/>
            <w:hideMark/>
          </w:tcPr>
          <w:p w14:paraId="3CE86FE4" w14:textId="493BFADB" w:rsidR="00BC04EE" w:rsidRPr="00A56C07" w:rsidRDefault="00BC04EE" w:rsidP="005E16A1">
            <w:pPr>
              <w:jc w:val="both"/>
              <w:rPr>
                <w:rFonts w:cs="Arial"/>
                <w:color w:val="auto"/>
                <w:sz w:val="20"/>
                <w:lang w:bidi="hi-IN"/>
              </w:rPr>
            </w:pPr>
            <w:r w:rsidRPr="00A56C07">
              <w:rPr>
                <w:rFonts w:cs="Arial"/>
                <w:color w:val="auto"/>
                <w:sz w:val="20"/>
                <w:lang w:bidi="hi-IN"/>
              </w:rPr>
              <w:t>24.1</w:t>
            </w:r>
            <w:r w:rsidR="00D03D34">
              <w:rPr>
                <w:rFonts w:cs="Arial"/>
                <w:color w:val="auto"/>
                <w:sz w:val="20"/>
                <w:lang w:bidi="hi-IN"/>
              </w:rPr>
              <w:t>2</w:t>
            </w:r>
          </w:p>
        </w:tc>
        <w:tc>
          <w:tcPr>
            <w:tcW w:w="3052" w:type="dxa"/>
            <w:tcBorders>
              <w:top w:val="nil"/>
              <w:left w:val="nil"/>
              <w:bottom w:val="single" w:sz="8" w:space="0" w:color="auto"/>
              <w:right w:val="single" w:sz="8" w:space="0" w:color="auto"/>
            </w:tcBorders>
            <w:shd w:val="clear" w:color="auto" w:fill="auto"/>
            <w:vAlign w:val="center"/>
            <w:hideMark/>
          </w:tcPr>
          <w:p w14:paraId="3C1951F9" w14:textId="77777777" w:rsidR="00BC04EE" w:rsidRPr="00A56C07" w:rsidRDefault="00BC04EE" w:rsidP="005E16A1">
            <w:pPr>
              <w:jc w:val="both"/>
              <w:rPr>
                <w:rFonts w:cs="Arial"/>
                <w:color w:val="auto"/>
                <w:sz w:val="20"/>
                <w:lang w:bidi="hi-IN"/>
              </w:rPr>
            </w:pPr>
            <w:r w:rsidRPr="00A56C07">
              <w:rPr>
                <w:rFonts w:cs="Arial"/>
                <w:color w:val="auto"/>
                <w:sz w:val="20"/>
                <w:lang w:bidi="hi-IN"/>
              </w:rPr>
              <w:t>L/year</w:t>
            </w:r>
          </w:p>
        </w:tc>
        <w:tc>
          <w:tcPr>
            <w:tcW w:w="1988" w:type="dxa"/>
            <w:tcBorders>
              <w:top w:val="nil"/>
              <w:left w:val="nil"/>
              <w:bottom w:val="single" w:sz="8" w:space="0" w:color="auto"/>
              <w:right w:val="single" w:sz="8" w:space="0" w:color="auto"/>
            </w:tcBorders>
            <w:shd w:val="clear" w:color="auto" w:fill="auto"/>
            <w:vAlign w:val="center"/>
            <w:hideMark/>
          </w:tcPr>
          <w:p w14:paraId="326A969F" w14:textId="77777777" w:rsidR="00BC04EE" w:rsidRPr="00A56C07" w:rsidRDefault="00BC04EE" w:rsidP="005E16A1">
            <w:pPr>
              <w:jc w:val="both"/>
              <w:rPr>
                <w:rFonts w:cs="Arial"/>
                <w:color w:val="auto"/>
                <w:sz w:val="20"/>
                <w:lang w:bidi="hi-IN"/>
              </w:rPr>
            </w:pPr>
            <w:r w:rsidRPr="00A56C07">
              <w:rPr>
                <w:rFonts w:cs="Arial"/>
                <w:color w:val="auto"/>
                <w:sz w:val="20"/>
                <w:lang w:bidi="hi-IN"/>
              </w:rPr>
              <w:t>Baseline Survey</w:t>
            </w:r>
          </w:p>
        </w:tc>
      </w:tr>
      <w:tr w:rsidR="00BC04EE" w:rsidRPr="00A56C07" w14:paraId="3FB6797B" w14:textId="77777777" w:rsidTr="005E16A1">
        <w:trPr>
          <w:trHeight w:val="34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0FD1F656" w14:textId="77777777" w:rsidR="00BC04EE" w:rsidRPr="00A56C07" w:rsidRDefault="00BC04EE" w:rsidP="005E16A1">
            <w:pPr>
              <w:jc w:val="both"/>
              <w:rPr>
                <w:rFonts w:cs="Arial"/>
                <w:color w:val="auto"/>
                <w:sz w:val="20"/>
                <w:lang w:bidi="hi-IN"/>
              </w:rPr>
            </w:pPr>
            <w:proofErr w:type="spellStart"/>
            <w:r w:rsidRPr="00A56C07">
              <w:rPr>
                <w:rFonts w:cs="Calibri"/>
                <w:color w:val="auto"/>
                <w:sz w:val="20"/>
                <w:lang w:bidi="hi-IN"/>
              </w:rPr>
              <w:t>ρ</w:t>
            </w:r>
            <w:r w:rsidRPr="00A56C07">
              <w:rPr>
                <w:rFonts w:cs="Arial"/>
                <w:color w:val="auto"/>
                <w:sz w:val="20"/>
                <w:vertAlign w:val="subscript"/>
                <w:lang w:bidi="hi-IN"/>
              </w:rPr>
              <w:t>kerosene</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04E3F70B" w14:textId="77777777" w:rsidR="00BC04EE" w:rsidRPr="00A56C07" w:rsidRDefault="00BC04EE" w:rsidP="005E16A1">
            <w:pPr>
              <w:jc w:val="both"/>
              <w:rPr>
                <w:rFonts w:cs="Arial"/>
                <w:color w:val="auto"/>
                <w:sz w:val="20"/>
                <w:lang w:bidi="hi-IN"/>
              </w:rPr>
            </w:pPr>
            <w:r w:rsidRPr="00A56C07">
              <w:rPr>
                <w:rFonts w:cs="Arial"/>
                <w:color w:val="auto"/>
                <w:sz w:val="20"/>
                <w:lang w:bidi="hi-IN"/>
              </w:rPr>
              <w:t>0.817</w:t>
            </w:r>
          </w:p>
        </w:tc>
        <w:tc>
          <w:tcPr>
            <w:tcW w:w="3052" w:type="dxa"/>
            <w:tcBorders>
              <w:top w:val="nil"/>
              <w:left w:val="nil"/>
              <w:bottom w:val="single" w:sz="8" w:space="0" w:color="auto"/>
              <w:right w:val="single" w:sz="8" w:space="0" w:color="auto"/>
            </w:tcBorders>
            <w:shd w:val="clear" w:color="auto" w:fill="auto"/>
            <w:vAlign w:val="center"/>
            <w:hideMark/>
          </w:tcPr>
          <w:p w14:paraId="38892482" w14:textId="77777777" w:rsidR="00BC04EE" w:rsidRPr="00A56C07" w:rsidRDefault="00BC04EE" w:rsidP="005E16A1">
            <w:pPr>
              <w:jc w:val="both"/>
              <w:rPr>
                <w:rFonts w:cs="Arial"/>
                <w:color w:val="auto"/>
                <w:sz w:val="20"/>
                <w:lang w:bidi="hi-IN"/>
              </w:rPr>
            </w:pPr>
            <w:r w:rsidRPr="00A56C07">
              <w:rPr>
                <w:rFonts w:cs="Arial"/>
                <w:color w:val="auto"/>
                <w:sz w:val="20"/>
                <w:lang w:bidi="hi-IN"/>
              </w:rPr>
              <w:t>Kg/l</w:t>
            </w:r>
          </w:p>
        </w:tc>
        <w:tc>
          <w:tcPr>
            <w:tcW w:w="1988" w:type="dxa"/>
            <w:tcBorders>
              <w:top w:val="nil"/>
              <w:left w:val="nil"/>
              <w:bottom w:val="single" w:sz="8" w:space="0" w:color="auto"/>
              <w:right w:val="single" w:sz="8" w:space="0" w:color="auto"/>
            </w:tcBorders>
            <w:shd w:val="clear" w:color="auto" w:fill="auto"/>
            <w:vAlign w:val="center"/>
            <w:hideMark/>
          </w:tcPr>
          <w:p w14:paraId="004A5BF5" w14:textId="77777777" w:rsidR="00BC04EE" w:rsidRPr="00A56C07" w:rsidRDefault="00BC04EE" w:rsidP="005E16A1">
            <w:pPr>
              <w:jc w:val="both"/>
              <w:rPr>
                <w:rFonts w:cs="Arial"/>
                <w:color w:val="auto"/>
                <w:sz w:val="20"/>
                <w:lang w:bidi="hi-IN"/>
              </w:rPr>
            </w:pPr>
            <w:r w:rsidRPr="00A56C07">
              <w:rPr>
                <w:rFonts w:cs="Arial"/>
                <w:color w:val="auto"/>
                <w:sz w:val="20"/>
                <w:lang w:bidi="hi-IN"/>
              </w:rPr>
              <w:t>IPCC</w:t>
            </w:r>
          </w:p>
        </w:tc>
      </w:tr>
      <w:tr w:rsidR="00BC04EE" w:rsidRPr="00A56C07" w14:paraId="2056E6CF" w14:textId="77777777" w:rsidTr="005E16A1">
        <w:trPr>
          <w:trHeight w:val="34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565F355B"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NCV</w:t>
            </w:r>
            <w:r w:rsidRPr="00A56C07">
              <w:rPr>
                <w:rFonts w:cs="Arial"/>
                <w:color w:val="auto"/>
                <w:sz w:val="20"/>
                <w:vertAlign w:val="subscript"/>
                <w:lang w:bidi="hi-IN"/>
              </w:rPr>
              <w:t>kerosene</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1D8ECBD6" w14:textId="77777777" w:rsidR="00BC04EE" w:rsidRPr="00A56C07" w:rsidRDefault="00BC04EE" w:rsidP="005E16A1">
            <w:pPr>
              <w:jc w:val="both"/>
              <w:rPr>
                <w:rFonts w:cs="Arial"/>
                <w:color w:val="auto"/>
                <w:sz w:val="20"/>
                <w:lang w:bidi="hi-IN"/>
              </w:rPr>
            </w:pPr>
            <w:r w:rsidRPr="00A56C07">
              <w:rPr>
                <w:rFonts w:cs="Arial"/>
                <w:color w:val="auto"/>
                <w:sz w:val="20"/>
                <w:lang w:bidi="hi-IN"/>
              </w:rPr>
              <w:t>43.8</w:t>
            </w:r>
          </w:p>
        </w:tc>
        <w:tc>
          <w:tcPr>
            <w:tcW w:w="3052" w:type="dxa"/>
            <w:tcBorders>
              <w:top w:val="nil"/>
              <w:left w:val="nil"/>
              <w:bottom w:val="single" w:sz="8" w:space="0" w:color="auto"/>
              <w:right w:val="single" w:sz="8" w:space="0" w:color="auto"/>
            </w:tcBorders>
            <w:shd w:val="clear" w:color="auto" w:fill="auto"/>
            <w:vAlign w:val="center"/>
            <w:hideMark/>
          </w:tcPr>
          <w:p w14:paraId="0A2E9A2D" w14:textId="77777777" w:rsidR="00BC04EE" w:rsidRPr="00A56C07" w:rsidRDefault="00BC04EE" w:rsidP="005E16A1">
            <w:pPr>
              <w:jc w:val="both"/>
              <w:rPr>
                <w:rFonts w:cs="Arial"/>
                <w:color w:val="auto"/>
                <w:sz w:val="20"/>
                <w:lang w:bidi="hi-IN"/>
              </w:rPr>
            </w:pPr>
            <w:r w:rsidRPr="00A56C07">
              <w:rPr>
                <w:rFonts w:cs="Arial"/>
                <w:color w:val="auto"/>
                <w:sz w:val="20"/>
                <w:lang w:bidi="hi-IN"/>
              </w:rPr>
              <w:t>TJ/Gg</w:t>
            </w:r>
          </w:p>
        </w:tc>
        <w:tc>
          <w:tcPr>
            <w:tcW w:w="1988" w:type="dxa"/>
            <w:tcBorders>
              <w:top w:val="nil"/>
              <w:left w:val="nil"/>
              <w:bottom w:val="single" w:sz="8" w:space="0" w:color="auto"/>
              <w:right w:val="single" w:sz="8" w:space="0" w:color="auto"/>
            </w:tcBorders>
            <w:shd w:val="clear" w:color="auto" w:fill="auto"/>
            <w:vAlign w:val="center"/>
            <w:hideMark/>
          </w:tcPr>
          <w:p w14:paraId="38DD6420" w14:textId="77777777" w:rsidR="00BC04EE" w:rsidRPr="00A56C07" w:rsidRDefault="00BC04EE" w:rsidP="005E16A1">
            <w:pPr>
              <w:jc w:val="both"/>
              <w:rPr>
                <w:rFonts w:cs="Arial"/>
                <w:color w:val="auto"/>
                <w:sz w:val="20"/>
                <w:lang w:bidi="hi-IN"/>
              </w:rPr>
            </w:pPr>
            <w:r w:rsidRPr="00A56C07">
              <w:rPr>
                <w:rFonts w:cs="Arial"/>
                <w:color w:val="auto"/>
                <w:sz w:val="20"/>
                <w:lang w:bidi="hi-IN"/>
              </w:rPr>
              <w:t>IPCC 2006 T.1.2</w:t>
            </w:r>
          </w:p>
        </w:tc>
      </w:tr>
      <w:tr w:rsidR="00BC04EE" w:rsidRPr="00A56C07" w14:paraId="077F3879" w14:textId="77777777" w:rsidTr="005E16A1">
        <w:trPr>
          <w:trHeight w:val="340"/>
        </w:trPr>
        <w:tc>
          <w:tcPr>
            <w:tcW w:w="2240" w:type="dxa"/>
            <w:tcBorders>
              <w:top w:val="nil"/>
              <w:left w:val="single" w:sz="8" w:space="0" w:color="auto"/>
              <w:bottom w:val="single" w:sz="8" w:space="0" w:color="auto"/>
              <w:right w:val="single" w:sz="8" w:space="0" w:color="auto"/>
            </w:tcBorders>
            <w:shd w:val="clear" w:color="auto" w:fill="auto"/>
            <w:vAlign w:val="center"/>
            <w:hideMark/>
          </w:tcPr>
          <w:p w14:paraId="40E15C1B"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EF</w:t>
            </w:r>
            <w:r w:rsidRPr="00A56C07">
              <w:rPr>
                <w:rFonts w:cs="Arial"/>
                <w:color w:val="auto"/>
                <w:sz w:val="20"/>
                <w:vertAlign w:val="subscript"/>
                <w:lang w:bidi="hi-IN"/>
              </w:rPr>
              <w:t>kerosene</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20974789" w14:textId="77777777" w:rsidR="00BC04EE" w:rsidRPr="00A56C07" w:rsidRDefault="00BC04EE" w:rsidP="005E16A1">
            <w:pPr>
              <w:jc w:val="both"/>
              <w:rPr>
                <w:rFonts w:cs="Arial"/>
                <w:color w:val="auto"/>
                <w:sz w:val="20"/>
                <w:lang w:bidi="hi-IN"/>
              </w:rPr>
            </w:pPr>
            <w:r w:rsidRPr="00A56C07">
              <w:rPr>
                <w:rFonts w:cs="Arial"/>
                <w:color w:val="auto"/>
                <w:sz w:val="20"/>
                <w:lang w:bidi="hi-IN"/>
              </w:rPr>
              <w:t>71,900</w:t>
            </w:r>
          </w:p>
        </w:tc>
        <w:tc>
          <w:tcPr>
            <w:tcW w:w="3052" w:type="dxa"/>
            <w:tcBorders>
              <w:top w:val="nil"/>
              <w:left w:val="nil"/>
              <w:bottom w:val="single" w:sz="8" w:space="0" w:color="auto"/>
              <w:right w:val="single" w:sz="8" w:space="0" w:color="auto"/>
            </w:tcBorders>
            <w:shd w:val="clear" w:color="auto" w:fill="auto"/>
            <w:vAlign w:val="center"/>
            <w:hideMark/>
          </w:tcPr>
          <w:p w14:paraId="66A0106F" w14:textId="77777777" w:rsidR="00BC04EE" w:rsidRPr="00A56C07" w:rsidRDefault="00BC04EE" w:rsidP="005E16A1">
            <w:pPr>
              <w:jc w:val="both"/>
              <w:rPr>
                <w:rFonts w:cs="Arial"/>
                <w:color w:val="auto"/>
                <w:sz w:val="20"/>
                <w:lang w:bidi="hi-IN"/>
              </w:rPr>
            </w:pPr>
            <w:r w:rsidRPr="00A56C07">
              <w:rPr>
                <w:rFonts w:cs="Arial"/>
                <w:color w:val="auto"/>
                <w:sz w:val="20"/>
                <w:lang w:bidi="hi-IN"/>
              </w:rPr>
              <w:t>kg CO</w:t>
            </w:r>
            <w:r w:rsidRPr="007120C2">
              <w:rPr>
                <w:rFonts w:cs="Arial"/>
                <w:color w:val="auto"/>
                <w:sz w:val="20"/>
                <w:vertAlign w:val="subscript"/>
                <w:lang w:bidi="hi-IN"/>
              </w:rPr>
              <w:t>2</w:t>
            </w:r>
            <w:r w:rsidRPr="00A56C07">
              <w:rPr>
                <w:rFonts w:cs="Arial"/>
                <w:color w:val="auto"/>
                <w:sz w:val="20"/>
                <w:lang w:bidi="hi-IN"/>
              </w:rPr>
              <w:t>/TJ</w:t>
            </w:r>
          </w:p>
        </w:tc>
        <w:tc>
          <w:tcPr>
            <w:tcW w:w="1988" w:type="dxa"/>
            <w:tcBorders>
              <w:top w:val="nil"/>
              <w:left w:val="nil"/>
              <w:bottom w:val="single" w:sz="8" w:space="0" w:color="auto"/>
              <w:right w:val="single" w:sz="8" w:space="0" w:color="auto"/>
            </w:tcBorders>
            <w:shd w:val="clear" w:color="auto" w:fill="auto"/>
            <w:vAlign w:val="center"/>
            <w:hideMark/>
          </w:tcPr>
          <w:p w14:paraId="25A35EF9" w14:textId="77777777" w:rsidR="00BC04EE" w:rsidRPr="00A56C07" w:rsidRDefault="00BC04EE" w:rsidP="005E16A1">
            <w:pPr>
              <w:jc w:val="both"/>
              <w:rPr>
                <w:rFonts w:cs="Arial"/>
                <w:color w:val="auto"/>
                <w:sz w:val="20"/>
                <w:lang w:bidi="hi-IN"/>
              </w:rPr>
            </w:pPr>
            <w:r w:rsidRPr="00A56C07">
              <w:rPr>
                <w:rFonts w:cs="Arial"/>
                <w:color w:val="auto"/>
                <w:sz w:val="20"/>
                <w:lang w:bidi="hi-IN"/>
              </w:rPr>
              <w:t>IPCC 2006 T.2.5</w:t>
            </w:r>
          </w:p>
        </w:tc>
      </w:tr>
    </w:tbl>
    <w:p w14:paraId="36A62E68" w14:textId="77777777" w:rsidR="00BC04EE" w:rsidRPr="00A56C07" w:rsidRDefault="00BC04EE" w:rsidP="00BC04EE">
      <w:pPr>
        <w:jc w:val="both"/>
        <w:rPr>
          <w:rFonts w:cs="Arial"/>
          <w:color w:val="auto"/>
          <w:sz w:val="20"/>
        </w:rPr>
      </w:pPr>
    </w:p>
    <w:p w14:paraId="204F2B51" w14:textId="77777777" w:rsidR="00BC04EE" w:rsidRPr="00A56C07" w:rsidRDefault="00BC04EE" w:rsidP="00BC04EE">
      <w:pPr>
        <w:jc w:val="both"/>
        <w:rPr>
          <w:rFonts w:cs="Arial"/>
          <w:color w:val="auto"/>
          <w:sz w:val="20"/>
        </w:rPr>
      </w:pPr>
    </w:p>
    <w:p w14:paraId="183D8C9C" w14:textId="77777777" w:rsidR="00BC04EE" w:rsidRPr="003A2B3A" w:rsidRDefault="00BC04EE" w:rsidP="00BC04EE">
      <w:pPr>
        <w:spacing w:line="0" w:lineRule="atLeast"/>
        <w:ind w:left="120"/>
        <w:jc w:val="both"/>
        <w:rPr>
          <w:rFonts w:eastAsia="Arial" w:cs="Arial"/>
          <w:color w:val="auto"/>
          <w:szCs w:val="22"/>
        </w:rPr>
      </w:pPr>
      <w:r w:rsidRPr="003A2B3A">
        <w:rPr>
          <w:rFonts w:eastAsia="Arial" w:cs="Arial"/>
          <w:color w:val="auto"/>
          <w:szCs w:val="22"/>
        </w:rPr>
        <w:t>Therefore:</w:t>
      </w:r>
    </w:p>
    <w:p w14:paraId="0C47E968" w14:textId="77777777" w:rsidR="00BC04EE" w:rsidRPr="003A2B3A" w:rsidRDefault="00BC04EE" w:rsidP="00BC04EE">
      <w:pPr>
        <w:spacing w:line="0" w:lineRule="atLeast"/>
        <w:ind w:left="120"/>
        <w:jc w:val="both"/>
        <w:rPr>
          <w:rFonts w:eastAsia="Arial" w:cs="Arial"/>
          <w:color w:val="auto"/>
          <w:szCs w:val="22"/>
        </w:rPr>
      </w:pPr>
    </w:p>
    <w:p w14:paraId="3DD1FF1E" w14:textId="64613B01" w:rsidR="00BC04EE" w:rsidRDefault="00BC04EE" w:rsidP="00BC04EE">
      <w:pPr>
        <w:spacing w:line="220" w:lineRule="auto"/>
        <w:ind w:left="120" w:right="1760"/>
        <w:jc w:val="both"/>
        <w:rPr>
          <w:rFonts w:eastAsia="Arial" w:cs="Arial"/>
          <w:color w:val="auto"/>
          <w:szCs w:val="22"/>
        </w:rPr>
      </w:pPr>
      <w:r w:rsidRPr="00D0336A">
        <w:rPr>
          <w:rFonts w:eastAsia="Arial" w:cs="Arial"/>
          <w:noProof/>
          <w:color w:val="auto"/>
          <w:szCs w:val="22"/>
        </w:rPr>
        <w:drawing>
          <wp:inline distT="0" distB="0" distL="0" distR="0" wp14:anchorId="05CBC1EA" wp14:editId="6F237C81">
            <wp:extent cx="562610" cy="14097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610" cy="140970"/>
                    </a:xfrm>
                    <a:prstGeom prst="rect">
                      <a:avLst/>
                    </a:prstGeom>
                    <a:noFill/>
                    <a:ln>
                      <a:noFill/>
                    </a:ln>
                  </pic:spPr>
                </pic:pic>
              </a:graphicData>
            </a:graphic>
          </wp:inline>
        </w:drawing>
      </w:r>
      <w:r w:rsidRPr="003A2B3A">
        <w:rPr>
          <w:rFonts w:eastAsia="Arial" w:cs="Arial"/>
          <w:color w:val="auto"/>
          <w:szCs w:val="22"/>
        </w:rPr>
        <w:t xml:space="preserve"> = 24.1</w:t>
      </w:r>
      <w:r w:rsidR="00AF3225">
        <w:rPr>
          <w:rFonts w:eastAsia="Arial" w:cs="Arial"/>
          <w:color w:val="auto"/>
          <w:szCs w:val="22"/>
        </w:rPr>
        <w:t>2</w:t>
      </w:r>
      <w:r w:rsidRPr="003A2B3A">
        <w:rPr>
          <w:rFonts w:eastAsia="Arial" w:cs="Arial"/>
          <w:color w:val="auto"/>
          <w:szCs w:val="22"/>
        </w:rPr>
        <w:t xml:space="preserve"> l </w:t>
      </w:r>
      <w:r w:rsidRPr="005F6A6C">
        <w:rPr>
          <w:rFonts w:eastAsia="Arial" w:cs="Arial"/>
          <w:color w:val="auto"/>
          <w:szCs w:val="22"/>
        </w:rPr>
        <w:t>* 0.817kg/l * 43.8TJ/t * 71,900kg CO</w:t>
      </w:r>
      <w:r w:rsidRPr="005F6A6C">
        <w:rPr>
          <w:rFonts w:eastAsia="Arial" w:cs="Arial"/>
          <w:color w:val="auto"/>
          <w:szCs w:val="22"/>
          <w:vertAlign w:val="subscript"/>
        </w:rPr>
        <w:t>2</w:t>
      </w:r>
      <w:r w:rsidRPr="005F6A6C">
        <w:rPr>
          <w:rFonts w:eastAsia="Arial" w:cs="Arial"/>
          <w:color w:val="auto"/>
          <w:szCs w:val="22"/>
        </w:rPr>
        <w:t>/TJ * 10</w:t>
      </w:r>
      <w:r w:rsidRPr="005F6A6C">
        <w:rPr>
          <w:rFonts w:eastAsia="Arial" w:cs="Arial"/>
          <w:color w:val="auto"/>
          <w:szCs w:val="22"/>
          <w:vertAlign w:val="superscript"/>
        </w:rPr>
        <w:t>-9</w:t>
      </w:r>
      <w:r w:rsidRPr="005F6A6C">
        <w:rPr>
          <w:rFonts w:eastAsia="Arial" w:cs="Arial"/>
          <w:color w:val="auto"/>
          <w:szCs w:val="22"/>
        </w:rPr>
        <w:t xml:space="preserve"> = </w:t>
      </w:r>
      <w:r w:rsidR="00BD0E52">
        <w:rPr>
          <w:rFonts w:eastAsia="Arial" w:cs="Arial"/>
          <w:color w:val="auto"/>
          <w:szCs w:val="22"/>
        </w:rPr>
        <w:t>0.062</w:t>
      </w:r>
      <w:r w:rsidRPr="005F6A6C">
        <w:rPr>
          <w:rFonts w:eastAsia="Arial" w:cs="Arial"/>
          <w:color w:val="auto"/>
          <w:szCs w:val="22"/>
        </w:rPr>
        <w:t xml:space="preserve"> t /CO</w:t>
      </w:r>
      <w:r w:rsidRPr="005F6A6C">
        <w:rPr>
          <w:rFonts w:eastAsia="Arial" w:cs="Arial"/>
          <w:color w:val="auto"/>
          <w:szCs w:val="22"/>
          <w:vertAlign w:val="subscript"/>
        </w:rPr>
        <w:t>2</w:t>
      </w:r>
      <w:r w:rsidRPr="005F6A6C">
        <w:rPr>
          <w:rFonts w:eastAsia="Arial" w:cs="Arial"/>
          <w:color w:val="auto"/>
          <w:szCs w:val="22"/>
        </w:rPr>
        <w:t>e</w:t>
      </w:r>
    </w:p>
    <w:p w14:paraId="01217666" w14:textId="7BC7E325" w:rsidR="00F93221" w:rsidRDefault="00F93221" w:rsidP="00BC04EE">
      <w:pPr>
        <w:spacing w:line="220" w:lineRule="auto"/>
        <w:ind w:left="120" w:right="1760"/>
        <w:jc w:val="both"/>
        <w:rPr>
          <w:rFonts w:eastAsia="Arial" w:cs="Arial"/>
          <w:color w:val="auto"/>
          <w:szCs w:val="22"/>
        </w:rPr>
      </w:pPr>
    </w:p>
    <w:p w14:paraId="47BA4338" w14:textId="31559736" w:rsidR="00F93221" w:rsidRPr="00BF581C" w:rsidRDefault="00F93221" w:rsidP="00BE6D73">
      <w:pPr>
        <w:pStyle w:val="ListParagraph"/>
        <w:numPr>
          <w:ilvl w:val="0"/>
          <w:numId w:val="55"/>
        </w:numPr>
        <w:spacing w:line="243" w:lineRule="exact"/>
        <w:jc w:val="both"/>
        <w:rPr>
          <w:rFonts w:eastAsia="Arial"/>
          <w:b/>
          <w:color w:val="auto"/>
          <w:szCs w:val="22"/>
        </w:rPr>
      </w:pPr>
      <w:r w:rsidRPr="00D03D34">
        <w:rPr>
          <w:rFonts w:eastAsia="Arial"/>
          <w:b/>
          <w:color w:val="auto"/>
          <w:szCs w:val="22"/>
        </w:rPr>
        <w:t xml:space="preserve">Avoided </w:t>
      </w:r>
      <w:r>
        <w:rPr>
          <w:rFonts w:eastAsia="Arial"/>
          <w:b/>
          <w:color w:val="auto"/>
          <w:szCs w:val="22"/>
        </w:rPr>
        <w:t>non-renewable biomass</w:t>
      </w:r>
      <w:r w:rsidRPr="00D03D34">
        <w:rPr>
          <w:rFonts w:eastAsia="Arial"/>
          <w:b/>
          <w:color w:val="auto"/>
          <w:szCs w:val="22"/>
        </w:rPr>
        <w:t xml:space="preserve"> </w:t>
      </w:r>
    </w:p>
    <w:p w14:paraId="4FB186A5" w14:textId="77777777" w:rsidR="00F93221" w:rsidRPr="00D66D33" w:rsidRDefault="00F93221" w:rsidP="00F93221">
      <w:pPr>
        <w:jc w:val="both"/>
        <w:rPr>
          <w:rFonts w:cs="Arial"/>
          <w:color w:val="auto"/>
          <w:szCs w:val="22"/>
        </w:rPr>
      </w:pPr>
      <w:r w:rsidRPr="00D66D33">
        <w:rPr>
          <w:rFonts w:cs="Arial"/>
          <w:color w:val="auto"/>
          <w:szCs w:val="22"/>
        </w:rPr>
        <w:t>Annual baseline emissions for 1 operating unit:</w:t>
      </w:r>
    </w:p>
    <w:p w14:paraId="3E61F635" w14:textId="4F2F26B2" w:rsidR="00F93221" w:rsidRDefault="00F93221" w:rsidP="00BC04EE">
      <w:pPr>
        <w:spacing w:line="220" w:lineRule="auto"/>
        <w:ind w:left="120" w:right="1760"/>
        <w:jc w:val="both"/>
        <w:rPr>
          <w:rFonts w:eastAsia="Arial" w:cs="Arial"/>
          <w:color w:val="auto"/>
          <w:szCs w:val="22"/>
        </w:rPr>
      </w:pPr>
    </w:p>
    <w:p w14:paraId="7F003D14" w14:textId="0C95CD5D" w:rsidR="00BC04EE" w:rsidRPr="003A2B3A" w:rsidRDefault="00BF581C" w:rsidP="00BC04EE">
      <w:pPr>
        <w:jc w:val="both"/>
        <w:rPr>
          <w:rFonts w:cs="Arial"/>
          <w:color w:val="auto"/>
          <w:szCs w:val="22"/>
        </w:rPr>
      </w:pPr>
      <w:r>
        <w:rPr>
          <w:noProof/>
          <w14:cntxtAlts w14:val="0"/>
        </w:rPr>
        <w:drawing>
          <wp:inline distT="0" distB="0" distL="0" distR="0" wp14:anchorId="69F40E66" wp14:editId="4EA19BFB">
            <wp:extent cx="3288423" cy="33395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rotWithShape="1">
                    <a:blip r:embed="rId78"/>
                    <a:srcRect l="8973" t="47378" r="65420" b="47999"/>
                    <a:stretch/>
                  </pic:blipFill>
                  <pic:spPr bwMode="auto">
                    <a:xfrm>
                      <a:off x="0" y="0"/>
                      <a:ext cx="3422081" cy="347529"/>
                    </a:xfrm>
                    <a:prstGeom prst="rect">
                      <a:avLst/>
                    </a:prstGeom>
                    <a:ln>
                      <a:noFill/>
                    </a:ln>
                    <a:extLst>
                      <a:ext uri="{53640926-AAD7-44D8-BBD7-CCE9431645EC}">
                        <a14:shadowObscured xmlns:a14="http://schemas.microsoft.com/office/drawing/2010/main"/>
                      </a:ext>
                    </a:extLst>
                  </pic:spPr>
                </pic:pic>
              </a:graphicData>
            </a:graphic>
          </wp:inline>
        </w:drawing>
      </w:r>
    </w:p>
    <w:p w14:paraId="0038026B" w14:textId="77777777" w:rsidR="00BC04EE" w:rsidRPr="003A2B3A" w:rsidRDefault="00BC04EE" w:rsidP="00BC04EE">
      <w:pPr>
        <w:jc w:val="both"/>
        <w:rPr>
          <w:rFonts w:cs="Arial"/>
          <w:color w:val="auto"/>
          <w:szCs w:val="22"/>
        </w:rPr>
      </w:pPr>
    </w:p>
    <w:p w14:paraId="7FC17E36" w14:textId="77777777" w:rsidR="00BC04EE" w:rsidRPr="003A2B3A" w:rsidRDefault="00BC04EE" w:rsidP="00BC04EE">
      <w:pPr>
        <w:jc w:val="both"/>
        <w:rPr>
          <w:rFonts w:cs="Arial"/>
          <w:color w:val="auto"/>
          <w:szCs w:val="22"/>
        </w:rPr>
      </w:pPr>
      <w:r w:rsidRPr="003A2B3A">
        <w:rPr>
          <w:rFonts w:cs="Arial"/>
          <w:color w:val="auto"/>
          <w:szCs w:val="22"/>
        </w:rPr>
        <w:t>The following values are used:</w:t>
      </w:r>
    </w:p>
    <w:p w14:paraId="3D13D86D" w14:textId="77777777" w:rsidR="00BC04EE" w:rsidRPr="00A56C07" w:rsidRDefault="00BC04EE" w:rsidP="00BC04EE">
      <w:pPr>
        <w:jc w:val="both"/>
        <w:rPr>
          <w:rFonts w:cs="Arial"/>
          <w:color w:val="auto"/>
          <w:sz w:val="20"/>
        </w:rPr>
      </w:pPr>
    </w:p>
    <w:tbl>
      <w:tblPr>
        <w:tblW w:w="8717" w:type="dxa"/>
        <w:tblInd w:w="93" w:type="dxa"/>
        <w:tblLook w:val="04A0" w:firstRow="1" w:lastRow="0" w:firstColumn="1" w:lastColumn="0" w:noHBand="0" w:noVBand="1"/>
      </w:tblPr>
      <w:tblGrid>
        <w:gridCol w:w="2221"/>
        <w:gridCol w:w="1025"/>
        <w:gridCol w:w="2608"/>
        <w:gridCol w:w="2863"/>
      </w:tblGrid>
      <w:tr w:rsidR="00BC04EE" w:rsidRPr="00A56C07" w14:paraId="38E2155F" w14:textId="77777777" w:rsidTr="00D66D33">
        <w:trPr>
          <w:trHeight w:val="510"/>
        </w:trPr>
        <w:tc>
          <w:tcPr>
            <w:tcW w:w="22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62AABC" w14:textId="77777777" w:rsidR="00BC04EE" w:rsidRPr="00A56C07" w:rsidRDefault="00BC04EE" w:rsidP="005E16A1">
            <w:pPr>
              <w:jc w:val="both"/>
              <w:rPr>
                <w:rFonts w:cs="Arial"/>
                <w:color w:val="auto"/>
                <w:sz w:val="20"/>
                <w:lang w:bidi="hi-IN"/>
              </w:rPr>
            </w:pPr>
            <w:r w:rsidRPr="00A56C07">
              <w:rPr>
                <w:rFonts w:cs="Arial"/>
                <w:color w:val="auto"/>
                <w:sz w:val="20"/>
                <w:lang w:bidi="hi-IN"/>
              </w:rPr>
              <w:t>Parameter</w:t>
            </w:r>
          </w:p>
        </w:tc>
        <w:tc>
          <w:tcPr>
            <w:tcW w:w="1025" w:type="dxa"/>
            <w:tcBorders>
              <w:top w:val="single" w:sz="8" w:space="0" w:color="auto"/>
              <w:left w:val="nil"/>
              <w:bottom w:val="single" w:sz="8" w:space="0" w:color="auto"/>
              <w:right w:val="single" w:sz="8" w:space="0" w:color="auto"/>
            </w:tcBorders>
            <w:shd w:val="clear" w:color="auto" w:fill="auto"/>
            <w:vAlign w:val="center"/>
            <w:hideMark/>
          </w:tcPr>
          <w:p w14:paraId="0D3CBFAC" w14:textId="77777777" w:rsidR="00BC04EE" w:rsidRPr="00A56C07" w:rsidRDefault="00BC04EE" w:rsidP="005E16A1">
            <w:pPr>
              <w:jc w:val="both"/>
              <w:rPr>
                <w:rFonts w:cs="Arial"/>
                <w:color w:val="auto"/>
                <w:sz w:val="20"/>
                <w:lang w:bidi="hi-IN"/>
              </w:rPr>
            </w:pPr>
            <w:r w:rsidRPr="00A56C07">
              <w:rPr>
                <w:rFonts w:cs="Arial"/>
                <w:color w:val="auto"/>
                <w:sz w:val="20"/>
                <w:lang w:bidi="hi-IN"/>
              </w:rPr>
              <w:t>Value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E91E6FF" w14:textId="77777777" w:rsidR="00BC04EE" w:rsidRPr="00A56C07" w:rsidRDefault="00BC04EE" w:rsidP="005E16A1">
            <w:pPr>
              <w:jc w:val="both"/>
              <w:rPr>
                <w:rFonts w:cs="Arial"/>
                <w:color w:val="auto"/>
                <w:sz w:val="20"/>
                <w:lang w:bidi="hi-IN"/>
              </w:rPr>
            </w:pPr>
            <w:r w:rsidRPr="00A56C07">
              <w:rPr>
                <w:rFonts w:cs="Arial"/>
                <w:color w:val="auto"/>
                <w:sz w:val="20"/>
                <w:lang w:bidi="hi-IN"/>
              </w:rPr>
              <w:t>Unit</w:t>
            </w:r>
          </w:p>
        </w:tc>
        <w:tc>
          <w:tcPr>
            <w:tcW w:w="2863" w:type="dxa"/>
            <w:tcBorders>
              <w:top w:val="single" w:sz="8" w:space="0" w:color="auto"/>
              <w:left w:val="nil"/>
              <w:bottom w:val="single" w:sz="8" w:space="0" w:color="auto"/>
              <w:right w:val="single" w:sz="8" w:space="0" w:color="auto"/>
            </w:tcBorders>
            <w:shd w:val="clear" w:color="auto" w:fill="auto"/>
            <w:vAlign w:val="center"/>
            <w:hideMark/>
          </w:tcPr>
          <w:p w14:paraId="6E57C9B5" w14:textId="77777777" w:rsidR="00BC04EE" w:rsidRPr="00A56C07" w:rsidRDefault="00BC04EE" w:rsidP="005E16A1">
            <w:pPr>
              <w:jc w:val="both"/>
              <w:rPr>
                <w:rFonts w:cs="Arial"/>
                <w:color w:val="auto"/>
                <w:sz w:val="20"/>
                <w:lang w:bidi="hi-IN"/>
              </w:rPr>
            </w:pPr>
            <w:r w:rsidRPr="00A56C07">
              <w:rPr>
                <w:rFonts w:cs="Arial"/>
                <w:color w:val="auto"/>
                <w:sz w:val="20"/>
                <w:lang w:bidi="hi-IN"/>
              </w:rPr>
              <w:t>Source</w:t>
            </w:r>
          </w:p>
        </w:tc>
      </w:tr>
      <w:tr w:rsidR="00BC04EE" w:rsidRPr="00A56C07" w14:paraId="20EC92A7" w14:textId="77777777" w:rsidTr="00D66D33">
        <w:trPr>
          <w:trHeight w:val="340"/>
        </w:trPr>
        <w:tc>
          <w:tcPr>
            <w:tcW w:w="2221" w:type="dxa"/>
            <w:tcBorders>
              <w:top w:val="nil"/>
              <w:left w:val="single" w:sz="8" w:space="0" w:color="auto"/>
              <w:bottom w:val="single" w:sz="8" w:space="0" w:color="auto"/>
              <w:right w:val="single" w:sz="8" w:space="0" w:color="auto"/>
            </w:tcBorders>
            <w:shd w:val="clear" w:color="auto" w:fill="auto"/>
            <w:vAlign w:val="center"/>
            <w:hideMark/>
          </w:tcPr>
          <w:p w14:paraId="545AB7A6"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B</w:t>
            </w:r>
            <w:r w:rsidRPr="00A56C07">
              <w:rPr>
                <w:rFonts w:cs="Arial"/>
                <w:color w:val="auto"/>
                <w:sz w:val="20"/>
                <w:vertAlign w:val="subscript"/>
                <w:lang w:bidi="hi-IN"/>
              </w:rPr>
              <w:t>biomass</w:t>
            </w:r>
            <w:proofErr w:type="spellEnd"/>
            <w:r w:rsidRPr="00A56C07">
              <w:rPr>
                <w:rFonts w:cs="Arial"/>
                <w:color w:val="auto"/>
                <w:sz w:val="20"/>
                <w:vertAlign w:val="subscript"/>
                <w:lang w:bidi="hi-IN"/>
              </w:rPr>
              <w:t>, baseline</w:t>
            </w:r>
          </w:p>
        </w:tc>
        <w:tc>
          <w:tcPr>
            <w:tcW w:w="1025" w:type="dxa"/>
            <w:tcBorders>
              <w:top w:val="nil"/>
              <w:left w:val="nil"/>
              <w:bottom w:val="single" w:sz="8" w:space="0" w:color="auto"/>
              <w:right w:val="single" w:sz="8" w:space="0" w:color="auto"/>
            </w:tcBorders>
            <w:shd w:val="clear" w:color="auto" w:fill="auto"/>
            <w:vAlign w:val="bottom"/>
            <w:hideMark/>
          </w:tcPr>
          <w:p w14:paraId="374448DA" w14:textId="77777777" w:rsidR="00BC04EE" w:rsidRPr="00A56C07" w:rsidRDefault="00BC04EE" w:rsidP="005E16A1">
            <w:pPr>
              <w:spacing w:line="220" w:lineRule="exact"/>
              <w:ind w:left="100"/>
              <w:jc w:val="both"/>
              <w:rPr>
                <w:rFonts w:eastAsia="Arial" w:cs="Arial"/>
                <w:color w:val="auto"/>
                <w:sz w:val="20"/>
              </w:rPr>
            </w:pPr>
            <w:r w:rsidRPr="00A56C07">
              <w:rPr>
                <w:rFonts w:eastAsia="Arial" w:cs="Arial"/>
                <w:color w:val="auto"/>
                <w:sz w:val="20"/>
              </w:rPr>
              <w:t>4.74</w:t>
            </w:r>
          </w:p>
        </w:tc>
        <w:tc>
          <w:tcPr>
            <w:tcW w:w="2608" w:type="dxa"/>
            <w:tcBorders>
              <w:top w:val="nil"/>
              <w:left w:val="nil"/>
              <w:bottom w:val="single" w:sz="8" w:space="0" w:color="auto"/>
              <w:right w:val="single" w:sz="8" w:space="0" w:color="auto"/>
            </w:tcBorders>
            <w:shd w:val="clear" w:color="auto" w:fill="auto"/>
            <w:vAlign w:val="bottom"/>
            <w:hideMark/>
          </w:tcPr>
          <w:p w14:paraId="51AB9C1A" w14:textId="77777777" w:rsidR="00BC04EE" w:rsidRPr="00A56C07" w:rsidRDefault="00BC04EE" w:rsidP="005E16A1">
            <w:pPr>
              <w:spacing w:line="220" w:lineRule="exact"/>
              <w:ind w:left="80"/>
              <w:jc w:val="both"/>
              <w:rPr>
                <w:rFonts w:eastAsia="Arial" w:cs="Arial"/>
                <w:color w:val="auto"/>
                <w:sz w:val="20"/>
              </w:rPr>
            </w:pPr>
            <w:r w:rsidRPr="00A56C07">
              <w:rPr>
                <w:rFonts w:eastAsia="Arial" w:cs="Arial"/>
                <w:color w:val="auto"/>
                <w:sz w:val="20"/>
              </w:rPr>
              <w:t>T/year</w:t>
            </w:r>
          </w:p>
        </w:tc>
        <w:tc>
          <w:tcPr>
            <w:tcW w:w="2863" w:type="dxa"/>
            <w:tcBorders>
              <w:top w:val="nil"/>
              <w:left w:val="nil"/>
              <w:bottom w:val="single" w:sz="8" w:space="0" w:color="auto"/>
              <w:right w:val="single" w:sz="8" w:space="0" w:color="auto"/>
            </w:tcBorders>
            <w:shd w:val="clear" w:color="auto" w:fill="auto"/>
            <w:vAlign w:val="bottom"/>
            <w:hideMark/>
          </w:tcPr>
          <w:p w14:paraId="3F90612B" w14:textId="77777777" w:rsidR="00BC04EE" w:rsidRPr="00A56C07" w:rsidRDefault="00BC04EE" w:rsidP="005E16A1">
            <w:pPr>
              <w:spacing w:line="220" w:lineRule="exact"/>
              <w:ind w:left="100"/>
              <w:jc w:val="both"/>
              <w:rPr>
                <w:rFonts w:eastAsia="Arial" w:cs="Arial"/>
                <w:color w:val="auto"/>
                <w:sz w:val="20"/>
              </w:rPr>
            </w:pPr>
            <w:r w:rsidRPr="00A56C07">
              <w:rPr>
                <w:rFonts w:eastAsia="Arial" w:cs="Arial"/>
                <w:color w:val="auto"/>
                <w:sz w:val="20"/>
              </w:rPr>
              <w:t>Baseline Survey</w:t>
            </w:r>
          </w:p>
        </w:tc>
      </w:tr>
      <w:tr w:rsidR="00BC04EE" w:rsidRPr="00A56C07" w14:paraId="16868E13" w14:textId="77777777" w:rsidTr="00D66D33">
        <w:trPr>
          <w:trHeight w:val="340"/>
        </w:trPr>
        <w:tc>
          <w:tcPr>
            <w:tcW w:w="2221" w:type="dxa"/>
            <w:tcBorders>
              <w:top w:val="nil"/>
              <w:left w:val="single" w:sz="8" w:space="0" w:color="auto"/>
              <w:bottom w:val="single" w:sz="8" w:space="0" w:color="auto"/>
              <w:right w:val="single" w:sz="8" w:space="0" w:color="auto"/>
            </w:tcBorders>
            <w:shd w:val="clear" w:color="auto" w:fill="auto"/>
            <w:vAlign w:val="center"/>
            <w:hideMark/>
          </w:tcPr>
          <w:p w14:paraId="622050C6"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f</w:t>
            </w:r>
            <w:r w:rsidRPr="00A56C07">
              <w:rPr>
                <w:rFonts w:cs="Arial"/>
                <w:color w:val="auto"/>
                <w:sz w:val="20"/>
                <w:vertAlign w:val="subscript"/>
                <w:lang w:bidi="hi-IN"/>
              </w:rPr>
              <w:t>NRB</w:t>
            </w:r>
            <w:proofErr w:type="spellEnd"/>
          </w:p>
        </w:tc>
        <w:tc>
          <w:tcPr>
            <w:tcW w:w="1025" w:type="dxa"/>
            <w:tcBorders>
              <w:top w:val="nil"/>
              <w:left w:val="nil"/>
              <w:bottom w:val="single" w:sz="8" w:space="0" w:color="auto"/>
              <w:right w:val="single" w:sz="8" w:space="0" w:color="auto"/>
            </w:tcBorders>
            <w:shd w:val="clear" w:color="auto" w:fill="auto"/>
            <w:vAlign w:val="bottom"/>
            <w:hideMark/>
          </w:tcPr>
          <w:p w14:paraId="0CC7A6A2" w14:textId="77777777" w:rsidR="00BC04EE" w:rsidRPr="00A56C07" w:rsidRDefault="00BC04EE" w:rsidP="005E16A1">
            <w:pPr>
              <w:spacing w:line="214" w:lineRule="exact"/>
              <w:ind w:left="100"/>
              <w:jc w:val="both"/>
              <w:rPr>
                <w:rFonts w:eastAsia="Arial" w:cs="Arial"/>
                <w:color w:val="auto"/>
                <w:sz w:val="20"/>
              </w:rPr>
            </w:pPr>
            <w:r w:rsidRPr="00A56C07">
              <w:rPr>
                <w:rFonts w:eastAsia="Arial" w:cs="Arial"/>
                <w:color w:val="auto"/>
                <w:sz w:val="20"/>
              </w:rPr>
              <w:t>0.78</w:t>
            </w:r>
          </w:p>
        </w:tc>
        <w:tc>
          <w:tcPr>
            <w:tcW w:w="2608" w:type="dxa"/>
            <w:tcBorders>
              <w:top w:val="nil"/>
              <w:left w:val="nil"/>
              <w:bottom w:val="single" w:sz="8" w:space="0" w:color="auto"/>
              <w:right w:val="single" w:sz="8" w:space="0" w:color="auto"/>
            </w:tcBorders>
            <w:shd w:val="clear" w:color="auto" w:fill="auto"/>
            <w:vAlign w:val="bottom"/>
            <w:hideMark/>
          </w:tcPr>
          <w:p w14:paraId="62503B23" w14:textId="77777777" w:rsidR="00BC04EE" w:rsidRPr="00A56C07" w:rsidRDefault="00BC04EE" w:rsidP="005E16A1">
            <w:pPr>
              <w:spacing w:line="214" w:lineRule="exact"/>
              <w:ind w:left="80"/>
              <w:jc w:val="both"/>
              <w:rPr>
                <w:rFonts w:eastAsia="Arial" w:cs="Arial"/>
                <w:color w:val="auto"/>
                <w:sz w:val="20"/>
              </w:rPr>
            </w:pPr>
            <w:r w:rsidRPr="00A56C07">
              <w:rPr>
                <w:rFonts w:eastAsia="Arial" w:cs="Arial"/>
                <w:color w:val="auto"/>
                <w:sz w:val="20"/>
              </w:rPr>
              <w:t>%</w:t>
            </w:r>
          </w:p>
        </w:tc>
        <w:tc>
          <w:tcPr>
            <w:tcW w:w="2863" w:type="dxa"/>
            <w:tcBorders>
              <w:top w:val="nil"/>
              <w:left w:val="nil"/>
              <w:bottom w:val="single" w:sz="8" w:space="0" w:color="auto"/>
              <w:right w:val="single" w:sz="8" w:space="0" w:color="auto"/>
            </w:tcBorders>
            <w:shd w:val="clear" w:color="auto" w:fill="auto"/>
            <w:vAlign w:val="bottom"/>
            <w:hideMark/>
          </w:tcPr>
          <w:p w14:paraId="3AF9A6F3" w14:textId="31F04C64" w:rsidR="00BC04EE" w:rsidRPr="00A56C07" w:rsidRDefault="00BC04EE" w:rsidP="005E16A1">
            <w:pPr>
              <w:spacing w:line="214" w:lineRule="exact"/>
              <w:ind w:left="100"/>
              <w:jc w:val="both"/>
              <w:rPr>
                <w:rFonts w:eastAsia="Arial" w:cs="Arial"/>
                <w:color w:val="auto"/>
                <w:sz w:val="20"/>
              </w:rPr>
            </w:pPr>
            <w:r w:rsidRPr="00A56C07">
              <w:rPr>
                <w:rFonts w:eastAsia="Arial" w:cs="Arial"/>
                <w:color w:val="auto"/>
                <w:sz w:val="20"/>
              </w:rPr>
              <w:t>Study by Ramachandra and Rao 2005</w:t>
            </w:r>
            <w:r w:rsidR="00D66D33">
              <w:rPr>
                <w:rFonts w:eastAsia="Arial" w:cs="Arial"/>
                <w:color w:val="auto"/>
                <w:sz w:val="20"/>
              </w:rPr>
              <w:t>, see Annex 5</w:t>
            </w:r>
          </w:p>
        </w:tc>
      </w:tr>
      <w:tr w:rsidR="00BC04EE" w:rsidRPr="00A56C07" w14:paraId="341125D5" w14:textId="77777777" w:rsidTr="00D66D33">
        <w:trPr>
          <w:trHeight w:val="340"/>
        </w:trPr>
        <w:tc>
          <w:tcPr>
            <w:tcW w:w="2221" w:type="dxa"/>
            <w:tcBorders>
              <w:top w:val="nil"/>
              <w:left w:val="single" w:sz="8" w:space="0" w:color="auto"/>
              <w:bottom w:val="single" w:sz="8" w:space="0" w:color="auto"/>
              <w:right w:val="single" w:sz="8" w:space="0" w:color="auto"/>
            </w:tcBorders>
            <w:shd w:val="clear" w:color="auto" w:fill="auto"/>
            <w:vAlign w:val="center"/>
            <w:hideMark/>
          </w:tcPr>
          <w:p w14:paraId="4305218E"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NCV</w:t>
            </w:r>
            <w:r w:rsidRPr="00A56C07">
              <w:rPr>
                <w:rFonts w:cs="Arial"/>
                <w:color w:val="auto"/>
                <w:sz w:val="20"/>
                <w:vertAlign w:val="subscript"/>
                <w:lang w:bidi="hi-IN"/>
              </w:rPr>
              <w:t>biomass</w:t>
            </w:r>
            <w:proofErr w:type="spellEnd"/>
          </w:p>
        </w:tc>
        <w:tc>
          <w:tcPr>
            <w:tcW w:w="1025" w:type="dxa"/>
            <w:tcBorders>
              <w:top w:val="nil"/>
              <w:left w:val="nil"/>
              <w:bottom w:val="single" w:sz="8" w:space="0" w:color="auto"/>
              <w:right w:val="single" w:sz="8" w:space="0" w:color="auto"/>
            </w:tcBorders>
            <w:shd w:val="clear" w:color="auto" w:fill="auto"/>
            <w:vAlign w:val="bottom"/>
            <w:hideMark/>
          </w:tcPr>
          <w:p w14:paraId="36E51655" w14:textId="77777777" w:rsidR="00BC04EE" w:rsidRPr="00A56C07" w:rsidRDefault="00BC04EE" w:rsidP="005E16A1">
            <w:pPr>
              <w:spacing w:line="218" w:lineRule="exact"/>
              <w:ind w:left="100"/>
              <w:jc w:val="both"/>
              <w:rPr>
                <w:rFonts w:eastAsia="Arial" w:cs="Arial"/>
                <w:color w:val="auto"/>
                <w:sz w:val="20"/>
              </w:rPr>
            </w:pPr>
            <w:r w:rsidRPr="00A56C07">
              <w:rPr>
                <w:rFonts w:eastAsia="Arial" w:cs="Arial"/>
                <w:color w:val="auto"/>
                <w:sz w:val="20"/>
              </w:rPr>
              <w:t>0.015</w:t>
            </w:r>
          </w:p>
        </w:tc>
        <w:tc>
          <w:tcPr>
            <w:tcW w:w="2608" w:type="dxa"/>
            <w:tcBorders>
              <w:top w:val="nil"/>
              <w:left w:val="nil"/>
              <w:bottom w:val="single" w:sz="8" w:space="0" w:color="auto"/>
              <w:right w:val="single" w:sz="8" w:space="0" w:color="auto"/>
            </w:tcBorders>
            <w:shd w:val="clear" w:color="auto" w:fill="auto"/>
            <w:vAlign w:val="bottom"/>
            <w:hideMark/>
          </w:tcPr>
          <w:p w14:paraId="0D969B3D" w14:textId="77777777" w:rsidR="00BC04EE" w:rsidRPr="00A56C07" w:rsidRDefault="00BC04EE" w:rsidP="005E16A1">
            <w:pPr>
              <w:spacing w:line="218" w:lineRule="exact"/>
              <w:ind w:left="80"/>
              <w:jc w:val="both"/>
              <w:rPr>
                <w:rFonts w:eastAsia="Arial" w:cs="Arial"/>
                <w:color w:val="auto"/>
                <w:sz w:val="20"/>
              </w:rPr>
            </w:pPr>
            <w:r w:rsidRPr="00A56C07">
              <w:rPr>
                <w:rFonts w:eastAsia="Arial" w:cs="Arial"/>
                <w:color w:val="auto"/>
                <w:sz w:val="20"/>
              </w:rPr>
              <w:t>TJ/t</w:t>
            </w:r>
          </w:p>
        </w:tc>
        <w:tc>
          <w:tcPr>
            <w:tcW w:w="2863" w:type="dxa"/>
            <w:tcBorders>
              <w:top w:val="nil"/>
              <w:left w:val="nil"/>
              <w:bottom w:val="single" w:sz="8" w:space="0" w:color="auto"/>
              <w:right w:val="single" w:sz="8" w:space="0" w:color="auto"/>
            </w:tcBorders>
            <w:shd w:val="clear" w:color="auto" w:fill="auto"/>
            <w:vAlign w:val="bottom"/>
            <w:hideMark/>
          </w:tcPr>
          <w:p w14:paraId="65CE3D43" w14:textId="77777777" w:rsidR="00BC04EE" w:rsidRPr="00A56C07" w:rsidRDefault="00BC04EE" w:rsidP="005E16A1">
            <w:pPr>
              <w:spacing w:line="218" w:lineRule="exact"/>
              <w:ind w:left="100"/>
              <w:jc w:val="both"/>
              <w:rPr>
                <w:rFonts w:eastAsia="Arial" w:cs="Arial"/>
                <w:color w:val="auto"/>
                <w:sz w:val="20"/>
              </w:rPr>
            </w:pPr>
            <w:r w:rsidRPr="00A56C07">
              <w:rPr>
                <w:rFonts w:eastAsia="Arial" w:cs="Arial"/>
                <w:color w:val="auto"/>
                <w:sz w:val="20"/>
              </w:rPr>
              <w:t>IPCC 2006 T.1.2</w:t>
            </w:r>
          </w:p>
        </w:tc>
      </w:tr>
      <w:tr w:rsidR="00BC04EE" w:rsidRPr="00A56C07" w14:paraId="4582ECCF" w14:textId="77777777" w:rsidTr="00D66D33">
        <w:trPr>
          <w:trHeight w:val="340"/>
        </w:trPr>
        <w:tc>
          <w:tcPr>
            <w:tcW w:w="2221" w:type="dxa"/>
            <w:tcBorders>
              <w:top w:val="nil"/>
              <w:left w:val="single" w:sz="8" w:space="0" w:color="auto"/>
              <w:bottom w:val="single" w:sz="8" w:space="0" w:color="auto"/>
              <w:right w:val="single" w:sz="8" w:space="0" w:color="auto"/>
            </w:tcBorders>
            <w:shd w:val="clear" w:color="auto" w:fill="auto"/>
            <w:vAlign w:val="center"/>
            <w:hideMark/>
          </w:tcPr>
          <w:p w14:paraId="10E524D6" w14:textId="77777777" w:rsidR="00BC04EE" w:rsidRPr="00A56C07" w:rsidRDefault="00BC04EE" w:rsidP="005E16A1">
            <w:pPr>
              <w:jc w:val="both"/>
              <w:rPr>
                <w:rFonts w:cs="Arial"/>
                <w:color w:val="auto"/>
                <w:sz w:val="20"/>
                <w:lang w:bidi="hi-IN"/>
              </w:rPr>
            </w:pPr>
            <w:proofErr w:type="spellStart"/>
            <w:r w:rsidRPr="00A56C07">
              <w:rPr>
                <w:rFonts w:cs="Arial"/>
                <w:color w:val="auto"/>
                <w:sz w:val="20"/>
                <w:lang w:bidi="hi-IN"/>
              </w:rPr>
              <w:t>EF</w:t>
            </w:r>
            <w:r w:rsidRPr="00A56C07">
              <w:rPr>
                <w:rFonts w:cs="Arial"/>
                <w:color w:val="auto"/>
                <w:sz w:val="20"/>
                <w:vertAlign w:val="subscript"/>
                <w:lang w:bidi="hi-IN"/>
              </w:rPr>
              <w:t>kerosene</w:t>
            </w:r>
            <w:proofErr w:type="spellEnd"/>
          </w:p>
        </w:tc>
        <w:tc>
          <w:tcPr>
            <w:tcW w:w="1025" w:type="dxa"/>
            <w:tcBorders>
              <w:top w:val="nil"/>
              <w:left w:val="nil"/>
              <w:bottom w:val="single" w:sz="8" w:space="0" w:color="auto"/>
              <w:right w:val="single" w:sz="8" w:space="0" w:color="auto"/>
            </w:tcBorders>
            <w:shd w:val="clear" w:color="auto" w:fill="auto"/>
            <w:vAlign w:val="bottom"/>
            <w:hideMark/>
          </w:tcPr>
          <w:p w14:paraId="41C2F205" w14:textId="77777777" w:rsidR="00BC04EE" w:rsidRPr="00A56C07" w:rsidRDefault="00BC04EE" w:rsidP="005E16A1">
            <w:pPr>
              <w:spacing w:line="217" w:lineRule="exact"/>
              <w:ind w:left="100"/>
              <w:jc w:val="both"/>
              <w:rPr>
                <w:rFonts w:eastAsia="Arial" w:cs="Arial"/>
                <w:color w:val="auto"/>
                <w:sz w:val="20"/>
              </w:rPr>
            </w:pPr>
            <w:r w:rsidRPr="00A56C07">
              <w:rPr>
                <w:rFonts w:eastAsia="Arial" w:cs="Arial"/>
                <w:color w:val="auto"/>
                <w:sz w:val="20"/>
              </w:rPr>
              <w:t>71,500</w:t>
            </w:r>
          </w:p>
        </w:tc>
        <w:tc>
          <w:tcPr>
            <w:tcW w:w="2608" w:type="dxa"/>
            <w:tcBorders>
              <w:top w:val="nil"/>
              <w:left w:val="nil"/>
              <w:bottom w:val="single" w:sz="8" w:space="0" w:color="auto"/>
              <w:right w:val="single" w:sz="8" w:space="0" w:color="auto"/>
            </w:tcBorders>
            <w:shd w:val="clear" w:color="auto" w:fill="auto"/>
            <w:vAlign w:val="bottom"/>
            <w:hideMark/>
          </w:tcPr>
          <w:p w14:paraId="6ECB8035" w14:textId="77777777" w:rsidR="00BC04EE" w:rsidRPr="00A56C07" w:rsidRDefault="00BC04EE" w:rsidP="005E16A1">
            <w:pPr>
              <w:spacing w:line="217" w:lineRule="exact"/>
              <w:ind w:left="80"/>
              <w:jc w:val="both"/>
              <w:rPr>
                <w:rFonts w:eastAsia="Arial" w:cs="Arial"/>
                <w:color w:val="auto"/>
                <w:sz w:val="20"/>
              </w:rPr>
            </w:pPr>
            <w:r w:rsidRPr="00A56C07">
              <w:rPr>
                <w:rFonts w:eastAsia="Arial" w:cs="Arial"/>
                <w:color w:val="auto"/>
                <w:sz w:val="20"/>
              </w:rPr>
              <w:t>kg CO</w:t>
            </w:r>
            <w:r w:rsidRPr="007120C2">
              <w:rPr>
                <w:rFonts w:eastAsia="Arial" w:cs="Arial"/>
                <w:color w:val="auto"/>
                <w:sz w:val="20"/>
                <w:vertAlign w:val="subscript"/>
              </w:rPr>
              <w:t>2</w:t>
            </w:r>
            <w:r w:rsidRPr="00A56C07">
              <w:rPr>
                <w:rFonts w:eastAsia="Arial" w:cs="Arial"/>
                <w:color w:val="auto"/>
                <w:sz w:val="20"/>
              </w:rPr>
              <w:t>/TJ</w:t>
            </w:r>
          </w:p>
        </w:tc>
        <w:tc>
          <w:tcPr>
            <w:tcW w:w="2863" w:type="dxa"/>
            <w:tcBorders>
              <w:top w:val="nil"/>
              <w:left w:val="nil"/>
              <w:bottom w:val="single" w:sz="8" w:space="0" w:color="auto"/>
              <w:right w:val="single" w:sz="8" w:space="0" w:color="auto"/>
            </w:tcBorders>
            <w:shd w:val="clear" w:color="auto" w:fill="auto"/>
            <w:vAlign w:val="bottom"/>
            <w:hideMark/>
          </w:tcPr>
          <w:p w14:paraId="10025BA8" w14:textId="77777777" w:rsidR="00BC04EE" w:rsidRPr="00A56C07" w:rsidRDefault="00BC04EE" w:rsidP="005E16A1">
            <w:pPr>
              <w:spacing w:line="217" w:lineRule="exact"/>
              <w:ind w:left="100"/>
              <w:jc w:val="both"/>
              <w:rPr>
                <w:rFonts w:eastAsia="Arial" w:cs="Arial"/>
                <w:color w:val="auto"/>
                <w:sz w:val="20"/>
              </w:rPr>
            </w:pPr>
            <w:r w:rsidRPr="00A56C07">
              <w:rPr>
                <w:rFonts w:eastAsia="Arial" w:cs="Arial"/>
                <w:color w:val="auto"/>
                <w:sz w:val="20"/>
              </w:rPr>
              <w:t>AMS I.E.</w:t>
            </w:r>
          </w:p>
        </w:tc>
      </w:tr>
    </w:tbl>
    <w:p w14:paraId="4AC3A48E" w14:textId="77777777" w:rsidR="00BC04EE" w:rsidRPr="00A56C07" w:rsidRDefault="00BC04EE" w:rsidP="00BC04EE">
      <w:pPr>
        <w:jc w:val="both"/>
        <w:rPr>
          <w:rFonts w:cs="Arial"/>
          <w:color w:val="auto"/>
          <w:sz w:val="20"/>
        </w:rPr>
      </w:pPr>
    </w:p>
    <w:p w14:paraId="4E8CAFE1" w14:textId="77777777" w:rsidR="00BC04EE" w:rsidRPr="003A2B3A" w:rsidRDefault="00BC04EE" w:rsidP="00BC04EE">
      <w:pPr>
        <w:spacing w:line="0" w:lineRule="atLeast"/>
        <w:ind w:left="120"/>
        <w:jc w:val="both"/>
        <w:rPr>
          <w:rFonts w:eastAsia="Arial" w:cs="Arial"/>
          <w:color w:val="auto"/>
          <w:szCs w:val="22"/>
        </w:rPr>
      </w:pPr>
      <w:r w:rsidRPr="003A2B3A">
        <w:rPr>
          <w:rFonts w:eastAsia="Arial" w:cs="Arial"/>
          <w:color w:val="auto"/>
          <w:szCs w:val="22"/>
        </w:rPr>
        <w:t>Therefore:</w:t>
      </w:r>
    </w:p>
    <w:p w14:paraId="064431D8" w14:textId="27C63AA0" w:rsidR="00BC04EE" w:rsidRPr="005F6A6C" w:rsidRDefault="00BC04EE" w:rsidP="00BC04EE">
      <w:pPr>
        <w:spacing w:line="210" w:lineRule="auto"/>
        <w:ind w:left="120" w:right="2420"/>
        <w:jc w:val="both"/>
        <w:rPr>
          <w:rFonts w:eastAsia="Arial" w:cs="Arial"/>
          <w:color w:val="auto"/>
          <w:szCs w:val="22"/>
        </w:rPr>
      </w:pPr>
      <w:r w:rsidRPr="003A2B3A">
        <w:rPr>
          <w:rFonts w:eastAsia="Arial" w:cs="Arial"/>
          <w:color w:val="auto"/>
          <w:szCs w:val="22"/>
        </w:rPr>
        <w:t xml:space="preserve">BE = </w:t>
      </w:r>
      <w:r w:rsidRPr="005F6A6C">
        <w:rPr>
          <w:rFonts w:eastAsia="Arial" w:cs="Arial"/>
          <w:color w:val="auto"/>
          <w:szCs w:val="22"/>
        </w:rPr>
        <w:t>4.74 t * 0.78 * 0.015 TJ/t * 71,500kg CO</w:t>
      </w:r>
      <w:r w:rsidRPr="005F6A6C">
        <w:rPr>
          <w:rFonts w:eastAsia="Arial" w:cs="Arial"/>
          <w:color w:val="auto"/>
          <w:szCs w:val="22"/>
          <w:vertAlign w:val="subscript"/>
        </w:rPr>
        <w:t>2</w:t>
      </w:r>
      <w:r w:rsidRPr="005F6A6C">
        <w:rPr>
          <w:rFonts w:eastAsia="Arial" w:cs="Arial"/>
          <w:color w:val="auto"/>
          <w:szCs w:val="22"/>
        </w:rPr>
        <w:t>/TJ * 10</w:t>
      </w:r>
      <w:r w:rsidRPr="005F6A6C">
        <w:rPr>
          <w:rFonts w:eastAsia="Arial" w:cs="Arial"/>
          <w:color w:val="auto"/>
          <w:szCs w:val="22"/>
          <w:vertAlign w:val="superscript"/>
        </w:rPr>
        <w:t>-3</w:t>
      </w:r>
      <w:r w:rsidRPr="005F6A6C">
        <w:rPr>
          <w:rFonts w:eastAsia="Arial" w:cs="Arial"/>
          <w:color w:val="auto"/>
          <w:szCs w:val="22"/>
        </w:rPr>
        <w:t xml:space="preserve"> = 3</w:t>
      </w:r>
      <w:r w:rsidR="0043493D">
        <w:rPr>
          <w:rFonts w:eastAsia="Arial" w:cs="Arial"/>
          <w:color w:val="auto"/>
          <w:szCs w:val="22"/>
        </w:rPr>
        <w:t>.</w:t>
      </w:r>
      <w:r w:rsidR="00377B05">
        <w:rPr>
          <w:rFonts w:eastAsia="Arial" w:cs="Arial"/>
          <w:color w:val="auto"/>
          <w:szCs w:val="22"/>
        </w:rPr>
        <w:t>966</w:t>
      </w:r>
      <w:r w:rsidRPr="005F6A6C">
        <w:rPr>
          <w:rFonts w:eastAsia="Arial" w:cs="Arial"/>
          <w:color w:val="auto"/>
          <w:szCs w:val="22"/>
        </w:rPr>
        <w:t xml:space="preserve"> </w:t>
      </w:r>
      <w:r w:rsidRPr="005F6A6C">
        <w:rPr>
          <w:rFonts w:eastAsia="Arial" w:cs="Arial"/>
          <w:b/>
          <w:color w:val="auto"/>
          <w:szCs w:val="22"/>
        </w:rPr>
        <w:t>t CO</w:t>
      </w:r>
      <w:r w:rsidRPr="005F6A6C">
        <w:rPr>
          <w:rFonts w:eastAsia="Arial" w:cs="Arial"/>
          <w:b/>
          <w:color w:val="auto"/>
          <w:szCs w:val="22"/>
          <w:vertAlign w:val="subscript"/>
        </w:rPr>
        <w:t>2</w:t>
      </w:r>
      <w:r w:rsidRPr="005F6A6C">
        <w:rPr>
          <w:rFonts w:eastAsia="Arial" w:cs="Arial"/>
          <w:b/>
          <w:color w:val="auto"/>
          <w:szCs w:val="22"/>
        </w:rPr>
        <w:t>e</w:t>
      </w:r>
      <w:r w:rsidRPr="005F6A6C">
        <w:rPr>
          <w:rFonts w:eastAsia="Arial" w:cs="Arial"/>
          <w:color w:val="auto"/>
          <w:szCs w:val="22"/>
        </w:rPr>
        <w:t xml:space="preserve"> </w:t>
      </w:r>
    </w:p>
    <w:p w14:paraId="0138DC8D" w14:textId="2DF544AE" w:rsidR="00BC04EE" w:rsidRDefault="00BC04EE" w:rsidP="00BC04EE">
      <w:pPr>
        <w:jc w:val="both"/>
        <w:rPr>
          <w:rFonts w:cs="Arial"/>
          <w:color w:val="auto"/>
          <w:szCs w:val="22"/>
        </w:rPr>
      </w:pPr>
    </w:p>
    <w:p w14:paraId="35588CF9" w14:textId="2124EF8F" w:rsidR="0043493D" w:rsidRDefault="0043493D" w:rsidP="00BC04EE">
      <w:pPr>
        <w:jc w:val="both"/>
        <w:rPr>
          <w:rFonts w:cs="Arial"/>
          <w:color w:val="auto"/>
          <w:szCs w:val="22"/>
        </w:rPr>
      </w:pPr>
    </w:p>
    <w:p w14:paraId="48E7B241" w14:textId="2CD996CE" w:rsidR="0043493D" w:rsidRPr="00BF581C" w:rsidRDefault="0043493D" w:rsidP="00BE6D73">
      <w:pPr>
        <w:pStyle w:val="ListParagraph"/>
        <w:numPr>
          <w:ilvl w:val="0"/>
          <w:numId w:val="55"/>
        </w:numPr>
        <w:spacing w:line="243" w:lineRule="exact"/>
        <w:jc w:val="both"/>
        <w:rPr>
          <w:rFonts w:eastAsia="Arial"/>
          <w:b/>
          <w:color w:val="auto"/>
          <w:szCs w:val="22"/>
        </w:rPr>
      </w:pPr>
      <w:r w:rsidRPr="00D03D34">
        <w:rPr>
          <w:rFonts w:eastAsia="Arial"/>
          <w:b/>
          <w:color w:val="auto"/>
          <w:szCs w:val="22"/>
        </w:rPr>
        <w:t xml:space="preserve">Avoided </w:t>
      </w:r>
      <w:r>
        <w:rPr>
          <w:rFonts w:eastAsia="Arial"/>
          <w:b/>
          <w:color w:val="auto"/>
          <w:szCs w:val="22"/>
        </w:rPr>
        <w:t>methane from cattle manure</w:t>
      </w:r>
      <w:r w:rsidRPr="00D03D34">
        <w:rPr>
          <w:rFonts w:eastAsia="Arial"/>
          <w:b/>
          <w:color w:val="auto"/>
          <w:szCs w:val="22"/>
        </w:rPr>
        <w:t xml:space="preserve"> </w:t>
      </w:r>
    </w:p>
    <w:p w14:paraId="1E91BE11" w14:textId="77777777" w:rsidR="005A001B" w:rsidRPr="005A001B" w:rsidRDefault="005A001B" w:rsidP="005A001B">
      <w:pPr>
        <w:jc w:val="both"/>
        <w:rPr>
          <w:rFonts w:cs="Arial"/>
          <w:color w:val="auto"/>
          <w:szCs w:val="22"/>
        </w:rPr>
      </w:pPr>
      <w:r w:rsidRPr="005A001B">
        <w:rPr>
          <w:rFonts w:cs="Arial"/>
          <w:color w:val="auto"/>
          <w:szCs w:val="22"/>
        </w:rPr>
        <w:t>Annual baseline emissions for 1 operating unit:</w:t>
      </w:r>
    </w:p>
    <w:p w14:paraId="2106FA89" w14:textId="4432E19B" w:rsidR="0043493D" w:rsidRDefault="00766CAC" w:rsidP="00BC04EE">
      <w:pPr>
        <w:jc w:val="both"/>
        <w:rPr>
          <w:rFonts w:cs="Arial"/>
          <w:color w:val="auto"/>
          <w:szCs w:val="22"/>
        </w:rPr>
      </w:pPr>
      <w:r>
        <w:rPr>
          <w:noProof/>
          <w14:cntxtAlts w14:val="0"/>
        </w:rPr>
        <w:lastRenderedPageBreak/>
        <w:drawing>
          <wp:inline distT="0" distB="0" distL="0" distR="0" wp14:anchorId="6F05C156" wp14:editId="6332A433">
            <wp:extent cx="5944062" cy="826935"/>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79"/>
                    <a:srcRect l="8972" t="38133" r="51771" b="52157"/>
                    <a:stretch/>
                  </pic:blipFill>
                  <pic:spPr bwMode="auto">
                    <a:xfrm>
                      <a:off x="0" y="0"/>
                      <a:ext cx="5992253" cy="833639"/>
                    </a:xfrm>
                    <a:prstGeom prst="rect">
                      <a:avLst/>
                    </a:prstGeom>
                    <a:ln>
                      <a:noFill/>
                    </a:ln>
                    <a:extLst>
                      <a:ext uri="{53640926-AAD7-44D8-BBD7-CCE9431645EC}">
                        <a14:shadowObscured xmlns:a14="http://schemas.microsoft.com/office/drawing/2010/main"/>
                      </a:ext>
                    </a:extLst>
                  </pic:spPr>
                </pic:pic>
              </a:graphicData>
            </a:graphic>
          </wp:inline>
        </w:drawing>
      </w:r>
    </w:p>
    <w:p w14:paraId="719E8A17" w14:textId="77777777" w:rsidR="00BC04EE" w:rsidRPr="003A2B3A" w:rsidRDefault="00BC04EE" w:rsidP="00BC04EE">
      <w:pPr>
        <w:pStyle w:val="RegTypePara"/>
        <w:rPr>
          <w:rFonts w:ascii="Verdana" w:hAnsi="Verdana"/>
          <w:noProof/>
          <w:sz w:val="22"/>
          <w:szCs w:val="22"/>
          <w:lang w:eastAsia="de-CH"/>
        </w:rPr>
      </w:pPr>
      <w:r w:rsidRPr="003A2B3A">
        <w:rPr>
          <w:rFonts w:ascii="Verdana" w:hAnsi="Verdana"/>
          <w:bCs/>
          <w:sz w:val="22"/>
          <w:szCs w:val="22"/>
          <w:lang w:val="en-US" w:eastAsia="en-US"/>
        </w:rPr>
        <w:t>The following values are used:</w:t>
      </w:r>
    </w:p>
    <w:p w14:paraId="6A2484AC" w14:textId="77777777" w:rsidR="00BC04EE" w:rsidRPr="00804B55" w:rsidRDefault="00BC04EE" w:rsidP="00BC04EE">
      <w:pPr>
        <w:jc w:val="both"/>
        <w:rPr>
          <w:rFonts w:cs="Arial"/>
          <w:color w:val="auto"/>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2406"/>
        <w:gridCol w:w="1931"/>
        <w:gridCol w:w="2881"/>
      </w:tblGrid>
      <w:tr w:rsidR="00BC04EE" w:rsidRPr="00A56C07" w14:paraId="5878D077" w14:textId="77777777" w:rsidTr="005E16A1">
        <w:tc>
          <w:tcPr>
            <w:tcW w:w="2406" w:type="dxa"/>
            <w:shd w:val="clear" w:color="auto" w:fill="auto"/>
          </w:tcPr>
          <w:p w14:paraId="16029F1E"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 xml:space="preserve">Parameter </w:t>
            </w:r>
          </w:p>
        </w:tc>
        <w:tc>
          <w:tcPr>
            <w:tcW w:w="2406" w:type="dxa"/>
            <w:shd w:val="clear" w:color="auto" w:fill="auto"/>
          </w:tcPr>
          <w:p w14:paraId="7D9EF333"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Value</w:t>
            </w:r>
          </w:p>
        </w:tc>
        <w:tc>
          <w:tcPr>
            <w:tcW w:w="1931" w:type="dxa"/>
            <w:shd w:val="clear" w:color="auto" w:fill="auto"/>
          </w:tcPr>
          <w:p w14:paraId="55E4D94C"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Unit</w:t>
            </w:r>
          </w:p>
        </w:tc>
        <w:tc>
          <w:tcPr>
            <w:tcW w:w="2881" w:type="dxa"/>
            <w:shd w:val="clear" w:color="auto" w:fill="auto"/>
          </w:tcPr>
          <w:p w14:paraId="4771167F"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Source</w:t>
            </w:r>
          </w:p>
        </w:tc>
      </w:tr>
      <w:tr w:rsidR="00BC04EE" w:rsidRPr="00A56C07" w14:paraId="34FACDD1" w14:textId="77777777" w:rsidTr="005E16A1">
        <w:tc>
          <w:tcPr>
            <w:tcW w:w="2406" w:type="dxa"/>
            <w:shd w:val="clear" w:color="auto" w:fill="auto"/>
          </w:tcPr>
          <w:p w14:paraId="2DE24644" w14:textId="03EC0870" w:rsidR="00BC04EE" w:rsidRPr="00BC04EE" w:rsidRDefault="00BC04EE" w:rsidP="005E16A1">
            <w:pPr>
              <w:pStyle w:val="Default"/>
              <w:jc w:val="both"/>
              <w:rPr>
                <w:rFonts w:eastAsia="Times New Roman"/>
                <w:color w:val="auto"/>
                <w:sz w:val="20"/>
                <w:szCs w:val="20"/>
              </w:rPr>
            </w:pPr>
            <m:oMathPara>
              <m:oMathParaPr>
                <m:jc m:val="left"/>
              </m:oMathParaPr>
              <m:oMath>
                <m:r>
                  <w:rPr>
                    <w:rFonts w:ascii="Cambria Math" w:hAnsi="Cambria Math"/>
                    <w:color w:val="auto"/>
                  </w:rPr>
                  <m:t>GWP_</m:t>
                </m:r>
                <m:sSub>
                  <m:sSubPr>
                    <m:ctrlPr>
                      <w:ins w:id="315" w:author="Paul Leon" w:date="2022-11-12T11:09:00Z">
                        <w:rPr>
                          <w:rFonts w:ascii="Cambria Math" w:hAnsi="Cambria Math"/>
                          <w:i/>
                          <w:color w:val="auto"/>
                        </w:rPr>
                      </w:ins>
                    </m:ctrlPr>
                  </m:sSubPr>
                  <m:e>
                    <m:r>
                      <w:rPr>
                        <w:rFonts w:ascii="Cambria Math" w:hAnsi="Cambria Math"/>
                        <w:color w:val="auto"/>
                      </w:rPr>
                      <m:t>CH</m:t>
                    </m:r>
                  </m:e>
                  <m:sub>
                    <m:r>
                      <w:rPr>
                        <w:rFonts w:ascii="Cambria Math" w:hAnsi="Cambria Math"/>
                        <w:color w:val="auto"/>
                      </w:rPr>
                      <m:t>4</m:t>
                    </m:r>
                  </m:sub>
                </m:sSub>
              </m:oMath>
            </m:oMathPara>
          </w:p>
        </w:tc>
        <w:tc>
          <w:tcPr>
            <w:tcW w:w="2406" w:type="dxa"/>
            <w:shd w:val="clear" w:color="auto" w:fill="auto"/>
          </w:tcPr>
          <w:p w14:paraId="5CAE5ACB" w14:textId="4F309233" w:rsidR="00BC04EE" w:rsidRPr="00A56C07" w:rsidRDefault="00BC04EE" w:rsidP="005E16A1">
            <w:pPr>
              <w:pStyle w:val="Default"/>
              <w:jc w:val="both"/>
              <w:rPr>
                <w:rFonts w:eastAsia="Times New Roman"/>
                <w:bCs/>
                <w:color w:val="auto"/>
                <w:sz w:val="20"/>
                <w:szCs w:val="20"/>
              </w:rPr>
            </w:pPr>
            <w:r w:rsidRPr="00B072C6">
              <w:rPr>
                <w:rFonts w:eastAsia="Times New Roman"/>
                <w:bCs/>
                <w:color w:val="auto"/>
                <w:sz w:val="20"/>
                <w:szCs w:val="20"/>
              </w:rPr>
              <w:t>2</w:t>
            </w:r>
            <w:r w:rsidR="003E2E85" w:rsidRPr="00B072C6">
              <w:rPr>
                <w:rFonts w:eastAsia="Times New Roman"/>
                <w:bCs/>
                <w:color w:val="auto"/>
                <w:sz w:val="20"/>
                <w:szCs w:val="20"/>
              </w:rPr>
              <w:t>1</w:t>
            </w:r>
          </w:p>
        </w:tc>
        <w:tc>
          <w:tcPr>
            <w:tcW w:w="1931" w:type="dxa"/>
            <w:shd w:val="clear" w:color="auto" w:fill="auto"/>
          </w:tcPr>
          <w:p w14:paraId="27DE1183"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Kg CO</w:t>
            </w:r>
            <w:r w:rsidRPr="00A56C07">
              <w:rPr>
                <w:rFonts w:eastAsia="Times New Roman"/>
                <w:bCs/>
                <w:color w:val="auto"/>
                <w:sz w:val="20"/>
                <w:szCs w:val="20"/>
                <w:vertAlign w:val="subscript"/>
              </w:rPr>
              <w:t xml:space="preserve">2 </w:t>
            </w:r>
            <w:r w:rsidRPr="00A56C07">
              <w:rPr>
                <w:rFonts w:eastAsia="Times New Roman"/>
                <w:bCs/>
                <w:color w:val="auto"/>
                <w:sz w:val="20"/>
                <w:szCs w:val="20"/>
              </w:rPr>
              <w:t>/kg CH</w:t>
            </w:r>
            <w:r w:rsidRPr="00A56C07">
              <w:rPr>
                <w:rFonts w:eastAsia="Times New Roman"/>
                <w:bCs/>
                <w:color w:val="auto"/>
                <w:sz w:val="20"/>
                <w:szCs w:val="20"/>
                <w:vertAlign w:val="subscript"/>
              </w:rPr>
              <w:t>4</w:t>
            </w:r>
          </w:p>
        </w:tc>
        <w:tc>
          <w:tcPr>
            <w:tcW w:w="2881" w:type="dxa"/>
            <w:shd w:val="clear" w:color="auto" w:fill="auto"/>
          </w:tcPr>
          <w:p w14:paraId="0D529A6C" w14:textId="74C915E3"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w:t>
            </w:r>
          </w:p>
        </w:tc>
      </w:tr>
      <w:tr w:rsidR="00BC04EE" w:rsidRPr="00A56C07" w14:paraId="62BC7E2D" w14:textId="77777777" w:rsidTr="005E16A1">
        <w:tc>
          <w:tcPr>
            <w:tcW w:w="2406" w:type="dxa"/>
            <w:shd w:val="clear" w:color="auto" w:fill="auto"/>
          </w:tcPr>
          <w:p w14:paraId="14B6A7B1" w14:textId="0F19695F" w:rsidR="00BC04EE" w:rsidRPr="00BC04EE" w:rsidRDefault="00000000" w:rsidP="005E16A1">
            <w:pPr>
              <w:pStyle w:val="Default"/>
              <w:jc w:val="both"/>
              <w:rPr>
                <w:rFonts w:eastAsia="Times New Roman"/>
                <w:bCs/>
                <w:color w:val="auto"/>
                <w:sz w:val="20"/>
                <w:szCs w:val="20"/>
                <w:vertAlign w:val="subscript"/>
              </w:rPr>
            </w:pPr>
            <m:oMathPara>
              <m:oMathParaPr>
                <m:jc m:val="left"/>
              </m:oMathParaPr>
              <m:oMath>
                <m:sSub>
                  <m:sSubPr>
                    <m:ctrlPr>
                      <w:ins w:id="316" w:author="Paul Leon" w:date="2022-11-12T11:09:00Z">
                        <w:rPr>
                          <w:rFonts w:ascii="Cambria Math" w:hAnsi="Cambria Math"/>
                          <w:i/>
                          <w:color w:val="auto"/>
                        </w:rPr>
                      </w:ins>
                    </m:ctrlPr>
                  </m:sSubPr>
                  <m:e>
                    <m:r>
                      <w:rPr>
                        <w:rFonts w:ascii="Cambria Math" w:hAnsi="Cambria Math"/>
                        <w:color w:val="auto"/>
                      </w:rPr>
                      <m:t>MCF</m:t>
                    </m:r>
                  </m:e>
                  <m:sub>
                    <m:r>
                      <w:rPr>
                        <w:rFonts w:ascii="Cambria Math" w:hAnsi="Cambria Math"/>
                        <w:color w:val="auto"/>
                      </w:rPr>
                      <m:t>liquid</m:t>
                    </m:r>
                  </m:sub>
                </m:sSub>
              </m:oMath>
            </m:oMathPara>
          </w:p>
        </w:tc>
        <w:tc>
          <w:tcPr>
            <w:tcW w:w="2406" w:type="dxa"/>
            <w:shd w:val="clear" w:color="auto" w:fill="auto"/>
          </w:tcPr>
          <w:p w14:paraId="3E4BDFD5"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80</w:t>
            </w:r>
          </w:p>
        </w:tc>
        <w:tc>
          <w:tcPr>
            <w:tcW w:w="1931" w:type="dxa"/>
            <w:shd w:val="clear" w:color="auto" w:fill="auto"/>
          </w:tcPr>
          <w:p w14:paraId="7FD6C07F"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6CA3CB55"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r w:rsidR="00BC04EE" w:rsidRPr="00A56C07" w14:paraId="2A9D3CFA" w14:textId="77777777" w:rsidTr="005E16A1">
        <w:tc>
          <w:tcPr>
            <w:tcW w:w="2406" w:type="dxa"/>
            <w:shd w:val="clear" w:color="auto" w:fill="auto"/>
          </w:tcPr>
          <w:p w14:paraId="74417FC0" w14:textId="3B8AAC0A"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17" w:author="Paul Leon" w:date="2022-11-12T11:09:00Z">
                        <w:rPr>
                          <w:rFonts w:ascii="Cambria Math" w:hAnsi="Cambria Math"/>
                          <w:i/>
                          <w:color w:val="auto"/>
                        </w:rPr>
                      </w:ins>
                    </m:ctrlPr>
                  </m:sSubPr>
                  <m:e>
                    <m:r>
                      <w:rPr>
                        <w:rFonts w:ascii="Cambria Math" w:hAnsi="Cambria Math"/>
                        <w:color w:val="auto"/>
                      </w:rPr>
                      <m:t>MCF</m:t>
                    </m:r>
                  </m:e>
                  <m:sub>
                    <m:r>
                      <w:rPr>
                        <w:rFonts w:ascii="Cambria Math" w:hAnsi="Cambria Math"/>
                        <w:color w:val="auto"/>
                      </w:rPr>
                      <m:t>liquid with crust</m:t>
                    </m:r>
                  </m:sub>
                </m:sSub>
              </m:oMath>
            </m:oMathPara>
          </w:p>
        </w:tc>
        <w:tc>
          <w:tcPr>
            <w:tcW w:w="2406" w:type="dxa"/>
            <w:shd w:val="clear" w:color="auto" w:fill="auto"/>
          </w:tcPr>
          <w:p w14:paraId="0FCEEF2D"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50</w:t>
            </w:r>
          </w:p>
        </w:tc>
        <w:tc>
          <w:tcPr>
            <w:tcW w:w="1931" w:type="dxa"/>
            <w:shd w:val="clear" w:color="auto" w:fill="auto"/>
          </w:tcPr>
          <w:p w14:paraId="10BA3FBB"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542BAD1E"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r w:rsidR="00BC04EE" w:rsidRPr="00A56C07" w14:paraId="67116AD5" w14:textId="77777777" w:rsidTr="005E16A1">
        <w:tc>
          <w:tcPr>
            <w:tcW w:w="2406" w:type="dxa"/>
            <w:shd w:val="clear" w:color="auto" w:fill="auto"/>
          </w:tcPr>
          <w:p w14:paraId="6D391DEE" w14:textId="17082F2D"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18" w:author="Paul Leon" w:date="2022-11-12T11:09:00Z">
                        <w:rPr>
                          <w:rFonts w:ascii="Cambria Math" w:hAnsi="Cambria Math"/>
                          <w:i/>
                          <w:color w:val="auto"/>
                        </w:rPr>
                      </w:ins>
                    </m:ctrlPr>
                  </m:sSubPr>
                  <m:e>
                    <m:r>
                      <w:rPr>
                        <w:rFonts w:ascii="Cambria Math" w:hAnsi="Cambria Math"/>
                        <w:color w:val="auto"/>
                      </w:rPr>
                      <m:t>MCF</m:t>
                    </m:r>
                  </m:e>
                  <m:sub>
                    <m:r>
                      <w:rPr>
                        <w:rFonts w:ascii="Cambria Math" w:hAnsi="Cambria Math"/>
                        <w:color w:val="auto"/>
                      </w:rPr>
                      <m:t>solid</m:t>
                    </m:r>
                  </m:sub>
                </m:sSub>
              </m:oMath>
            </m:oMathPara>
          </w:p>
        </w:tc>
        <w:tc>
          <w:tcPr>
            <w:tcW w:w="2406" w:type="dxa"/>
            <w:shd w:val="clear" w:color="auto" w:fill="auto"/>
          </w:tcPr>
          <w:p w14:paraId="433E2EDE"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5</w:t>
            </w:r>
          </w:p>
        </w:tc>
        <w:tc>
          <w:tcPr>
            <w:tcW w:w="1931" w:type="dxa"/>
            <w:shd w:val="clear" w:color="auto" w:fill="auto"/>
          </w:tcPr>
          <w:p w14:paraId="4398DAC8"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5A0E0638"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r w:rsidR="00BC04EE" w:rsidRPr="00A56C07" w14:paraId="73B0F7B3" w14:textId="77777777" w:rsidTr="005E16A1">
        <w:tc>
          <w:tcPr>
            <w:tcW w:w="2406" w:type="dxa"/>
            <w:shd w:val="clear" w:color="auto" w:fill="auto"/>
          </w:tcPr>
          <w:p w14:paraId="223C5B13" w14:textId="6F5903C2"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19" w:author="Paul Leon" w:date="2022-11-12T11:09:00Z">
                        <w:rPr>
                          <w:rFonts w:ascii="Cambria Math" w:hAnsi="Cambria Math"/>
                          <w:i/>
                          <w:color w:val="auto"/>
                        </w:rPr>
                      </w:ins>
                    </m:ctrlPr>
                  </m:sSubPr>
                  <m:e>
                    <m:r>
                      <w:rPr>
                        <w:rFonts w:ascii="Cambria Math" w:hAnsi="Cambria Math"/>
                        <w:color w:val="auto"/>
                      </w:rPr>
                      <m:t>MS</m:t>
                    </m:r>
                  </m:e>
                  <m:sub>
                    <m:r>
                      <w:rPr>
                        <w:rFonts w:ascii="Cambria Math" w:hAnsi="Cambria Math"/>
                        <w:color w:val="auto"/>
                      </w:rPr>
                      <m:t>liquid</m:t>
                    </m:r>
                  </m:sub>
                </m:sSub>
              </m:oMath>
            </m:oMathPara>
          </w:p>
        </w:tc>
        <w:tc>
          <w:tcPr>
            <w:tcW w:w="2406" w:type="dxa"/>
            <w:shd w:val="clear" w:color="auto" w:fill="auto"/>
          </w:tcPr>
          <w:p w14:paraId="007EBEC0"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0.32</w:t>
            </w:r>
          </w:p>
        </w:tc>
        <w:tc>
          <w:tcPr>
            <w:tcW w:w="1931" w:type="dxa"/>
            <w:shd w:val="clear" w:color="auto" w:fill="auto"/>
          </w:tcPr>
          <w:p w14:paraId="19686CDF"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5625656D"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 xml:space="preserve">Baseline Survey </w:t>
            </w:r>
          </w:p>
        </w:tc>
      </w:tr>
      <w:tr w:rsidR="00BC04EE" w:rsidRPr="00A56C07" w14:paraId="2C5E57DD" w14:textId="77777777" w:rsidTr="005E16A1">
        <w:tc>
          <w:tcPr>
            <w:tcW w:w="2406" w:type="dxa"/>
            <w:shd w:val="clear" w:color="auto" w:fill="auto"/>
          </w:tcPr>
          <w:p w14:paraId="671B822A" w14:textId="60B73B85"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0" w:author="Paul Leon" w:date="2022-11-12T11:09:00Z">
                        <w:rPr>
                          <w:rFonts w:ascii="Cambria Math" w:hAnsi="Cambria Math"/>
                          <w:i/>
                          <w:color w:val="auto"/>
                        </w:rPr>
                      </w:ins>
                    </m:ctrlPr>
                  </m:sSubPr>
                  <m:e>
                    <m:r>
                      <w:rPr>
                        <w:rFonts w:ascii="Cambria Math" w:hAnsi="Cambria Math"/>
                        <w:color w:val="auto"/>
                      </w:rPr>
                      <m:t>MS</m:t>
                    </m:r>
                  </m:e>
                  <m:sub>
                    <m:r>
                      <w:rPr>
                        <w:rFonts w:ascii="Cambria Math" w:hAnsi="Cambria Math"/>
                        <w:color w:val="auto"/>
                      </w:rPr>
                      <m:t>liquid with crust</m:t>
                    </m:r>
                  </m:sub>
                </m:sSub>
              </m:oMath>
            </m:oMathPara>
          </w:p>
        </w:tc>
        <w:tc>
          <w:tcPr>
            <w:tcW w:w="2406" w:type="dxa"/>
            <w:shd w:val="clear" w:color="auto" w:fill="auto"/>
          </w:tcPr>
          <w:p w14:paraId="255D7414"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0.20</w:t>
            </w:r>
          </w:p>
        </w:tc>
        <w:tc>
          <w:tcPr>
            <w:tcW w:w="1931" w:type="dxa"/>
            <w:shd w:val="clear" w:color="auto" w:fill="auto"/>
          </w:tcPr>
          <w:p w14:paraId="0D3AEF8C"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29047DE4"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Baseline Survey</w:t>
            </w:r>
          </w:p>
        </w:tc>
      </w:tr>
      <w:tr w:rsidR="00BC04EE" w:rsidRPr="00A56C07" w14:paraId="724D0289" w14:textId="77777777" w:rsidTr="005E16A1">
        <w:tc>
          <w:tcPr>
            <w:tcW w:w="2406" w:type="dxa"/>
            <w:shd w:val="clear" w:color="auto" w:fill="auto"/>
          </w:tcPr>
          <w:p w14:paraId="3A5D906D" w14:textId="646CBF90"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1" w:author="Paul Leon" w:date="2022-11-12T11:09:00Z">
                        <w:rPr>
                          <w:rFonts w:ascii="Cambria Math" w:hAnsi="Cambria Math"/>
                          <w:i/>
                          <w:color w:val="auto"/>
                        </w:rPr>
                      </w:ins>
                    </m:ctrlPr>
                  </m:sSubPr>
                  <m:e>
                    <m:r>
                      <w:rPr>
                        <w:rFonts w:ascii="Cambria Math" w:hAnsi="Cambria Math"/>
                        <w:color w:val="auto"/>
                      </w:rPr>
                      <m:t>MS</m:t>
                    </m:r>
                  </m:e>
                  <m:sub>
                    <m:r>
                      <w:rPr>
                        <w:rFonts w:ascii="Cambria Math" w:hAnsi="Cambria Math"/>
                        <w:color w:val="auto"/>
                      </w:rPr>
                      <m:t>solid</m:t>
                    </m:r>
                  </m:sub>
                </m:sSub>
              </m:oMath>
            </m:oMathPara>
          </w:p>
        </w:tc>
        <w:tc>
          <w:tcPr>
            <w:tcW w:w="2406" w:type="dxa"/>
            <w:shd w:val="clear" w:color="auto" w:fill="auto"/>
          </w:tcPr>
          <w:p w14:paraId="327A88F4"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0.16</w:t>
            </w:r>
          </w:p>
        </w:tc>
        <w:tc>
          <w:tcPr>
            <w:tcW w:w="1931" w:type="dxa"/>
            <w:shd w:val="clear" w:color="auto" w:fill="auto"/>
          </w:tcPr>
          <w:p w14:paraId="21E4CCF0"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6196D3EC"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Baseline Survey</w:t>
            </w:r>
          </w:p>
        </w:tc>
      </w:tr>
      <w:tr w:rsidR="00BC04EE" w:rsidRPr="00A56C07" w14:paraId="073560F7" w14:textId="77777777" w:rsidTr="005E16A1">
        <w:tc>
          <w:tcPr>
            <w:tcW w:w="9624" w:type="dxa"/>
            <w:gridSpan w:val="4"/>
            <w:shd w:val="clear" w:color="auto" w:fill="auto"/>
          </w:tcPr>
          <w:p w14:paraId="0F674100" w14:textId="77777777" w:rsidR="00BC04EE" w:rsidRPr="00A56C07" w:rsidRDefault="00BC04EE" w:rsidP="005E16A1">
            <w:pPr>
              <w:pStyle w:val="Default"/>
              <w:jc w:val="both"/>
              <w:rPr>
                <w:rFonts w:eastAsia="Times New Roman"/>
                <w:b/>
                <w:bCs/>
                <w:color w:val="auto"/>
                <w:sz w:val="20"/>
                <w:szCs w:val="20"/>
              </w:rPr>
            </w:pPr>
            <w:r w:rsidRPr="00A56C07">
              <w:rPr>
                <w:rFonts w:eastAsia="Times New Roman"/>
                <w:b/>
                <w:bCs/>
                <w:color w:val="auto"/>
                <w:sz w:val="20"/>
                <w:szCs w:val="20"/>
              </w:rPr>
              <w:t>Dairy Cow</w:t>
            </w:r>
          </w:p>
        </w:tc>
      </w:tr>
      <w:tr w:rsidR="00BC04EE" w:rsidRPr="00A56C07" w14:paraId="159E8D5F" w14:textId="77777777" w:rsidTr="005E16A1">
        <w:tc>
          <w:tcPr>
            <w:tcW w:w="2406" w:type="dxa"/>
            <w:shd w:val="clear" w:color="auto" w:fill="auto"/>
          </w:tcPr>
          <w:p w14:paraId="25D58D8B" w14:textId="683C7A9C"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2" w:author="Paul Leon" w:date="2022-11-12T11:09:00Z">
                        <w:rPr>
                          <w:rFonts w:ascii="Cambria Math" w:hAnsi="Cambria Math"/>
                          <w:i/>
                          <w:color w:val="auto"/>
                        </w:rPr>
                      </w:ins>
                    </m:ctrlPr>
                  </m:sSubPr>
                  <m:e>
                    <m:r>
                      <w:rPr>
                        <w:rFonts w:ascii="Cambria Math" w:hAnsi="Cambria Math"/>
                        <w:color w:val="auto"/>
                      </w:rPr>
                      <m:t>N</m:t>
                    </m:r>
                  </m:e>
                  <m:sub>
                    <m:r>
                      <w:rPr>
                        <w:rFonts w:ascii="Cambria Math" w:hAnsi="Cambria Math"/>
                        <w:color w:val="auto"/>
                      </w:rPr>
                      <m:t>T</m:t>
                    </m:r>
                  </m:sub>
                </m:sSub>
              </m:oMath>
            </m:oMathPara>
          </w:p>
        </w:tc>
        <w:tc>
          <w:tcPr>
            <w:tcW w:w="2406" w:type="dxa"/>
            <w:shd w:val="clear" w:color="auto" w:fill="auto"/>
          </w:tcPr>
          <w:p w14:paraId="0CA3CE9D" w14:textId="255D7D5E"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2.</w:t>
            </w:r>
            <w:r>
              <w:rPr>
                <w:rFonts w:eastAsia="Times New Roman"/>
                <w:bCs/>
                <w:color w:val="auto"/>
                <w:sz w:val="20"/>
                <w:szCs w:val="20"/>
              </w:rPr>
              <w:t>5</w:t>
            </w:r>
            <w:r w:rsidR="005647CA">
              <w:rPr>
                <w:rFonts w:eastAsia="Times New Roman"/>
                <w:bCs/>
                <w:color w:val="auto"/>
                <w:sz w:val="20"/>
                <w:szCs w:val="20"/>
              </w:rPr>
              <w:t>6</w:t>
            </w:r>
          </w:p>
        </w:tc>
        <w:tc>
          <w:tcPr>
            <w:tcW w:w="1931" w:type="dxa"/>
            <w:shd w:val="clear" w:color="auto" w:fill="auto"/>
          </w:tcPr>
          <w:p w14:paraId="033A0A98"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w:t>
            </w:r>
          </w:p>
        </w:tc>
        <w:tc>
          <w:tcPr>
            <w:tcW w:w="2881" w:type="dxa"/>
            <w:shd w:val="clear" w:color="auto" w:fill="auto"/>
          </w:tcPr>
          <w:p w14:paraId="64B52D7A" w14:textId="438527D3" w:rsidR="00BC04EE" w:rsidRPr="00A56C07" w:rsidRDefault="005647CA" w:rsidP="005E16A1">
            <w:pPr>
              <w:pStyle w:val="Default"/>
              <w:jc w:val="both"/>
              <w:rPr>
                <w:rFonts w:eastAsia="Times New Roman"/>
                <w:bCs/>
                <w:color w:val="auto"/>
                <w:sz w:val="20"/>
                <w:szCs w:val="20"/>
              </w:rPr>
            </w:pPr>
            <w:r w:rsidRPr="00A56C07">
              <w:rPr>
                <w:rFonts w:eastAsia="Times New Roman"/>
                <w:bCs/>
                <w:color w:val="auto"/>
                <w:sz w:val="20"/>
                <w:szCs w:val="20"/>
              </w:rPr>
              <w:t xml:space="preserve">Baseline </w:t>
            </w:r>
            <w:r w:rsidR="00BC04EE" w:rsidRPr="00A56C07">
              <w:rPr>
                <w:rFonts w:eastAsia="Times New Roman"/>
                <w:bCs/>
                <w:color w:val="auto"/>
                <w:sz w:val="20"/>
                <w:szCs w:val="20"/>
              </w:rPr>
              <w:t>survey</w:t>
            </w:r>
          </w:p>
        </w:tc>
      </w:tr>
      <w:tr w:rsidR="00BC04EE" w:rsidRPr="00A56C07" w14:paraId="7C9E4865" w14:textId="77777777" w:rsidTr="005E16A1">
        <w:tc>
          <w:tcPr>
            <w:tcW w:w="2406" w:type="dxa"/>
            <w:shd w:val="clear" w:color="auto" w:fill="auto"/>
          </w:tcPr>
          <w:p w14:paraId="7EA23D24" w14:textId="4DC8D7F7"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3" w:author="Paul Leon" w:date="2022-11-12T11:09:00Z">
                        <w:rPr>
                          <w:rFonts w:ascii="Cambria Math" w:hAnsi="Cambria Math"/>
                          <w:i/>
                          <w:color w:val="auto"/>
                        </w:rPr>
                      </w:ins>
                    </m:ctrlPr>
                  </m:sSubPr>
                  <m:e>
                    <m:r>
                      <w:rPr>
                        <w:rFonts w:ascii="Cambria Math" w:hAnsi="Cambria Math"/>
                        <w:color w:val="auto"/>
                      </w:rPr>
                      <m:t>VS</m:t>
                    </m:r>
                  </m:e>
                  <m:sub>
                    <m:r>
                      <w:rPr>
                        <w:rFonts w:ascii="Cambria Math" w:hAnsi="Cambria Math"/>
                        <w:color w:val="auto"/>
                      </w:rPr>
                      <m:t>(T)</m:t>
                    </m:r>
                  </m:sub>
                </m:sSub>
              </m:oMath>
            </m:oMathPara>
          </w:p>
        </w:tc>
        <w:tc>
          <w:tcPr>
            <w:tcW w:w="2406" w:type="dxa"/>
            <w:shd w:val="clear" w:color="auto" w:fill="auto"/>
          </w:tcPr>
          <w:p w14:paraId="311080CB"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3.8</w:t>
            </w:r>
          </w:p>
        </w:tc>
        <w:tc>
          <w:tcPr>
            <w:tcW w:w="1931" w:type="dxa"/>
            <w:shd w:val="clear" w:color="auto" w:fill="auto"/>
          </w:tcPr>
          <w:p w14:paraId="6129C92E"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Kg dry matter/(head*day)</w:t>
            </w:r>
          </w:p>
        </w:tc>
        <w:tc>
          <w:tcPr>
            <w:tcW w:w="2881" w:type="dxa"/>
            <w:shd w:val="clear" w:color="auto" w:fill="auto"/>
          </w:tcPr>
          <w:p w14:paraId="1B17D6F5"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 xml:space="preserve">Biogas Technology by B.T. </w:t>
            </w:r>
            <w:proofErr w:type="spellStart"/>
            <w:r w:rsidRPr="00A56C07">
              <w:rPr>
                <w:rFonts w:eastAsia="Times New Roman"/>
                <w:bCs/>
                <w:color w:val="auto"/>
                <w:sz w:val="20"/>
                <w:szCs w:val="20"/>
              </w:rPr>
              <w:t>Nijaguna</w:t>
            </w:r>
            <w:proofErr w:type="spellEnd"/>
          </w:p>
        </w:tc>
      </w:tr>
      <w:tr w:rsidR="00BC04EE" w:rsidRPr="00A56C07" w14:paraId="1A471919" w14:textId="77777777" w:rsidTr="005E16A1">
        <w:tc>
          <w:tcPr>
            <w:tcW w:w="2406" w:type="dxa"/>
            <w:shd w:val="clear" w:color="auto" w:fill="auto"/>
          </w:tcPr>
          <w:p w14:paraId="5F4C5143" w14:textId="2F968063"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4" w:author="Paul Leon" w:date="2022-11-12T11:09:00Z">
                        <w:rPr>
                          <w:rFonts w:ascii="Cambria Math" w:hAnsi="Cambria Math"/>
                          <w:i/>
                          <w:color w:val="auto"/>
                        </w:rPr>
                      </w:ins>
                    </m:ctrlPr>
                  </m:sSubPr>
                  <m:e>
                    <m:r>
                      <w:rPr>
                        <w:rFonts w:ascii="Cambria Math" w:hAnsi="Cambria Math"/>
                        <w:color w:val="auto"/>
                      </w:rPr>
                      <m:t>B</m:t>
                    </m:r>
                  </m:e>
                  <m:sub>
                    <m:r>
                      <w:rPr>
                        <w:rFonts w:ascii="Cambria Math" w:hAnsi="Cambria Math"/>
                        <w:color w:val="auto"/>
                      </w:rPr>
                      <m:t>o</m:t>
                    </m:r>
                    <m:d>
                      <m:dPr>
                        <m:ctrlPr>
                          <w:ins w:id="325" w:author="Paul Leon" w:date="2022-11-12T11:09:00Z">
                            <w:rPr>
                              <w:rFonts w:ascii="Cambria Math" w:hAnsi="Cambria Math"/>
                              <w:i/>
                              <w:color w:val="auto"/>
                            </w:rPr>
                          </w:ins>
                        </m:ctrlPr>
                      </m:dPr>
                      <m:e>
                        <m:r>
                          <w:rPr>
                            <w:rFonts w:ascii="Cambria Math" w:hAnsi="Cambria Math"/>
                            <w:color w:val="auto"/>
                          </w:rPr>
                          <m:t>T</m:t>
                        </m:r>
                      </m:e>
                    </m:d>
                  </m:sub>
                </m:sSub>
              </m:oMath>
            </m:oMathPara>
          </w:p>
        </w:tc>
        <w:tc>
          <w:tcPr>
            <w:tcW w:w="2406" w:type="dxa"/>
            <w:shd w:val="clear" w:color="auto" w:fill="auto"/>
          </w:tcPr>
          <w:p w14:paraId="0DD659E0" w14:textId="77777777" w:rsidR="00BC04EE" w:rsidRPr="00A56C07" w:rsidRDefault="00BC04EE" w:rsidP="005E16A1">
            <w:pPr>
              <w:pStyle w:val="Default"/>
              <w:tabs>
                <w:tab w:val="left" w:pos="1120"/>
              </w:tabs>
              <w:jc w:val="both"/>
              <w:rPr>
                <w:rFonts w:eastAsia="Times New Roman"/>
                <w:bCs/>
                <w:color w:val="auto"/>
                <w:sz w:val="20"/>
                <w:szCs w:val="20"/>
              </w:rPr>
            </w:pPr>
            <w:r w:rsidRPr="00A56C07">
              <w:rPr>
                <w:rFonts w:eastAsia="Times New Roman"/>
                <w:bCs/>
                <w:color w:val="auto"/>
                <w:sz w:val="20"/>
                <w:szCs w:val="20"/>
              </w:rPr>
              <w:t>0.15</w:t>
            </w:r>
          </w:p>
        </w:tc>
        <w:tc>
          <w:tcPr>
            <w:tcW w:w="1931" w:type="dxa"/>
            <w:shd w:val="clear" w:color="auto" w:fill="auto"/>
          </w:tcPr>
          <w:p w14:paraId="73429461"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m</w:t>
            </w:r>
            <w:r w:rsidRPr="00A56C07">
              <w:rPr>
                <w:rFonts w:eastAsia="Times New Roman"/>
                <w:bCs/>
                <w:color w:val="auto"/>
                <w:sz w:val="20"/>
                <w:szCs w:val="20"/>
                <w:vertAlign w:val="superscript"/>
              </w:rPr>
              <w:t xml:space="preserve">3 </w:t>
            </w:r>
            <w:r w:rsidRPr="00A56C07">
              <w:rPr>
                <w:rFonts w:eastAsia="Times New Roman"/>
                <w:bCs/>
                <w:color w:val="auto"/>
                <w:sz w:val="20"/>
                <w:szCs w:val="20"/>
              </w:rPr>
              <w:t>CH</w:t>
            </w:r>
            <w:r w:rsidRPr="00A56C07">
              <w:rPr>
                <w:rFonts w:eastAsia="Times New Roman"/>
                <w:bCs/>
                <w:color w:val="auto"/>
                <w:sz w:val="20"/>
                <w:szCs w:val="20"/>
                <w:vertAlign w:val="subscript"/>
              </w:rPr>
              <w:t xml:space="preserve">4 </w:t>
            </w:r>
            <w:r w:rsidRPr="00A56C07">
              <w:rPr>
                <w:rFonts w:eastAsia="Times New Roman"/>
                <w:bCs/>
                <w:color w:val="auto"/>
                <w:sz w:val="20"/>
                <w:szCs w:val="20"/>
              </w:rPr>
              <w:t>/kg VS</w:t>
            </w:r>
          </w:p>
        </w:tc>
        <w:tc>
          <w:tcPr>
            <w:tcW w:w="2881" w:type="dxa"/>
            <w:shd w:val="clear" w:color="auto" w:fill="auto"/>
          </w:tcPr>
          <w:p w14:paraId="5C433B4E"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 xml:space="preserve">Biogas Technology by B.T. </w:t>
            </w:r>
            <w:proofErr w:type="spellStart"/>
            <w:r w:rsidRPr="00A56C07">
              <w:rPr>
                <w:rFonts w:eastAsia="Times New Roman"/>
                <w:bCs/>
                <w:color w:val="auto"/>
                <w:sz w:val="20"/>
                <w:szCs w:val="20"/>
              </w:rPr>
              <w:t>Nijaguna</w:t>
            </w:r>
            <w:proofErr w:type="spellEnd"/>
          </w:p>
        </w:tc>
      </w:tr>
      <w:tr w:rsidR="00BC04EE" w:rsidRPr="00A56C07" w14:paraId="28439FA1" w14:textId="77777777" w:rsidTr="005E16A1">
        <w:tc>
          <w:tcPr>
            <w:tcW w:w="9624" w:type="dxa"/>
            <w:gridSpan w:val="4"/>
            <w:shd w:val="clear" w:color="auto" w:fill="auto"/>
          </w:tcPr>
          <w:p w14:paraId="349A8DED" w14:textId="77777777" w:rsidR="00BC04EE" w:rsidRPr="00A56C07" w:rsidRDefault="00BC04EE" w:rsidP="005E16A1">
            <w:pPr>
              <w:pStyle w:val="Default"/>
              <w:jc w:val="both"/>
              <w:rPr>
                <w:rFonts w:eastAsia="Times New Roman"/>
                <w:b/>
                <w:bCs/>
                <w:color w:val="auto"/>
                <w:sz w:val="20"/>
                <w:szCs w:val="20"/>
              </w:rPr>
            </w:pPr>
            <w:r w:rsidRPr="00A56C07">
              <w:rPr>
                <w:rFonts w:eastAsia="Times New Roman"/>
                <w:b/>
                <w:bCs/>
                <w:color w:val="auto"/>
                <w:sz w:val="20"/>
                <w:szCs w:val="20"/>
              </w:rPr>
              <w:t>Buffalo</w:t>
            </w:r>
          </w:p>
        </w:tc>
      </w:tr>
      <w:tr w:rsidR="00BC04EE" w:rsidRPr="00A56C07" w14:paraId="1C3D4257" w14:textId="77777777" w:rsidTr="005E16A1">
        <w:tc>
          <w:tcPr>
            <w:tcW w:w="2406" w:type="dxa"/>
            <w:shd w:val="clear" w:color="auto" w:fill="auto"/>
          </w:tcPr>
          <w:p w14:paraId="454FB7DC" w14:textId="6E981548"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6" w:author="Paul Leon" w:date="2022-11-12T11:09:00Z">
                        <w:rPr>
                          <w:rFonts w:ascii="Cambria Math" w:hAnsi="Cambria Math"/>
                          <w:i/>
                          <w:color w:val="auto"/>
                        </w:rPr>
                      </w:ins>
                    </m:ctrlPr>
                  </m:sSubPr>
                  <m:e>
                    <m:r>
                      <w:rPr>
                        <w:rFonts w:ascii="Cambria Math" w:hAnsi="Cambria Math"/>
                        <w:color w:val="auto"/>
                      </w:rPr>
                      <m:t>N</m:t>
                    </m:r>
                  </m:e>
                  <m:sub>
                    <m:r>
                      <w:rPr>
                        <w:rFonts w:ascii="Cambria Math" w:hAnsi="Cambria Math"/>
                        <w:color w:val="auto"/>
                      </w:rPr>
                      <m:t>T</m:t>
                    </m:r>
                  </m:sub>
                </m:sSub>
              </m:oMath>
            </m:oMathPara>
          </w:p>
        </w:tc>
        <w:tc>
          <w:tcPr>
            <w:tcW w:w="2406" w:type="dxa"/>
            <w:shd w:val="clear" w:color="auto" w:fill="auto"/>
          </w:tcPr>
          <w:p w14:paraId="1E4D3AA1" w14:textId="1562CC51" w:rsidR="00BC04EE" w:rsidRPr="00A56C07" w:rsidRDefault="00A20F24" w:rsidP="005E16A1">
            <w:pPr>
              <w:pStyle w:val="Default"/>
              <w:jc w:val="both"/>
              <w:rPr>
                <w:rFonts w:eastAsia="Times New Roman"/>
                <w:bCs/>
                <w:color w:val="auto"/>
                <w:sz w:val="20"/>
                <w:szCs w:val="20"/>
              </w:rPr>
            </w:pPr>
            <w:r>
              <w:rPr>
                <w:rFonts w:eastAsia="Times New Roman"/>
                <w:bCs/>
                <w:color w:val="auto"/>
                <w:sz w:val="20"/>
                <w:szCs w:val="20"/>
              </w:rPr>
              <w:t>1.17</w:t>
            </w:r>
          </w:p>
        </w:tc>
        <w:tc>
          <w:tcPr>
            <w:tcW w:w="1931" w:type="dxa"/>
            <w:shd w:val="clear" w:color="auto" w:fill="auto"/>
          </w:tcPr>
          <w:p w14:paraId="13CF05D0" w14:textId="77777777" w:rsidR="00BC04EE" w:rsidRPr="00A56C07" w:rsidRDefault="00BC04EE" w:rsidP="005E16A1">
            <w:pPr>
              <w:pStyle w:val="Default"/>
              <w:jc w:val="both"/>
              <w:rPr>
                <w:rFonts w:eastAsia="Times New Roman"/>
                <w:bCs/>
                <w:color w:val="auto"/>
                <w:sz w:val="20"/>
                <w:szCs w:val="20"/>
              </w:rPr>
            </w:pPr>
          </w:p>
        </w:tc>
        <w:tc>
          <w:tcPr>
            <w:tcW w:w="2881" w:type="dxa"/>
            <w:shd w:val="clear" w:color="auto" w:fill="auto"/>
          </w:tcPr>
          <w:p w14:paraId="081EAF71" w14:textId="7C03E63F" w:rsidR="00BC04EE" w:rsidRPr="00A56C07" w:rsidRDefault="005647CA" w:rsidP="005E16A1">
            <w:pPr>
              <w:pStyle w:val="Default"/>
              <w:jc w:val="both"/>
              <w:rPr>
                <w:rFonts w:eastAsia="Times New Roman"/>
                <w:bCs/>
                <w:color w:val="auto"/>
                <w:sz w:val="20"/>
                <w:szCs w:val="20"/>
              </w:rPr>
            </w:pPr>
            <w:r w:rsidRPr="00A56C07">
              <w:rPr>
                <w:rFonts w:eastAsia="Times New Roman"/>
                <w:bCs/>
                <w:color w:val="auto"/>
                <w:sz w:val="20"/>
                <w:szCs w:val="20"/>
              </w:rPr>
              <w:t>Baseline</w:t>
            </w:r>
            <w:r w:rsidR="00BC04EE" w:rsidRPr="00A56C07">
              <w:rPr>
                <w:rFonts w:eastAsia="Times New Roman"/>
                <w:bCs/>
                <w:color w:val="auto"/>
                <w:sz w:val="20"/>
                <w:szCs w:val="20"/>
              </w:rPr>
              <w:t xml:space="preserve"> survey</w:t>
            </w:r>
          </w:p>
        </w:tc>
      </w:tr>
      <w:tr w:rsidR="00BC04EE" w:rsidRPr="00A56C07" w14:paraId="7A6937DB" w14:textId="77777777" w:rsidTr="005E16A1">
        <w:tc>
          <w:tcPr>
            <w:tcW w:w="2406" w:type="dxa"/>
            <w:shd w:val="clear" w:color="auto" w:fill="auto"/>
          </w:tcPr>
          <w:p w14:paraId="7526D799" w14:textId="106CC4A4"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7" w:author="Paul Leon" w:date="2022-11-12T11:09:00Z">
                        <w:rPr>
                          <w:rFonts w:ascii="Cambria Math" w:hAnsi="Cambria Math"/>
                          <w:i/>
                          <w:color w:val="auto"/>
                        </w:rPr>
                      </w:ins>
                    </m:ctrlPr>
                  </m:sSubPr>
                  <m:e>
                    <m:r>
                      <w:rPr>
                        <w:rFonts w:ascii="Cambria Math" w:hAnsi="Cambria Math"/>
                        <w:color w:val="auto"/>
                      </w:rPr>
                      <m:t>VS</m:t>
                    </m:r>
                  </m:e>
                  <m:sub>
                    <m:r>
                      <w:rPr>
                        <w:rFonts w:ascii="Cambria Math" w:hAnsi="Cambria Math"/>
                        <w:color w:val="auto"/>
                      </w:rPr>
                      <m:t>(T)</m:t>
                    </m:r>
                  </m:sub>
                </m:sSub>
              </m:oMath>
            </m:oMathPara>
          </w:p>
        </w:tc>
        <w:tc>
          <w:tcPr>
            <w:tcW w:w="2406" w:type="dxa"/>
            <w:shd w:val="clear" w:color="auto" w:fill="auto"/>
          </w:tcPr>
          <w:p w14:paraId="6E29FA2C"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3.1</w:t>
            </w:r>
          </w:p>
        </w:tc>
        <w:tc>
          <w:tcPr>
            <w:tcW w:w="1931" w:type="dxa"/>
            <w:shd w:val="clear" w:color="auto" w:fill="auto"/>
          </w:tcPr>
          <w:p w14:paraId="5B6F51E9"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Kg dry matter/(head*day)</w:t>
            </w:r>
          </w:p>
        </w:tc>
        <w:tc>
          <w:tcPr>
            <w:tcW w:w="2881" w:type="dxa"/>
            <w:shd w:val="clear" w:color="auto" w:fill="auto"/>
          </w:tcPr>
          <w:p w14:paraId="58A62F16"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r w:rsidR="00BC04EE" w:rsidRPr="00A56C07" w14:paraId="0262E89F" w14:textId="77777777" w:rsidTr="005E16A1">
        <w:tc>
          <w:tcPr>
            <w:tcW w:w="2406" w:type="dxa"/>
            <w:shd w:val="clear" w:color="auto" w:fill="auto"/>
          </w:tcPr>
          <w:p w14:paraId="3190B6BC" w14:textId="49530D3A"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28" w:author="Paul Leon" w:date="2022-11-12T11:09:00Z">
                        <w:rPr>
                          <w:rFonts w:ascii="Cambria Math" w:hAnsi="Cambria Math"/>
                          <w:i/>
                          <w:color w:val="auto"/>
                        </w:rPr>
                      </w:ins>
                    </m:ctrlPr>
                  </m:sSubPr>
                  <m:e>
                    <m:r>
                      <w:rPr>
                        <w:rFonts w:ascii="Cambria Math" w:hAnsi="Cambria Math"/>
                        <w:color w:val="auto"/>
                      </w:rPr>
                      <m:t>B</m:t>
                    </m:r>
                  </m:e>
                  <m:sub>
                    <m:r>
                      <w:rPr>
                        <w:rFonts w:ascii="Cambria Math" w:hAnsi="Cambria Math"/>
                        <w:color w:val="auto"/>
                      </w:rPr>
                      <m:t>o</m:t>
                    </m:r>
                    <m:d>
                      <m:dPr>
                        <m:ctrlPr>
                          <w:ins w:id="329" w:author="Paul Leon" w:date="2022-11-12T11:09:00Z">
                            <w:rPr>
                              <w:rFonts w:ascii="Cambria Math" w:hAnsi="Cambria Math"/>
                              <w:i/>
                              <w:color w:val="auto"/>
                            </w:rPr>
                          </w:ins>
                        </m:ctrlPr>
                      </m:dPr>
                      <m:e>
                        <m:r>
                          <w:rPr>
                            <w:rFonts w:ascii="Cambria Math" w:hAnsi="Cambria Math"/>
                            <w:color w:val="auto"/>
                          </w:rPr>
                          <m:t>T</m:t>
                        </m:r>
                      </m:e>
                    </m:d>
                  </m:sub>
                </m:sSub>
              </m:oMath>
            </m:oMathPara>
          </w:p>
        </w:tc>
        <w:tc>
          <w:tcPr>
            <w:tcW w:w="2406" w:type="dxa"/>
            <w:shd w:val="clear" w:color="auto" w:fill="auto"/>
          </w:tcPr>
          <w:p w14:paraId="17BF0C9C"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0.1</w:t>
            </w:r>
          </w:p>
        </w:tc>
        <w:tc>
          <w:tcPr>
            <w:tcW w:w="1931" w:type="dxa"/>
            <w:shd w:val="clear" w:color="auto" w:fill="auto"/>
          </w:tcPr>
          <w:p w14:paraId="17538CFF"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m</w:t>
            </w:r>
            <w:r w:rsidRPr="00A56C07">
              <w:rPr>
                <w:rFonts w:eastAsia="Times New Roman"/>
                <w:bCs/>
                <w:color w:val="auto"/>
                <w:sz w:val="20"/>
                <w:szCs w:val="20"/>
                <w:vertAlign w:val="superscript"/>
              </w:rPr>
              <w:t xml:space="preserve">3 </w:t>
            </w:r>
            <w:r w:rsidRPr="00A56C07">
              <w:rPr>
                <w:rFonts w:eastAsia="Times New Roman"/>
                <w:bCs/>
                <w:color w:val="auto"/>
                <w:sz w:val="20"/>
                <w:szCs w:val="20"/>
              </w:rPr>
              <w:t>CH</w:t>
            </w:r>
            <w:r w:rsidRPr="00A56C07">
              <w:rPr>
                <w:rFonts w:eastAsia="Times New Roman"/>
                <w:bCs/>
                <w:color w:val="auto"/>
                <w:sz w:val="20"/>
                <w:szCs w:val="20"/>
                <w:vertAlign w:val="subscript"/>
              </w:rPr>
              <w:t xml:space="preserve">4 </w:t>
            </w:r>
            <w:r w:rsidRPr="00A56C07">
              <w:rPr>
                <w:rFonts w:eastAsia="Times New Roman"/>
                <w:bCs/>
                <w:color w:val="auto"/>
                <w:sz w:val="20"/>
                <w:szCs w:val="20"/>
              </w:rPr>
              <w:t>/kg VS</w:t>
            </w:r>
          </w:p>
        </w:tc>
        <w:tc>
          <w:tcPr>
            <w:tcW w:w="2881" w:type="dxa"/>
            <w:shd w:val="clear" w:color="auto" w:fill="auto"/>
          </w:tcPr>
          <w:p w14:paraId="7B54E1AF"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r w:rsidR="00BC04EE" w:rsidRPr="00A56C07" w14:paraId="5D3BCC87" w14:textId="77777777" w:rsidTr="005E16A1">
        <w:tc>
          <w:tcPr>
            <w:tcW w:w="9624" w:type="dxa"/>
            <w:gridSpan w:val="4"/>
            <w:shd w:val="clear" w:color="auto" w:fill="auto"/>
          </w:tcPr>
          <w:p w14:paraId="2782BA8F" w14:textId="77777777" w:rsidR="00BC04EE" w:rsidRPr="00A56C07" w:rsidRDefault="00BC04EE" w:rsidP="005E16A1">
            <w:pPr>
              <w:pStyle w:val="Default"/>
              <w:jc w:val="both"/>
              <w:rPr>
                <w:rFonts w:eastAsia="Times New Roman"/>
                <w:b/>
                <w:bCs/>
                <w:color w:val="auto"/>
                <w:sz w:val="20"/>
                <w:szCs w:val="20"/>
              </w:rPr>
            </w:pPr>
            <w:r w:rsidRPr="00A56C07">
              <w:rPr>
                <w:rFonts w:eastAsia="Times New Roman"/>
                <w:b/>
                <w:bCs/>
                <w:color w:val="auto"/>
                <w:sz w:val="20"/>
                <w:szCs w:val="20"/>
              </w:rPr>
              <w:t>Other Cattle</w:t>
            </w:r>
          </w:p>
        </w:tc>
      </w:tr>
      <w:tr w:rsidR="00BC04EE" w:rsidRPr="00A56C07" w14:paraId="5734B098" w14:textId="77777777" w:rsidTr="005E16A1">
        <w:tc>
          <w:tcPr>
            <w:tcW w:w="2406" w:type="dxa"/>
            <w:shd w:val="clear" w:color="auto" w:fill="auto"/>
          </w:tcPr>
          <w:p w14:paraId="5A2239F2" w14:textId="36EEC372"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30" w:author="Paul Leon" w:date="2022-11-12T11:09:00Z">
                        <w:rPr>
                          <w:rFonts w:ascii="Cambria Math" w:hAnsi="Cambria Math"/>
                          <w:i/>
                          <w:color w:val="auto"/>
                        </w:rPr>
                      </w:ins>
                    </m:ctrlPr>
                  </m:sSubPr>
                  <m:e>
                    <m:r>
                      <w:rPr>
                        <w:rFonts w:ascii="Cambria Math" w:hAnsi="Cambria Math"/>
                        <w:color w:val="auto"/>
                      </w:rPr>
                      <m:t>N</m:t>
                    </m:r>
                  </m:e>
                  <m:sub>
                    <m:r>
                      <w:rPr>
                        <w:rFonts w:ascii="Cambria Math" w:hAnsi="Cambria Math"/>
                        <w:color w:val="auto"/>
                      </w:rPr>
                      <m:t>T</m:t>
                    </m:r>
                  </m:sub>
                </m:sSub>
              </m:oMath>
            </m:oMathPara>
          </w:p>
        </w:tc>
        <w:tc>
          <w:tcPr>
            <w:tcW w:w="2406" w:type="dxa"/>
            <w:shd w:val="clear" w:color="auto" w:fill="auto"/>
          </w:tcPr>
          <w:p w14:paraId="6E15F01F" w14:textId="187A3262"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0.</w:t>
            </w:r>
            <w:r w:rsidR="00A20F24">
              <w:rPr>
                <w:rFonts w:eastAsia="Times New Roman"/>
                <w:bCs/>
                <w:color w:val="auto"/>
                <w:sz w:val="20"/>
                <w:szCs w:val="20"/>
              </w:rPr>
              <w:t>55</w:t>
            </w:r>
          </w:p>
        </w:tc>
        <w:tc>
          <w:tcPr>
            <w:tcW w:w="1931" w:type="dxa"/>
            <w:shd w:val="clear" w:color="auto" w:fill="auto"/>
          </w:tcPr>
          <w:p w14:paraId="5AA9D517" w14:textId="77777777" w:rsidR="00BC04EE" w:rsidRPr="00A56C07" w:rsidRDefault="00BC04EE" w:rsidP="005E16A1">
            <w:pPr>
              <w:pStyle w:val="Default"/>
              <w:jc w:val="both"/>
              <w:rPr>
                <w:rFonts w:eastAsia="Times New Roman"/>
                <w:bCs/>
                <w:color w:val="auto"/>
                <w:sz w:val="20"/>
                <w:szCs w:val="20"/>
              </w:rPr>
            </w:pPr>
          </w:p>
        </w:tc>
        <w:tc>
          <w:tcPr>
            <w:tcW w:w="2881" w:type="dxa"/>
            <w:shd w:val="clear" w:color="auto" w:fill="auto"/>
          </w:tcPr>
          <w:p w14:paraId="4060A8B3" w14:textId="2156819E" w:rsidR="00BC04EE" w:rsidRPr="00A56C07" w:rsidRDefault="005647CA" w:rsidP="005E16A1">
            <w:pPr>
              <w:pStyle w:val="Default"/>
              <w:jc w:val="both"/>
              <w:rPr>
                <w:rFonts w:eastAsia="Times New Roman"/>
                <w:bCs/>
                <w:color w:val="auto"/>
                <w:sz w:val="20"/>
                <w:szCs w:val="20"/>
              </w:rPr>
            </w:pPr>
            <w:r w:rsidRPr="00A56C07">
              <w:rPr>
                <w:rFonts w:eastAsia="Times New Roman"/>
                <w:bCs/>
                <w:color w:val="auto"/>
                <w:sz w:val="20"/>
                <w:szCs w:val="20"/>
              </w:rPr>
              <w:t>Baseline</w:t>
            </w:r>
            <w:r w:rsidR="00BC04EE" w:rsidRPr="00A56C07">
              <w:rPr>
                <w:rFonts w:eastAsia="Times New Roman"/>
                <w:bCs/>
                <w:color w:val="auto"/>
                <w:sz w:val="20"/>
                <w:szCs w:val="20"/>
              </w:rPr>
              <w:t xml:space="preserve"> survey</w:t>
            </w:r>
          </w:p>
        </w:tc>
      </w:tr>
      <w:tr w:rsidR="00BC04EE" w:rsidRPr="00A56C07" w14:paraId="7C1C68CE" w14:textId="77777777" w:rsidTr="005E16A1">
        <w:tc>
          <w:tcPr>
            <w:tcW w:w="2406" w:type="dxa"/>
            <w:shd w:val="clear" w:color="auto" w:fill="auto"/>
          </w:tcPr>
          <w:p w14:paraId="1B67A1B2" w14:textId="54C95397"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31" w:author="Paul Leon" w:date="2022-11-12T11:09:00Z">
                        <w:rPr>
                          <w:rFonts w:ascii="Cambria Math" w:hAnsi="Cambria Math"/>
                          <w:i/>
                          <w:color w:val="auto"/>
                        </w:rPr>
                      </w:ins>
                    </m:ctrlPr>
                  </m:sSubPr>
                  <m:e>
                    <m:r>
                      <w:rPr>
                        <w:rFonts w:ascii="Cambria Math" w:hAnsi="Cambria Math"/>
                        <w:color w:val="auto"/>
                      </w:rPr>
                      <m:t>VS</m:t>
                    </m:r>
                  </m:e>
                  <m:sub>
                    <m:r>
                      <w:rPr>
                        <w:rFonts w:ascii="Cambria Math" w:hAnsi="Cambria Math"/>
                        <w:color w:val="auto"/>
                      </w:rPr>
                      <m:t>(T)</m:t>
                    </m:r>
                  </m:sub>
                </m:sSub>
              </m:oMath>
            </m:oMathPara>
          </w:p>
        </w:tc>
        <w:tc>
          <w:tcPr>
            <w:tcW w:w="2406" w:type="dxa"/>
            <w:shd w:val="clear" w:color="auto" w:fill="auto"/>
          </w:tcPr>
          <w:p w14:paraId="71B2E168"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1.4</w:t>
            </w:r>
          </w:p>
        </w:tc>
        <w:tc>
          <w:tcPr>
            <w:tcW w:w="1931" w:type="dxa"/>
            <w:shd w:val="clear" w:color="auto" w:fill="auto"/>
          </w:tcPr>
          <w:p w14:paraId="767E5860"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Kg dry matter/(head*day)</w:t>
            </w:r>
          </w:p>
        </w:tc>
        <w:tc>
          <w:tcPr>
            <w:tcW w:w="2881" w:type="dxa"/>
            <w:shd w:val="clear" w:color="auto" w:fill="auto"/>
          </w:tcPr>
          <w:p w14:paraId="681155FB"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r w:rsidR="00BC04EE" w:rsidRPr="00A56C07" w14:paraId="4E6AC5C0" w14:textId="77777777" w:rsidTr="005E16A1">
        <w:tc>
          <w:tcPr>
            <w:tcW w:w="2406" w:type="dxa"/>
            <w:shd w:val="clear" w:color="auto" w:fill="auto"/>
          </w:tcPr>
          <w:p w14:paraId="68ED92E1" w14:textId="0C7B23D2" w:rsidR="00BC04EE" w:rsidRPr="00BC04EE" w:rsidRDefault="00000000" w:rsidP="005E16A1">
            <w:pPr>
              <w:pStyle w:val="Default"/>
              <w:jc w:val="both"/>
              <w:rPr>
                <w:rFonts w:eastAsia="Times New Roman"/>
                <w:bCs/>
                <w:color w:val="auto"/>
                <w:sz w:val="20"/>
                <w:szCs w:val="20"/>
              </w:rPr>
            </w:pPr>
            <m:oMathPara>
              <m:oMathParaPr>
                <m:jc m:val="left"/>
              </m:oMathParaPr>
              <m:oMath>
                <m:sSub>
                  <m:sSubPr>
                    <m:ctrlPr>
                      <w:ins w:id="332" w:author="Paul Leon" w:date="2022-11-12T11:09:00Z">
                        <w:rPr>
                          <w:rFonts w:ascii="Cambria Math" w:hAnsi="Cambria Math"/>
                          <w:i/>
                          <w:color w:val="auto"/>
                        </w:rPr>
                      </w:ins>
                    </m:ctrlPr>
                  </m:sSubPr>
                  <m:e>
                    <m:r>
                      <w:rPr>
                        <w:rFonts w:ascii="Cambria Math" w:hAnsi="Cambria Math"/>
                        <w:color w:val="auto"/>
                      </w:rPr>
                      <m:t>B</m:t>
                    </m:r>
                  </m:e>
                  <m:sub>
                    <m:r>
                      <w:rPr>
                        <w:rFonts w:ascii="Cambria Math" w:hAnsi="Cambria Math"/>
                        <w:color w:val="auto"/>
                      </w:rPr>
                      <m:t>o</m:t>
                    </m:r>
                    <m:d>
                      <m:dPr>
                        <m:ctrlPr>
                          <w:ins w:id="333" w:author="Paul Leon" w:date="2022-11-12T11:09:00Z">
                            <w:rPr>
                              <w:rFonts w:ascii="Cambria Math" w:hAnsi="Cambria Math"/>
                              <w:i/>
                              <w:color w:val="auto"/>
                            </w:rPr>
                          </w:ins>
                        </m:ctrlPr>
                      </m:dPr>
                      <m:e>
                        <m:r>
                          <w:rPr>
                            <w:rFonts w:ascii="Cambria Math" w:hAnsi="Cambria Math"/>
                            <w:color w:val="auto"/>
                          </w:rPr>
                          <m:t>T</m:t>
                        </m:r>
                      </m:e>
                    </m:d>
                  </m:sub>
                </m:sSub>
              </m:oMath>
            </m:oMathPara>
          </w:p>
        </w:tc>
        <w:tc>
          <w:tcPr>
            <w:tcW w:w="2406" w:type="dxa"/>
            <w:shd w:val="clear" w:color="auto" w:fill="auto"/>
          </w:tcPr>
          <w:p w14:paraId="7D28BF3D"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0.1</w:t>
            </w:r>
          </w:p>
        </w:tc>
        <w:tc>
          <w:tcPr>
            <w:tcW w:w="1931" w:type="dxa"/>
            <w:shd w:val="clear" w:color="auto" w:fill="auto"/>
          </w:tcPr>
          <w:p w14:paraId="1F3D90E1"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m</w:t>
            </w:r>
            <w:r w:rsidRPr="00A56C07">
              <w:rPr>
                <w:rFonts w:eastAsia="Times New Roman"/>
                <w:bCs/>
                <w:color w:val="auto"/>
                <w:sz w:val="20"/>
                <w:szCs w:val="20"/>
                <w:vertAlign w:val="superscript"/>
              </w:rPr>
              <w:t xml:space="preserve">3 </w:t>
            </w:r>
            <w:r w:rsidRPr="00A56C07">
              <w:rPr>
                <w:rFonts w:eastAsia="Times New Roman"/>
                <w:bCs/>
                <w:color w:val="auto"/>
                <w:sz w:val="20"/>
                <w:szCs w:val="20"/>
              </w:rPr>
              <w:t>CH</w:t>
            </w:r>
            <w:r w:rsidRPr="00A56C07">
              <w:rPr>
                <w:rFonts w:eastAsia="Times New Roman"/>
                <w:bCs/>
                <w:color w:val="auto"/>
                <w:sz w:val="20"/>
                <w:szCs w:val="20"/>
                <w:vertAlign w:val="subscript"/>
              </w:rPr>
              <w:t xml:space="preserve">4 </w:t>
            </w:r>
            <w:r w:rsidRPr="00A56C07">
              <w:rPr>
                <w:rFonts w:eastAsia="Times New Roman"/>
                <w:bCs/>
                <w:color w:val="auto"/>
                <w:sz w:val="20"/>
                <w:szCs w:val="20"/>
              </w:rPr>
              <w:t>/kg VS</w:t>
            </w:r>
          </w:p>
        </w:tc>
        <w:tc>
          <w:tcPr>
            <w:tcW w:w="2881" w:type="dxa"/>
            <w:shd w:val="clear" w:color="auto" w:fill="auto"/>
          </w:tcPr>
          <w:p w14:paraId="17EBDC2F" w14:textId="77777777" w:rsidR="00BC04EE" w:rsidRPr="00A56C07" w:rsidRDefault="00BC04EE" w:rsidP="005E16A1">
            <w:pPr>
              <w:pStyle w:val="Default"/>
              <w:jc w:val="both"/>
              <w:rPr>
                <w:rFonts w:eastAsia="Times New Roman"/>
                <w:bCs/>
                <w:color w:val="auto"/>
                <w:sz w:val="20"/>
                <w:szCs w:val="20"/>
              </w:rPr>
            </w:pPr>
            <w:r w:rsidRPr="00A56C07">
              <w:rPr>
                <w:rFonts w:eastAsia="Times New Roman"/>
                <w:bCs/>
                <w:color w:val="auto"/>
                <w:sz w:val="20"/>
                <w:szCs w:val="20"/>
              </w:rPr>
              <w:t>IPCC 2006 T. 10A-4 to 10A-6</w:t>
            </w:r>
          </w:p>
        </w:tc>
      </w:tr>
    </w:tbl>
    <w:p w14:paraId="713125F2" w14:textId="77777777" w:rsidR="00BC04EE" w:rsidRPr="003A2B3A" w:rsidRDefault="00BC04EE" w:rsidP="00BC04EE">
      <w:pPr>
        <w:jc w:val="both"/>
        <w:rPr>
          <w:rFonts w:cs="Arial"/>
          <w:color w:val="auto"/>
          <w:szCs w:val="22"/>
        </w:rPr>
      </w:pPr>
    </w:p>
    <w:p w14:paraId="0589B4E5" w14:textId="77777777" w:rsidR="00BC04EE" w:rsidRPr="003A2B3A" w:rsidRDefault="00BC04EE" w:rsidP="00BC04EE">
      <w:pPr>
        <w:jc w:val="both"/>
        <w:rPr>
          <w:rFonts w:cs="Arial"/>
          <w:color w:val="auto"/>
          <w:szCs w:val="22"/>
        </w:rPr>
      </w:pPr>
      <w:r w:rsidRPr="003A2B3A">
        <w:rPr>
          <w:rFonts w:cs="Arial"/>
          <w:color w:val="auto"/>
          <w:szCs w:val="22"/>
        </w:rPr>
        <w:t>Therefore:</w:t>
      </w:r>
    </w:p>
    <w:p w14:paraId="0EED71F6" w14:textId="1DAF40B3" w:rsidR="00BC04EE" w:rsidRPr="003A2B3A" w:rsidRDefault="00BC04EE" w:rsidP="00BC04EE">
      <w:pPr>
        <w:jc w:val="both"/>
        <w:rPr>
          <w:rFonts w:cs="Arial"/>
          <w:color w:val="auto"/>
          <w:szCs w:val="22"/>
        </w:rPr>
      </w:pPr>
      <w:proofErr w:type="spellStart"/>
      <w:r w:rsidRPr="003A2B3A">
        <w:rPr>
          <w:rFonts w:cs="Arial"/>
          <w:color w:val="auto"/>
          <w:szCs w:val="22"/>
        </w:rPr>
        <w:t>EF</w:t>
      </w:r>
      <w:r w:rsidRPr="008B2BD5">
        <w:rPr>
          <w:rFonts w:cs="Arial"/>
          <w:color w:val="auto"/>
          <w:szCs w:val="22"/>
          <w:vertAlign w:val="subscript"/>
        </w:rPr>
        <w:t>dairy</w:t>
      </w:r>
      <w:proofErr w:type="spellEnd"/>
      <w:r w:rsidRPr="008B2BD5">
        <w:rPr>
          <w:rFonts w:cs="Arial"/>
          <w:color w:val="auto"/>
          <w:szCs w:val="22"/>
          <w:vertAlign w:val="subscript"/>
        </w:rPr>
        <w:t xml:space="preserve"> cow</w:t>
      </w:r>
      <w:r w:rsidRPr="003A2B3A">
        <w:rPr>
          <w:rFonts w:cs="Arial"/>
          <w:color w:val="auto"/>
          <w:szCs w:val="22"/>
        </w:rPr>
        <w:t xml:space="preserve"> = 3.8 kg VS/(head*day) * 365 * 0.15 m</w:t>
      </w:r>
      <w:r w:rsidRPr="003A2B3A">
        <w:rPr>
          <w:rFonts w:cs="Arial"/>
          <w:color w:val="auto"/>
          <w:szCs w:val="22"/>
          <w:vertAlign w:val="superscript"/>
        </w:rPr>
        <w:t>3</w:t>
      </w:r>
      <w:r w:rsidRPr="003A2B3A">
        <w:rPr>
          <w:rFonts w:cs="Arial"/>
          <w:color w:val="auto"/>
          <w:szCs w:val="22"/>
        </w:rPr>
        <w:t xml:space="preserve"> CH</w:t>
      </w:r>
      <w:r w:rsidRPr="008D0E44">
        <w:rPr>
          <w:rFonts w:cs="Arial"/>
          <w:color w:val="auto"/>
          <w:szCs w:val="22"/>
          <w:vertAlign w:val="subscript"/>
        </w:rPr>
        <w:t>4</w:t>
      </w:r>
      <w:r w:rsidRPr="003A2B3A">
        <w:rPr>
          <w:rFonts w:cs="Arial"/>
          <w:color w:val="auto"/>
          <w:szCs w:val="22"/>
        </w:rPr>
        <w:t>/</w:t>
      </w:r>
      <w:proofErr w:type="spellStart"/>
      <w:r w:rsidRPr="003A2B3A">
        <w:rPr>
          <w:rFonts w:cs="Arial"/>
          <w:color w:val="auto"/>
          <w:szCs w:val="22"/>
        </w:rPr>
        <w:t>kgVS</w:t>
      </w:r>
      <w:proofErr w:type="spellEnd"/>
      <w:r w:rsidRPr="003A2B3A">
        <w:rPr>
          <w:rFonts w:cs="Arial"/>
          <w:color w:val="auto"/>
          <w:szCs w:val="22"/>
        </w:rPr>
        <w:t xml:space="preserve"> * 0.67 kg/m</w:t>
      </w:r>
      <w:r w:rsidRPr="003A2B3A">
        <w:rPr>
          <w:rFonts w:cs="Arial"/>
          <w:color w:val="auto"/>
          <w:szCs w:val="22"/>
          <w:vertAlign w:val="superscript"/>
        </w:rPr>
        <w:t>3</w:t>
      </w:r>
      <w:r w:rsidRPr="003A2B3A">
        <w:rPr>
          <w:rFonts w:cs="Arial"/>
          <w:color w:val="auto"/>
          <w:szCs w:val="22"/>
        </w:rPr>
        <w:t xml:space="preserve"> * (80/100 * 0.2</w:t>
      </w:r>
      <w:r w:rsidR="008B2BD5">
        <w:rPr>
          <w:rFonts w:cs="Arial"/>
          <w:color w:val="auto"/>
          <w:szCs w:val="22"/>
        </w:rPr>
        <w:t>4</w:t>
      </w:r>
      <w:r w:rsidRPr="003A2B3A">
        <w:rPr>
          <w:rFonts w:cs="Arial"/>
          <w:color w:val="auto"/>
          <w:szCs w:val="22"/>
        </w:rPr>
        <w:t xml:space="preserve"> + 50/100 * 0.20 + 5/100 * 0.16) = 50.</w:t>
      </w:r>
      <w:r w:rsidR="008B2BD5">
        <w:rPr>
          <w:rFonts w:cs="Arial"/>
          <w:color w:val="auto"/>
          <w:szCs w:val="22"/>
        </w:rPr>
        <w:t>59</w:t>
      </w:r>
      <w:r w:rsidRPr="003A2B3A">
        <w:rPr>
          <w:rFonts w:cs="Arial"/>
          <w:color w:val="auto"/>
          <w:szCs w:val="22"/>
        </w:rPr>
        <w:t xml:space="preserve"> kgCH</w:t>
      </w:r>
      <w:r w:rsidRPr="008D0E44">
        <w:rPr>
          <w:rFonts w:cs="Arial"/>
          <w:color w:val="auto"/>
          <w:szCs w:val="22"/>
          <w:vertAlign w:val="subscript"/>
        </w:rPr>
        <w:t>4</w:t>
      </w:r>
      <w:r w:rsidRPr="003A2B3A">
        <w:rPr>
          <w:rFonts w:cs="Arial"/>
          <w:color w:val="auto"/>
          <w:szCs w:val="22"/>
        </w:rPr>
        <w:t>/year</w:t>
      </w:r>
    </w:p>
    <w:p w14:paraId="4639A9C2" w14:textId="77777777" w:rsidR="00BC04EE" w:rsidRPr="003A2B3A" w:rsidRDefault="00BC04EE" w:rsidP="00BC04EE">
      <w:pPr>
        <w:jc w:val="both"/>
        <w:rPr>
          <w:rFonts w:cs="Arial"/>
          <w:color w:val="auto"/>
          <w:szCs w:val="22"/>
        </w:rPr>
      </w:pPr>
    </w:p>
    <w:p w14:paraId="2D324494" w14:textId="26EBB7CF" w:rsidR="00BC04EE" w:rsidRPr="003A2B3A" w:rsidRDefault="00BC04EE" w:rsidP="00BC04EE">
      <w:pPr>
        <w:jc w:val="both"/>
        <w:rPr>
          <w:rFonts w:cs="Arial"/>
          <w:color w:val="auto"/>
          <w:szCs w:val="22"/>
        </w:rPr>
      </w:pPr>
      <w:proofErr w:type="spellStart"/>
      <w:r w:rsidRPr="003A2B3A">
        <w:rPr>
          <w:rFonts w:cs="Arial"/>
          <w:color w:val="auto"/>
          <w:szCs w:val="22"/>
        </w:rPr>
        <w:t>EF</w:t>
      </w:r>
      <w:r w:rsidRPr="008B2BD5">
        <w:rPr>
          <w:rFonts w:cs="Arial"/>
          <w:color w:val="auto"/>
          <w:szCs w:val="22"/>
          <w:vertAlign w:val="subscript"/>
        </w:rPr>
        <w:t>buffalo</w:t>
      </w:r>
      <w:proofErr w:type="spellEnd"/>
      <w:r w:rsidRPr="003A2B3A">
        <w:rPr>
          <w:rFonts w:cs="Arial"/>
          <w:color w:val="auto"/>
          <w:szCs w:val="22"/>
        </w:rPr>
        <w:t xml:space="preserve"> = 3.1 kg VS/(head*day) * 365 * 0.1 m</w:t>
      </w:r>
      <w:r w:rsidRPr="003A2B3A">
        <w:rPr>
          <w:rFonts w:cs="Arial"/>
          <w:color w:val="auto"/>
          <w:szCs w:val="22"/>
          <w:vertAlign w:val="superscript"/>
        </w:rPr>
        <w:t>3</w:t>
      </w:r>
      <w:r w:rsidRPr="003A2B3A">
        <w:rPr>
          <w:rFonts w:cs="Arial"/>
          <w:color w:val="auto"/>
          <w:szCs w:val="22"/>
        </w:rPr>
        <w:t xml:space="preserve"> CH</w:t>
      </w:r>
      <w:r w:rsidRPr="007120C2">
        <w:rPr>
          <w:rFonts w:cs="Arial"/>
          <w:color w:val="auto"/>
          <w:szCs w:val="22"/>
          <w:vertAlign w:val="subscript"/>
        </w:rPr>
        <w:t>4</w:t>
      </w:r>
      <w:r w:rsidRPr="003A2B3A">
        <w:rPr>
          <w:rFonts w:cs="Arial"/>
          <w:color w:val="auto"/>
          <w:szCs w:val="22"/>
        </w:rPr>
        <w:t>/</w:t>
      </w:r>
      <w:proofErr w:type="spellStart"/>
      <w:r w:rsidRPr="003A2B3A">
        <w:rPr>
          <w:rFonts w:cs="Arial"/>
          <w:color w:val="auto"/>
          <w:szCs w:val="22"/>
        </w:rPr>
        <w:t>kgVS</w:t>
      </w:r>
      <w:proofErr w:type="spellEnd"/>
      <w:r w:rsidRPr="003A2B3A">
        <w:rPr>
          <w:rFonts w:cs="Arial"/>
          <w:color w:val="auto"/>
          <w:szCs w:val="22"/>
        </w:rPr>
        <w:t xml:space="preserve"> * 0.67 kg/m</w:t>
      </w:r>
      <w:r w:rsidRPr="003A2B3A">
        <w:rPr>
          <w:rFonts w:cs="Arial"/>
          <w:color w:val="auto"/>
          <w:szCs w:val="22"/>
          <w:vertAlign w:val="superscript"/>
        </w:rPr>
        <w:t>3</w:t>
      </w:r>
      <w:r w:rsidRPr="003A2B3A">
        <w:rPr>
          <w:rFonts w:cs="Arial"/>
          <w:color w:val="auto"/>
          <w:szCs w:val="22"/>
        </w:rPr>
        <w:t xml:space="preserve"> * (80/100 * 0.</w:t>
      </w:r>
      <w:r w:rsidR="003E2E85">
        <w:rPr>
          <w:rFonts w:cs="Arial"/>
          <w:color w:val="auto"/>
          <w:szCs w:val="22"/>
        </w:rPr>
        <w:t>24</w:t>
      </w:r>
      <w:r w:rsidRPr="003A2B3A">
        <w:rPr>
          <w:rFonts w:cs="Arial"/>
          <w:color w:val="auto"/>
          <w:szCs w:val="22"/>
        </w:rPr>
        <w:t xml:space="preserve"> + 50/100 * 0.20 + 5/100 * 0.16) = 27.</w:t>
      </w:r>
      <w:r w:rsidR="003E2E85">
        <w:rPr>
          <w:rFonts w:cs="Arial"/>
          <w:color w:val="auto"/>
          <w:szCs w:val="22"/>
        </w:rPr>
        <w:t>52</w:t>
      </w:r>
      <w:r w:rsidRPr="003A2B3A">
        <w:rPr>
          <w:rFonts w:cs="Arial"/>
          <w:color w:val="auto"/>
          <w:szCs w:val="22"/>
        </w:rPr>
        <w:t xml:space="preserve"> kgCH</w:t>
      </w:r>
      <w:r w:rsidRPr="007120C2">
        <w:rPr>
          <w:rFonts w:cs="Arial"/>
          <w:color w:val="auto"/>
          <w:szCs w:val="22"/>
          <w:vertAlign w:val="subscript"/>
        </w:rPr>
        <w:t>4</w:t>
      </w:r>
      <w:r w:rsidRPr="003A2B3A">
        <w:rPr>
          <w:rFonts w:cs="Arial"/>
          <w:color w:val="auto"/>
          <w:szCs w:val="22"/>
        </w:rPr>
        <w:t>/year</w:t>
      </w:r>
    </w:p>
    <w:p w14:paraId="7C7DB814" w14:textId="77777777" w:rsidR="00BC04EE" w:rsidRPr="003A2B3A" w:rsidRDefault="00BC04EE" w:rsidP="00BC04EE">
      <w:pPr>
        <w:jc w:val="both"/>
        <w:rPr>
          <w:rFonts w:cs="Arial"/>
          <w:color w:val="auto"/>
          <w:szCs w:val="22"/>
        </w:rPr>
      </w:pPr>
    </w:p>
    <w:p w14:paraId="7E0BE10E" w14:textId="45F3715A" w:rsidR="00BC04EE" w:rsidRPr="003A2B3A" w:rsidRDefault="00BC04EE" w:rsidP="00BC04EE">
      <w:pPr>
        <w:jc w:val="both"/>
        <w:rPr>
          <w:rFonts w:cs="Arial"/>
          <w:color w:val="auto"/>
          <w:szCs w:val="22"/>
        </w:rPr>
      </w:pPr>
      <w:proofErr w:type="spellStart"/>
      <w:r w:rsidRPr="003A2B3A">
        <w:rPr>
          <w:rFonts w:cs="Arial"/>
          <w:color w:val="auto"/>
          <w:szCs w:val="22"/>
        </w:rPr>
        <w:lastRenderedPageBreak/>
        <w:t>EF</w:t>
      </w:r>
      <w:r w:rsidRPr="008B2BD5">
        <w:rPr>
          <w:rFonts w:cs="Arial"/>
          <w:color w:val="auto"/>
          <w:szCs w:val="22"/>
          <w:vertAlign w:val="subscript"/>
        </w:rPr>
        <w:t>other</w:t>
      </w:r>
      <w:proofErr w:type="spellEnd"/>
      <w:r w:rsidRPr="008B2BD5">
        <w:rPr>
          <w:rFonts w:cs="Arial"/>
          <w:color w:val="auto"/>
          <w:szCs w:val="22"/>
          <w:vertAlign w:val="subscript"/>
        </w:rPr>
        <w:t xml:space="preserve"> cattle</w:t>
      </w:r>
      <w:r w:rsidRPr="003A2B3A">
        <w:rPr>
          <w:rFonts w:cs="Arial"/>
          <w:color w:val="auto"/>
          <w:szCs w:val="22"/>
        </w:rPr>
        <w:t xml:space="preserve"> = 1.4 kg VS/(head*day) * 365 * 0.1 m</w:t>
      </w:r>
      <w:r w:rsidRPr="003A2B3A">
        <w:rPr>
          <w:rFonts w:cs="Arial"/>
          <w:color w:val="auto"/>
          <w:szCs w:val="22"/>
          <w:vertAlign w:val="superscript"/>
        </w:rPr>
        <w:t>3</w:t>
      </w:r>
      <w:r w:rsidRPr="003A2B3A">
        <w:rPr>
          <w:rFonts w:cs="Arial"/>
          <w:color w:val="auto"/>
          <w:szCs w:val="22"/>
        </w:rPr>
        <w:t xml:space="preserve"> CH</w:t>
      </w:r>
      <w:r w:rsidRPr="007120C2">
        <w:rPr>
          <w:rFonts w:cs="Arial"/>
          <w:color w:val="auto"/>
          <w:szCs w:val="22"/>
          <w:vertAlign w:val="subscript"/>
        </w:rPr>
        <w:t>4</w:t>
      </w:r>
      <w:r w:rsidRPr="003A2B3A">
        <w:rPr>
          <w:rFonts w:cs="Arial"/>
          <w:color w:val="auto"/>
          <w:szCs w:val="22"/>
        </w:rPr>
        <w:t>/</w:t>
      </w:r>
      <w:proofErr w:type="spellStart"/>
      <w:r w:rsidRPr="003A2B3A">
        <w:rPr>
          <w:rFonts w:cs="Arial"/>
          <w:color w:val="auto"/>
          <w:szCs w:val="22"/>
        </w:rPr>
        <w:t>kgVS</w:t>
      </w:r>
      <w:proofErr w:type="spellEnd"/>
      <w:r w:rsidRPr="003A2B3A">
        <w:rPr>
          <w:rFonts w:cs="Arial"/>
          <w:color w:val="auto"/>
          <w:szCs w:val="22"/>
        </w:rPr>
        <w:t xml:space="preserve"> * 0.67 kg/m</w:t>
      </w:r>
      <w:r w:rsidRPr="003A2B3A">
        <w:rPr>
          <w:rFonts w:cs="Arial"/>
          <w:color w:val="auto"/>
          <w:szCs w:val="22"/>
          <w:vertAlign w:val="superscript"/>
        </w:rPr>
        <w:t>3</w:t>
      </w:r>
      <w:r w:rsidRPr="003A2B3A">
        <w:rPr>
          <w:rFonts w:cs="Arial"/>
          <w:color w:val="auto"/>
          <w:szCs w:val="22"/>
        </w:rPr>
        <w:t xml:space="preserve"> * (80/100 * 0.</w:t>
      </w:r>
      <w:r w:rsidR="003E2E85">
        <w:rPr>
          <w:rFonts w:cs="Arial"/>
          <w:color w:val="auto"/>
          <w:szCs w:val="22"/>
        </w:rPr>
        <w:t>24</w:t>
      </w:r>
      <w:r w:rsidRPr="003A2B3A">
        <w:rPr>
          <w:rFonts w:cs="Arial"/>
          <w:color w:val="auto"/>
          <w:szCs w:val="22"/>
        </w:rPr>
        <w:t xml:space="preserve"> + 50/100 * 0.20 + 5/100 * 0.16) = 12.4</w:t>
      </w:r>
      <w:r w:rsidR="007D0119">
        <w:rPr>
          <w:rFonts w:cs="Arial"/>
          <w:color w:val="auto"/>
          <w:szCs w:val="22"/>
        </w:rPr>
        <w:t>3</w:t>
      </w:r>
      <w:r w:rsidRPr="003A2B3A">
        <w:rPr>
          <w:rFonts w:cs="Arial"/>
          <w:color w:val="auto"/>
          <w:szCs w:val="22"/>
        </w:rPr>
        <w:t xml:space="preserve"> kgCH</w:t>
      </w:r>
      <w:r w:rsidRPr="007120C2">
        <w:rPr>
          <w:rFonts w:cs="Arial"/>
          <w:color w:val="auto"/>
          <w:szCs w:val="22"/>
          <w:vertAlign w:val="subscript"/>
        </w:rPr>
        <w:t>4</w:t>
      </w:r>
      <w:r w:rsidRPr="003A2B3A">
        <w:rPr>
          <w:rFonts w:cs="Arial"/>
          <w:color w:val="auto"/>
          <w:szCs w:val="22"/>
        </w:rPr>
        <w:t>/year</w:t>
      </w:r>
    </w:p>
    <w:p w14:paraId="28C5D7CA" w14:textId="77777777" w:rsidR="00BC04EE" w:rsidRPr="003A2B3A" w:rsidRDefault="00BC04EE" w:rsidP="00BC04EE">
      <w:pPr>
        <w:jc w:val="both"/>
        <w:rPr>
          <w:rFonts w:cs="Arial"/>
          <w:color w:val="auto"/>
          <w:szCs w:val="22"/>
        </w:rPr>
      </w:pPr>
    </w:p>
    <w:p w14:paraId="48F4240B" w14:textId="62B61EBB" w:rsidR="00BC04EE" w:rsidRPr="003A2B3A" w:rsidRDefault="00000000" w:rsidP="00BC04EE">
      <w:pPr>
        <w:jc w:val="both"/>
        <w:rPr>
          <w:rFonts w:cs="Arial"/>
          <w:color w:val="auto"/>
          <w:szCs w:val="22"/>
        </w:rPr>
      </w:pPr>
      <m:oMath>
        <m:sSub>
          <m:sSubPr>
            <m:ctrlPr>
              <w:ins w:id="334" w:author="Paul Leon" w:date="2022-11-12T11:09:00Z">
                <w:rPr>
                  <w:rFonts w:ascii="Cambria Math" w:hAnsi="Cambria Math"/>
                  <w:i/>
                  <w:color w:val="auto"/>
                </w:rPr>
              </w:ins>
            </m:ctrlPr>
          </m:sSubPr>
          <m:e>
            <m:r>
              <w:rPr>
                <w:rFonts w:ascii="Cambria Math" w:hAnsi="Cambria Math"/>
                <w:color w:val="auto"/>
              </w:rPr>
              <m:t>BE</m:t>
            </m:r>
          </m:e>
          <m:sub>
            <m:r>
              <w:rPr>
                <w:rFonts w:ascii="Cambria Math" w:hAnsi="Cambria Math"/>
                <w:color w:val="auto"/>
              </w:rPr>
              <m:t>manure</m:t>
            </m:r>
          </m:sub>
        </m:sSub>
      </m:oMath>
      <w:r w:rsidR="00BC04EE" w:rsidRPr="003A2B3A">
        <w:rPr>
          <w:rFonts w:cs="Arial"/>
          <w:color w:val="auto"/>
          <w:szCs w:val="22"/>
        </w:rPr>
        <w:t>annual for a 3m</w:t>
      </w:r>
      <w:r w:rsidR="00BC04EE" w:rsidRPr="003A2B3A">
        <w:rPr>
          <w:rFonts w:cs="Arial"/>
          <w:color w:val="auto"/>
          <w:szCs w:val="22"/>
          <w:vertAlign w:val="superscript"/>
        </w:rPr>
        <w:t>3</w:t>
      </w:r>
      <w:r w:rsidR="00BC04EE" w:rsidRPr="003A2B3A">
        <w:rPr>
          <w:rFonts w:cs="Arial"/>
          <w:color w:val="auto"/>
          <w:szCs w:val="22"/>
        </w:rPr>
        <w:t xml:space="preserve"> unit = (50.</w:t>
      </w:r>
      <w:r w:rsidR="007D0119">
        <w:rPr>
          <w:rFonts w:cs="Arial"/>
          <w:color w:val="auto"/>
          <w:szCs w:val="22"/>
        </w:rPr>
        <w:t>59</w:t>
      </w:r>
      <w:r w:rsidR="00BC04EE" w:rsidRPr="003A2B3A">
        <w:rPr>
          <w:rFonts w:cs="Arial"/>
          <w:color w:val="auto"/>
          <w:szCs w:val="22"/>
        </w:rPr>
        <w:t xml:space="preserve"> kgCH</w:t>
      </w:r>
      <w:r w:rsidR="00BC04EE" w:rsidRPr="007120C2">
        <w:rPr>
          <w:rFonts w:cs="Arial"/>
          <w:color w:val="auto"/>
          <w:szCs w:val="22"/>
          <w:vertAlign w:val="subscript"/>
        </w:rPr>
        <w:t>4</w:t>
      </w:r>
      <w:r w:rsidR="00BC04EE" w:rsidRPr="003A2B3A">
        <w:rPr>
          <w:rFonts w:cs="Arial"/>
          <w:color w:val="auto"/>
          <w:szCs w:val="22"/>
        </w:rPr>
        <w:t>/year * 2.</w:t>
      </w:r>
      <w:r w:rsidR="00BC04EE">
        <w:rPr>
          <w:rFonts w:cs="Arial"/>
          <w:color w:val="auto"/>
          <w:szCs w:val="22"/>
        </w:rPr>
        <w:t>5</w:t>
      </w:r>
      <w:r w:rsidR="007D0119">
        <w:rPr>
          <w:rFonts w:cs="Arial"/>
          <w:color w:val="auto"/>
          <w:szCs w:val="22"/>
        </w:rPr>
        <w:t>6</w:t>
      </w:r>
      <w:r w:rsidR="00BC04EE" w:rsidRPr="003A2B3A">
        <w:rPr>
          <w:rFonts w:cs="Arial"/>
          <w:color w:val="auto"/>
          <w:szCs w:val="22"/>
        </w:rPr>
        <w:t>+ 27.</w:t>
      </w:r>
      <w:r w:rsidR="007D0119">
        <w:rPr>
          <w:rFonts w:cs="Arial"/>
          <w:color w:val="auto"/>
          <w:szCs w:val="22"/>
        </w:rPr>
        <w:t>52</w:t>
      </w:r>
      <w:r w:rsidR="00BC04EE" w:rsidRPr="003A2B3A">
        <w:rPr>
          <w:rFonts w:cs="Arial"/>
          <w:color w:val="auto"/>
          <w:szCs w:val="22"/>
        </w:rPr>
        <w:t xml:space="preserve"> kgCH</w:t>
      </w:r>
      <w:r w:rsidR="00BC04EE" w:rsidRPr="007120C2">
        <w:rPr>
          <w:rFonts w:cs="Arial"/>
          <w:color w:val="auto"/>
          <w:szCs w:val="22"/>
          <w:vertAlign w:val="subscript"/>
        </w:rPr>
        <w:t>4</w:t>
      </w:r>
      <w:r w:rsidR="00BC04EE" w:rsidRPr="003A2B3A">
        <w:rPr>
          <w:rFonts w:cs="Arial"/>
          <w:color w:val="auto"/>
          <w:szCs w:val="22"/>
        </w:rPr>
        <w:t xml:space="preserve">/year * </w:t>
      </w:r>
      <w:r w:rsidR="00BC04EE">
        <w:rPr>
          <w:rFonts w:cs="Arial"/>
          <w:color w:val="auto"/>
          <w:szCs w:val="22"/>
        </w:rPr>
        <w:t>1</w:t>
      </w:r>
      <w:r w:rsidR="007D0119">
        <w:rPr>
          <w:rFonts w:cs="Arial"/>
          <w:color w:val="auto"/>
          <w:szCs w:val="22"/>
        </w:rPr>
        <w:t>.17</w:t>
      </w:r>
      <w:r w:rsidR="00BC04EE" w:rsidRPr="003A2B3A">
        <w:rPr>
          <w:rFonts w:cs="Arial"/>
          <w:color w:val="auto"/>
          <w:szCs w:val="22"/>
        </w:rPr>
        <w:t xml:space="preserve"> + 12.4</w:t>
      </w:r>
      <w:r w:rsidR="007D0119">
        <w:rPr>
          <w:rFonts w:cs="Arial"/>
          <w:color w:val="auto"/>
          <w:szCs w:val="22"/>
        </w:rPr>
        <w:t>3</w:t>
      </w:r>
      <w:r w:rsidR="00BC04EE" w:rsidRPr="003A2B3A">
        <w:rPr>
          <w:rFonts w:cs="Arial"/>
          <w:color w:val="auto"/>
          <w:szCs w:val="22"/>
        </w:rPr>
        <w:t xml:space="preserve"> kgCH</w:t>
      </w:r>
      <w:r w:rsidR="00BC04EE" w:rsidRPr="004A7108">
        <w:rPr>
          <w:rFonts w:cs="Arial"/>
          <w:color w:val="auto"/>
          <w:szCs w:val="22"/>
          <w:vertAlign w:val="subscript"/>
        </w:rPr>
        <w:t>4</w:t>
      </w:r>
      <w:r w:rsidR="00BC04EE" w:rsidRPr="003A2B3A">
        <w:rPr>
          <w:rFonts w:cs="Arial"/>
          <w:color w:val="auto"/>
          <w:szCs w:val="22"/>
        </w:rPr>
        <w:t>/year * 0.</w:t>
      </w:r>
      <w:r w:rsidR="007D0119">
        <w:rPr>
          <w:rFonts w:cs="Arial"/>
          <w:color w:val="auto"/>
          <w:szCs w:val="22"/>
        </w:rPr>
        <w:t>55</w:t>
      </w:r>
      <w:r w:rsidR="00BC04EE" w:rsidRPr="003A2B3A">
        <w:rPr>
          <w:rFonts w:cs="Arial"/>
          <w:color w:val="auto"/>
          <w:szCs w:val="22"/>
        </w:rPr>
        <w:t>) * 2</w:t>
      </w:r>
      <w:r w:rsidR="001931D3">
        <w:rPr>
          <w:rFonts w:cs="Arial"/>
          <w:color w:val="auto"/>
          <w:szCs w:val="22"/>
        </w:rPr>
        <w:t>1</w:t>
      </w:r>
      <w:r w:rsidR="00BC04EE" w:rsidRPr="003A2B3A">
        <w:rPr>
          <w:rFonts w:cs="Arial"/>
          <w:color w:val="auto"/>
          <w:szCs w:val="22"/>
        </w:rPr>
        <w:t xml:space="preserve"> kgCO</w:t>
      </w:r>
      <w:r w:rsidR="00BC04EE" w:rsidRPr="007120C2">
        <w:rPr>
          <w:rFonts w:cs="Arial"/>
          <w:color w:val="auto"/>
          <w:szCs w:val="22"/>
          <w:vertAlign w:val="subscript"/>
        </w:rPr>
        <w:t>2</w:t>
      </w:r>
      <w:r w:rsidR="00BC04EE" w:rsidRPr="003A2B3A">
        <w:rPr>
          <w:rFonts w:cs="Arial"/>
          <w:color w:val="auto"/>
          <w:szCs w:val="22"/>
        </w:rPr>
        <w:t>/kgCH</w:t>
      </w:r>
      <w:r w:rsidR="00BC04EE" w:rsidRPr="007120C2">
        <w:rPr>
          <w:rFonts w:cs="Arial"/>
          <w:color w:val="auto"/>
          <w:szCs w:val="22"/>
          <w:vertAlign w:val="subscript"/>
        </w:rPr>
        <w:t>4</w:t>
      </w:r>
      <w:r w:rsidR="00BC04EE" w:rsidRPr="003A2B3A">
        <w:rPr>
          <w:rFonts w:cs="Arial"/>
          <w:color w:val="auto"/>
          <w:szCs w:val="22"/>
        </w:rPr>
        <w:t xml:space="preserve"> / 1000 = 3.</w:t>
      </w:r>
      <w:r w:rsidR="001931D3">
        <w:rPr>
          <w:rFonts w:cs="Arial"/>
          <w:color w:val="auto"/>
          <w:szCs w:val="22"/>
        </w:rPr>
        <w:t>54</w:t>
      </w:r>
      <w:r w:rsidR="00BC04EE" w:rsidRPr="003A2B3A">
        <w:rPr>
          <w:rFonts w:cs="Arial"/>
          <w:color w:val="auto"/>
          <w:szCs w:val="22"/>
        </w:rPr>
        <w:t xml:space="preserve"> tCO</w:t>
      </w:r>
      <w:r w:rsidR="00BC04EE" w:rsidRPr="007120C2">
        <w:rPr>
          <w:rFonts w:cs="Arial"/>
          <w:color w:val="auto"/>
          <w:szCs w:val="22"/>
          <w:vertAlign w:val="subscript"/>
        </w:rPr>
        <w:t>2</w:t>
      </w:r>
      <w:r w:rsidR="00BC04EE" w:rsidRPr="003A2B3A">
        <w:rPr>
          <w:rFonts w:cs="Arial"/>
          <w:color w:val="auto"/>
          <w:szCs w:val="22"/>
        </w:rPr>
        <w:t>e</w:t>
      </w:r>
    </w:p>
    <w:p w14:paraId="591794A8" w14:textId="72481E24" w:rsidR="00BC04EE" w:rsidRPr="003A2B3A" w:rsidRDefault="00000000" w:rsidP="00BC04EE">
      <w:pPr>
        <w:jc w:val="both"/>
        <w:rPr>
          <w:rFonts w:cs="Arial"/>
          <w:color w:val="auto"/>
          <w:szCs w:val="22"/>
        </w:rPr>
      </w:pPr>
      <m:oMath>
        <m:sSub>
          <m:sSubPr>
            <m:ctrlPr>
              <w:ins w:id="335" w:author="Paul Leon" w:date="2022-11-12T11:09:00Z">
                <w:rPr>
                  <w:rFonts w:ascii="Cambria Math" w:hAnsi="Cambria Math"/>
                  <w:i/>
                  <w:color w:val="auto"/>
                </w:rPr>
              </w:ins>
            </m:ctrlPr>
          </m:sSubPr>
          <m:e>
            <m:r>
              <w:rPr>
                <w:rFonts w:ascii="Cambria Math" w:hAnsi="Cambria Math"/>
                <w:color w:val="auto"/>
              </w:rPr>
              <m:t>BE</m:t>
            </m:r>
          </m:e>
          <m:sub>
            <m:r>
              <w:rPr>
                <w:rFonts w:ascii="Cambria Math" w:hAnsi="Cambria Math"/>
                <w:color w:val="auto"/>
              </w:rPr>
              <m:t>manure</m:t>
            </m:r>
          </m:sub>
        </m:sSub>
      </m:oMath>
      <w:r w:rsidR="00BC04EE" w:rsidRPr="003A2B3A">
        <w:rPr>
          <w:rFonts w:cs="Arial"/>
          <w:color w:val="auto"/>
          <w:szCs w:val="22"/>
        </w:rPr>
        <w:t xml:space="preserve">  annual for a 2m</w:t>
      </w:r>
      <w:r w:rsidR="00BC04EE" w:rsidRPr="003A2B3A">
        <w:rPr>
          <w:rFonts w:cs="Arial"/>
          <w:color w:val="auto"/>
          <w:szCs w:val="22"/>
          <w:vertAlign w:val="superscript"/>
        </w:rPr>
        <w:t>3</w:t>
      </w:r>
      <w:r w:rsidR="00BC04EE" w:rsidRPr="003A2B3A">
        <w:rPr>
          <w:rFonts w:cs="Arial"/>
          <w:color w:val="auto"/>
          <w:szCs w:val="22"/>
        </w:rPr>
        <w:t xml:space="preserve"> unit = 3.</w:t>
      </w:r>
      <w:r w:rsidR="001931D3">
        <w:rPr>
          <w:rFonts w:cs="Arial"/>
          <w:color w:val="auto"/>
          <w:szCs w:val="22"/>
        </w:rPr>
        <w:t>54</w:t>
      </w:r>
      <w:r w:rsidR="00BC04EE" w:rsidRPr="003A2B3A">
        <w:rPr>
          <w:rFonts w:cs="Arial"/>
          <w:color w:val="auto"/>
          <w:szCs w:val="22"/>
        </w:rPr>
        <w:t xml:space="preserve"> tCO</w:t>
      </w:r>
      <w:r w:rsidR="00BC04EE" w:rsidRPr="007120C2">
        <w:rPr>
          <w:rFonts w:cs="Arial"/>
          <w:color w:val="auto"/>
          <w:szCs w:val="22"/>
          <w:vertAlign w:val="subscript"/>
        </w:rPr>
        <w:t>2</w:t>
      </w:r>
      <w:r w:rsidR="00BC04EE" w:rsidRPr="003A2B3A">
        <w:rPr>
          <w:rFonts w:cs="Arial"/>
          <w:color w:val="auto"/>
          <w:szCs w:val="22"/>
        </w:rPr>
        <w:t>e * (2/3) = 2.</w:t>
      </w:r>
      <w:r w:rsidR="001931D3">
        <w:rPr>
          <w:rFonts w:cs="Arial"/>
          <w:color w:val="auto"/>
          <w:szCs w:val="22"/>
        </w:rPr>
        <w:t>36</w:t>
      </w:r>
      <w:r w:rsidR="00BC04EE" w:rsidRPr="003A2B3A">
        <w:rPr>
          <w:rFonts w:cs="Arial"/>
          <w:color w:val="auto"/>
          <w:szCs w:val="22"/>
        </w:rPr>
        <w:t xml:space="preserve"> tCO</w:t>
      </w:r>
      <w:r w:rsidR="00BC04EE" w:rsidRPr="007120C2">
        <w:rPr>
          <w:rFonts w:cs="Arial"/>
          <w:color w:val="auto"/>
          <w:szCs w:val="22"/>
          <w:vertAlign w:val="subscript"/>
        </w:rPr>
        <w:t>2</w:t>
      </w:r>
      <w:r w:rsidR="00BC04EE" w:rsidRPr="003A2B3A">
        <w:rPr>
          <w:rFonts w:cs="Arial"/>
          <w:color w:val="auto"/>
          <w:szCs w:val="22"/>
        </w:rPr>
        <w:t>e</w:t>
      </w:r>
    </w:p>
    <w:p w14:paraId="78AEE8FD" w14:textId="07365326" w:rsidR="00BC04EE" w:rsidRDefault="00BC04EE" w:rsidP="00BC04EE">
      <w:pPr>
        <w:jc w:val="both"/>
        <w:rPr>
          <w:rFonts w:cs="Arial"/>
          <w:color w:val="auto"/>
          <w:szCs w:val="22"/>
        </w:rPr>
      </w:pPr>
    </w:p>
    <w:p w14:paraId="4A2081B7" w14:textId="1E4E301C" w:rsidR="001931D3" w:rsidRDefault="001931D3" w:rsidP="00BC04EE">
      <w:pPr>
        <w:jc w:val="both"/>
        <w:rPr>
          <w:rFonts w:cs="Arial"/>
          <w:color w:val="auto"/>
          <w:szCs w:val="22"/>
        </w:rPr>
      </w:pPr>
      <w:r w:rsidRPr="001931D3">
        <w:rPr>
          <w:rFonts w:cs="Arial"/>
          <w:color w:val="auto"/>
          <w:szCs w:val="22"/>
        </w:rPr>
        <w:t>As it is planned that 30% of the units are 3m</w:t>
      </w:r>
      <w:r w:rsidRPr="001005D5">
        <w:rPr>
          <w:rFonts w:cs="Arial"/>
          <w:color w:val="auto"/>
          <w:szCs w:val="22"/>
          <w:vertAlign w:val="superscript"/>
        </w:rPr>
        <w:t>3</w:t>
      </w:r>
      <w:r w:rsidRPr="001931D3">
        <w:rPr>
          <w:rFonts w:cs="Arial"/>
          <w:color w:val="auto"/>
          <w:szCs w:val="22"/>
        </w:rPr>
        <w:t xml:space="preserve"> units and 70% are 2m</w:t>
      </w:r>
      <w:r w:rsidRPr="001005D5">
        <w:rPr>
          <w:rFonts w:cs="Arial"/>
          <w:color w:val="auto"/>
          <w:szCs w:val="22"/>
          <w:vertAlign w:val="superscript"/>
        </w:rPr>
        <w:t>3</w:t>
      </w:r>
      <w:r w:rsidRPr="001931D3">
        <w:rPr>
          <w:rFonts w:cs="Arial"/>
          <w:color w:val="auto"/>
          <w:szCs w:val="22"/>
        </w:rPr>
        <w:t xml:space="preserve"> units, then </w:t>
      </w:r>
      <w:proofErr w:type="spellStart"/>
      <w:r w:rsidRPr="001931D3">
        <w:rPr>
          <w:rFonts w:cs="Arial"/>
          <w:color w:val="auto"/>
          <w:szCs w:val="22"/>
        </w:rPr>
        <w:t>BE</w:t>
      </w:r>
      <w:r w:rsidRPr="001931D3">
        <w:rPr>
          <w:rFonts w:cs="Arial"/>
          <w:color w:val="auto"/>
          <w:szCs w:val="22"/>
          <w:vertAlign w:val="subscript"/>
        </w:rPr>
        <w:t>manure</w:t>
      </w:r>
      <w:proofErr w:type="spellEnd"/>
      <w:r w:rsidRPr="001931D3">
        <w:rPr>
          <w:rFonts w:cs="Arial"/>
          <w:color w:val="auto"/>
          <w:szCs w:val="22"/>
        </w:rPr>
        <w:t xml:space="preserve"> for 1 average unit is:</w:t>
      </w:r>
    </w:p>
    <w:p w14:paraId="389869BB" w14:textId="4A1CF051" w:rsidR="00812175" w:rsidRDefault="00812175" w:rsidP="00BC04EE">
      <w:pPr>
        <w:jc w:val="both"/>
        <w:rPr>
          <w:rFonts w:cs="Arial"/>
          <w:color w:val="auto"/>
          <w:szCs w:val="22"/>
        </w:rPr>
      </w:pPr>
    </w:p>
    <w:p w14:paraId="47C68E2F" w14:textId="1AD9F7B6" w:rsidR="00812175" w:rsidRPr="001A4C81" w:rsidRDefault="00000000" w:rsidP="00812175">
      <w:pPr>
        <w:jc w:val="both"/>
        <w:rPr>
          <w:rFonts w:cs="Arial"/>
          <w:color w:val="auto"/>
          <w:szCs w:val="22"/>
        </w:rPr>
      </w:pPr>
      <m:oMath>
        <m:sSub>
          <m:sSubPr>
            <m:ctrlPr>
              <w:ins w:id="336" w:author="Paul Leon" w:date="2022-11-12T11:09:00Z">
                <w:rPr>
                  <w:rFonts w:ascii="Cambria Math" w:hAnsi="Cambria Math"/>
                  <w:i/>
                  <w:color w:val="auto"/>
                </w:rPr>
              </w:ins>
            </m:ctrlPr>
          </m:sSubPr>
          <m:e>
            <m:r>
              <w:rPr>
                <w:rFonts w:ascii="Cambria Math" w:hAnsi="Cambria Math"/>
                <w:color w:val="auto"/>
              </w:rPr>
              <m:t>BE</m:t>
            </m:r>
          </m:e>
          <m:sub>
            <m:r>
              <w:rPr>
                <w:rFonts w:ascii="Cambria Math" w:hAnsi="Cambria Math"/>
                <w:color w:val="auto"/>
              </w:rPr>
              <m:t>manure</m:t>
            </m:r>
          </m:sub>
        </m:sSub>
      </m:oMath>
      <w:r w:rsidR="00812175" w:rsidRPr="001A4C81">
        <w:rPr>
          <w:rFonts w:cs="Arial"/>
          <w:color w:val="auto"/>
          <w:szCs w:val="22"/>
        </w:rPr>
        <w:t xml:space="preserve">  = 3.54 tCO</w:t>
      </w:r>
      <w:r w:rsidR="00812175" w:rsidRPr="007120C2">
        <w:rPr>
          <w:rFonts w:cs="Arial"/>
          <w:color w:val="auto"/>
          <w:szCs w:val="22"/>
          <w:vertAlign w:val="subscript"/>
        </w:rPr>
        <w:t>2</w:t>
      </w:r>
      <w:r w:rsidR="00812175" w:rsidRPr="001A4C81">
        <w:rPr>
          <w:rFonts w:cs="Arial"/>
          <w:color w:val="auto"/>
          <w:szCs w:val="22"/>
        </w:rPr>
        <w:t xml:space="preserve">e * </w:t>
      </w:r>
      <w:r w:rsidR="001A4C81" w:rsidRPr="001A4C81">
        <w:rPr>
          <w:rFonts w:cs="Arial"/>
          <w:color w:val="auto"/>
          <w:szCs w:val="22"/>
        </w:rPr>
        <w:t>0.3</w:t>
      </w:r>
      <w:r w:rsidR="00812175" w:rsidRPr="001A4C81">
        <w:rPr>
          <w:rFonts w:cs="Arial"/>
          <w:color w:val="auto"/>
          <w:szCs w:val="22"/>
        </w:rPr>
        <w:t xml:space="preserve"> </w:t>
      </w:r>
      <w:r w:rsidR="001A4C81" w:rsidRPr="001A4C81">
        <w:rPr>
          <w:rFonts w:cs="Arial"/>
          <w:color w:val="auto"/>
          <w:szCs w:val="22"/>
        </w:rPr>
        <w:t>+</w:t>
      </w:r>
      <w:r w:rsidR="00812175" w:rsidRPr="001A4C81">
        <w:rPr>
          <w:rFonts w:cs="Arial"/>
          <w:color w:val="auto"/>
          <w:szCs w:val="22"/>
        </w:rPr>
        <w:t xml:space="preserve"> 2.36 tCO</w:t>
      </w:r>
      <w:r w:rsidR="00812175" w:rsidRPr="007120C2">
        <w:rPr>
          <w:rFonts w:cs="Arial"/>
          <w:color w:val="auto"/>
          <w:szCs w:val="22"/>
          <w:vertAlign w:val="subscript"/>
        </w:rPr>
        <w:t>2</w:t>
      </w:r>
      <w:r w:rsidR="00812175" w:rsidRPr="001A4C81">
        <w:rPr>
          <w:rFonts w:cs="Arial"/>
          <w:color w:val="auto"/>
          <w:szCs w:val="22"/>
        </w:rPr>
        <w:t>e * 0.7 = 2</w:t>
      </w:r>
      <w:r w:rsidR="001A4C81" w:rsidRPr="001A4C81">
        <w:rPr>
          <w:rFonts w:cs="Arial"/>
          <w:color w:val="auto"/>
          <w:szCs w:val="22"/>
        </w:rPr>
        <w:t>.</w:t>
      </w:r>
      <w:r w:rsidR="00812175" w:rsidRPr="001A4C81">
        <w:rPr>
          <w:rFonts w:cs="Arial"/>
          <w:color w:val="auto"/>
          <w:szCs w:val="22"/>
        </w:rPr>
        <w:t>714</w:t>
      </w:r>
      <w:r w:rsidR="001A4C81" w:rsidRPr="001A4C81">
        <w:rPr>
          <w:rFonts w:cs="Arial"/>
          <w:color w:val="auto"/>
          <w:szCs w:val="22"/>
        </w:rPr>
        <w:t xml:space="preserve"> tCO</w:t>
      </w:r>
      <w:r w:rsidR="001A4C81" w:rsidRPr="007120C2">
        <w:rPr>
          <w:rFonts w:cs="Arial"/>
          <w:color w:val="auto"/>
          <w:szCs w:val="22"/>
          <w:vertAlign w:val="subscript"/>
        </w:rPr>
        <w:t>2</w:t>
      </w:r>
      <w:r w:rsidR="001A4C81" w:rsidRPr="001A4C81">
        <w:rPr>
          <w:rFonts w:cs="Arial"/>
          <w:color w:val="auto"/>
          <w:szCs w:val="22"/>
        </w:rPr>
        <w:t>e</w:t>
      </w:r>
    </w:p>
    <w:p w14:paraId="533C34E8" w14:textId="77777777" w:rsidR="00812175" w:rsidRPr="001A4C81" w:rsidRDefault="00812175" w:rsidP="00BC04EE">
      <w:pPr>
        <w:jc w:val="both"/>
        <w:rPr>
          <w:rFonts w:cs="Arial"/>
          <w:color w:val="auto"/>
          <w:szCs w:val="22"/>
        </w:rPr>
      </w:pPr>
    </w:p>
    <w:p w14:paraId="38E7E2AE" w14:textId="72A48C9B" w:rsidR="00BC04EE" w:rsidRPr="00A44E87" w:rsidRDefault="001A4C81" w:rsidP="00BE6D73">
      <w:pPr>
        <w:pStyle w:val="ListParagraph"/>
        <w:numPr>
          <w:ilvl w:val="0"/>
          <w:numId w:val="55"/>
        </w:numPr>
        <w:spacing w:line="243" w:lineRule="exact"/>
        <w:jc w:val="both"/>
        <w:rPr>
          <w:rFonts w:eastAsia="Arial"/>
          <w:b/>
          <w:color w:val="auto"/>
          <w:szCs w:val="22"/>
        </w:rPr>
      </w:pPr>
      <w:r w:rsidRPr="00A44E87">
        <w:rPr>
          <w:rFonts w:eastAsia="Arial"/>
          <w:b/>
          <w:color w:val="auto"/>
          <w:szCs w:val="22"/>
        </w:rPr>
        <w:t>Total baseline emissions for one operating unit:</w:t>
      </w:r>
    </w:p>
    <w:p w14:paraId="32EFF1C5" w14:textId="0DF7A297" w:rsidR="00BC04EE" w:rsidRDefault="00BC04EE" w:rsidP="00BC04EE">
      <w:pPr>
        <w:jc w:val="both"/>
        <w:rPr>
          <w:rFonts w:cs="Arial"/>
          <w:color w:val="auto"/>
          <w:szCs w:val="22"/>
        </w:rPr>
      </w:pPr>
    </w:p>
    <w:p w14:paraId="2C6521AE" w14:textId="7E26AE64" w:rsidR="00A44E87" w:rsidRPr="0018303E" w:rsidRDefault="00B92FF5" w:rsidP="00A44E87">
      <w:pPr>
        <w:jc w:val="both"/>
        <w:rPr>
          <w:rFonts w:cs="Arial"/>
          <w:color w:val="auto"/>
          <w:szCs w:val="22"/>
          <w:lang w:val="it-IT"/>
        </w:rPr>
      </w:pPr>
      <w:r w:rsidRPr="00B92FF5">
        <w:rPr>
          <w:rFonts w:eastAsiaTheme="minorEastAsia" w:cs="Arial"/>
          <w:i/>
          <w:iCs/>
          <w:color w:val="auto"/>
          <w:lang w:val="it-IT"/>
        </w:rPr>
        <w:t>BE</w:t>
      </w:r>
      <w:r>
        <w:rPr>
          <w:rFonts w:eastAsiaTheme="minorEastAsia" w:cs="Arial"/>
          <w:color w:val="auto"/>
          <w:lang w:val="it-IT"/>
        </w:rPr>
        <w:t xml:space="preserve"> </w:t>
      </w:r>
      <w:r w:rsidR="00DE0B1C" w:rsidRPr="0018303E">
        <w:rPr>
          <w:rFonts w:eastAsiaTheme="minorEastAsia" w:cs="Arial"/>
          <w:color w:val="auto"/>
          <w:lang w:val="it-IT"/>
        </w:rPr>
        <w:t xml:space="preserve">= </w:t>
      </w:r>
      <m:oMath>
        <m:sSub>
          <m:sSubPr>
            <m:ctrlPr>
              <w:ins w:id="337" w:author="Paul Leon" w:date="2022-11-12T11:09:00Z">
                <w:rPr>
                  <w:rFonts w:ascii="Cambria Math" w:hAnsi="Cambria Math"/>
                  <w:i/>
                  <w:color w:val="auto"/>
                </w:rPr>
              </w:ins>
            </m:ctrlPr>
          </m:sSubPr>
          <m:e>
            <m:r>
              <w:rPr>
                <w:rFonts w:ascii="Cambria Math" w:hAnsi="Cambria Math"/>
                <w:color w:val="auto"/>
              </w:rPr>
              <m:t>BE</m:t>
            </m:r>
          </m:e>
          <m:sub>
            <m:r>
              <w:rPr>
                <w:rFonts w:ascii="Cambria Math" w:hAnsi="Cambria Math"/>
                <w:color w:val="auto"/>
              </w:rPr>
              <m:t>kerosene</m:t>
            </m:r>
          </m:sub>
        </m:sSub>
        <m:r>
          <w:rPr>
            <w:rFonts w:ascii="Cambria Math" w:hAnsi="Cambria Math"/>
            <w:color w:val="auto"/>
            <w:lang w:val="it-IT"/>
          </w:rPr>
          <m:t xml:space="preserve"> </m:t>
        </m:r>
      </m:oMath>
      <w:r w:rsidR="00DE0B1C" w:rsidRPr="0018303E">
        <w:rPr>
          <w:rFonts w:eastAsiaTheme="minorEastAsia" w:cs="Arial"/>
          <w:color w:val="auto"/>
          <w:lang w:val="it-IT"/>
        </w:rPr>
        <w:t xml:space="preserve">+ </w:t>
      </w:r>
      <m:oMath>
        <m:sSub>
          <m:sSubPr>
            <m:ctrlPr>
              <w:ins w:id="338" w:author="Paul Leon" w:date="2022-11-12T11:09:00Z">
                <w:rPr>
                  <w:rFonts w:ascii="Cambria Math" w:hAnsi="Cambria Math"/>
                  <w:i/>
                  <w:color w:val="auto"/>
                </w:rPr>
              </w:ins>
            </m:ctrlPr>
          </m:sSubPr>
          <m:e>
            <m:r>
              <w:rPr>
                <w:rFonts w:ascii="Cambria Math" w:hAnsi="Cambria Math"/>
                <w:color w:val="auto"/>
              </w:rPr>
              <m:t>BE</m:t>
            </m:r>
          </m:e>
          <m:sub>
            <m:r>
              <w:rPr>
                <w:rFonts w:ascii="Cambria Math" w:hAnsi="Cambria Math"/>
                <w:color w:val="auto"/>
              </w:rPr>
              <m:t>NRB</m:t>
            </m:r>
          </m:sub>
        </m:sSub>
      </m:oMath>
      <w:r w:rsidR="00DE0B1C" w:rsidRPr="0018303E">
        <w:rPr>
          <w:rFonts w:eastAsiaTheme="minorEastAsia" w:cs="Arial"/>
          <w:color w:val="auto"/>
          <w:lang w:val="it-IT"/>
        </w:rPr>
        <w:t xml:space="preserve"> + </w:t>
      </w:r>
      <m:oMath>
        <m:sSub>
          <m:sSubPr>
            <m:ctrlPr>
              <w:ins w:id="339" w:author="Paul Leon" w:date="2022-11-12T11:09:00Z">
                <w:rPr>
                  <w:rFonts w:ascii="Cambria Math" w:hAnsi="Cambria Math"/>
                  <w:i/>
                  <w:color w:val="auto"/>
                </w:rPr>
              </w:ins>
            </m:ctrlPr>
          </m:sSubPr>
          <m:e>
            <m:r>
              <w:rPr>
                <w:rFonts w:ascii="Cambria Math" w:hAnsi="Cambria Math"/>
                <w:color w:val="auto"/>
              </w:rPr>
              <m:t>BE</m:t>
            </m:r>
          </m:e>
          <m:sub>
            <m:r>
              <w:rPr>
                <w:rFonts w:ascii="Cambria Math" w:hAnsi="Cambria Math"/>
                <w:color w:val="auto"/>
              </w:rPr>
              <m:t>manure</m:t>
            </m:r>
          </m:sub>
        </m:sSub>
      </m:oMath>
      <w:r w:rsidR="00DE0B1C" w:rsidRPr="0018303E">
        <w:rPr>
          <w:rFonts w:eastAsiaTheme="minorEastAsia" w:cs="Arial"/>
          <w:color w:val="auto"/>
          <w:lang w:val="it-IT"/>
        </w:rPr>
        <w:t xml:space="preserve"> = </w:t>
      </w:r>
      <w:r w:rsidR="00A44E87" w:rsidRPr="00A44E87">
        <w:rPr>
          <w:rFonts w:cs="Arial"/>
          <w:color w:val="auto"/>
          <w:szCs w:val="22"/>
          <w:lang w:val="it-IT"/>
        </w:rPr>
        <w:t>0.062 tCO</w:t>
      </w:r>
      <w:r w:rsidR="00A44E87" w:rsidRPr="007120C2">
        <w:rPr>
          <w:rFonts w:cs="Arial"/>
          <w:color w:val="auto"/>
          <w:szCs w:val="22"/>
          <w:vertAlign w:val="subscript"/>
          <w:lang w:val="it-IT"/>
        </w:rPr>
        <w:t>2</w:t>
      </w:r>
      <w:r w:rsidR="00A44E87" w:rsidRPr="00A44E87">
        <w:rPr>
          <w:rFonts w:cs="Arial"/>
          <w:color w:val="auto"/>
          <w:szCs w:val="22"/>
          <w:lang w:val="it-IT"/>
        </w:rPr>
        <w:t>e  + 3.966 tCO</w:t>
      </w:r>
      <w:r w:rsidR="00A44E87" w:rsidRPr="007120C2">
        <w:rPr>
          <w:rFonts w:cs="Arial"/>
          <w:color w:val="auto"/>
          <w:szCs w:val="22"/>
          <w:vertAlign w:val="subscript"/>
          <w:lang w:val="it-IT"/>
        </w:rPr>
        <w:t>2</w:t>
      </w:r>
      <w:r w:rsidR="00A44E87" w:rsidRPr="00A44E87">
        <w:rPr>
          <w:rFonts w:cs="Arial"/>
          <w:color w:val="auto"/>
          <w:szCs w:val="22"/>
          <w:lang w:val="it-IT"/>
        </w:rPr>
        <w:t xml:space="preserve">e </w:t>
      </w:r>
      <w:r w:rsidR="00A44E87">
        <w:rPr>
          <w:rFonts w:cs="Arial"/>
          <w:color w:val="auto"/>
          <w:szCs w:val="22"/>
          <w:lang w:val="it-IT"/>
        </w:rPr>
        <w:t xml:space="preserve">+ 2.714 </w:t>
      </w:r>
      <w:r w:rsidR="00A44E87" w:rsidRPr="00A44E87">
        <w:rPr>
          <w:rFonts w:cs="Arial"/>
          <w:color w:val="auto"/>
          <w:szCs w:val="22"/>
          <w:lang w:val="it-IT"/>
        </w:rPr>
        <w:t>tCO</w:t>
      </w:r>
      <w:r w:rsidR="00A44E87" w:rsidRPr="007120C2">
        <w:rPr>
          <w:rFonts w:cs="Arial"/>
          <w:color w:val="auto"/>
          <w:szCs w:val="22"/>
          <w:vertAlign w:val="subscript"/>
          <w:lang w:val="it-IT"/>
        </w:rPr>
        <w:t>2</w:t>
      </w:r>
      <w:r w:rsidR="00A44E87" w:rsidRPr="00A44E87">
        <w:rPr>
          <w:rFonts w:cs="Arial"/>
          <w:color w:val="auto"/>
          <w:szCs w:val="22"/>
          <w:lang w:val="it-IT"/>
        </w:rPr>
        <w:t xml:space="preserve">e = </w:t>
      </w:r>
      <w:r w:rsidR="00A44E87">
        <w:rPr>
          <w:rFonts w:cs="Arial"/>
          <w:color w:val="auto"/>
          <w:szCs w:val="22"/>
          <w:lang w:val="it-IT"/>
        </w:rPr>
        <w:t>6.74</w:t>
      </w:r>
      <w:r w:rsidR="00A44E87" w:rsidRPr="00A44E87">
        <w:rPr>
          <w:rFonts w:cs="Arial"/>
          <w:color w:val="auto"/>
          <w:szCs w:val="22"/>
          <w:lang w:val="it-IT"/>
        </w:rPr>
        <w:t xml:space="preserve"> tCO</w:t>
      </w:r>
      <w:r w:rsidR="00A44E87" w:rsidRPr="007120C2">
        <w:rPr>
          <w:rFonts w:cs="Arial"/>
          <w:color w:val="auto"/>
          <w:szCs w:val="22"/>
          <w:vertAlign w:val="subscript"/>
          <w:lang w:val="it-IT"/>
        </w:rPr>
        <w:t>2</w:t>
      </w:r>
      <w:r w:rsidR="00A44E87" w:rsidRPr="00A44E87">
        <w:rPr>
          <w:rFonts w:cs="Arial"/>
          <w:color w:val="auto"/>
          <w:szCs w:val="22"/>
          <w:lang w:val="it-IT"/>
        </w:rPr>
        <w:t>e</w:t>
      </w:r>
    </w:p>
    <w:p w14:paraId="33C51FE3" w14:textId="77777777" w:rsidR="00A44E87" w:rsidRPr="00A44E87" w:rsidRDefault="00A44E87" w:rsidP="00BC04EE">
      <w:pPr>
        <w:jc w:val="both"/>
        <w:rPr>
          <w:rFonts w:cs="Arial"/>
          <w:color w:val="auto"/>
          <w:szCs w:val="22"/>
          <w:lang w:val="it-IT"/>
        </w:rPr>
      </w:pPr>
    </w:p>
    <w:p w14:paraId="423F53B9" w14:textId="4DB95C9D" w:rsidR="0001314F" w:rsidRPr="005B7DB2" w:rsidRDefault="00B42681" w:rsidP="00975B7D">
      <w:pPr>
        <w:jc w:val="both"/>
        <w:rPr>
          <w:b/>
          <w:bCs/>
          <w:color w:val="auto"/>
          <w:u w:val="single"/>
        </w:rPr>
      </w:pPr>
      <w:r w:rsidRPr="00B42681">
        <w:rPr>
          <w:color w:val="auto"/>
          <w:szCs w:val="22"/>
          <w:u w:val="single"/>
        </w:rPr>
        <w:t>Project emissions</w:t>
      </w:r>
    </w:p>
    <w:p w14:paraId="254A0380" w14:textId="0B361849" w:rsidR="002E0EA8" w:rsidRPr="003A2B3A" w:rsidRDefault="00B42681" w:rsidP="002E0EA8">
      <w:pPr>
        <w:jc w:val="both"/>
        <w:rPr>
          <w:color w:val="auto"/>
          <w:szCs w:val="22"/>
        </w:rPr>
      </w:pPr>
      <w:r>
        <w:rPr>
          <w:color w:val="auto"/>
          <w:szCs w:val="22"/>
        </w:rPr>
        <w:t>Annual p</w:t>
      </w:r>
      <w:r w:rsidR="002E0EA8" w:rsidRPr="003A2B3A">
        <w:rPr>
          <w:color w:val="auto"/>
          <w:szCs w:val="22"/>
        </w:rPr>
        <w:t xml:space="preserve">roject emissions </w:t>
      </w:r>
      <w:r>
        <w:rPr>
          <w:color w:val="auto"/>
          <w:szCs w:val="22"/>
        </w:rPr>
        <w:t>for one operating units:</w:t>
      </w:r>
    </w:p>
    <w:p w14:paraId="17C58FEC" w14:textId="4E49EB4A" w:rsidR="002E0EA8" w:rsidRDefault="002E0EA8" w:rsidP="002E0EA8">
      <w:pPr>
        <w:jc w:val="both"/>
        <w:rPr>
          <w:rFonts w:cs="Arial"/>
          <w:b/>
          <w:color w:val="auto"/>
          <w:szCs w:val="22"/>
        </w:rPr>
      </w:pPr>
    </w:p>
    <w:p w14:paraId="04D45D36" w14:textId="59DEFB92" w:rsidR="008C077A" w:rsidRPr="005B7DB2" w:rsidRDefault="008C077A" w:rsidP="00577012">
      <w:pPr>
        <w:ind w:firstLine="720"/>
        <w:jc w:val="both"/>
        <w:rPr>
          <w:color w:val="auto"/>
          <w:szCs w:val="22"/>
          <w:lang w:val="de-CH"/>
        </w:rPr>
      </w:pPr>
      <w:r w:rsidRPr="005B7DB2">
        <w:rPr>
          <w:color w:val="auto"/>
          <w:szCs w:val="22"/>
          <w:lang w:val="de-CH"/>
        </w:rPr>
        <w:t>PE = LF</w:t>
      </w:r>
      <w:r w:rsidRPr="005B7DB2">
        <w:rPr>
          <w:color w:val="auto"/>
          <w:szCs w:val="22"/>
          <w:vertAlign w:val="subscript"/>
          <w:lang w:val="de-CH"/>
        </w:rPr>
        <w:t>AD</w:t>
      </w:r>
      <w:r w:rsidRPr="005B7DB2">
        <w:rPr>
          <w:color w:val="auto"/>
          <w:szCs w:val="22"/>
          <w:lang w:val="de-CH"/>
        </w:rPr>
        <w:t xml:space="preserve"> * </w:t>
      </w:r>
      <w:r w:rsidR="00FE5B62">
        <w:rPr>
          <w:color w:val="auto"/>
          <w:szCs w:val="22"/>
        </w:rPr>
        <w:t>Σ</w:t>
      </w:r>
      <w:r w:rsidRPr="005B7DB2">
        <w:rPr>
          <w:color w:val="auto"/>
          <w:szCs w:val="22"/>
          <w:vertAlign w:val="subscript"/>
          <w:lang w:val="de-CH"/>
        </w:rPr>
        <w:t>(T)</w:t>
      </w:r>
      <w:r w:rsidRPr="005B7DB2">
        <w:rPr>
          <w:color w:val="auto"/>
          <w:szCs w:val="22"/>
          <w:lang w:val="de-CH"/>
        </w:rPr>
        <w:t xml:space="preserve"> (GWP_CH</w:t>
      </w:r>
      <w:r w:rsidRPr="005B7DB2">
        <w:rPr>
          <w:color w:val="auto"/>
          <w:szCs w:val="22"/>
          <w:vertAlign w:val="subscript"/>
          <w:lang w:val="de-CH"/>
        </w:rPr>
        <w:t>4</w:t>
      </w:r>
      <w:r w:rsidRPr="005B7DB2">
        <w:rPr>
          <w:color w:val="auto"/>
          <w:szCs w:val="22"/>
          <w:lang w:val="de-CH"/>
        </w:rPr>
        <w:t xml:space="preserve"> * 0.67 kg/m</w:t>
      </w:r>
      <w:r w:rsidRPr="005B7DB2">
        <w:rPr>
          <w:color w:val="auto"/>
          <w:szCs w:val="22"/>
          <w:vertAlign w:val="superscript"/>
          <w:lang w:val="de-CH"/>
        </w:rPr>
        <w:t>3</w:t>
      </w:r>
      <w:r w:rsidRPr="005B7DB2">
        <w:rPr>
          <w:color w:val="auto"/>
          <w:szCs w:val="22"/>
          <w:lang w:val="de-CH"/>
        </w:rPr>
        <w:t xml:space="preserve"> * Bo</w:t>
      </w:r>
      <w:r w:rsidRPr="005B7DB2">
        <w:rPr>
          <w:color w:val="auto"/>
          <w:szCs w:val="22"/>
          <w:vertAlign w:val="subscript"/>
          <w:lang w:val="de-CH"/>
        </w:rPr>
        <w:t>(T)</w:t>
      </w:r>
      <w:r w:rsidRPr="005B7DB2">
        <w:rPr>
          <w:color w:val="auto"/>
          <w:szCs w:val="22"/>
          <w:lang w:val="de-CH"/>
        </w:rPr>
        <w:t xml:space="preserve"> * N</w:t>
      </w:r>
      <w:r w:rsidRPr="005B7DB2">
        <w:rPr>
          <w:color w:val="auto"/>
          <w:szCs w:val="22"/>
          <w:vertAlign w:val="subscript"/>
          <w:lang w:val="de-CH"/>
        </w:rPr>
        <w:t>(T)</w:t>
      </w:r>
      <w:r w:rsidRPr="005B7DB2">
        <w:rPr>
          <w:color w:val="auto"/>
          <w:szCs w:val="22"/>
          <w:lang w:val="de-CH"/>
        </w:rPr>
        <w:t xml:space="preserve"> * VS</w:t>
      </w:r>
      <w:r w:rsidRPr="005B7DB2">
        <w:rPr>
          <w:color w:val="auto"/>
          <w:szCs w:val="22"/>
          <w:vertAlign w:val="subscript"/>
          <w:lang w:val="de-CH"/>
        </w:rPr>
        <w:t>(T)</w:t>
      </w:r>
      <w:r w:rsidRPr="005B7DB2">
        <w:rPr>
          <w:color w:val="auto"/>
          <w:szCs w:val="22"/>
          <w:lang w:val="de-CH"/>
        </w:rPr>
        <w:t xml:space="preserve"> * 365) / 1000</w:t>
      </w:r>
    </w:p>
    <w:p w14:paraId="78DC42CA" w14:textId="66914220" w:rsidR="00577012" w:rsidRPr="00577012" w:rsidRDefault="00577012" w:rsidP="00577012">
      <w:pPr>
        <w:ind w:firstLine="720"/>
        <w:jc w:val="both"/>
        <w:rPr>
          <w:color w:val="auto"/>
          <w:szCs w:val="22"/>
          <w:lang w:val="de-CH"/>
        </w:rPr>
      </w:pPr>
      <w:r w:rsidRPr="00577012">
        <w:rPr>
          <w:color w:val="auto"/>
          <w:szCs w:val="22"/>
          <w:lang w:val="de-CH"/>
        </w:rPr>
        <w:t xml:space="preserve">    = LF</w:t>
      </w:r>
      <w:r w:rsidRPr="00577012">
        <w:rPr>
          <w:color w:val="auto"/>
          <w:szCs w:val="22"/>
          <w:vertAlign w:val="subscript"/>
          <w:lang w:val="de-CH"/>
        </w:rPr>
        <w:t>AD</w:t>
      </w:r>
      <w:r w:rsidRPr="00577012">
        <w:rPr>
          <w:color w:val="auto"/>
          <w:szCs w:val="22"/>
          <w:lang w:val="de-CH"/>
        </w:rPr>
        <w:t xml:space="preserve"> * GWP_CH</w:t>
      </w:r>
      <w:r w:rsidRPr="00577012">
        <w:rPr>
          <w:color w:val="auto"/>
          <w:szCs w:val="22"/>
          <w:vertAlign w:val="subscript"/>
          <w:lang w:val="de-CH"/>
        </w:rPr>
        <w:t>4</w:t>
      </w:r>
      <w:r w:rsidRPr="00577012">
        <w:rPr>
          <w:color w:val="auto"/>
          <w:szCs w:val="22"/>
          <w:lang w:val="de-CH"/>
        </w:rPr>
        <w:t xml:space="preserve"> * 0.67 kg/m</w:t>
      </w:r>
      <w:r w:rsidRPr="00577012">
        <w:rPr>
          <w:color w:val="auto"/>
          <w:szCs w:val="22"/>
          <w:vertAlign w:val="superscript"/>
          <w:lang w:val="de-CH"/>
        </w:rPr>
        <w:t>3</w:t>
      </w:r>
      <w:r w:rsidRPr="00577012">
        <w:rPr>
          <w:color w:val="auto"/>
          <w:szCs w:val="22"/>
          <w:lang w:val="de-CH"/>
        </w:rPr>
        <w:t xml:space="preserve"> *</w:t>
      </w:r>
      <w:r w:rsidR="00E534FA">
        <w:rPr>
          <w:color w:val="auto"/>
          <w:szCs w:val="22"/>
          <w:lang w:val="de-CH"/>
        </w:rPr>
        <w:t xml:space="preserve"> 365 *</w:t>
      </w:r>
      <w:r w:rsidRPr="00577012">
        <w:rPr>
          <w:color w:val="auto"/>
          <w:szCs w:val="22"/>
          <w:lang w:val="de-CH"/>
        </w:rPr>
        <w:t xml:space="preserve"> </w:t>
      </w:r>
      <w:r w:rsidR="00E534FA">
        <w:rPr>
          <w:color w:val="auto"/>
          <w:szCs w:val="22"/>
        </w:rPr>
        <w:t>Σ</w:t>
      </w:r>
      <w:r w:rsidR="00E534FA" w:rsidRPr="005B7DB2">
        <w:rPr>
          <w:color w:val="auto"/>
          <w:szCs w:val="22"/>
          <w:vertAlign w:val="subscript"/>
          <w:lang w:val="de-CH"/>
        </w:rPr>
        <w:t>(T)</w:t>
      </w:r>
      <w:r w:rsidR="00E534FA" w:rsidRPr="005B7DB2">
        <w:rPr>
          <w:color w:val="auto"/>
          <w:szCs w:val="22"/>
          <w:lang w:val="de-CH"/>
        </w:rPr>
        <w:t xml:space="preserve"> (</w:t>
      </w:r>
      <w:r w:rsidRPr="00577012">
        <w:rPr>
          <w:color w:val="auto"/>
          <w:szCs w:val="22"/>
          <w:lang w:val="de-CH"/>
        </w:rPr>
        <w:t>Bo</w:t>
      </w:r>
      <w:r w:rsidRPr="00577012">
        <w:rPr>
          <w:color w:val="auto"/>
          <w:szCs w:val="22"/>
          <w:vertAlign w:val="subscript"/>
          <w:lang w:val="de-CH"/>
        </w:rPr>
        <w:t>(T)</w:t>
      </w:r>
      <w:r w:rsidRPr="00577012">
        <w:rPr>
          <w:color w:val="auto"/>
          <w:szCs w:val="22"/>
          <w:lang w:val="de-CH"/>
        </w:rPr>
        <w:t xml:space="preserve"> * N</w:t>
      </w:r>
      <w:r w:rsidRPr="00577012">
        <w:rPr>
          <w:color w:val="auto"/>
          <w:szCs w:val="22"/>
          <w:vertAlign w:val="subscript"/>
          <w:lang w:val="de-CH"/>
        </w:rPr>
        <w:t>(T)</w:t>
      </w:r>
      <w:r w:rsidRPr="00577012">
        <w:rPr>
          <w:color w:val="auto"/>
          <w:szCs w:val="22"/>
          <w:lang w:val="de-CH"/>
        </w:rPr>
        <w:t xml:space="preserve"> * VS</w:t>
      </w:r>
      <w:r w:rsidRPr="00577012">
        <w:rPr>
          <w:color w:val="auto"/>
          <w:szCs w:val="22"/>
          <w:vertAlign w:val="subscript"/>
          <w:lang w:val="de-CH"/>
        </w:rPr>
        <w:t>(T)</w:t>
      </w:r>
      <w:r w:rsidR="00E534FA">
        <w:rPr>
          <w:color w:val="auto"/>
          <w:szCs w:val="22"/>
          <w:lang w:val="de-CH"/>
        </w:rPr>
        <w:t>)</w:t>
      </w:r>
      <w:r w:rsidRPr="00577012">
        <w:rPr>
          <w:color w:val="auto"/>
          <w:szCs w:val="22"/>
          <w:lang w:val="de-CH"/>
        </w:rPr>
        <w:t>* 365</w:t>
      </w:r>
    </w:p>
    <w:p w14:paraId="7FBEB6B5" w14:textId="1A2B4701" w:rsidR="008C077A" w:rsidRDefault="008C077A" w:rsidP="002E0EA8">
      <w:pPr>
        <w:jc w:val="both"/>
        <w:rPr>
          <w:rFonts w:cs="Arial"/>
          <w:b/>
          <w:color w:val="auto"/>
          <w:szCs w:val="22"/>
          <w:lang w:val="de-CH"/>
        </w:rPr>
      </w:pPr>
    </w:p>
    <w:p w14:paraId="2C662C93" w14:textId="77777777" w:rsidR="00C46A77" w:rsidRPr="00C46A77" w:rsidRDefault="00C46A77" w:rsidP="00C46A77">
      <w:pPr>
        <w:jc w:val="both"/>
        <w:rPr>
          <w:rFonts w:cs="Arial"/>
          <w:bCs/>
          <w:color w:val="auto"/>
          <w:szCs w:val="22"/>
        </w:rPr>
      </w:pPr>
      <w:r w:rsidRPr="00C46A77">
        <w:rPr>
          <w:rFonts w:cs="Arial"/>
          <w:bCs/>
          <w:color w:val="auto"/>
          <w:szCs w:val="22"/>
        </w:rPr>
        <w:t>The same parameters as the ones used for calculating baseline emissions from cattle manure are used.</w:t>
      </w:r>
    </w:p>
    <w:p w14:paraId="35AC62DA" w14:textId="241624DB" w:rsidR="002E0EA8" w:rsidRPr="00BA3866" w:rsidRDefault="00C46A77" w:rsidP="002E0EA8">
      <w:pPr>
        <w:jc w:val="both"/>
        <w:rPr>
          <w:rFonts w:cs="Arial"/>
          <w:bCs/>
          <w:color w:val="auto"/>
          <w:szCs w:val="22"/>
        </w:rPr>
      </w:pPr>
      <w:r w:rsidRPr="00C46A77">
        <w:rPr>
          <w:rFonts w:cs="Arial"/>
          <w:bCs/>
          <w:color w:val="auto"/>
          <w:szCs w:val="22"/>
        </w:rPr>
        <w:t>Therefore PE for one 3 m</w:t>
      </w:r>
      <w:r w:rsidRPr="00C46A77">
        <w:rPr>
          <w:rFonts w:cs="Arial"/>
          <w:bCs/>
          <w:color w:val="auto"/>
          <w:szCs w:val="22"/>
          <w:vertAlign w:val="superscript"/>
        </w:rPr>
        <w:t>3</w:t>
      </w:r>
      <w:r w:rsidRPr="00C46A77">
        <w:rPr>
          <w:rFonts w:cs="Arial"/>
          <w:bCs/>
          <w:color w:val="auto"/>
          <w:szCs w:val="22"/>
        </w:rPr>
        <w:t xml:space="preserve"> unit:</w:t>
      </w:r>
    </w:p>
    <w:p w14:paraId="31591525" w14:textId="77777777" w:rsidR="002E0EA8" w:rsidRPr="00A56C07" w:rsidRDefault="002E0EA8" w:rsidP="002E0EA8">
      <w:pPr>
        <w:pStyle w:val="RegTypePara"/>
        <w:rPr>
          <w:rFonts w:ascii="Verdana" w:eastAsia="MS Mincho" w:hAnsi="Verdana"/>
          <w:szCs w:val="20"/>
          <w:lang w:eastAsia="en-US"/>
        </w:rPr>
      </w:pPr>
      <w:r w:rsidRPr="00A56C07">
        <w:rPr>
          <w:rFonts w:ascii="Verdana" w:eastAsia="MS Mincho" w:hAnsi="Verdana"/>
          <w:szCs w:val="20"/>
          <w:lang w:eastAsia="en-US"/>
        </w:rPr>
        <w:t>Therefore:</w:t>
      </w:r>
    </w:p>
    <w:p w14:paraId="418CFF03" w14:textId="506E339A" w:rsidR="002E0EA8" w:rsidRPr="0043668D" w:rsidRDefault="00BA3866" w:rsidP="00F75022">
      <w:pPr>
        <w:pStyle w:val="RegTypePara"/>
        <w:rPr>
          <w:rFonts w:ascii="Verdana" w:hAnsi="Verdana"/>
          <w:b/>
          <w:noProof/>
          <w:sz w:val="22"/>
          <w:szCs w:val="22"/>
          <w:lang w:eastAsia="de-CH"/>
        </w:rPr>
      </w:pPr>
      <w:r w:rsidRPr="0043668D">
        <w:rPr>
          <w:rFonts w:ascii="Verdana" w:hAnsi="Verdana"/>
          <w:sz w:val="22"/>
          <w:szCs w:val="22"/>
          <w:lang w:eastAsia="en-US"/>
        </w:rPr>
        <w:t>PE_</w:t>
      </w:r>
      <w:r w:rsidR="002E0EA8" w:rsidRPr="0043668D">
        <w:rPr>
          <w:rFonts w:ascii="Verdana" w:hAnsi="Verdana"/>
          <w:sz w:val="22"/>
          <w:szCs w:val="22"/>
          <w:lang w:eastAsia="en-US"/>
        </w:rPr>
        <w:t>3m</w:t>
      </w:r>
      <w:r w:rsidR="002E0EA8" w:rsidRPr="0043668D">
        <w:rPr>
          <w:rFonts w:ascii="Verdana" w:hAnsi="Verdana"/>
          <w:sz w:val="22"/>
          <w:szCs w:val="22"/>
          <w:vertAlign w:val="superscript"/>
          <w:lang w:eastAsia="en-US"/>
        </w:rPr>
        <w:t>3</w:t>
      </w:r>
      <w:r w:rsidR="002E0EA8" w:rsidRPr="0043668D">
        <w:rPr>
          <w:rFonts w:ascii="Verdana" w:hAnsi="Verdana"/>
          <w:sz w:val="22"/>
          <w:szCs w:val="22"/>
          <w:lang w:eastAsia="en-US"/>
        </w:rPr>
        <w:t xml:space="preserve"> = 0.1 * 2</w:t>
      </w:r>
      <w:r w:rsidRPr="0043668D">
        <w:rPr>
          <w:rFonts w:ascii="Verdana" w:hAnsi="Verdana"/>
          <w:sz w:val="22"/>
          <w:szCs w:val="22"/>
          <w:lang w:eastAsia="en-US"/>
        </w:rPr>
        <w:t>1</w:t>
      </w:r>
      <w:r w:rsidR="002E0EA8" w:rsidRPr="0043668D">
        <w:rPr>
          <w:rFonts w:ascii="Verdana" w:hAnsi="Verdana"/>
          <w:sz w:val="22"/>
          <w:szCs w:val="22"/>
          <w:lang w:eastAsia="en-US"/>
        </w:rPr>
        <w:t xml:space="preserve"> </w:t>
      </w:r>
      <w:r w:rsidR="0043668D" w:rsidRPr="0043668D">
        <w:rPr>
          <w:rFonts w:ascii="Verdana" w:hAnsi="Verdana"/>
          <w:sz w:val="22"/>
          <w:szCs w:val="22"/>
          <w:lang w:eastAsia="en-US"/>
        </w:rPr>
        <w:t>kgCO</w:t>
      </w:r>
      <w:r w:rsidR="0043668D" w:rsidRPr="0043668D">
        <w:rPr>
          <w:rFonts w:ascii="Verdana" w:hAnsi="Verdana"/>
          <w:sz w:val="22"/>
          <w:szCs w:val="22"/>
          <w:vertAlign w:val="subscript"/>
          <w:lang w:eastAsia="en-US"/>
        </w:rPr>
        <w:t>2</w:t>
      </w:r>
      <w:r w:rsidR="0043668D" w:rsidRPr="0043668D">
        <w:rPr>
          <w:rFonts w:ascii="Verdana" w:hAnsi="Verdana"/>
          <w:sz w:val="22"/>
          <w:szCs w:val="22"/>
          <w:lang w:eastAsia="en-US"/>
        </w:rPr>
        <w:t>/kgCH</w:t>
      </w:r>
      <w:r w:rsidR="0043668D" w:rsidRPr="0043668D">
        <w:rPr>
          <w:rFonts w:ascii="Verdana" w:hAnsi="Verdana"/>
          <w:sz w:val="22"/>
          <w:szCs w:val="22"/>
          <w:vertAlign w:val="subscript"/>
          <w:lang w:eastAsia="en-US"/>
        </w:rPr>
        <w:t>4</w:t>
      </w:r>
      <w:r w:rsidR="002E0EA8" w:rsidRPr="0043668D">
        <w:rPr>
          <w:rFonts w:ascii="Verdana" w:hAnsi="Verdana"/>
          <w:sz w:val="22"/>
          <w:szCs w:val="22"/>
          <w:lang w:eastAsia="en-US"/>
        </w:rPr>
        <w:t xml:space="preserve">* 0.67 </w:t>
      </w:r>
      <w:r w:rsidR="0019381E" w:rsidRPr="0043668D">
        <w:rPr>
          <w:rFonts w:ascii="Verdana" w:hAnsi="Verdana"/>
          <w:sz w:val="22"/>
          <w:szCs w:val="22"/>
          <w:lang w:eastAsia="en-US"/>
        </w:rPr>
        <w:t>kg/m</w:t>
      </w:r>
      <w:r w:rsidR="0019381E" w:rsidRPr="0043668D">
        <w:rPr>
          <w:rFonts w:ascii="Verdana" w:hAnsi="Verdana"/>
          <w:sz w:val="22"/>
          <w:szCs w:val="22"/>
          <w:vertAlign w:val="superscript"/>
          <w:lang w:eastAsia="en-US"/>
        </w:rPr>
        <w:t>3</w:t>
      </w:r>
      <w:r w:rsidR="0019381E" w:rsidRPr="0043668D">
        <w:rPr>
          <w:rFonts w:ascii="Verdana" w:hAnsi="Verdana"/>
          <w:sz w:val="22"/>
          <w:szCs w:val="22"/>
          <w:lang w:eastAsia="en-US"/>
        </w:rPr>
        <w:t xml:space="preserve"> </w:t>
      </w:r>
      <w:r w:rsidR="002E0EA8" w:rsidRPr="0043668D">
        <w:rPr>
          <w:rFonts w:ascii="Verdana" w:hAnsi="Verdana"/>
          <w:sz w:val="22"/>
          <w:szCs w:val="22"/>
          <w:lang w:eastAsia="en-US"/>
        </w:rPr>
        <w:t xml:space="preserve">* </w:t>
      </w:r>
      <w:r w:rsidR="0019381E" w:rsidRPr="0043668D">
        <w:rPr>
          <w:rFonts w:ascii="Verdana" w:hAnsi="Verdana"/>
          <w:sz w:val="22"/>
          <w:szCs w:val="22"/>
          <w:lang w:eastAsia="en-US"/>
        </w:rPr>
        <w:t xml:space="preserve">365 * </w:t>
      </w:r>
      <w:r w:rsidR="002E0EA8" w:rsidRPr="0043668D">
        <w:rPr>
          <w:rFonts w:ascii="Verdana" w:hAnsi="Verdana"/>
          <w:sz w:val="22"/>
          <w:szCs w:val="22"/>
          <w:lang w:eastAsia="en-US"/>
        </w:rPr>
        <w:t>(2.5</w:t>
      </w:r>
      <w:r w:rsidR="0043668D">
        <w:rPr>
          <w:rFonts w:ascii="Verdana" w:hAnsi="Verdana"/>
          <w:sz w:val="22"/>
          <w:szCs w:val="22"/>
          <w:lang w:eastAsia="en-US"/>
        </w:rPr>
        <w:t>6 heads</w:t>
      </w:r>
      <w:r w:rsidR="002E0EA8" w:rsidRPr="0043668D">
        <w:rPr>
          <w:rFonts w:ascii="Verdana" w:hAnsi="Verdana"/>
          <w:sz w:val="22"/>
          <w:szCs w:val="22"/>
          <w:lang w:eastAsia="en-US"/>
        </w:rPr>
        <w:t xml:space="preserve"> *0.15 </w:t>
      </w:r>
      <w:r w:rsidR="00F44604">
        <w:rPr>
          <w:rFonts w:ascii="Verdana" w:hAnsi="Verdana"/>
          <w:sz w:val="22"/>
          <w:szCs w:val="22"/>
          <w:lang w:eastAsia="en-US"/>
        </w:rPr>
        <w:t>m</w:t>
      </w:r>
      <w:r w:rsidR="00F44604" w:rsidRPr="00F44604">
        <w:rPr>
          <w:rFonts w:ascii="Verdana" w:hAnsi="Verdana"/>
          <w:sz w:val="22"/>
          <w:szCs w:val="22"/>
          <w:vertAlign w:val="superscript"/>
          <w:lang w:eastAsia="en-US"/>
        </w:rPr>
        <w:t>3</w:t>
      </w:r>
      <w:r w:rsidR="00F44604">
        <w:rPr>
          <w:rFonts w:ascii="Verdana" w:hAnsi="Verdana"/>
          <w:sz w:val="22"/>
          <w:szCs w:val="22"/>
          <w:lang w:eastAsia="en-US"/>
        </w:rPr>
        <w:t xml:space="preserve"> CH</w:t>
      </w:r>
      <w:r w:rsidR="00F44604" w:rsidRPr="00F44604">
        <w:rPr>
          <w:rFonts w:ascii="Verdana" w:hAnsi="Verdana"/>
          <w:sz w:val="22"/>
          <w:szCs w:val="22"/>
          <w:vertAlign w:val="subscript"/>
          <w:lang w:eastAsia="en-US"/>
        </w:rPr>
        <w:t>4</w:t>
      </w:r>
      <w:r w:rsidR="00F44604">
        <w:rPr>
          <w:rFonts w:ascii="Verdana" w:hAnsi="Verdana"/>
          <w:sz w:val="22"/>
          <w:szCs w:val="22"/>
          <w:lang w:eastAsia="en-US"/>
        </w:rPr>
        <w:t xml:space="preserve">/kg VS </w:t>
      </w:r>
      <w:r w:rsidR="002E0EA8" w:rsidRPr="0043668D">
        <w:rPr>
          <w:rFonts w:ascii="Verdana" w:hAnsi="Verdana"/>
          <w:sz w:val="22"/>
          <w:szCs w:val="22"/>
          <w:lang w:eastAsia="en-US"/>
        </w:rPr>
        <w:t xml:space="preserve">* 3.8 </w:t>
      </w:r>
      <w:r w:rsidR="00C3431D">
        <w:rPr>
          <w:rFonts w:ascii="Verdana" w:hAnsi="Verdana"/>
          <w:sz w:val="22"/>
          <w:szCs w:val="22"/>
          <w:lang w:eastAsia="en-US"/>
        </w:rPr>
        <w:t>kg VS/(head*day)</w:t>
      </w:r>
      <w:r w:rsidR="005C6E88">
        <w:rPr>
          <w:rFonts w:ascii="Verdana" w:hAnsi="Verdana"/>
          <w:sz w:val="22"/>
          <w:szCs w:val="22"/>
          <w:lang w:eastAsia="en-US"/>
        </w:rPr>
        <w:t xml:space="preserve"> + 1.17 heads</w:t>
      </w:r>
      <w:r w:rsidR="005C6E88" w:rsidRPr="0043668D">
        <w:rPr>
          <w:rFonts w:ascii="Verdana" w:hAnsi="Verdana"/>
          <w:sz w:val="22"/>
          <w:szCs w:val="22"/>
          <w:lang w:eastAsia="en-US"/>
        </w:rPr>
        <w:t xml:space="preserve"> *0.1 </w:t>
      </w:r>
      <w:r w:rsidR="005C6E88">
        <w:rPr>
          <w:rFonts w:ascii="Verdana" w:hAnsi="Verdana"/>
          <w:sz w:val="22"/>
          <w:szCs w:val="22"/>
          <w:lang w:eastAsia="en-US"/>
        </w:rPr>
        <w:t>m</w:t>
      </w:r>
      <w:r w:rsidR="005C6E88" w:rsidRPr="00F44604">
        <w:rPr>
          <w:rFonts w:ascii="Verdana" w:hAnsi="Verdana"/>
          <w:sz w:val="22"/>
          <w:szCs w:val="22"/>
          <w:vertAlign w:val="superscript"/>
          <w:lang w:eastAsia="en-US"/>
        </w:rPr>
        <w:t>3</w:t>
      </w:r>
      <w:r w:rsidR="005C6E88">
        <w:rPr>
          <w:rFonts w:ascii="Verdana" w:hAnsi="Verdana"/>
          <w:sz w:val="22"/>
          <w:szCs w:val="22"/>
          <w:lang w:eastAsia="en-US"/>
        </w:rPr>
        <w:t xml:space="preserve"> CH</w:t>
      </w:r>
      <w:r w:rsidR="005C6E88" w:rsidRPr="00F44604">
        <w:rPr>
          <w:rFonts w:ascii="Verdana" w:hAnsi="Verdana"/>
          <w:sz w:val="22"/>
          <w:szCs w:val="22"/>
          <w:vertAlign w:val="subscript"/>
          <w:lang w:eastAsia="en-US"/>
        </w:rPr>
        <w:t>4</w:t>
      </w:r>
      <w:r w:rsidR="005C6E88">
        <w:rPr>
          <w:rFonts w:ascii="Verdana" w:hAnsi="Verdana"/>
          <w:sz w:val="22"/>
          <w:szCs w:val="22"/>
          <w:lang w:eastAsia="en-US"/>
        </w:rPr>
        <w:t xml:space="preserve">/kg VS </w:t>
      </w:r>
      <w:r w:rsidR="005C6E88" w:rsidRPr="0043668D">
        <w:rPr>
          <w:rFonts w:ascii="Verdana" w:hAnsi="Verdana"/>
          <w:sz w:val="22"/>
          <w:szCs w:val="22"/>
          <w:lang w:eastAsia="en-US"/>
        </w:rPr>
        <w:t>* 3.</w:t>
      </w:r>
      <w:r w:rsidR="005C6E88">
        <w:rPr>
          <w:rFonts w:ascii="Verdana" w:hAnsi="Verdana"/>
          <w:sz w:val="22"/>
          <w:szCs w:val="22"/>
          <w:lang w:eastAsia="en-US"/>
        </w:rPr>
        <w:t>1</w:t>
      </w:r>
      <w:r w:rsidR="005C6E88" w:rsidRPr="0043668D">
        <w:rPr>
          <w:rFonts w:ascii="Verdana" w:hAnsi="Verdana"/>
          <w:sz w:val="22"/>
          <w:szCs w:val="22"/>
          <w:lang w:eastAsia="en-US"/>
        </w:rPr>
        <w:t xml:space="preserve"> </w:t>
      </w:r>
      <w:r w:rsidR="005C6E88">
        <w:rPr>
          <w:rFonts w:ascii="Verdana" w:hAnsi="Verdana"/>
          <w:sz w:val="22"/>
          <w:szCs w:val="22"/>
          <w:lang w:eastAsia="en-US"/>
        </w:rPr>
        <w:t>kg VS/(head*day) + 0.55 heads</w:t>
      </w:r>
      <w:r w:rsidR="005C6E88" w:rsidRPr="0043668D">
        <w:rPr>
          <w:rFonts w:ascii="Verdana" w:hAnsi="Verdana"/>
          <w:sz w:val="22"/>
          <w:szCs w:val="22"/>
          <w:lang w:eastAsia="en-US"/>
        </w:rPr>
        <w:t xml:space="preserve"> *0.1 </w:t>
      </w:r>
      <w:r w:rsidR="005C6E88">
        <w:rPr>
          <w:rFonts w:ascii="Verdana" w:hAnsi="Verdana"/>
          <w:sz w:val="22"/>
          <w:szCs w:val="22"/>
          <w:lang w:eastAsia="en-US"/>
        </w:rPr>
        <w:t>m</w:t>
      </w:r>
      <w:r w:rsidR="005C6E88" w:rsidRPr="00F44604">
        <w:rPr>
          <w:rFonts w:ascii="Verdana" w:hAnsi="Verdana"/>
          <w:sz w:val="22"/>
          <w:szCs w:val="22"/>
          <w:vertAlign w:val="superscript"/>
          <w:lang w:eastAsia="en-US"/>
        </w:rPr>
        <w:t>3</w:t>
      </w:r>
      <w:r w:rsidR="005C6E88">
        <w:rPr>
          <w:rFonts w:ascii="Verdana" w:hAnsi="Verdana"/>
          <w:sz w:val="22"/>
          <w:szCs w:val="22"/>
          <w:lang w:eastAsia="en-US"/>
        </w:rPr>
        <w:t xml:space="preserve"> CH</w:t>
      </w:r>
      <w:r w:rsidR="005C6E88" w:rsidRPr="00F44604">
        <w:rPr>
          <w:rFonts w:ascii="Verdana" w:hAnsi="Verdana"/>
          <w:sz w:val="22"/>
          <w:szCs w:val="22"/>
          <w:vertAlign w:val="subscript"/>
          <w:lang w:eastAsia="en-US"/>
        </w:rPr>
        <w:t>4</w:t>
      </w:r>
      <w:r w:rsidR="005C6E88">
        <w:rPr>
          <w:rFonts w:ascii="Verdana" w:hAnsi="Verdana"/>
          <w:sz w:val="22"/>
          <w:szCs w:val="22"/>
          <w:lang w:eastAsia="en-US"/>
        </w:rPr>
        <w:t xml:space="preserve">/kg VS </w:t>
      </w:r>
      <w:r w:rsidR="005C6E88" w:rsidRPr="0043668D">
        <w:rPr>
          <w:rFonts w:ascii="Verdana" w:hAnsi="Verdana"/>
          <w:sz w:val="22"/>
          <w:szCs w:val="22"/>
          <w:lang w:eastAsia="en-US"/>
        </w:rPr>
        <w:t xml:space="preserve">* </w:t>
      </w:r>
      <w:r w:rsidR="00F75022">
        <w:rPr>
          <w:rFonts w:ascii="Verdana" w:hAnsi="Verdana"/>
          <w:sz w:val="22"/>
          <w:szCs w:val="22"/>
          <w:lang w:eastAsia="en-US"/>
        </w:rPr>
        <w:t>1.4</w:t>
      </w:r>
      <w:r w:rsidR="005C6E88" w:rsidRPr="0043668D">
        <w:rPr>
          <w:rFonts w:ascii="Verdana" w:hAnsi="Verdana"/>
          <w:sz w:val="22"/>
          <w:szCs w:val="22"/>
          <w:lang w:eastAsia="en-US"/>
        </w:rPr>
        <w:t xml:space="preserve"> </w:t>
      </w:r>
      <w:r w:rsidR="005C6E88">
        <w:rPr>
          <w:rFonts w:ascii="Verdana" w:hAnsi="Verdana"/>
          <w:sz w:val="22"/>
          <w:szCs w:val="22"/>
          <w:lang w:eastAsia="en-US"/>
        </w:rPr>
        <w:t>kg VS/(head*day)</w:t>
      </w:r>
      <w:r w:rsidR="00F75022">
        <w:rPr>
          <w:rFonts w:ascii="Verdana" w:hAnsi="Verdana"/>
          <w:sz w:val="22"/>
          <w:szCs w:val="22"/>
          <w:lang w:eastAsia="en-US"/>
        </w:rPr>
        <w:t>)</w:t>
      </w:r>
      <w:r w:rsidR="00F75022" w:rsidRPr="0043668D">
        <w:rPr>
          <w:rFonts w:ascii="Verdana" w:hAnsi="Verdana"/>
          <w:sz w:val="22"/>
          <w:szCs w:val="22"/>
          <w:lang w:eastAsia="en-US"/>
        </w:rPr>
        <w:t xml:space="preserve"> </w:t>
      </w:r>
      <w:r w:rsidR="002E0EA8" w:rsidRPr="0043668D">
        <w:rPr>
          <w:rFonts w:ascii="Verdana" w:hAnsi="Verdana"/>
          <w:sz w:val="22"/>
          <w:szCs w:val="22"/>
          <w:lang w:eastAsia="en-US"/>
        </w:rPr>
        <w:t>/1000  = 0.9</w:t>
      </w:r>
      <w:r w:rsidR="00F75022">
        <w:rPr>
          <w:rFonts w:ascii="Verdana" w:hAnsi="Verdana"/>
          <w:sz w:val="22"/>
          <w:szCs w:val="22"/>
          <w:lang w:eastAsia="en-US"/>
        </w:rPr>
        <w:t>75</w:t>
      </w:r>
      <w:r w:rsidR="002E0EA8" w:rsidRPr="0043668D">
        <w:rPr>
          <w:rFonts w:ascii="Verdana" w:hAnsi="Verdana"/>
          <w:b/>
          <w:noProof/>
          <w:sz w:val="22"/>
          <w:szCs w:val="22"/>
          <w:lang w:eastAsia="de-CH"/>
        </w:rPr>
        <w:t xml:space="preserve"> tCO</w:t>
      </w:r>
      <w:r w:rsidR="002E0EA8" w:rsidRPr="004A7108">
        <w:rPr>
          <w:rFonts w:ascii="Verdana" w:hAnsi="Verdana"/>
          <w:b/>
          <w:noProof/>
          <w:sz w:val="22"/>
          <w:szCs w:val="22"/>
          <w:vertAlign w:val="subscript"/>
          <w:lang w:eastAsia="de-CH"/>
        </w:rPr>
        <w:t>2</w:t>
      </w:r>
      <w:r w:rsidR="002E0EA8" w:rsidRPr="0043668D">
        <w:rPr>
          <w:rFonts w:ascii="Verdana" w:hAnsi="Verdana"/>
          <w:b/>
          <w:noProof/>
          <w:sz w:val="22"/>
          <w:szCs w:val="22"/>
          <w:lang w:eastAsia="de-CH"/>
        </w:rPr>
        <w:t>e</w:t>
      </w:r>
    </w:p>
    <w:p w14:paraId="54F619F0" w14:textId="77777777" w:rsidR="00D91005" w:rsidRDefault="00D91005" w:rsidP="002E0EA8">
      <w:pPr>
        <w:pStyle w:val="RegTypePara"/>
        <w:rPr>
          <w:rFonts w:ascii="Verdana" w:hAnsi="Verdana"/>
          <w:sz w:val="22"/>
          <w:szCs w:val="22"/>
          <w:lang w:val="en-US" w:eastAsia="en-US"/>
        </w:rPr>
      </w:pPr>
    </w:p>
    <w:p w14:paraId="79A773CF" w14:textId="77777777" w:rsidR="00D91005" w:rsidRDefault="00D91005" w:rsidP="002E0EA8">
      <w:pPr>
        <w:pStyle w:val="RegTypePara"/>
        <w:rPr>
          <w:rFonts w:ascii="Verdana" w:hAnsi="Verdana"/>
          <w:sz w:val="22"/>
          <w:szCs w:val="22"/>
          <w:lang w:val="en-US" w:eastAsia="en-US"/>
        </w:rPr>
      </w:pPr>
      <w:r>
        <w:rPr>
          <w:rFonts w:ascii="Verdana" w:hAnsi="Verdana"/>
          <w:sz w:val="22"/>
          <w:szCs w:val="22"/>
          <w:lang w:val="en-US" w:eastAsia="en-US"/>
        </w:rPr>
        <w:t xml:space="preserve">PE for one </w:t>
      </w:r>
      <w:r w:rsidR="002E0EA8" w:rsidRPr="003A2B3A">
        <w:rPr>
          <w:rFonts w:ascii="Verdana" w:hAnsi="Verdana"/>
          <w:sz w:val="22"/>
          <w:szCs w:val="22"/>
          <w:lang w:val="en-US" w:eastAsia="en-US"/>
        </w:rPr>
        <w:t>2m</w:t>
      </w:r>
      <w:r w:rsidR="002E0EA8" w:rsidRPr="003A2B3A">
        <w:rPr>
          <w:rFonts w:ascii="Verdana" w:hAnsi="Verdana"/>
          <w:sz w:val="22"/>
          <w:szCs w:val="22"/>
          <w:vertAlign w:val="superscript"/>
          <w:lang w:val="en-US" w:eastAsia="en-US"/>
        </w:rPr>
        <w:t xml:space="preserve">3 </w:t>
      </w:r>
      <w:r w:rsidR="002E0EA8" w:rsidRPr="003A2B3A">
        <w:rPr>
          <w:rFonts w:ascii="Verdana" w:hAnsi="Verdana"/>
          <w:sz w:val="22"/>
          <w:szCs w:val="22"/>
          <w:lang w:val="en-US" w:eastAsia="en-US"/>
        </w:rPr>
        <w:t>unit</w:t>
      </w:r>
      <w:r>
        <w:rPr>
          <w:rFonts w:ascii="Verdana" w:hAnsi="Verdana"/>
          <w:sz w:val="22"/>
          <w:szCs w:val="22"/>
          <w:lang w:val="en-US" w:eastAsia="en-US"/>
        </w:rPr>
        <w:t>:</w:t>
      </w:r>
    </w:p>
    <w:p w14:paraId="591FF65F" w14:textId="57B690C8" w:rsidR="002E0EA8" w:rsidRPr="005B7DB2" w:rsidRDefault="00D91005" w:rsidP="002E0EA8">
      <w:pPr>
        <w:pStyle w:val="RegTypePara"/>
        <w:rPr>
          <w:rFonts w:ascii="Verdana" w:hAnsi="Verdana"/>
          <w:b/>
          <w:noProof/>
          <w:sz w:val="22"/>
          <w:szCs w:val="22"/>
          <w:lang w:val="en-US" w:eastAsia="de-CH"/>
        </w:rPr>
      </w:pPr>
      <w:r w:rsidRPr="005B7DB2">
        <w:rPr>
          <w:rFonts w:ascii="Verdana" w:hAnsi="Verdana"/>
          <w:sz w:val="22"/>
          <w:szCs w:val="22"/>
          <w:lang w:val="en-US" w:eastAsia="en-US"/>
        </w:rPr>
        <w:t>PE_2m</w:t>
      </w:r>
      <w:r w:rsidRPr="005B7DB2">
        <w:rPr>
          <w:rFonts w:ascii="Verdana" w:hAnsi="Verdana"/>
          <w:sz w:val="22"/>
          <w:szCs w:val="22"/>
          <w:vertAlign w:val="superscript"/>
          <w:lang w:val="en-US" w:eastAsia="en-US"/>
        </w:rPr>
        <w:t>3</w:t>
      </w:r>
      <w:r w:rsidRPr="005B7DB2">
        <w:rPr>
          <w:rFonts w:ascii="Verdana" w:hAnsi="Verdana"/>
          <w:sz w:val="22"/>
          <w:szCs w:val="22"/>
          <w:lang w:val="en-US" w:eastAsia="en-US"/>
        </w:rPr>
        <w:t xml:space="preserve"> </w:t>
      </w:r>
      <w:r w:rsidR="002E0EA8" w:rsidRPr="005B7DB2">
        <w:rPr>
          <w:rFonts w:ascii="Verdana" w:hAnsi="Verdana"/>
          <w:sz w:val="22"/>
          <w:szCs w:val="22"/>
          <w:lang w:val="en-US" w:eastAsia="en-US"/>
        </w:rPr>
        <w:t>=</w:t>
      </w:r>
      <w:r w:rsidRPr="005B7DB2">
        <w:rPr>
          <w:rFonts w:ascii="Verdana" w:hAnsi="Verdana"/>
          <w:sz w:val="22"/>
          <w:szCs w:val="22"/>
          <w:lang w:val="en-US" w:eastAsia="en-US"/>
        </w:rPr>
        <w:t xml:space="preserve"> 2/3* PE_3m</w:t>
      </w:r>
      <w:r w:rsidRPr="005B7DB2">
        <w:rPr>
          <w:rFonts w:ascii="Verdana" w:hAnsi="Verdana"/>
          <w:sz w:val="22"/>
          <w:szCs w:val="22"/>
          <w:vertAlign w:val="superscript"/>
          <w:lang w:val="en-US" w:eastAsia="en-US"/>
        </w:rPr>
        <w:t>3</w:t>
      </w:r>
      <w:r w:rsidRPr="005B7DB2">
        <w:rPr>
          <w:rFonts w:ascii="Verdana" w:hAnsi="Verdana"/>
          <w:sz w:val="22"/>
          <w:szCs w:val="22"/>
          <w:lang w:val="en-US" w:eastAsia="en-US"/>
        </w:rPr>
        <w:t xml:space="preserve"> </w:t>
      </w:r>
      <w:r w:rsidR="002E0EA8" w:rsidRPr="005B7DB2">
        <w:rPr>
          <w:rFonts w:ascii="Verdana" w:hAnsi="Verdana"/>
          <w:sz w:val="22"/>
          <w:szCs w:val="22"/>
          <w:lang w:val="en-US" w:eastAsia="en-US"/>
        </w:rPr>
        <w:t>= 0.6</w:t>
      </w:r>
      <w:r w:rsidRPr="005B7DB2">
        <w:rPr>
          <w:rFonts w:ascii="Verdana" w:hAnsi="Verdana"/>
          <w:sz w:val="22"/>
          <w:szCs w:val="22"/>
          <w:lang w:val="en-US" w:eastAsia="en-US"/>
        </w:rPr>
        <w:t>50</w:t>
      </w:r>
      <w:r w:rsidR="002E0EA8" w:rsidRPr="005B7DB2">
        <w:rPr>
          <w:rFonts w:ascii="Verdana" w:hAnsi="Verdana"/>
          <w:noProof/>
          <w:sz w:val="22"/>
          <w:szCs w:val="22"/>
          <w:lang w:val="en-US" w:eastAsia="de-CH"/>
        </w:rPr>
        <w:t xml:space="preserve"> </w:t>
      </w:r>
      <w:r w:rsidR="002E0EA8" w:rsidRPr="005B7DB2">
        <w:rPr>
          <w:rFonts w:ascii="Verdana" w:hAnsi="Verdana"/>
          <w:b/>
          <w:noProof/>
          <w:sz w:val="22"/>
          <w:szCs w:val="22"/>
          <w:lang w:val="en-US" w:eastAsia="de-CH"/>
        </w:rPr>
        <w:t>tCO</w:t>
      </w:r>
      <w:r w:rsidR="002E0EA8" w:rsidRPr="005B7DB2">
        <w:rPr>
          <w:rFonts w:ascii="Verdana" w:hAnsi="Verdana"/>
          <w:b/>
          <w:noProof/>
          <w:sz w:val="22"/>
          <w:szCs w:val="22"/>
          <w:vertAlign w:val="subscript"/>
          <w:lang w:val="en-US" w:eastAsia="de-CH"/>
        </w:rPr>
        <w:t>2</w:t>
      </w:r>
      <w:r w:rsidR="002E0EA8" w:rsidRPr="005B7DB2">
        <w:rPr>
          <w:rFonts w:ascii="Verdana" w:hAnsi="Verdana"/>
          <w:b/>
          <w:noProof/>
          <w:sz w:val="22"/>
          <w:szCs w:val="22"/>
          <w:lang w:val="en-US" w:eastAsia="de-CH"/>
        </w:rPr>
        <w:t>e</w:t>
      </w:r>
    </w:p>
    <w:p w14:paraId="3A3B8403" w14:textId="58A1B501" w:rsidR="002E0EA8" w:rsidRPr="005B7DB2" w:rsidRDefault="002E0EA8" w:rsidP="002E0EA8">
      <w:pPr>
        <w:pStyle w:val="RegTypePara"/>
        <w:rPr>
          <w:rFonts w:ascii="Verdana" w:hAnsi="Verdana"/>
          <w:b/>
          <w:noProof/>
          <w:sz w:val="22"/>
          <w:szCs w:val="22"/>
          <w:lang w:val="en-US" w:eastAsia="de-CH"/>
        </w:rPr>
      </w:pPr>
    </w:p>
    <w:p w14:paraId="4F6C9201" w14:textId="4F618E49" w:rsidR="004E179B" w:rsidRDefault="004E179B" w:rsidP="002E0EA8">
      <w:pPr>
        <w:ind w:left="2" w:firstLine="1"/>
        <w:jc w:val="both"/>
        <w:rPr>
          <w:color w:val="auto"/>
          <w:szCs w:val="22"/>
        </w:rPr>
      </w:pPr>
      <w:r w:rsidRPr="004E179B">
        <w:rPr>
          <w:color w:val="auto"/>
          <w:szCs w:val="22"/>
        </w:rPr>
        <w:lastRenderedPageBreak/>
        <w:t>Assuming 30% of the units are 3m</w:t>
      </w:r>
      <w:r w:rsidRPr="001005D5">
        <w:rPr>
          <w:color w:val="auto"/>
          <w:szCs w:val="22"/>
          <w:vertAlign w:val="superscript"/>
        </w:rPr>
        <w:t>3</w:t>
      </w:r>
      <w:r w:rsidRPr="004E179B">
        <w:rPr>
          <w:color w:val="auto"/>
          <w:szCs w:val="22"/>
        </w:rPr>
        <w:t xml:space="preserve"> units and 70% of the units are 2m</w:t>
      </w:r>
      <w:r w:rsidRPr="001005D5">
        <w:rPr>
          <w:color w:val="auto"/>
          <w:szCs w:val="22"/>
          <w:vertAlign w:val="superscript"/>
        </w:rPr>
        <w:t>3</w:t>
      </w:r>
      <w:r w:rsidRPr="004E179B">
        <w:rPr>
          <w:color w:val="auto"/>
          <w:szCs w:val="22"/>
        </w:rPr>
        <w:t xml:space="preserve"> units, than PE for 1 average unit is:</w:t>
      </w:r>
    </w:p>
    <w:p w14:paraId="6C9C68D3" w14:textId="6D78DED3" w:rsidR="004E179B" w:rsidRDefault="004E179B" w:rsidP="002E0EA8">
      <w:pPr>
        <w:ind w:left="2" w:firstLine="1"/>
        <w:jc w:val="both"/>
        <w:rPr>
          <w:color w:val="auto"/>
          <w:szCs w:val="22"/>
        </w:rPr>
      </w:pPr>
    </w:p>
    <w:p w14:paraId="5109442E" w14:textId="318304D0" w:rsidR="004E179B" w:rsidRPr="005B7DB2" w:rsidRDefault="004E179B" w:rsidP="002E0EA8">
      <w:pPr>
        <w:ind w:left="2" w:firstLine="1"/>
        <w:jc w:val="both"/>
        <w:rPr>
          <w:b/>
          <w:noProof/>
          <w:szCs w:val="22"/>
          <w:lang w:eastAsia="de-CH"/>
        </w:rPr>
      </w:pPr>
      <w:r w:rsidRPr="005B7DB2">
        <w:rPr>
          <w:szCs w:val="22"/>
        </w:rPr>
        <w:t xml:space="preserve">PE = 0.975 </w:t>
      </w:r>
      <w:r w:rsidR="000C7594" w:rsidRPr="005B7DB2">
        <w:rPr>
          <w:noProof/>
          <w:szCs w:val="22"/>
          <w:lang w:eastAsia="de-CH"/>
        </w:rPr>
        <w:t>tCO</w:t>
      </w:r>
      <w:r w:rsidR="000C7594" w:rsidRPr="005B7DB2">
        <w:rPr>
          <w:noProof/>
          <w:szCs w:val="22"/>
          <w:vertAlign w:val="subscript"/>
          <w:lang w:eastAsia="de-CH"/>
        </w:rPr>
        <w:t>2</w:t>
      </w:r>
      <w:r w:rsidR="000C7594" w:rsidRPr="005B7DB2">
        <w:rPr>
          <w:noProof/>
          <w:szCs w:val="22"/>
          <w:lang w:eastAsia="de-CH"/>
        </w:rPr>
        <w:t>e</w:t>
      </w:r>
      <w:r w:rsidR="000C7594" w:rsidRPr="005B7DB2">
        <w:rPr>
          <w:szCs w:val="22"/>
        </w:rPr>
        <w:t xml:space="preserve"> </w:t>
      </w:r>
      <w:r w:rsidRPr="005B7DB2">
        <w:rPr>
          <w:szCs w:val="22"/>
        </w:rPr>
        <w:t>* 0.3 + 0.65</w:t>
      </w:r>
      <w:r w:rsidR="000C7594" w:rsidRPr="005B7DB2">
        <w:rPr>
          <w:szCs w:val="22"/>
        </w:rPr>
        <w:t>0</w:t>
      </w:r>
      <w:r w:rsidRPr="005B7DB2">
        <w:rPr>
          <w:szCs w:val="22"/>
        </w:rPr>
        <w:t xml:space="preserve"> </w:t>
      </w:r>
      <w:r w:rsidR="000C7594" w:rsidRPr="005B7DB2">
        <w:rPr>
          <w:noProof/>
          <w:szCs w:val="22"/>
          <w:lang w:eastAsia="de-CH"/>
        </w:rPr>
        <w:t>tCO</w:t>
      </w:r>
      <w:r w:rsidR="000C7594" w:rsidRPr="005B7DB2">
        <w:rPr>
          <w:noProof/>
          <w:szCs w:val="22"/>
          <w:vertAlign w:val="subscript"/>
          <w:lang w:eastAsia="de-CH"/>
        </w:rPr>
        <w:t>2</w:t>
      </w:r>
      <w:r w:rsidR="000C7594" w:rsidRPr="005B7DB2">
        <w:rPr>
          <w:noProof/>
          <w:szCs w:val="22"/>
          <w:lang w:eastAsia="de-CH"/>
        </w:rPr>
        <w:t>e</w:t>
      </w:r>
      <w:r w:rsidR="000C7594" w:rsidRPr="005B7DB2">
        <w:rPr>
          <w:szCs w:val="22"/>
        </w:rPr>
        <w:t xml:space="preserve"> </w:t>
      </w:r>
      <w:r w:rsidRPr="005B7DB2">
        <w:rPr>
          <w:szCs w:val="22"/>
        </w:rPr>
        <w:t>* 0.7 = 0.748</w:t>
      </w:r>
      <w:r w:rsidRPr="005B7DB2">
        <w:rPr>
          <w:noProof/>
          <w:szCs w:val="22"/>
          <w:lang w:eastAsia="de-CH"/>
        </w:rPr>
        <w:t xml:space="preserve"> </w:t>
      </w:r>
      <w:r w:rsidRPr="005B7DB2">
        <w:rPr>
          <w:b/>
          <w:noProof/>
          <w:szCs w:val="22"/>
          <w:lang w:eastAsia="de-CH"/>
        </w:rPr>
        <w:t>tCO</w:t>
      </w:r>
      <w:r w:rsidRPr="005B7DB2">
        <w:rPr>
          <w:b/>
          <w:noProof/>
          <w:szCs w:val="22"/>
          <w:vertAlign w:val="subscript"/>
          <w:lang w:eastAsia="de-CH"/>
        </w:rPr>
        <w:t>2</w:t>
      </w:r>
      <w:r w:rsidRPr="005B7DB2">
        <w:rPr>
          <w:b/>
          <w:noProof/>
          <w:szCs w:val="22"/>
          <w:lang w:eastAsia="de-CH"/>
        </w:rPr>
        <w:t>e</w:t>
      </w:r>
    </w:p>
    <w:p w14:paraId="0A5C62A0" w14:textId="15405D68" w:rsidR="000C7594" w:rsidRDefault="000C7594" w:rsidP="002E0EA8">
      <w:pPr>
        <w:ind w:left="2" w:firstLine="1"/>
        <w:jc w:val="both"/>
        <w:rPr>
          <w:color w:val="auto"/>
          <w:szCs w:val="22"/>
        </w:rPr>
      </w:pPr>
    </w:p>
    <w:p w14:paraId="614C2AFB" w14:textId="1E49BBA5" w:rsidR="000C7594" w:rsidRDefault="000C7594" w:rsidP="002E0EA8">
      <w:pPr>
        <w:ind w:left="2" w:firstLine="1"/>
        <w:jc w:val="both"/>
        <w:rPr>
          <w:color w:val="auto"/>
          <w:szCs w:val="22"/>
        </w:rPr>
      </w:pPr>
      <w:r w:rsidRPr="000C7594">
        <w:rPr>
          <w:color w:val="auto"/>
          <w:szCs w:val="22"/>
        </w:rPr>
        <w:t xml:space="preserve">Project emissions due to kerosene and fuelwood consumption during project activity are based on the monitoring survey results. There are no project emissions due to fuelwood and kerosene consumption expected and thus for the ex-ante calculation of emission reductions </w:t>
      </w:r>
      <w:proofErr w:type="spellStart"/>
      <w:r w:rsidRPr="000C7594">
        <w:rPr>
          <w:color w:val="auto"/>
          <w:szCs w:val="22"/>
        </w:rPr>
        <w:t>PE</w:t>
      </w:r>
      <w:r w:rsidRPr="007568B4">
        <w:rPr>
          <w:color w:val="auto"/>
          <w:szCs w:val="22"/>
          <w:vertAlign w:val="subscript"/>
        </w:rPr>
        <w:t>y</w:t>
      </w:r>
      <w:proofErr w:type="spellEnd"/>
      <w:r w:rsidRPr="000C7594">
        <w:rPr>
          <w:color w:val="auto"/>
          <w:szCs w:val="22"/>
        </w:rPr>
        <w:t xml:space="preserve">, NRB and </w:t>
      </w:r>
      <w:proofErr w:type="spellStart"/>
      <w:r w:rsidRPr="000C7594">
        <w:rPr>
          <w:color w:val="auto"/>
          <w:szCs w:val="22"/>
        </w:rPr>
        <w:t>PE</w:t>
      </w:r>
      <w:r w:rsidRPr="000C7594">
        <w:rPr>
          <w:color w:val="auto"/>
          <w:szCs w:val="22"/>
          <w:vertAlign w:val="subscript"/>
        </w:rPr>
        <w:t>kerosene</w:t>
      </w:r>
      <w:proofErr w:type="spellEnd"/>
      <w:r w:rsidRPr="000C7594">
        <w:rPr>
          <w:color w:val="auto"/>
          <w:szCs w:val="22"/>
        </w:rPr>
        <w:t xml:space="preserve"> are assumed to be = 0.</w:t>
      </w:r>
    </w:p>
    <w:p w14:paraId="2ED2376C" w14:textId="77777777" w:rsidR="007568B4" w:rsidRDefault="007568B4" w:rsidP="007568B4">
      <w:pPr>
        <w:ind w:left="2" w:firstLine="1"/>
        <w:jc w:val="both"/>
        <w:rPr>
          <w:color w:val="auto"/>
          <w:szCs w:val="22"/>
        </w:rPr>
      </w:pPr>
    </w:p>
    <w:p w14:paraId="47CF8F59" w14:textId="1F4B824B" w:rsidR="007568B4" w:rsidRPr="007568B4" w:rsidRDefault="007568B4" w:rsidP="007568B4">
      <w:pPr>
        <w:ind w:left="2" w:firstLine="1"/>
        <w:jc w:val="both"/>
        <w:rPr>
          <w:color w:val="auto"/>
          <w:szCs w:val="22"/>
          <w:u w:val="single"/>
        </w:rPr>
      </w:pPr>
      <w:r w:rsidRPr="007568B4">
        <w:rPr>
          <w:color w:val="auto"/>
          <w:szCs w:val="22"/>
          <w:u w:val="single"/>
        </w:rPr>
        <w:t>Emission reductions</w:t>
      </w:r>
    </w:p>
    <w:p w14:paraId="00BB3515" w14:textId="77777777" w:rsidR="007568B4" w:rsidRPr="007568B4" w:rsidRDefault="007568B4" w:rsidP="007568B4">
      <w:pPr>
        <w:ind w:left="2" w:firstLine="1"/>
        <w:jc w:val="both"/>
        <w:rPr>
          <w:color w:val="auto"/>
          <w:szCs w:val="22"/>
        </w:rPr>
      </w:pPr>
      <w:r w:rsidRPr="007568B4">
        <w:rPr>
          <w:color w:val="auto"/>
          <w:szCs w:val="22"/>
        </w:rPr>
        <w:t>Emission reductions for one operating unit:</w:t>
      </w:r>
    </w:p>
    <w:p w14:paraId="0DB05886" w14:textId="3AD4F205" w:rsidR="007568B4" w:rsidRDefault="007568B4" w:rsidP="007568B4">
      <w:pPr>
        <w:ind w:left="2" w:firstLine="1"/>
        <w:jc w:val="both"/>
        <w:rPr>
          <w:color w:val="auto"/>
          <w:szCs w:val="22"/>
        </w:rPr>
      </w:pPr>
      <w:r w:rsidRPr="007568B4">
        <w:rPr>
          <w:color w:val="auto"/>
          <w:szCs w:val="22"/>
        </w:rPr>
        <w:t>ER = BE – PE - L = 6.74 t CO</w:t>
      </w:r>
      <w:r w:rsidRPr="008D0E44">
        <w:rPr>
          <w:color w:val="auto"/>
          <w:szCs w:val="22"/>
          <w:vertAlign w:val="subscript"/>
        </w:rPr>
        <w:t>2</w:t>
      </w:r>
      <w:r w:rsidR="008D0E44">
        <w:rPr>
          <w:color w:val="auto"/>
          <w:szCs w:val="22"/>
        </w:rPr>
        <w:t>e</w:t>
      </w:r>
      <w:r w:rsidRPr="007568B4">
        <w:rPr>
          <w:color w:val="auto"/>
          <w:szCs w:val="22"/>
        </w:rPr>
        <w:t xml:space="preserve"> – 0.748 t CO</w:t>
      </w:r>
      <w:r w:rsidRPr="008D0E44">
        <w:rPr>
          <w:color w:val="auto"/>
          <w:szCs w:val="22"/>
          <w:vertAlign w:val="subscript"/>
        </w:rPr>
        <w:t>2</w:t>
      </w:r>
      <w:r w:rsidRPr="007568B4">
        <w:rPr>
          <w:color w:val="auto"/>
          <w:szCs w:val="22"/>
        </w:rPr>
        <w:t>e - 0 = 5.99 t CO</w:t>
      </w:r>
      <w:r w:rsidRPr="008D0E44">
        <w:rPr>
          <w:color w:val="auto"/>
          <w:szCs w:val="22"/>
          <w:vertAlign w:val="subscript"/>
        </w:rPr>
        <w:t>2</w:t>
      </w:r>
      <w:r w:rsidRPr="007568B4">
        <w:rPr>
          <w:color w:val="auto"/>
          <w:szCs w:val="22"/>
        </w:rPr>
        <w:t>e</w:t>
      </w:r>
    </w:p>
    <w:p w14:paraId="4308C998" w14:textId="0E1D955A" w:rsidR="007568B4" w:rsidRDefault="007568B4" w:rsidP="002E0EA8">
      <w:pPr>
        <w:ind w:left="2" w:firstLine="1"/>
        <w:jc w:val="both"/>
        <w:rPr>
          <w:color w:val="auto"/>
          <w:szCs w:val="22"/>
        </w:rPr>
      </w:pPr>
    </w:p>
    <w:tbl>
      <w:tblPr>
        <w:tblStyle w:val="TableGrid"/>
        <w:tblW w:w="0" w:type="auto"/>
        <w:jc w:val="center"/>
        <w:tblLook w:val="04A0" w:firstRow="1" w:lastRow="0" w:firstColumn="1" w:lastColumn="0" w:noHBand="0" w:noVBand="1"/>
      </w:tblPr>
      <w:tblGrid>
        <w:gridCol w:w="1613"/>
        <w:gridCol w:w="1890"/>
        <w:gridCol w:w="2430"/>
        <w:gridCol w:w="1530"/>
      </w:tblGrid>
      <w:tr w:rsidR="003A6522" w:rsidRPr="001D3DA4" w14:paraId="4CD761DE" w14:textId="77777777" w:rsidTr="001D3DA4">
        <w:trPr>
          <w:jc w:val="center"/>
        </w:trPr>
        <w:tc>
          <w:tcPr>
            <w:tcW w:w="1613" w:type="dxa"/>
          </w:tcPr>
          <w:p w14:paraId="3EB187B4" w14:textId="62D125DE" w:rsidR="003A6522" w:rsidRPr="001D3DA4" w:rsidRDefault="003A6522" w:rsidP="002E0EA8">
            <w:pPr>
              <w:jc w:val="both"/>
              <w:rPr>
                <w:b/>
                <w:bCs/>
                <w:color w:val="auto"/>
                <w:szCs w:val="22"/>
              </w:rPr>
            </w:pPr>
            <w:r w:rsidRPr="001D3DA4">
              <w:rPr>
                <w:b/>
                <w:bCs/>
                <w:color w:val="auto"/>
                <w:szCs w:val="22"/>
              </w:rPr>
              <w:t>Year</w:t>
            </w:r>
          </w:p>
        </w:tc>
        <w:tc>
          <w:tcPr>
            <w:tcW w:w="1890" w:type="dxa"/>
          </w:tcPr>
          <w:p w14:paraId="3BAFE6C6" w14:textId="43AC17A7" w:rsidR="003A6522" w:rsidRPr="001D3DA4" w:rsidRDefault="003A6522" w:rsidP="002E0EA8">
            <w:pPr>
              <w:jc w:val="both"/>
              <w:rPr>
                <w:b/>
                <w:bCs/>
                <w:color w:val="auto"/>
                <w:szCs w:val="22"/>
              </w:rPr>
            </w:pPr>
            <w:r w:rsidRPr="001D3DA4">
              <w:rPr>
                <w:b/>
                <w:bCs/>
                <w:color w:val="auto"/>
                <w:szCs w:val="22"/>
              </w:rPr>
              <w:t>Units built</w:t>
            </w:r>
          </w:p>
        </w:tc>
        <w:tc>
          <w:tcPr>
            <w:tcW w:w="2430" w:type="dxa"/>
          </w:tcPr>
          <w:p w14:paraId="6635005C" w14:textId="56BAF1A7" w:rsidR="003A6522" w:rsidRPr="001D3DA4" w:rsidRDefault="003A6522" w:rsidP="002E0EA8">
            <w:pPr>
              <w:jc w:val="both"/>
              <w:rPr>
                <w:b/>
                <w:bCs/>
                <w:color w:val="auto"/>
                <w:szCs w:val="22"/>
              </w:rPr>
            </w:pPr>
            <w:r w:rsidRPr="001D3DA4">
              <w:rPr>
                <w:b/>
                <w:bCs/>
                <w:color w:val="auto"/>
                <w:szCs w:val="22"/>
              </w:rPr>
              <w:t>Cumulative units installed by the end of each year</w:t>
            </w:r>
          </w:p>
        </w:tc>
        <w:tc>
          <w:tcPr>
            <w:tcW w:w="1530" w:type="dxa"/>
          </w:tcPr>
          <w:p w14:paraId="1A5BBFBC" w14:textId="2DF2681C" w:rsidR="003A6522" w:rsidRPr="001D3DA4" w:rsidRDefault="003A6522" w:rsidP="002E0EA8">
            <w:pPr>
              <w:jc w:val="both"/>
              <w:rPr>
                <w:b/>
                <w:bCs/>
                <w:color w:val="auto"/>
                <w:szCs w:val="22"/>
              </w:rPr>
            </w:pPr>
            <w:r w:rsidRPr="001D3DA4">
              <w:rPr>
                <w:b/>
                <w:bCs/>
                <w:color w:val="auto"/>
                <w:szCs w:val="22"/>
              </w:rPr>
              <w:t>Units in Operation</w:t>
            </w:r>
          </w:p>
        </w:tc>
      </w:tr>
      <w:tr w:rsidR="003A6522" w14:paraId="0469C8C3" w14:textId="77777777" w:rsidTr="001D3DA4">
        <w:trPr>
          <w:jc w:val="center"/>
        </w:trPr>
        <w:tc>
          <w:tcPr>
            <w:tcW w:w="1613" w:type="dxa"/>
          </w:tcPr>
          <w:p w14:paraId="051CC85E" w14:textId="0EECDFBF" w:rsidR="003A6522" w:rsidRDefault="003A6522" w:rsidP="002E0EA8">
            <w:pPr>
              <w:jc w:val="both"/>
              <w:rPr>
                <w:color w:val="auto"/>
                <w:szCs w:val="22"/>
              </w:rPr>
            </w:pPr>
            <w:r>
              <w:rPr>
                <w:color w:val="auto"/>
                <w:szCs w:val="22"/>
              </w:rPr>
              <w:t>2012</w:t>
            </w:r>
          </w:p>
        </w:tc>
        <w:tc>
          <w:tcPr>
            <w:tcW w:w="1890" w:type="dxa"/>
          </w:tcPr>
          <w:p w14:paraId="3C3F67A9" w14:textId="7FC8AFCB" w:rsidR="003A6522" w:rsidRDefault="00F1553D" w:rsidP="002E0EA8">
            <w:pPr>
              <w:jc w:val="both"/>
              <w:rPr>
                <w:color w:val="auto"/>
                <w:szCs w:val="22"/>
              </w:rPr>
            </w:pPr>
            <w:r>
              <w:rPr>
                <w:color w:val="auto"/>
                <w:szCs w:val="22"/>
              </w:rPr>
              <w:t>2,484</w:t>
            </w:r>
          </w:p>
        </w:tc>
        <w:tc>
          <w:tcPr>
            <w:tcW w:w="2430" w:type="dxa"/>
          </w:tcPr>
          <w:p w14:paraId="677889FF" w14:textId="780C885F" w:rsidR="003A6522" w:rsidRDefault="00F1553D" w:rsidP="002E0EA8">
            <w:pPr>
              <w:jc w:val="both"/>
              <w:rPr>
                <w:color w:val="auto"/>
                <w:szCs w:val="22"/>
              </w:rPr>
            </w:pPr>
            <w:r>
              <w:rPr>
                <w:color w:val="auto"/>
                <w:szCs w:val="22"/>
              </w:rPr>
              <w:t>2,848</w:t>
            </w:r>
          </w:p>
        </w:tc>
        <w:tc>
          <w:tcPr>
            <w:tcW w:w="1530" w:type="dxa"/>
          </w:tcPr>
          <w:p w14:paraId="1652E00B" w14:textId="1B124A7A" w:rsidR="003A6522" w:rsidRDefault="003A6522" w:rsidP="002E0EA8">
            <w:pPr>
              <w:jc w:val="both"/>
              <w:rPr>
                <w:color w:val="auto"/>
                <w:szCs w:val="22"/>
              </w:rPr>
            </w:pPr>
            <w:r>
              <w:rPr>
                <w:color w:val="auto"/>
                <w:szCs w:val="22"/>
              </w:rPr>
              <w:t>1,242</w:t>
            </w:r>
          </w:p>
        </w:tc>
      </w:tr>
      <w:tr w:rsidR="003A6522" w14:paraId="3FEF659E" w14:textId="77777777" w:rsidTr="001D3DA4">
        <w:trPr>
          <w:jc w:val="center"/>
        </w:trPr>
        <w:tc>
          <w:tcPr>
            <w:tcW w:w="1613" w:type="dxa"/>
          </w:tcPr>
          <w:p w14:paraId="327D0E23" w14:textId="1D326EF7" w:rsidR="003A6522" w:rsidRDefault="003A6522" w:rsidP="002E0EA8">
            <w:pPr>
              <w:jc w:val="both"/>
              <w:rPr>
                <w:color w:val="auto"/>
                <w:szCs w:val="22"/>
              </w:rPr>
            </w:pPr>
            <w:r>
              <w:rPr>
                <w:color w:val="auto"/>
                <w:szCs w:val="22"/>
              </w:rPr>
              <w:t>2013</w:t>
            </w:r>
          </w:p>
        </w:tc>
        <w:tc>
          <w:tcPr>
            <w:tcW w:w="1890" w:type="dxa"/>
          </w:tcPr>
          <w:p w14:paraId="029414C8" w14:textId="7EB2CAA3" w:rsidR="003A6522" w:rsidRDefault="00F1553D" w:rsidP="002E0EA8">
            <w:pPr>
              <w:jc w:val="both"/>
              <w:rPr>
                <w:color w:val="auto"/>
                <w:szCs w:val="22"/>
              </w:rPr>
            </w:pPr>
            <w:r>
              <w:rPr>
                <w:color w:val="auto"/>
                <w:szCs w:val="22"/>
              </w:rPr>
              <w:t>1,595</w:t>
            </w:r>
          </w:p>
        </w:tc>
        <w:tc>
          <w:tcPr>
            <w:tcW w:w="2430" w:type="dxa"/>
          </w:tcPr>
          <w:p w14:paraId="05EDFBC0" w14:textId="0637EEF4" w:rsidR="003A6522" w:rsidRDefault="00F1553D" w:rsidP="002E0EA8">
            <w:pPr>
              <w:jc w:val="both"/>
              <w:rPr>
                <w:color w:val="auto"/>
                <w:szCs w:val="22"/>
              </w:rPr>
            </w:pPr>
            <w:r>
              <w:rPr>
                <w:color w:val="auto"/>
                <w:szCs w:val="22"/>
              </w:rPr>
              <w:t>4,079</w:t>
            </w:r>
          </w:p>
        </w:tc>
        <w:tc>
          <w:tcPr>
            <w:tcW w:w="1530" w:type="dxa"/>
          </w:tcPr>
          <w:p w14:paraId="15DFA5FC" w14:textId="3FBDCFFB" w:rsidR="003A6522" w:rsidRDefault="003A6522" w:rsidP="002E0EA8">
            <w:pPr>
              <w:jc w:val="both"/>
              <w:rPr>
                <w:color w:val="auto"/>
                <w:szCs w:val="22"/>
              </w:rPr>
            </w:pPr>
            <w:r>
              <w:rPr>
                <w:color w:val="auto"/>
                <w:szCs w:val="22"/>
              </w:rPr>
              <w:t>3,282</w:t>
            </w:r>
          </w:p>
        </w:tc>
      </w:tr>
      <w:tr w:rsidR="003A6522" w14:paraId="082E7AE9" w14:textId="77777777" w:rsidTr="001D3DA4">
        <w:trPr>
          <w:jc w:val="center"/>
        </w:trPr>
        <w:tc>
          <w:tcPr>
            <w:tcW w:w="1613" w:type="dxa"/>
          </w:tcPr>
          <w:p w14:paraId="61012D95" w14:textId="000DAA18" w:rsidR="003A6522" w:rsidRDefault="003A6522" w:rsidP="002E0EA8">
            <w:pPr>
              <w:jc w:val="both"/>
              <w:rPr>
                <w:color w:val="auto"/>
                <w:szCs w:val="22"/>
              </w:rPr>
            </w:pPr>
            <w:r>
              <w:rPr>
                <w:color w:val="auto"/>
                <w:szCs w:val="22"/>
              </w:rPr>
              <w:t>2014</w:t>
            </w:r>
          </w:p>
        </w:tc>
        <w:tc>
          <w:tcPr>
            <w:tcW w:w="1890" w:type="dxa"/>
          </w:tcPr>
          <w:p w14:paraId="053EA924" w14:textId="18AEB4BD" w:rsidR="003A6522" w:rsidRDefault="00F1553D" w:rsidP="002E0EA8">
            <w:pPr>
              <w:jc w:val="both"/>
              <w:rPr>
                <w:color w:val="auto"/>
                <w:szCs w:val="22"/>
              </w:rPr>
            </w:pPr>
            <w:r>
              <w:rPr>
                <w:color w:val="auto"/>
                <w:szCs w:val="22"/>
              </w:rPr>
              <w:t>2,500</w:t>
            </w:r>
          </w:p>
        </w:tc>
        <w:tc>
          <w:tcPr>
            <w:tcW w:w="2430" w:type="dxa"/>
          </w:tcPr>
          <w:p w14:paraId="4FEB6ECB" w14:textId="74E680C9" w:rsidR="003A6522" w:rsidRDefault="00F1553D" w:rsidP="002E0EA8">
            <w:pPr>
              <w:jc w:val="both"/>
              <w:rPr>
                <w:color w:val="auto"/>
                <w:szCs w:val="22"/>
              </w:rPr>
            </w:pPr>
            <w:r>
              <w:rPr>
                <w:color w:val="auto"/>
                <w:szCs w:val="22"/>
              </w:rPr>
              <w:t>6,579</w:t>
            </w:r>
          </w:p>
        </w:tc>
        <w:tc>
          <w:tcPr>
            <w:tcW w:w="1530" w:type="dxa"/>
          </w:tcPr>
          <w:p w14:paraId="16063BBD" w14:textId="61BA498A" w:rsidR="003A6522" w:rsidRDefault="003A6522" w:rsidP="002E0EA8">
            <w:pPr>
              <w:jc w:val="both"/>
              <w:rPr>
                <w:color w:val="auto"/>
                <w:szCs w:val="22"/>
              </w:rPr>
            </w:pPr>
            <w:r>
              <w:rPr>
                <w:color w:val="auto"/>
                <w:szCs w:val="22"/>
              </w:rPr>
              <w:t>5,329</w:t>
            </w:r>
          </w:p>
        </w:tc>
      </w:tr>
      <w:tr w:rsidR="003A6522" w14:paraId="1C08A47C" w14:textId="77777777" w:rsidTr="001D3DA4">
        <w:trPr>
          <w:jc w:val="center"/>
        </w:trPr>
        <w:tc>
          <w:tcPr>
            <w:tcW w:w="1613" w:type="dxa"/>
          </w:tcPr>
          <w:p w14:paraId="7DD261EE" w14:textId="204CF0B3" w:rsidR="003A6522" w:rsidRDefault="003A6522" w:rsidP="002E0EA8">
            <w:pPr>
              <w:jc w:val="both"/>
              <w:rPr>
                <w:color w:val="auto"/>
                <w:szCs w:val="22"/>
              </w:rPr>
            </w:pPr>
            <w:r>
              <w:rPr>
                <w:color w:val="auto"/>
                <w:szCs w:val="22"/>
              </w:rPr>
              <w:t>2015</w:t>
            </w:r>
          </w:p>
        </w:tc>
        <w:tc>
          <w:tcPr>
            <w:tcW w:w="1890" w:type="dxa"/>
          </w:tcPr>
          <w:p w14:paraId="0B03D0F7" w14:textId="41ACEFE6" w:rsidR="003A6522" w:rsidRDefault="00F1553D" w:rsidP="002E0EA8">
            <w:pPr>
              <w:jc w:val="both"/>
              <w:rPr>
                <w:color w:val="auto"/>
                <w:szCs w:val="22"/>
              </w:rPr>
            </w:pPr>
            <w:r>
              <w:rPr>
                <w:color w:val="auto"/>
                <w:szCs w:val="22"/>
              </w:rPr>
              <w:t>2,500</w:t>
            </w:r>
          </w:p>
        </w:tc>
        <w:tc>
          <w:tcPr>
            <w:tcW w:w="2430" w:type="dxa"/>
          </w:tcPr>
          <w:p w14:paraId="2C743D9E" w14:textId="3700B8B1" w:rsidR="003A6522" w:rsidRDefault="00F1553D" w:rsidP="002E0EA8">
            <w:pPr>
              <w:jc w:val="both"/>
              <w:rPr>
                <w:color w:val="auto"/>
                <w:szCs w:val="22"/>
              </w:rPr>
            </w:pPr>
            <w:r>
              <w:rPr>
                <w:color w:val="auto"/>
                <w:szCs w:val="22"/>
              </w:rPr>
              <w:t>9,079</w:t>
            </w:r>
          </w:p>
        </w:tc>
        <w:tc>
          <w:tcPr>
            <w:tcW w:w="1530" w:type="dxa"/>
          </w:tcPr>
          <w:p w14:paraId="026C9E7C" w14:textId="5C67AB8A" w:rsidR="003A6522" w:rsidRDefault="003A6522" w:rsidP="002E0EA8">
            <w:pPr>
              <w:jc w:val="both"/>
              <w:rPr>
                <w:color w:val="auto"/>
                <w:szCs w:val="22"/>
              </w:rPr>
            </w:pPr>
            <w:r>
              <w:rPr>
                <w:color w:val="auto"/>
                <w:szCs w:val="22"/>
              </w:rPr>
              <w:t>7,829</w:t>
            </w:r>
          </w:p>
        </w:tc>
      </w:tr>
      <w:tr w:rsidR="00F1553D" w14:paraId="65A117D8" w14:textId="77777777" w:rsidTr="001D3DA4">
        <w:trPr>
          <w:jc w:val="center"/>
        </w:trPr>
        <w:tc>
          <w:tcPr>
            <w:tcW w:w="1613" w:type="dxa"/>
          </w:tcPr>
          <w:p w14:paraId="129AEDB0" w14:textId="5162FB75" w:rsidR="00F1553D" w:rsidRDefault="00F1553D" w:rsidP="00F1553D">
            <w:pPr>
              <w:jc w:val="both"/>
              <w:rPr>
                <w:color w:val="auto"/>
                <w:szCs w:val="22"/>
              </w:rPr>
            </w:pPr>
            <w:r>
              <w:rPr>
                <w:color w:val="auto"/>
                <w:szCs w:val="22"/>
              </w:rPr>
              <w:t>2016</w:t>
            </w:r>
          </w:p>
        </w:tc>
        <w:tc>
          <w:tcPr>
            <w:tcW w:w="1890" w:type="dxa"/>
          </w:tcPr>
          <w:p w14:paraId="5C9D2BBD" w14:textId="49BCBA6F" w:rsidR="00F1553D" w:rsidRDefault="00F1553D" w:rsidP="00F1553D">
            <w:pPr>
              <w:jc w:val="both"/>
              <w:rPr>
                <w:color w:val="auto"/>
                <w:szCs w:val="22"/>
              </w:rPr>
            </w:pPr>
            <w:r>
              <w:rPr>
                <w:color w:val="auto"/>
                <w:szCs w:val="22"/>
              </w:rPr>
              <w:t>301</w:t>
            </w:r>
          </w:p>
        </w:tc>
        <w:tc>
          <w:tcPr>
            <w:tcW w:w="2430" w:type="dxa"/>
          </w:tcPr>
          <w:p w14:paraId="14A3D159" w14:textId="3451F8BC" w:rsidR="00F1553D" w:rsidRDefault="00F1553D" w:rsidP="00F1553D">
            <w:pPr>
              <w:jc w:val="both"/>
              <w:rPr>
                <w:color w:val="auto"/>
                <w:szCs w:val="22"/>
              </w:rPr>
            </w:pPr>
            <w:r w:rsidRPr="00960A6A">
              <w:rPr>
                <w:color w:val="auto"/>
                <w:szCs w:val="22"/>
              </w:rPr>
              <w:t>9,380</w:t>
            </w:r>
          </w:p>
        </w:tc>
        <w:tc>
          <w:tcPr>
            <w:tcW w:w="1530" w:type="dxa"/>
          </w:tcPr>
          <w:p w14:paraId="6BA2F515" w14:textId="46E0D774" w:rsidR="00F1553D" w:rsidRDefault="00F1553D" w:rsidP="00F1553D">
            <w:pPr>
              <w:jc w:val="both"/>
              <w:rPr>
                <w:color w:val="auto"/>
                <w:szCs w:val="22"/>
              </w:rPr>
            </w:pPr>
            <w:r>
              <w:rPr>
                <w:color w:val="auto"/>
                <w:szCs w:val="22"/>
              </w:rPr>
              <w:t>9,230</w:t>
            </w:r>
          </w:p>
        </w:tc>
      </w:tr>
      <w:tr w:rsidR="00F1553D" w14:paraId="1920BA10" w14:textId="77777777" w:rsidTr="001D3DA4">
        <w:trPr>
          <w:jc w:val="center"/>
        </w:trPr>
        <w:tc>
          <w:tcPr>
            <w:tcW w:w="1613" w:type="dxa"/>
          </w:tcPr>
          <w:p w14:paraId="701CA4FD" w14:textId="45E4E553" w:rsidR="00F1553D" w:rsidRDefault="00F1553D" w:rsidP="00F1553D">
            <w:pPr>
              <w:jc w:val="both"/>
              <w:rPr>
                <w:color w:val="auto"/>
                <w:szCs w:val="22"/>
              </w:rPr>
            </w:pPr>
            <w:r>
              <w:rPr>
                <w:color w:val="auto"/>
                <w:szCs w:val="22"/>
              </w:rPr>
              <w:t>2017</w:t>
            </w:r>
          </w:p>
        </w:tc>
        <w:tc>
          <w:tcPr>
            <w:tcW w:w="1890" w:type="dxa"/>
          </w:tcPr>
          <w:p w14:paraId="15F270DA" w14:textId="77777777" w:rsidR="00F1553D" w:rsidRDefault="00F1553D" w:rsidP="00F1553D">
            <w:pPr>
              <w:jc w:val="both"/>
              <w:rPr>
                <w:color w:val="auto"/>
                <w:szCs w:val="22"/>
              </w:rPr>
            </w:pPr>
          </w:p>
        </w:tc>
        <w:tc>
          <w:tcPr>
            <w:tcW w:w="2430" w:type="dxa"/>
          </w:tcPr>
          <w:p w14:paraId="10E02740" w14:textId="47C02481" w:rsidR="00F1553D" w:rsidRDefault="00F1553D" w:rsidP="00F1553D">
            <w:pPr>
              <w:jc w:val="both"/>
              <w:rPr>
                <w:color w:val="auto"/>
                <w:szCs w:val="22"/>
              </w:rPr>
            </w:pPr>
            <w:r w:rsidRPr="00960A6A">
              <w:rPr>
                <w:color w:val="auto"/>
                <w:szCs w:val="22"/>
              </w:rPr>
              <w:t>9,380</w:t>
            </w:r>
          </w:p>
        </w:tc>
        <w:tc>
          <w:tcPr>
            <w:tcW w:w="1530" w:type="dxa"/>
          </w:tcPr>
          <w:p w14:paraId="024E83BE" w14:textId="49B1EC77" w:rsidR="00F1553D" w:rsidRDefault="00F1553D" w:rsidP="00F1553D">
            <w:pPr>
              <w:jc w:val="both"/>
              <w:rPr>
                <w:color w:val="auto"/>
                <w:szCs w:val="22"/>
              </w:rPr>
            </w:pPr>
            <w:r>
              <w:rPr>
                <w:color w:val="auto"/>
                <w:szCs w:val="22"/>
              </w:rPr>
              <w:t>9,380</w:t>
            </w:r>
          </w:p>
        </w:tc>
      </w:tr>
      <w:tr w:rsidR="00F1553D" w14:paraId="6372328A" w14:textId="77777777" w:rsidTr="001D3DA4">
        <w:trPr>
          <w:jc w:val="center"/>
        </w:trPr>
        <w:tc>
          <w:tcPr>
            <w:tcW w:w="1613" w:type="dxa"/>
          </w:tcPr>
          <w:p w14:paraId="178EA779" w14:textId="6870C118" w:rsidR="00F1553D" w:rsidRDefault="00F1553D" w:rsidP="00F1553D">
            <w:pPr>
              <w:jc w:val="both"/>
              <w:rPr>
                <w:color w:val="auto"/>
                <w:szCs w:val="22"/>
              </w:rPr>
            </w:pPr>
            <w:r>
              <w:rPr>
                <w:color w:val="auto"/>
                <w:szCs w:val="22"/>
              </w:rPr>
              <w:t>2018</w:t>
            </w:r>
          </w:p>
        </w:tc>
        <w:tc>
          <w:tcPr>
            <w:tcW w:w="1890" w:type="dxa"/>
          </w:tcPr>
          <w:p w14:paraId="56BB8527" w14:textId="77777777" w:rsidR="00F1553D" w:rsidRDefault="00F1553D" w:rsidP="00F1553D">
            <w:pPr>
              <w:jc w:val="both"/>
              <w:rPr>
                <w:color w:val="auto"/>
                <w:szCs w:val="22"/>
              </w:rPr>
            </w:pPr>
          </w:p>
        </w:tc>
        <w:tc>
          <w:tcPr>
            <w:tcW w:w="2430" w:type="dxa"/>
          </w:tcPr>
          <w:p w14:paraId="72F00BD9" w14:textId="31454B65" w:rsidR="00F1553D" w:rsidRDefault="00F1553D" w:rsidP="00F1553D">
            <w:pPr>
              <w:jc w:val="both"/>
              <w:rPr>
                <w:color w:val="auto"/>
                <w:szCs w:val="22"/>
              </w:rPr>
            </w:pPr>
            <w:r w:rsidRPr="00960A6A">
              <w:rPr>
                <w:color w:val="auto"/>
                <w:szCs w:val="22"/>
              </w:rPr>
              <w:t>9,380</w:t>
            </w:r>
          </w:p>
        </w:tc>
        <w:tc>
          <w:tcPr>
            <w:tcW w:w="1530" w:type="dxa"/>
          </w:tcPr>
          <w:p w14:paraId="7E036622" w14:textId="71400309" w:rsidR="00F1553D" w:rsidRDefault="00F1553D" w:rsidP="00F1553D">
            <w:pPr>
              <w:jc w:val="both"/>
              <w:rPr>
                <w:color w:val="auto"/>
                <w:szCs w:val="22"/>
              </w:rPr>
            </w:pPr>
            <w:r w:rsidRPr="00DC690E">
              <w:rPr>
                <w:color w:val="auto"/>
                <w:szCs w:val="22"/>
              </w:rPr>
              <w:t>9,380</w:t>
            </w:r>
          </w:p>
        </w:tc>
      </w:tr>
      <w:tr w:rsidR="00F1553D" w14:paraId="4B6896DD" w14:textId="77777777" w:rsidTr="001D3DA4">
        <w:trPr>
          <w:jc w:val="center"/>
        </w:trPr>
        <w:tc>
          <w:tcPr>
            <w:tcW w:w="1613" w:type="dxa"/>
          </w:tcPr>
          <w:p w14:paraId="2F09D2A4" w14:textId="423E8E7B" w:rsidR="00F1553D" w:rsidRDefault="00F1553D" w:rsidP="00F1553D">
            <w:pPr>
              <w:jc w:val="both"/>
              <w:rPr>
                <w:color w:val="auto"/>
                <w:szCs w:val="22"/>
              </w:rPr>
            </w:pPr>
            <w:r>
              <w:rPr>
                <w:color w:val="auto"/>
                <w:szCs w:val="22"/>
              </w:rPr>
              <w:t>2019</w:t>
            </w:r>
          </w:p>
        </w:tc>
        <w:tc>
          <w:tcPr>
            <w:tcW w:w="1890" w:type="dxa"/>
          </w:tcPr>
          <w:p w14:paraId="26E2B6BF" w14:textId="77777777" w:rsidR="00F1553D" w:rsidRDefault="00F1553D" w:rsidP="00F1553D">
            <w:pPr>
              <w:jc w:val="both"/>
              <w:rPr>
                <w:color w:val="auto"/>
                <w:szCs w:val="22"/>
              </w:rPr>
            </w:pPr>
          </w:p>
        </w:tc>
        <w:tc>
          <w:tcPr>
            <w:tcW w:w="2430" w:type="dxa"/>
          </w:tcPr>
          <w:p w14:paraId="628976B5" w14:textId="4A6A360F" w:rsidR="00F1553D" w:rsidRDefault="00F1553D" w:rsidP="00F1553D">
            <w:pPr>
              <w:jc w:val="both"/>
              <w:rPr>
                <w:color w:val="auto"/>
                <w:szCs w:val="22"/>
              </w:rPr>
            </w:pPr>
            <w:r w:rsidRPr="00960A6A">
              <w:rPr>
                <w:color w:val="auto"/>
                <w:szCs w:val="22"/>
              </w:rPr>
              <w:t>9,380</w:t>
            </w:r>
          </w:p>
        </w:tc>
        <w:tc>
          <w:tcPr>
            <w:tcW w:w="1530" w:type="dxa"/>
          </w:tcPr>
          <w:p w14:paraId="4E9BD5DE" w14:textId="3FC15C2B" w:rsidR="00F1553D" w:rsidRDefault="00F1553D" w:rsidP="00F1553D">
            <w:pPr>
              <w:jc w:val="both"/>
              <w:rPr>
                <w:color w:val="auto"/>
                <w:szCs w:val="22"/>
              </w:rPr>
            </w:pPr>
            <w:r w:rsidRPr="00DC690E">
              <w:rPr>
                <w:color w:val="auto"/>
                <w:szCs w:val="22"/>
              </w:rPr>
              <w:t>9,380</w:t>
            </w:r>
          </w:p>
        </w:tc>
      </w:tr>
      <w:tr w:rsidR="00F1553D" w14:paraId="0B51528A" w14:textId="77777777" w:rsidTr="001D3DA4">
        <w:trPr>
          <w:jc w:val="center"/>
        </w:trPr>
        <w:tc>
          <w:tcPr>
            <w:tcW w:w="1613" w:type="dxa"/>
          </w:tcPr>
          <w:p w14:paraId="067087BC" w14:textId="59C66DD9" w:rsidR="00F1553D" w:rsidRDefault="00F1553D" w:rsidP="00F1553D">
            <w:pPr>
              <w:jc w:val="both"/>
              <w:rPr>
                <w:color w:val="auto"/>
                <w:szCs w:val="22"/>
              </w:rPr>
            </w:pPr>
            <w:r>
              <w:rPr>
                <w:color w:val="auto"/>
                <w:szCs w:val="22"/>
              </w:rPr>
              <w:t>2020</w:t>
            </w:r>
          </w:p>
        </w:tc>
        <w:tc>
          <w:tcPr>
            <w:tcW w:w="1890" w:type="dxa"/>
          </w:tcPr>
          <w:p w14:paraId="2613FCE8" w14:textId="77777777" w:rsidR="00F1553D" w:rsidRDefault="00F1553D" w:rsidP="00F1553D">
            <w:pPr>
              <w:jc w:val="both"/>
              <w:rPr>
                <w:color w:val="auto"/>
                <w:szCs w:val="22"/>
              </w:rPr>
            </w:pPr>
          </w:p>
        </w:tc>
        <w:tc>
          <w:tcPr>
            <w:tcW w:w="2430" w:type="dxa"/>
          </w:tcPr>
          <w:p w14:paraId="67DA204D" w14:textId="67A8CB84" w:rsidR="00F1553D" w:rsidRDefault="00F1553D" w:rsidP="00F1553D">
            <w:pPr>
              <w:jc w:val="both"/>
              <w:rPr>
                <w:color w:val="auto"/>
                <w:szCs w:val="22"/>
              </w:rPr>
            </w:pPr>
            <w:r w:rsidRPr="00960A6A">
              <w:rPr>
                <w:color w:val="auto"/>
                <w:szCs w:val="22"/>
              </w:rPr>
              <w:t>9,380</w:t>
            </w:r>
          </w:p>
        </w:tc>
        <w:tc>
          <w:tcPr>
            <w:tcW w:w="1530" w:type="dxa"/>
          </w:tcPr>
          <w:p w14:paraId="361629E0" w14:textId="77F9A6AC" w:rsidR="00F1553D" w:rsidRDefault="00F1553D" w:rsidP="00F1553D">
            <w:pPr>
              <w:jc w:val="both"/>
              <w:rPr>
                <w:color w:val="auto"/>
                <w:szCs w:val="22"/>
              </w:rPr>
            </w:pPr>
            <w:r w:rsidRPr="00DC690E">
              <w:rPr>
                <w:color w:val="auto"/>
                <w:szCs w:val="22"/>
              </w:rPr>
              <w:t>9,380</w:t>
            </w:r>
          </w:p>
        </w:tc>
      </w:tr>
      <w:tr w:rsidR="00F1553D" w14:paraId="4F4FB606" w14:textId="77777777" w:rsidTr="001D3DA4">
        <w:trPr>
          <w:jc w:val="center"/>
        </w:trPr>
        <w:tc>
          <w:tcPr>
            <w:tcW w:w="1613" w:type="dxa"/>
          </w:tcPr>
          <w:p w14:paraId="49D83BA5" w14:textId="6109A669" w:rsidR="00F1553D" w:rsidRDefault="00F1553D" w:rsidP="00F1553D">
            <w:pPr>
              <w:jc w:val="both"/>
              <w:rPr>
                <w:color w:val="auto"/>
                <w:szCs w:val="22"/>
              </w:rPr>
            </w:pPr>
            <w:r>
              <w:rPr>
                <w:color w:val="auto"/>
                <w:szCs w:val="22"/>
              </w:rPr>
              <w:t>2021</w:t>
            </w:r>
          </w:p>
        </w:tc>
        <w:tc>
          <w:tcPr>
            <w:tcW w:w="1890" w:type="dxa"/>
          </w:tcPr>
          <w:p w14:paraId="0774F5AC" w14:textId="77777777" w:rsidR="00F1553D" w:rsidRDefault="00F1553D" w:rsidP="00F1553D">
            <w:pPr>
              <w:jc w:val="both"/>
              <w:rPr>
                <w:color w:val="auto"/>
                <w:szCs w:val="22"/>
              </w:rPr>
            </w:pPr>
          </w:p>
        </w:tc>
        <w:tc>
          <w:tcPr>
            <w:tcW w:w="2430" w:type="dxa"/>
          </w:tcPr>
          <w:p w14:paraId="2D017AF6" w14:textId="519480A3" w:rsidR="00F1553D" w:rsidRDefault="00F1553D" w:rsidP="00F1553D">
            <w:pPr>
              <w:jc w:val="both"/>
              <w:rPr>
                <w:color w:val="auto"/>
                <w:szCs w:val="22"/>
              </w:rPr>
            </w:pPr>
            <w:r w:rsidRPr="00960A6A">
              <w:rPr>
                <w:color w:val="auto"/>
                <w:szCs w:val="22"/>
              </w:rPr>
              <w:t>9,380</w:t>
            </w:r>
          </w:p>
        </w:tc>
        <w:tc>
          <w:tcPr>
            <w:tcW w:w="1530" w:type="dxa"/>
          </w:tcPr>
          <w:p w14:paraId="2CD7010A" w14:textId="3F7C1882" w:rsidR="00F1553D" w:rsidRDefault="00F1553D" w:rsidP="00F1553D">
            <w:pPr>
              <w:jc w:val="both"/>
              <w:rPr>
                <w:color w:val="auto"/>
                <w:szCs w:val="22"/>
              </w:rPr>
            </w:pPr>
            <w:r w:rsidRPr="00DC690E">
              <w:rPr>
                <w:color w:val="auto"/>
                <w:szCs w:val="22"/>
              </w:rPr>
              <w:t>9,380</w:t>
            </w:r>
          </w:p>
        </w:tc>
      </w:tr>
      <w:tr w:rsidR="00F1553D" w14:paraId="0FC87E73" w14:textId="77777777" w:rsidTr="001D3DA4">
        <w:trPr>
          <w:jc w:val="center"/>
        </w:trPr>
        <w:tc>
          <w:tcPr>
            <w:tcW w:w="1613" w:type="dxa"/>
          </w:tcPr>
          <w:p w14:paraId="5F837A78" w14:textId="1678DDD3" w:rsidR="00F1553D" w:rsidRDefault="00F1553D" w:rsidP="00F1553D">
            <w:pPr>
              <w:jc w:val="both"/>
              <w:rPr>
                <w:color w:val="auto"/>
                <w:szCs w:val="22"/>
              </w:rPr>
            </w:pPr>
            <w:r>
              <w:rPr>
                <w:color w:val="auto"/>
                <w:szCs w:val="22"/>
              </w:rPr>
              <w:t>2022</w:t>
            </w:r>
          </w:p>
        </w:tc>
        <w:tc>
          <w:tcPr>
            <w:tcW w:w="1890" w:type="dxa"/>
          </w:tcPr>
          <w:p w14:paraId="51FE2988" w14:textId="77777777" w:rsidR="00F1553D" w:rsidRDefault="00F1553D" w:rsidP="00F1553D">
            <w:pPr>
              <w:jc w:val="both"/>
              <w:rPr>
                <w:color w:val="auto"/>
                <w:szCs w:val="22"/>
              </w:rPr>
            </w:pPr>
          </w:p>
        </w:tc>
        <w:tc>
          <w:tcPr>
            <w:tcW w:w="2430" w:type="dxa"/>
          </w:tcPr>
          <w:p w14:paraId="1E8C1B61" w14:textId="4917C674" w:rsidR="00F1553D" w:rsidRDefault="00F1553D" w:rsidP="00F1553D">
            <w:pPr>
              <w:jc w:val="both"/>
              <w:rPr>
                <w:color w:val="auto"/>
                <w:szCs w:val="22"/>
              </w:rPr>
            </w:pPr>
            <w:r w:rsidRPr="00960A6A">
              <w:rPr>
                <w:color w:val="auto"/>
                <w:szCs w:val="22"/>
              </w:rPr>
              <w:t>9,380</w:t>
            </w:r>
          </w:p>
        </w:tc>
        <w:tc>
          <w:tcPr>
            <w:tcW w:w="1530" w:type="dxa"/>
          </w:tcPr>
          <w:p w14:paraId="00030AF8" w14:textId="16C50F2B" w:rsidR="00F1553D" w:rsidRDefault="00F1553D" w:rsidP="00F1553D">
            <w:pPr>
              <w:jc w:val="both"/>
              <w:rPr>
                <w:color w:val="auto"/>
                <w:szCs w:val="22"/>
              </w:rPr>
            </w:pPr>
            <w:r w:rsidRPr="00DC690E">
              <w:rPr>
                <w:color w:val="auto"/>
                <w:szCs w:val="22"/>
              </w:rPr>
              <w:t>9,380</w:t>
            </w:r>
          </w:p>
        </w:tc>
      </w:tr>
    </w:tbl>
    <w:p w14:paraId="1FF74D94" w14:textId="6D67DCDD" w:rsidR="003A6522" w:rsidRDefault="003A6522" w:rsidP="002E0EA8">
      <w:pPr>
        <w:ind w:left="2" w:firstLine="1"/>
        <w:jc w:val="both"/>
        <w:rPr>
          <w:color w:val="auto"/>
          <w:szCs w:val="22"/>
        </w:rPr>
      </w:pPr>
    </w:p>
    <w:p w14:paraId="4490E9AB" w14:textId="77777777" w:rsidR="003A6522" w:rsidRDefault="003A6522" w:rsidP="002E0EA8">
      <w:pPr>
        <w:ind w:left="2" w:firstLine="1"/>
        <w:jc w:val="both"/>
        <w:rPr>
          <w:color w:val="auto"/>
          <w:szCs w:val="22"/>
        </w:rPr>
      </w:pPr>
    </w:p>
    <w:p w14:paraId="5839A7B6" w14:textId="06E8C291" w:rsidR="007568B4" w:rsidRDefault="0003722A" w:rsidP="002E0EA8">
      <w:pPr>
        <w:ind w:left="2" w:firstLine="1"/>
        <w:jc w:val="both"/>
        <w:rPr>
          <w:color w:val="auto"/>
          <w:szCs w:val="22"/>
        </w:rPr>
      </w:pPr>
      <w:r w:rsidRPr="0003722A">
        <w:rPr>
          <w:color w:val="auto"/>
          <w:szCs w:val="22"/>
        </w:rPr>
        <w:t>Annual emission reductions for the whole project are calculated by multiplying emission reductions for one operating unit by number of biogas units operating in that year. Schedule for construction and operation of biogas units is provided in the table below:</w:t>
      </w:r>
    </w:p>
    <w:p w14:paraId="2A7CE7EE" w14:textId="77777777" w:rsidR="0003722A" w:rsidRDefault="0003722A" w:rsidP="002E0EA8">
      <w:pPr>
        <w:ind w:left="2" w:firstLine="1"/>
        <w:jc w:val="both"/>
        <w:rPr>
          <w:color w:val="auto"/>
          <w:szCs w:val="22"/>
        </w:rPr>
      </w:pPr>
    </w:p>
    <w:p w14:paraId="5CB2A673" w14:textId="77777777" w:rsidR="00173F69" w:rsidRPr="00173F69" w:rsidRDefault="00173F69" w:rsidP="00173F69">
      <w:pPr>
        <w:jc w:val="both"/>
        <w:rPr>
          <w:color w:val="auto"/>
        </w:rPr>
      </w:pPr>
      <w:r w:rsidRPr="00173F69">
        <w:rPr>
          <w:color w:val="auto"/>
        </w:rPr>
        <w:lastRenderedPageBreak/>
        <w:t>The table above shows:</w:t>
      </w:r>
    </w:p>
    <w:p w14:paraId="4CA86005" w14:textId="17917193" w:rsidR="00173F69" w:rsidRPr="00173F69" w:rsidRDefault="00173F69" w:rsidP="00173F69">
      <w:pPr>
        <w:pStyle w:val="ListParagraph"/>
        <w:numPr>
          <w:ilvl w:val="0"/>
          <w:numId w:val="49"/>
        </w:numPr>
        <w:jc w:val="both"/>
        <w:rPr>
          <w:color w:val="auto"/>
        </w:rPr>
      </w:pPr>
      <w:r w:rsidRPr="00173F69">
        <w:rPr>
          <w:color w:val="auto"/>
        </w:rPr>
        <w:t>the number of bio-digester units installed during each year (the build schedule);</w:t>
      </w:r>
    </w:p>
    <w:p w14:paraId="72787C46" w14:textId="6682EAEC" w:rsidR="00173F69" w:rsidRPr="00173F69" w:rsidRDefault="00173F69" w:rsidP="00173F69">
      <w:pPr>
        <w:pStyle w:val="ListParagraph"/>
        <w:numPr>
          <w:ilvl w:val="0"/>
          <w:numId w:val="49"/>
        </w:numPr>
        <w:jc w:val="both"/>
        <w:rPr>
          <w:color w:val="auto"/>
        </w:rPr>
      </w:pPr>
      <w:r w:rsidRPr="00173F69">
        <w:rPr>
          <w:color w:val="auto"/>
        </w:rPr>
        <w:t>the cumulative number of units that will have been installed by the end of each year; and</w:t>
      </w:r>
    </w:p>
    <w:p w14:paraId="13448F2E" w14:textId="349B74FD" w:rsidR="00173F69" w:rsidRPr="00173F69" w:rsidRDefault="00173F69" w:rsidP="00173F69">
      <w:pPr>
        <w:pStyle w:val="ListParagraph"/>
        <w:numPr>
          <w:ilvl w:val="0"/>
          <w:numId w:val="49"/>
        </w:numPr>
        <w:jc w:val="both"/>
        <w:rPr>
          <w:color w:val="auto"/>
        </w:rPr>
      </w:pPr>
      <w:r w:rsidRPr="00173F69">
        <w:rPr>
          <w:color w:val="auto"/>
        </w:rPr>
        <w:t>the average number of units that will have been operating, that is producing biogas and creating emission reductions in each year.</w:t>
      </w:r>
    </w:p>
    <w:p w14:paraId="3044D36F" w14:textId="48359407" w:rsidR="00BC04EE" w:rsidRPr="00173F69" w:rsidRDefault="00173F69" w:rsidP="00173F69">
      <w:pPr>
        <w:jc w:val="both"/>
        <w:rPr>
          <w:color w:val="auto"/>
        </w:rPr>
      </w:pPr>
      <w:r w:rsidRPr="00173F69">
        <w:rPr>
          <w:color w:val="auto"/>
        </w:rPr>
        <w:t>The average number of units that will be operating in each year is one of the main determinants of project activity emission reductions. In the three years in which units are being installed (2009 -2011) the average number of units that will be operating in each year will always be lower than the cumulative number of units that have been installed by the end of each year. This is because units will be added gradually throughout each year and therefore not all units will be operating throughout the entire year. For example if a unit is installed on the first day of the year it can clearly be seen that that unit can be regarded as having operated all year. If, however, a unit is installed on the first day of the last month in the year it will only be operating for 1/12th of the year. Approximately one month lag should be allowed from the start of construction to the start of proper operation, as construction and technical checks last on average one month.</w:t>
      </w:r>
    </w:p>
    <w:p w14:paraId="74D178A8" w14:textId="77777777" w:rsidR="00BC04EE" w:rsidRDefault="00BC04EE" w:rsidP="00975B7D">
      <w:pPr>
        <w:jc w:val="both"/>
        <w:rPr>
          <w:b/>
          <w:bCs/>
          <w:color w:val="auto"/>
        </w:rPr>
      </w:pPr>
    </w:p>
    <w:p w14:paraId="158FF58C" w14:textId="7322EBF3" w:rsidR="00975B7D" w:rsidRPr="00A56C07" w:rsidRDefault="00975B7D" w:rsidP="00975B7D">
      <w:pPr>
        <w:jc w:val="both"/>
        <w:rPr>
          <w:b/>
          <w:bCs/>
          <w:color w:val="auto"/>
        </w:rPr>
      </w:pPr>
      <w:r w:rsidRPr="00A56C07">
        <w:rPr>
          <w:b/>
          <w:bCs/>
          <w:color w:val="auto"/>
        </w:rPr>
        <w:t>SDG15: Life on Land</w:t>
      </w:r>
    </w:p>
    <w:p w14:paraId="4ECBB27B" w14:textId="77777777" w:rsidR="00975B7D" w:rsidRPr="00A56C07" w:rsidRDefault="00975B7D" w:rsidP="00975B7D">
      <w:pPr>
        <w:jc w:val="both"/>
        <w:rPr>
          <w:color w:val="auto"/>
          <w:szCs w:val="22"/>
        </w:rPr>
      </w:pPr>
      <w:r w:rsidRPr="00A56C07">
        <w:rPr>
          <w:color w:val="auto"/>
          <w:szCs w:val="22"/>
        </w:rPr>
        <w:t>Without the project, there would be families which consumes firewood for cooking</w:t>
      </w:r>
    </w:p>
    <w:p w14:paraId="778B027B" w14:textId="77777777" w:rsidR="00975B7D" w:rsidRPr="00A56C07" w:rsidRDefault="00975B7D" w:rsidP="00975B7D">
      <w:pPr>
        <w:jc w:val="both"/>
        <w:rPr>
          <w:color w:val="auto"/>
          <w:szCs w:val="22"/>
        </w:rPr>
      </w:pPr>
      <w:r w:rsidRPr="00A56C07">
        <w:rPr>
          <w:color w:val="auto"/>
          <w:szCs w:val="22"/>
        </w:rPr>
        <w:t>Baseline value</w:t>
      </w:r>
      <w:r>
        <w:rPr>
          <w:color w:val="auto"/>
          <w:szCs w:val="22"/>
        </w:rPr>
        <w:t xml:space="preserve"> </w:t>
      </w:r>
      <w:r w:rsidRPr="00A56C07">
        <w:rPr>
          <w:color w:val="auto"/>
          <w:szCs w:val="22"/>
        </w:rPr>
        <w:t xml:space="preserve">= 4.74 </w:t>
      </w:r>
      <w:proofErr w:type="spellStart"/>
      <w:r w:rsidRPr="00A56C07">
        <w:rPr>
          <w:color w:val="auto"/>
          <w:szCs w:val="22"/>
        </w:rPr>
        <w:t>tonnes</w:t>
      </w:r>
      <w:proofErr w:type="spellEnd"/>
      <w:r w:rsidRPr="00A56C07">
        <w:rPr>
          <w:color w:val="auto"/>
          <w:szCs w:val="22"/>
        </w:rPr>
        <w:t xml:space="preserve"> wood/y/unit</w:t>
      </w:r>
    </w:p>
    <w:p w14:paraId="2AEB14CF" w14:textId="77777777" w:rsidR="00975B7D" w:rsidRPr="00A56C07" w:rsidRDefault="00975B7D" w:rsidP="00975B7D">
      <w:pPr>
        <w:jc w:val="both"/>
        <w:rPr>
          <w:color w:val="auto"/>
          <w:szCs w:val="22"/>
        </w:rPr>
      </w:pPr>
    </w:p>
    <w:p w14:paraId="178A00E0" w14:textId="77777777" w:rsidR="00975B7D" w:rsidRPr="00A56C07" w:rsidRDefault="00975B7D" w:rsidP="00975B7D">
      <w:pPr>
        <w:jc w:val="both"/>
        <w:rPr>
          <w:color w:val="auto"/>
        </w:rPr>
      </w:pPr>
      <w:r w:rsidRPr="00A56C07">
        <w:rPr>
          <w:color w:val="auto"/>
          <w:szCs w:val="22"/>
        </w:rPr>
        <w:t>Without the project,</w:t>
      </w:r>
      <w:r w:rsidRPr="00A56C07">
        <w:rPr>
          <w:color w:val="auto"/>
        </w:rPr>
        <w:t xml:space="preserve"> there is no </w:t>
      </w:r>
      <w:r w:rsidRPr="00A56C07">
        <w:rPr>
          <w:rFonts w:eastAsia="MS Mincho"/>
          <w:bCs/>
          <w:color w:val="auto"/>
        </w:rPr>
        <w:t>slurry disposed in the crop fields.</w:t>
      </w:r>
    </w:p>
    <w:p w14:paraId="24504347" w14:textId="77777777" w:rsidR="00975B7D" w:rsidRPr="00A56C07" w:rsidRDefault="00975B7D" w:rsidP="00975B7D">
      <w:pPr>
        <w:jc w:val="both"/>
        <w:rPr>
          <w:color w:val="auto"/>
        </w:rPr>
      </w:pPr>
      <w:r w:rsidRPr="00A56C07">
        <w:rPr>
          <w:color w:val="auto"/>
        </w:rPr>
        <w:t>Baseline value = 0.</w:t>
      </w:r>
    </w:p>
    <w:p w14:paraId="3631D395" w14:textId="78EFA1D7" w:rsidR="00975B7D" w:rsidRDefault="00975B7D" w:rsidP="00975B7D">
      <w:pPr>
        <w:jc w:val="both"/>
        <w:rPr>
          <w:color w:val="auto"/>
        </w:rPr>
      </w:pPr>
    </w:p>
    <w:p w14:paraId="2AA52E61" w14:textId="77777777" w:rsidR="0001314F" w:rsidRPr="00A56C07" w:rsidRDefault="0001314F" w:rsidP="0001314F">
      <w:pPr>
        <w:jc w:val="both"/>
        <w:rPr>
          <w:b/>
          <w:bCs/>
          <w:color w:val="auto"/>
        </w:rPr>
      </w:pPr>
      <w:r w:rsidRPr="00A56C07">
        <w:rPr>
          <w:b/>
          <w:bCs/>
          <w:color w:val="auto"/>
        </w:rPr>
        <w:t>SDG15: Life on Land</w:t>
      </w:r>
    </w:p>
    <w:p w14:paraId="1DF117CE" w14:textId="77777777" w:rsidR="0001314F" w:rsidRPr="00A56C07" w:rsidRDefault="0001314F" w:rsidP="0001314F">
      <w:pPr>
        <w:jc w:val="both"/>
        <w:rPr>
          <w:color w:val="auto"/>
          <w:szCs w:val="22"/>
        </w:rPr>
      </w:pPr>
      <w:r w:rsidRPr="00A56C07">
        <w:rPr>
          <w:color w:val="auto"/>
          <w:szCs w:val="22"/>
        </w:rPr>
        <w:t>With the project, there would be families which consumes firewood for cooking.</w:t>
      </w:r>
    </w:p>
    <w:p w14:paraId="452B0823" w14:textId="6E07838C" w:rsidR="0001314F" w:rsidRPr="00A56C07" w:rsidRDefault="0001314F" w:rsidP="0001314F">
      <w:pPr>
        <w:pStyle w:val="Default"/>
        <w:jc w:val="both"/>
        <w:rPr>
          <w:rFonts w:cs="Times New Roman"/>
          <w:bCs/>
          <w:color w:val="auto"/>
          <w:sz w:val="22"/>
          <w:szCs w:val="20"/>
          <w:vertAlign w:val="subscript"/>
          <w:lang w:eastAsia="de-DE"/>
        </w:rPr>
      </w:pPr>
      <w:proofErr w:type="spellStart"/>
      <w:r w:rsidRPr="009719CF">
        <w:rPr>
          <w:rFonts w:cs="Times New Roman"/>
          <w:bCs/>
          <w:color w:val="auto"/>
          <w:sz w:val="22"/>
          <w:szCs w:val="20"/>
          <w:lang w:eastAsia="de-DE"/>
        </w:rPr>
        <w:t>B</w:t>
      </w:r>
      <w:r w:rsidRPr="009719CF">
        <w:rPr>
          <w:rFonts w:cs="Times New Roman"/>
          <w:bCs/>
          <w:color w:val="auto"/>
          <w:sz w:val="22"/>
          <w:szCs w:val="20"/>
          <w:vertAlign w:val="subscript"/>
          <w:lang w:eastAsia="de-DE"/>
        </w:rPr>
        <w:t>biomass</w:t>
      </w:r>
      <w:proofErr w:type="spellEnd"/>
      <w:r w:rsidRPr="009719CF">
        <w:rPr>
          <w:rFonts w:cs="Times New Roman"/>
          <w:bCs/>
          <w:color w:val="auto"/>
          <w:sz w:val="22"/>
          <w:szCs w:val="20"/>
          <w:vertAlign w:val="subscript"/>
          <w:lang w:eastAsia="de-DE"/>
        </w:rPr>
        <w:t>, project</w:t>
      </w:r>
      <w:r w:rsidRPr="009719CF">
        <w:rPr>
          <w:color w:val="auto"/>
          <w:szCs w:val="22"/>
          <w:vertAlign w:val="subscript"/>
        </w:rPr>
        <w:t xml:space="preserve"> </w:t>
      </w:r>
      <w:r w:rsidRPr="009719CF">
        <w:rPr>
          <w:rFonts w:cs="Times New Roman"/>
          <w:bCs/>
          <w:color w:val="auto"/>
          <w:sz w:val="22"/>
          <w:szCs w:val="20"/>
          <w:lang w:eastAsia="de-DE"/>
        </w:rPr>
        <w:t>= 0.</w:t>
      </w:r>
      <w:r w:rsidR="00D24F47" w:rsidRPr="009719CF">
        <w:rPr>
          <w:rFonts w:cs="Times New Roman"/>
          <w:bCs/>
          <w:color w:val="auto"/>
          <w:sz w:val="22"/>
          <w:szCs w:val="20"/>
          <w:lang w:eastAsia="de-DE"/>
        </w:rPr>
        <w:t>031</w:t>
      </w:r>
      <w:r w:rsidRPr="009719CF">
        <w:rPr>
          <w:rFonts w:cs="Times New Roman"/>
          <w:bCs/>
          <w:color w:val="auto"/>
          <w:sz w:val="22"/>
          <w:szCs w:val="20"/>
          <w:lang w:eastAsia="de-DE"/>
        </w:rPr>
        <w:t xml:space="preserve"> tonnes/year</w:t>
      </w:r>
    </w:p>
    <w:p w14:paraId="1EE3F970" w14:textId="77777777" w:rsidR="0001314F" w:rsidRPr="00A56C07" w:rsidRDefault="0001314F" w:rsidP="0001314F">
      <w:pPr>
        <w:jc w:val="both"/>
        <w:rPr>
          <w:color w:val="auto"/>
        </w:rPr>
      </w:pPr>
    </w:p>
    <w:p w14:paraId="2AE5058C" w14:textId="77777777" w:rsidR="0001314F" w:rsidRPr="00A56C07" w:rsidRDefault="0001314F" w:rsidP="0001314F">
      <w:pPr>
        <w:jc w:val="both"/>
        <w:rPr>
          <w:color w:val="auto"/>
        </w:rPr>
      </w:pPr>
    </w:p>
    <w:p w14:paraId="2F1286C1" w14:textId="77777777" w:rsidR="0001314F" w:rsidRPr="00A56C07" w:rsidRDefault="0001314F" w:rsidP="0001314F">
      <w:pPr>
        <w:jc w:val="both"/>
        <w:rPr>
          <w:color w:val="auto"/>
        </w:rPr>
      </w:pPr>
      <w:r w:rsidRPr="00A56C07">
        <w:rPr>
          <w:rFonts w:eastAsia="MS Mincho"/>
          <w:bCs/>
          <w:color w:val="auto"/>
        </w:rPr>
        <w:t>Average amount of spent slurry disposed in the crop fields per year of households after project intervention</w:t>
      </w:r>
      <w:r w:rsidRPr="00A56C07">
        <w:rPr>
          <w:color w:val="auto"/>
        </w:rPr>
        <w:t xml:space="preserve"> </w:t>
      </w:r>
    </w:p>
    <w:p w14:paraId="74C86B1C" w14:textId="1C3CBD51" w:rsidR="0001314F" w:rsidRPr="00A56C07" w:rsidRDefault="0001314F" w:rsidP="0001314F">
      <w:pPr>
        <w:jc w:val="both"/>
        <w:rPr>
          <w:color w:val="auto"/>
        </w:rPr>
      </w:pPr>
      <w:r w:rsidRPr="00A56C07">
        <w:rPr>
          <w:rFonts w:eastAsia="MS Mincho"/>
          <w:bCs/>
          <w:color w:val="auto"/>
        </w:rPr>
        <w:t xml:space="preserve">Application of sludge </w:t>
      </w:r>
      <w:r w:rsidRPr="00A56C07">
        <w:rPr>
          <w:color w:val="auto"/>
        </w:rPr>
        <w:t xml:space="preserve">= </w:t>
      </w:r>
      <w:r w:rsidR="00C5292A">
        <w:rPr>
          <w:color w:val="auto"/>
        </w:rPr>
        <w:t>9.8</w:t>
      </w:r>
      <w:r w:rsidRPr="00A56C07">
        <w:rPr>
          <w:color w:val="auto"/>
        </w:rPr>
        <w:t xml:space="preserve"> </w:t>
      </w:r>
      <w:proofErr w:type="spellStart"/>
      <w:r w:rsidRPr="00A56C07">
        <w:rPr>
          <w:color w:val="auto"/>
        </w:rPr>
        <w:t>tonnes</w:t>
      </w:r>
      <w:proofErr w:type="spellEnd"/>
      <w:r w:rsidRPr="00A56C07">
        <w:rPr>
          <w:color w:val="auto"/>
        </w:rPr>
        <w:t>/year</w:t>
      </w:r>
    </w:p>
    <w:p w14:paraId="1C209FF5" w14:textId="77777777" w:rsidR="0001314F" w:rsidRPr="00A56C07" w:rsidRDefault="0001314F" w:rsidP="00975B7D">
      <w:pPr>
        <w:jc w:val="both"/>
        <w:rPr>
          <w:color w:val="auto"/>
        </w:rPr>
      </w:pPr>
    </w:p>
    <w:p w14:paraId="308EDE56" w14:textId="77777777" w:rsidR="00975B7D" w:rsidRPr="00A56C07" w:rsidRDefault="00975B7D" w:rsidP="00975B7D">
      <w:pPr>
        <w:jc w:val="both"/>
        <w:rPr>
          <w:b/>
          <w:bCs/>
          <w:color w:val="auto"/>
        </w:rPr>
      </w:pPr>
      <w:r w:rsidRPr="00A56C07">
        <w:rPr>
          <w:b/>
          <w:bCs/>
          <w:color w:val="auto"/>
        </w:rPr>
        <w:t>SDG17: Partnership for the goals</w:t>
      </w:r>
    </w:p>
    <w:p w14:paraId="73F44F99" w14:textId="77777777" w:rsidR="00975B7D" w:rsidRPr="00A56C07" w:rsidRDefault="00975B7D" w:rsidP="00975B7D">
      <w:pPr>
        <w:jc w:val="both"/>
        <w:rPr>
          <w:color w:val="auto"/>
          <w:szCs w:val="22"/>
        </w:rPr>
      </w:pPr>
      <w:r w:rsidRPr="00A56C07">
        <w:rPr>
          <w:color w:val="auto"/>
          <w:szCs w:val="22"/>
        </w:rPr>
        <w:t xml:space="preserve">Without the project, there are not any biogas unit installed </w:t>
      </w:r>
    </w:p>
    <w:p w14:paraId="7E9E8FEC" w14:textId="77777777" w:rsidR="00975B7D" w:rsidRPr="00A56C07" w:rsidRDefault="00975B7D" w:rsidP="00975B7D">
      <w:pPr>
        <w:jc w:val="both"/>
        <w:rPr>
          <w:color w:val="auto"/>
          <w:szCs w:val="22"/>
        </w:rPr>
      </w:pPr>
      <w:r w:rsidRPr="00A56C07">
        <w:rPr>
          <w:color w:val="auto"/>
          <w:szCs w:val="22"/>
        </w:rPr>
        <w:t>Baseline value biogas unit = 0.</w:t>
      </w:r>
    </w:p>
    <w:p w14:paraId="24044DF1" w14:textId="77777777" w:rsidR="00975B7D" w:rsidRPr="00A56C07" w:rsidRDefault="00975B7D" w:rsidP="00975B7D">
      <w:pPr>
        <w:jc w:val="both"/>
        <w:rPr>
          <w:color w:val="auto"/>
        </w:rPr>
      </w:pPr>
    </w:p>
    <w:p w14:paraId="542EDE1B" w14:textId="77777777" w:rsidR="00975B7D" w:rsidRPr="00A56C07" w:rsidRDefault="00975B7D" w:rsidP="00975B7D">
      <w:pPr>
        <w:jc w:val="both"/>
        <w:rPr>
          <w:color w:val="auto"/>
          <w:szCs w:val="22"/>
        </w:rPr>
      </w:pPr>
      <w:r w:rsidRPr="00A56C07">
        <w:rPr>
          <w:color w:val="auto"/>
          <w:szCs w:val="22"/>
        </w:rPr>
        <w:t>Without the project, there is no local people employed by the project activity.</w:t>
      </w:r>
    </w:p>
    <w:p w14:paraId="61550439" w14:textId="0F0A4597" w:rsidR="00975B7D" w:rsidRPr="00B05D58" w:rsidRDefault="00975B7D" w:rsidP="00B05D58">
      <w:pPr>
        <w:jc w:val="both"/>
        <w:rPr>
          <w:color w:val="auto"/>
          <w:szCs w:val="22"/>
        </w:rPr>
      </w:pPr>
      <w:r w:rsidRPr="00A56C07">
        <w:rPr>
          <w:color w:val="auto"/>
          <w:szCs w:val="22"/>
        </w:rPr>
        <w:t>Baseline value = 0.</w:t>
      </w:r>
    </w:p>
    <w:p w14:paraId="79D7B2A5" w14:textId="77777777" w:rsidR="0001314F" w:rsidRDefault="0001314F" w:rsidP="004A5132">
      <w:pPr>
        <w:rPr>
          <w:highlight w:val="yellow"/>
          <w:lang w:eastAsia="de-DE"/>
        </w:rPr>
      </w:pPr>
    </w:p>
    <w:p w14:paraId="358B3EBA" w14:textId="77777777" w:rsidR="00FD0551" w:rsidRPr="00A56C07" w:rsidRDefault="00FD0551" w:rsidP="00FD0551">
      <w:pPr>
        <w:jc w:val="both"/>
        <w:rPr>
          <w:b/>
          <w:bCs/>
          <w:color w:val="auto"/>
        </w:rPr>
      </w:pPr>
      <w:r w:rsidRPr="00A56C07">
        <w:rPr>
          <w:b/>
          <w:bCs/>
          <w:color w:val="auto"/>
        </w:rPr>
        <w:t>SDG17: Partnership for the goals</w:t>
      </w:r>
    </w:p>
    <w:p w14:paraId="39F23B24" w14:textId="77777777" w:rsidR="00FD0551" w:rsidRPr="00A56C07" w:rsidRDefault="00FD0551" w:rsidP="00FD0551">
      <w:pPr>
        <w:jc w:val="both"/>
        <w:rPr>
          <w:color w:val="auto"/>
          <w:szCs w:val="22"/>
        </w:rPr>
      </w:pPr>
      <w:r w:rsidRPr="00A56C07">
        <w:rPr>
          <w:color w:val="auto"/>
          <w:szCs w:val="22"/>
        </w:rPr>
        <w:t>Number of biogas units installed.</w:t>
      </w:r>
    </w:p>
    <w:p w14:paraId="1CD39831" w14:textId="03D07539" w:rsidR="00FD0551" w:rsidRPr="00A56C07" w:rsidRDefault="00FD0551" w:rsidP="00FD0551">
      <w:pPr>
        <w:jc w:val="both"/>
        <w:rPr>
          <w:color w:val="auto"/>
          <w:szCs w:val="22"/>
        </w:rPr>
      </w:pPr>
      <w:proofErr w:type="spellStart"/>
      <w:r w:rsidRPr="00A56C07">
        <w:rPr>
          <w:rFonts w:eastAsia="MS Mincho"/>
          <w:bCs/>
          <w:color w:val="auto"/>
        </w:rPr>
        <w:t>N</w:t>
      </w:r>
      <w:r w:rsidRPr="00A56C07">
        <w:rPr>
          <w:rFonts w:eastAsia="MS Mincho"/>
          <w:bCs/>
          <w:color w:val="auto"/>
          <w:vertAlign w:val="subscript"/>
        </w:rPr>
        <w:t>operating</w:t>
      </w:r>
      <w:proofErr w:type="spellEnd"/>
      <w:r w:rsidRPr="00A56C07">
        <w:rPr>
          <w:rFonts w:eastAsia="MS Mincho"/>
          <w:bCs/>
          <w:color w:val="auto"/>
          <w:vertAlign w:val="subscript"/>
        </w:rPr>
        <w:t xml:space="preserve"> </w:t>
      </w:r>
      <w:r w:rsidRPr="00A56C07">
        <w:rPr>
          <w:color w:val="auto"/>
          <w:szCs w:val="22"/>
        </w:rPr>
        <w:t xml:space="preserve"> = </w:t>
      </w:r>
      <w:r w:rsidR="008A3B6A">
        <w:rPr>
          <w:color w:val="auto"/>
          <w:szCs w:val="22"/>
        </w:rPr>
        <w:t>8,000</w:t>
      </w:r>
    </w:p>
    <w:p w14:paraId="7C82478B" w14:textId="77777777" w:rsidR="00FD0551" w:rsidRPr="00A56C07" w:rsidRDefault="00FD0551" w:rsidP="00FD0551">
      <w:pPr>
        <w:jc w:val="both"/>
        <w:rPr>
          <w:color w:val="auto"/>
        </w:rPr>
      </w:pPr>
    </w:p>
    <w:p w14:paraId="2CFFA518" w14:textId="77777777" w:rsidR="00FD0551" w:rsidRPr="00A56C07" w:rsidRDefault="00FD0551" w:rsidP="00FD0551">
      <w:pPr>
        <w:jc w:val="both"/>
        <w:rPr>
          <w:color w:val="auto"/>
        </w:rPr>
      </w:pPr>
      <w:r w:rsidRPr="00A56C07">
        <w:rPr>
          <w:color w:val="auto"/>
        </w:rPr>
        <w:t xml:space="preserve">Number of people trained on the project: </w:t>
      </w:r>
    </w:p>
    <w:p w14:paraId="666D5E76" w14:textId="21614761" w:rsidR="00FD0551" w:rsidRPr="00A56C07" w:rsidRDefault="00FD0551" w:rsidP="00FD0551">
      <w:pPr>
        <w:tabs>
          <w:tab w:val="left" w:pos="3536"/>
        </w:tabs>
        <w:jc w:val="both"/>
        <w:rPr>
          <w:rFonts w:cs="Arial"/>
          <w:color w:val="auto"/>
          <w:szCs w:val="22"/>
        </w:rPr>
      </w:pPr>
      <w:r w:rsidRPr="00A56C07">
        <w:rPr>
          <w:color w:val="auto"/>
          <w:szCs w:val="22"/>
        </w:rPr>
        <w:t xml:space="preserve">Project value </w:t>
      </w:r>
      <w:r>
        <w:rPr>
          <w:color w:val="auto"/>
          <w:szCs w:val="22"/>
        </w:rPr>
        <w:t xml:space="preserve">= </w:t>
      </w:r>
      <w:r w:rsidR="00B05D58">
        <w:rPr>
          <w:rFonts w:cs="Arial"/>
          <w:color w:val="auto"/>
          <w:szCs w:val="22"/>
        </w:rPr>
        <w:t>419</w:t>
      </w:r>
      <w:r w:rsidRPr="00FA70E8">
        <w:rPr>
          <w:rFonts w:cs="Arial"/>
          <w:color w:val="auto"/>
          <w:szCs w:val="22"/>
        </w:rPr>
        <w:t xml:space="preserve"> beneficiaries (women) were trained individually</w:t>
      </w:r>
    </w:p>
    <w:p w14:paraId="611674C9" w14:textId="77777777" w:rsidR="00FD0551" w:rsidRPr="008618E5" w:rsidRDefault="00FD0551" w:rsidP="004A5132">
      <w:pPr>
        <w:rPr>
          <w:highlight w:val="yellow"/>
          <w:lang w:eastAsia="de-DE"/>
        </w:rPr>
      </w:pPr>
    </w:p>
    <w:p w14:paraId="3802B961" w14:textId="348E8B5A" w:rsidR="003A6007" w:rsidRDefault="00B46B23" w:rsidP="00712B6D">
      <w:pPr>
        <w:pStyle w:val="Date"/>
      </w:pPr>
      <w:r w:rsidRPr="00B16226">
        <w:t xml:space="preserve">B.6.4 </w:t>
      </w:r>
      <w:r w:rsidR="003A6007" w:rsidRPr="00B16226">
        <w:t xml:space="preserve">Summary of ex ante estimates of each SDG </w:t>
      </w:r>
      <w:r w:rsidR="00A135E3" w:rsidRPr="00B16226">
        <w:t>Impact</w:t>
      </w:r>
    </w:p>
    <w:p w14:paraId="5A2795CF" w14:textId="34ECBB00" w:rsidR="004A5132" w:rsidRDefault="004A5132" w:rsidP="004A5132">
      <w:pPr>
        <w:rPr>
          <w:lang w:eastAsia="de-DE"/>
        </w:rPr>
      </w:pPr>
      <w:r w:rsidRPr="00355EF5">
        <w:rPr>
          <w:lang w:val="en-GB"/>
        </w:rPr>
        <w:t>&gt;&gt;</w:t>
      </w:r>
      <w:r>
        <w:rPr>
          <w:bCs/>
          <w:lang w:val="en-GB"/>
        </w:rPr>
        <w:t xml:space="preserve"> </w:t>
      </w:r>
    </w:p>
    <w:p w14:paraId="78CEC5C4" w14:textId="0492BA18" w:rsidR="002F0D4F" w:rsidRPr="00A044FB" w:rsidRDefault="002F0D4F" w:rsidP="004A5132">
      <w:pPr>
        <w:rPr>
          <w:b/>
          <w:bCs/>
          <w:lang w:eastAsia="de-DE"/>
        </w:rPr>
      </w:pPr>
      <w:r w:rsidRPr="00A044FB">
        <w:rPr>
          <w:b/>
          <w:bCs/>
          <w:lang w:eastAsia="de-DE"/>
        </w:rPr>
        <w:t>SDG 1 No Poverty</w:t>
      </w:r>
    </w:p>
    <w:p w14:paraId="0BF9ED55" w14:textId="5D9AB3C4" w:rsidR="00A044FB" w:rsidRPr="00A044FB" w:rsidRDefault="00A044FB" w:rsidP="004A5132">
      <w:pPr>
        <w:rPr>
          <w:b/>
          <w:bCs/>
          <w:lang w:eastAsia="de-DE"/>
        </w:rPr>
      </w:pPr>
      <w:r w:rsidRPr="00A044FB">
        <w:rPr>
          <w:b/>
          <w:bCs/>
          <w:lang w:eastAsia="de-DE"/>
        </w:rPr>
        <w:t>Time and monetary savings</w:t>
      </w:r>
    </w:p>
    <w:p w14:paraId="33F8A2F1" w14:textId="77777777" w:rsidR="002F0D4F" w:rsidRPr="007B202C" w:rsidRDefault="002F0D4F" w:rsidP="004A5132">
      <w:pPr>
        <w:rPr>
          <w:lang w:eastAsia="de-DE"/>
        </w:rPr>
      </w:pPr>
    </w:p>
    <w:tbl>
      <w:tblPr>
        <w:tblStyle w:val="GridTable4-Accent1"/>
        <w:tblW w:w="9493" w:type="dxa"/>
        <w:tblCellMar>
          <w:top w:w="28" w:type="dxa"/>
        </w:tblCellMar>
        <w:tblLook w:val="0660" w:firstRow="1" w:lastRow="1" w:firstColumn="0" w:lastColumn="0" w:noHBand="1" w:noVBand="1"/>
      </w:tblPr>
      <w:tblGrid>
        <w:gridCol w:w="1344"/>
        <w:gridCol w:w="1523"/>
        <w:gridCol w:w="3286"/>
        <w:gridCol w:w="3340"/>
      </w:tblGrid>
      <w:tr w:rsidR="00A10B8A" w:rsidRPr="003A6007" w14:paraId="383FB997" w14:textId="77777777" w:rsidTr="000A4D1C">
        <w:trPr>
          <w:cnfStyle w:val="100000000000" w:firstRow="1" w:lastRow="0" w:firstColumn="0" w:lastColumn="0" w:oddVBand="0" w:evenVBand="0" w:oddHBand="0" w:evenHBand="0" w:firstRowFirstColumn="0" w:firstRowLastColumn="0" w:lastRowFirstColumn="0" w:lastRowLastColumn="0"/>
        </w:trPr>
        <w:tc>
          <w:tcPr>
            <w:tcW w:w="708" w:type="pct"/>
            <w:tcBorders>
              <w:bottom w:val="single" w:sz="4" w:space="0" w:color="DCDCDC"/>
            </w:tcBorders>
          </w:tcPr>
          <w:p w14:paraId="7ECC1579"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Year</w:t>
            </w:r>
          </w:p>
        </w:tc>
        <w:tc>
          <w:tcPr>
            <w:tcW w:w="802" w:type="pct"/>
            <w:tcBorders>
              <w:bottom w:val="single" w:sz="4" w:space="0" w:color="DCDCDC"/>
            </w:tcBorders>
          </w:tcPr>
          <w:p w14:paraId="7660C1CF"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Baseline estimate</w:t>
            </w:r>
          </w:p>
        </w:tc>
        <w:tc>
          <w:tcPr>
            <w:tcW w:w="1731" w:type="pct"/>
            <w:tcBorders>
              <w:bottom w:val="single" w:sz="4" w:space="0" w:color="DCDCDC"/>
            </w:tcBorders>
          </w:tcPr>
          <w:p w14:paraId="78F80FF7"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Project estimate</w:t>
            </w:r>
          </w:p>
        </w:tc>
        <w:tc>
          <w:tcPr>
            <w:tcW w:w="1758" w:type="pct"/>
            <w:tcBorders>
              <w:bottom w:val="single" w:sz="4" w:space="0" w:color="DCDCDC"/>
            </w:tcBorders>
          </w:tcPr>
          <w:p w14:paraId="5F897AFA" w14:textId="77777777" w:rsidR="003A6007" w:rsidRPr="003A6007" w:rsidRDefault="003A6007" w:rsidP="003A6007">
            <w:pPr>
              <w:spacing w:after="200" w:line="240" w:lineRule="auto"/>
              <w:rPr>
                <w:color w:val="FFFFFF" w:themeColor="background1"/>
                <w:lang w:val="en-GB"/>
              </w:rPr>
            </w:pPr>
            <w:r w:rsidRPr="003A6007">
              <w:rPr>
                <w:color w:val="FFFFFF" w:themeColor="background1"/>
                <w:lang w:val="en-GB"/>
              </w:rPr>
              <w:t>Net benefit</w:t>
            </w:r>
          </w:p>
        </w:tc>
      </w:tr>
      <w:tr w:rsidR="00A10B8A" w:rsidRPr="003A6007" w14:paraId="1C1CEA99"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7FBF977D" w14:textId="77777777" w:rsidR="003A6007" w:rsidRPr="003A6007" w:rsidRDefault="003A6007" w:rsidP="003A6007">
            <w:pPr>
              <w:spacing w:after="200" w:line="240" w:lineRule="auto"/>
              <w:rPr>
                <w:lang w:val="en-GB"/>
              </w:rPr>
            </w:pPr>
            <w:r w:rsidRPr="003A6007">
              <w:rPr>
                <w:lang w:val="en-GB"/>
              </w:rPr>
              <w:t>Year 1</w:t>
            </w:r>
          </w:p>
        </w:tc>
        <w:tc>
          <w:tcPr>
            <w:tcW w:w="802" w:type="pct"/>
            <w:tcBorders>
              <w:top w:val="single" w:sz="4" w:space="0" w:color="DCDCDC"/>
              <w:left w:val="single" w:sz="4" w:space="0" w:color="DCDCDC"/>
              <w:bottom w:val="single" w:sz="4" w:space="0" w:color="DCDCDC"/>
              <w:right w:val="single" w:sz="4" w:space="0" w:color="DCDCDC"/>
            </w:tcBorders>
          </w:tcPr>
          <w:p w14:paraId="74239B1B" w14:textId="312809B8" w:rsidR="003A6007" w:rsidRPr="003A6007" w:rsidRDefault="00965607" w:rsidP="003A6007">
            <w:pPr>
              <w:spacing w:after="200"/>
              <w:rPr>
                <w:lang w:val="en-GB"/>
              </w:rPr>
            </w:pPr>
            <w:r>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63984133" w14:textId="77777777" w:rsidR="00965607" w:rsidRPr="00965607" w:rsidRDefault="00965607" w:rsidP="00965607">
            <w:pPr>
              <w:rPr>
                <w:lang w:val="en-GB"/>
              </w:rPr>
            </w:pPr>
            <w:r w:rsidRPr="00965607">
              <w:rPr>
                <w:lang w:val="en-GB"/>
              </w:rPr>
              <w:t xml:space="preserve">1. 388.2 hours per year/HH </w:t>
            </w:r>
          </w:p>
          <w:p w14:paraId="15024F06" w14:textId="630A325E" w:rsidR="003A6007" w:rsidRPr="003A6007" w:rsidRDefault="00965607" w:rsidP="00965607">
            <w:pPr>
              <w:spacing w:after="200"/>
              <w:rPr>
                <w:lang w:val="en-GB"/>
              </w:rPr>
            </w:pPr>
            <w:r w:rsidRPr="00965607">
              <w:rPr>
                <w:lang w:val="en-GB"/>
              </w:rPr>
              <w:t xml:space="preserve">2. 829 Rupees per year/HH  </w:t>
            </w:r>
          </w:p>
        </w:tc>
        <w:tc>
          <w:tcPr>
            <w:tcW w:w="1758" w:type="pct"/>
            <w:tcBorders>
              <w:top w:val="single" w:sz="4" w:space="0" w:color="DCDCDC"/>
              <w:left w:val="single" w:sz="4" w:space="0" w:color="DCDCDC"/>
              <w:bottom w:val="single" w:sz="4" w:space="0" w:color="DCDCDC"/>
              <w:right w:val="single" w:sz="4" w:space="0" w:color="DCDCDC"/>
            </w:tcBorders>
          </w:tcPr>
          <w:p w14:paraId="6A39BEB8" w14:textId="77777777" w:rsidR="00965607" w:rsidRPr="00965607" w:rsidRDefault="00965607" w:rsidP="00965607">
            <w:pPr>
              <w:rPr>
                <w:lang w:val="en-GB"/>
              </w:rPr>
            </w:pPr>
            <w:r w:rsidRPr="00965607">
              <w:rPr>
                <w:lang w:val="en-GB"/>
              </w:rPr>
              <w:t xml:space="preserve">1. 388.2 hours per year/HH </w:t>
            </w:r>
          </w:p>
          <w:p w14:paraId="149E6888" w14:textId="44568F4E" w:rsidR="003A6007" w:rsidRPr="003A6007" w:rsidRDefault="00965607" w:rsidP="00965607">
            <w:pPr>
              <w:spacing w:after="200"/>
              <w:rPr>
                <w:lang w:val="en-GB"/>
              </w:rPr>
            </w:pPr>
            <w:r w:rsidRPr="00965607">
              <w:rPr>
                <w:lang w:val="en-GB"/>
              </w:rPr>
              <w:t xml:space="preserve">2. 829 Rupees per year/HH  </w:t>
            </w:r>
          </w:p>
        </w:tc>
      </w:tr>
      <w:tr w:rsidR="00965607" w:rsidRPr="003A6007" w14:paraId="5B003E42"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1C60A41C" w14:textId="77777777" w:rsidR="00965607" w:rsidRPr="003A6007" w:rsidRDefault="00965607" w:rsidP="00965607">
            <w:pPr>
              <w:spacing w:after="200" w:line="240" w:lineRule="auto"/>
              <w:rPr>
                <w:lang w:val="en-GB"/>
              </w:rPr>
            </w:pPr>
            <w:r w:rsidRPr="003A6007">
              <w:rPr>
                <w:lang w:val="en-GB"/>
              </w:rPr>
              <w:t>Year 2</w:t>
            </w:r>
          </w:p>
        </w:tc>
        <w:tc>
          <w:tcPr>
            <w:tcW w:w="802" w:type="pct"/>
            <w:tcBorders>
              <w:top w:val="single" w:sz="4" w:space="0" w:color="DCDCDC"/>
              <w:left w:val="single" w:sz="4" w:space="0" w:color="DCDCDC"/>
              <w:bottom w:val="single" w:sz="4" w:space="0" w:color="DCDCDC"/>
              <w:right w:val="single" w:sz="4" w:space="0" w:color="DCDCDC"/>
            </w:tcBorders>
          </w:tcPr>
          <w:p w14:paraId="42848650" w14:textId="29EFFAAD" w:rsidR="00965607" w:rsidRPr="003A6007" w:rsidRDefault="00965607" w:rsidP="00965607">
            <w:pPr>
              <w:spacing w:after="200"/>
              <w:rPr>
                <w:lang w:val="en-GB"/>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7121711E" w14:textId="0828AC52" w:rsidR="00965607" w:rsidRPr="003A6007" w:rsidRDefault="00965607" w:rsidP="00965607">
            <w:pPr>
              <w:spacing w:after="200"/>
              <w:rPr>
                <w:lang w:val="en-GB"/>
              </w:rPr>
            </w:pPr>
            <w:r w:rsidRPr="00922C6D">
              <w:rPr>
                <w:lang w:val="en-GB"/>
              </w:rPr>
              <w:t xml:space="preserve">1. 388.2 hours per year/HH </w:t>
            </w:r>
          </w:p>
        </w:tc>
        <w:tc>
          <w:tcPr>
            <w:tcW w:w="1758" w:type="pct"/>
            <w:tcBorders>
              <w:top w:val="single" w:sz="4" w:space="0" w:color="DCDCDC"/>
              <w:left w:val="single" w:sz="4" w:space="0" w:color="DCDCDC"/>
              <w:bottom w:val="single" w:sz="4" w:space="0" w:color="DCDCDC"/>
              <w:right w:val="single" w:sz="4" w:space="0" w:color="DCDCDC"/>
            </w:tcBorders>
          </w:tcPr>
          <w:p w14:paraId="2AFD85BC" w14:textId="58365500" w:rsidR="00965607" w:rsidRPr="003A6007" w:rsidRDefault="00965607" w:rsidP="00965607">
            <w:pPr>
              <w:spacing w:after="200"/>
              <w:rPr>
                <w:lang w:val="en-GB"/>
              </w:rPr>
            </w:pPr>
            <w:r w:rsidRPr="00922C6D">
              <w:rPr>
                <w:lang w:val="en-GB"/>
              </w:rPr>
              <w:t xml:space="preserve">1. 388.2 hours per year/HH </w:t>
            </w:r>
          </w:p>
        </w:tc>
      </w:tr>
      <w:tr w:rsidR="00965607" w:rsidRPr="003A6007" w14:paraId="14D58F79"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33615653" w14:textId="4622CF9D" w:rsidR="00965607" w:rsidRPr="003A6007" w:rsidRDefault="00965607" w:rsidP="00965607">
            <w:pPr>
              <w:spacing w:after="200" w:line="240" w:lineRule="auto"/>
              <w:rPr>
                <w:lang w:val="en-GB"/>
              </w:rPr>
            </w:pPr>
            <w:r w:rsidRPr="003A6007">
              <w:rPr>
                <w:lang w:val="en-GB"/>
              </w:rPr>
              <w:t xml:space="preserve">Year </w:t>
            </w:r>
            <w:r>
              <w:rPr>
                <w:lang w:val="en-GB"/>
              </w:rPr>
              <w:t>3</w:t>
            </w:r>
          </w:p>
        </w:tc>
        <w:tc>
          <w:tcPr>
            <w:tcW w:w="802" w:type="pct"/>
            <w:tcBorders>
              <w:top w:val="single" w:sz="4" w:space="0" w:color="DCDCDC"/>
              <w:left w:val="single" w:sz="4" w:space="0" w:color="DCDCDC"/>
              <w:bottom w:val="single" w:sz="4" w:space="0" w:color="DCDCDC"/>
              <w:right w:val="single" w:sz="4" w:space="0" w:color="DCDCDC"/>
            </w:tcBorders>
          </w:tcPr>
          <w:p w14:paraId="38397AA8" w14:textId="7670776A" w:rsidR="00965607" w:rsidRPr="003A6007" w:rsidRDefault="00965607" w:rsidP="00965607">
            <w:pPr>
              <w:spacing w:after="200"/>
              <w:rPr>
                <w:lang w:val="en-GB"/>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102343F8" w14:textId="1B678A5A" w:rsidR="00965607" w:rsidRPr="003A6007" w:rsidRDefault="00965607" w:rsidP="00965607">
            <w:pPr>
              <w:spacing w:after="200"/>
              <w:rPr>
                <w:lang w:val="en-GB"/>
              </w:rPr>
            </w:pPr>
            <w:r w:rsidRPr="00922C6D">
              <w:rPr>
                <w:lang w:val="en-GB"/>
              </w:rPr>
              <w:t xml:space="preserve">2. 829 Rupees per year/HH  </w:t>
            </w:r>
          </w:p>
        </w:tc>
        <w:tc>
          <w:tcPr>
            <w:tcW w:w="1758" w:type="pct"/>
            <w:tcBorders>
              <w:top w:val="single" w:sz="4" w:space="0" w:color="DCDCDC"/>
              <w:left w:val="single" w:sz="4" w:space="0" w:color="DCDCDC"/>
              <w:bottom w:val="single" w:sz="4" w:space="0" w:color="DCDCDC"/>
              <w:right w:val="single" w:sz="4" w:space="0" w:color="DCDCDC"/>
            </w:tcBorders>
          </w:tcPr>
          <w:p w14:paraId="33F338C4" w14:textId="3767C76E" w:rsidR="00965607" w:rsidRPr="003A6007" w:rsidRDefault="00965607" w:rsidP="00965607">
            <w:pPr>
              <w:spacing w:after="200"/>
              <w:rPr>
                <w:lang w:val="en-GB"/>
              </w:rPr>
            </w:pPr>
            <w:r w:rsidRPr="00922C6D">
              <w:rPr>
                <w:lang w:val="en-GB"/>
              </w:rPr>
              <w:t xml:space="preserve">2. 829 Rupees per year/HH  </w:t>
            </w:r>
          </w:p>
        </w:tc>
      </w:tr>
      <w:tr w:rsidR="00965607" w:rsidRPr="003A6007" w14:paraId="6DADD327"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5FEDC762" w14:textId="77777777" w:rsidR="00965607" w:rsidRPr="003A6007" w:rsidRDefault="00965607" w:rsidP="00965607">
            <w:pPr>
              <w:spacing w:after="200" w:line="240" w:lineRule="auto"/>
              <w:rPr>
                <w:lang w:val="en-GB"/>
              </w:rPr>
            </w:pPr>
            <w:r w:rsidRPr="003A6007">
              <w:rPr>
                <w:lang w:val="en-GB"/>
              </w:rPr>
              <w:t>Year 4</w:t>
            </w:r>
          </w:p>
        </w:tc>
        <w:tc>
          <w:tcPr>
            <w:tcW w:w="802" w:type="pct"/>
            <w:tcBorders>
              <w:top w:val="single" w:sz="4" w:space="0" w:color="DCDCDC"/>
              <w:left w:val="single" w:sz="4" w:space="0" w:color="DCDCDC"/>
              <w:bottom w:val="single" w:sz="4" w:space="0" w:color="DCDCDC"/>
              <w:right w:val="single" w:sz="4" w:space="0" w:color="DCDCDC"/>
            </w:tcBorders>
          </w:tcPr>
          <w:p w14:paraId="4006DDCF" w14:textId="53A22307" w:rsidR="00965607" w:rsidRPr="003A6007" w:rsidRDefault="00965607" w:rsidP="00965607">
            <w:pPr>
              <w:spacing w:after="200"/>
              <w:rPr>
                <w:lang w:val="en-GB"/>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6278148E" w14:textId="6E3359E3" w:rsidR="00965607" w:rsidRPr="003A6007" w:rsidRDefault="00965607" w:rsidP="00965607">
            <w:pPr>
              <w:spacing w:after="200"/>
              <w:rPr>
                <w:lang w:val="en-GB"/>
              </w:rPr>
            </w:pPr>
            <w:r w:rsidRPr="00922C6D">
              <w:rPr>
                <w:lang w:val="en-GB"/>
              </w:rPr>
              <w:t xml:space="preserve">1. 388.2 hours per year/HH </w:t>
            </w:r>
          </w:p>
        </w:tc>
        <w:tc>
          <w:tcPr>
            <w:tcW w:w="1758" w:type="pct"/>
            <w:tcBorders>
              <w:top w:val="single" w:sz="4" w:space="0" w:color="DCDCDC"/>
              <w:left w:val="single" w:sz="4" w:space="0" w:color="DCDCDC"/>
              <w:bottom w:val="single" w:sz="4" w:space="0" w:color="DCDCDC"/>
              <w:right w:val="single" w:sz="4" w:space="0" w:color="DCDCDC"/>
            </w:tcBorders>
          </w:tcPr>
          <w:p w14:paraId="33B97AEE" w14:textId="235A860D" w:rsidR="00965607" w:rsidRPr="003A6007" w:rsidRDefault="00965607" w:rsidP="00965607">
            <w:pPr>
              <w:spacing w:after="200"/>
              <w:rPr>
                <w:lang w:val="en-GB"/>
              </w:rPr>
            </w:pPr>
            <w:r w:rsidRPr="00922C6D">
              <w:rPr>
                <w:lang w:val="en-GB"/>
              </w:rPr>
              <w:t xml:space="preserve">1. 388.2 hours per year/HH </w:t>
            </w:r>
          </w:p>
        </w:tc>
      </w:tr>
      <w:tr w:rsidR="00965607" w:rsidRPr="003A6007" w14:paraId="653AEC4B"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408A5F14" w14:textId="77777777" w:rsidR="00965607" w:rsidRPr="003A6007" w:rsidRDefault="00965607" w:rsidP="00965607">
            <w:pPr>
              <w:spacing w:after="200" w:line="240" w:lineRule="auto"/>
              <w:rPr>
                <w:lang w:val="en-GB"/>
              </w:rPr>
            </w:pPr>
            <w:r w:rsidRPr="003A6007">
              <w:rPr>
                <w:lang w:val="en-GB"/>
              </w:rPr>
              <w:t>Year 5</w:t>
            </w:r>
          </w:p>
        </w:tc>
        <w:tc>
          <w:tcPr>
            <w:tcW w:w="802" w:type="pct"/>
            <w:tcBorders>
              <w:top w:val="single" w:sz="4" w:space="0" w:color="DCDCDC"/>
              <w:left w:val="single" w:sz="4" w:space="0" w:color="DCDCDC"/>
              <w:bottom w:val="single" w:sz="4" w:space="0" w:color="DCDCDC"/>
              <w:right w:val="single" w:sz="4" w:space="0" w:color="DCDCDC"/>
            </w:tcBorders>
          </w:tcPr>
          <w:p w14:paraId="176E48ED" w14:textId="0E26B7C3" w:rsidR="00965607" w:rsidRPr="003A6007" w:rsidRDefault="00965607" w:rsidP="00965607">
            <w:pPr>
              <w:spacing w:after="200"/>
              <w:rPr>
                <w:lang w:val="en-GB"/>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7CF06A96" w14:textId="430C4656" w:rsidR="00965607" w:rsidRPr="003A6007" w:rsidRDefault="00965607" w:rsidP="00965607">
            <w:pPr>
              <w:spacing w:after="200"/>
              <w:rPr>
                <w:lang w:val="en-GB"/>
              </w:rPr>
            </w:pPr>
            <w:r w:rsidRPr="00922C6D">
              <w:rPr>
                <w:lang w:val="en-GB"/>
              </w:rPr>
              <w:t xml:space="preserve">2. 829 Rupees per year/HH  </w:t>
            </w:r>
          </w:p>
        </w:tc>
        <w:tc>
          <w:tcPr>
            <w:tcW w:w="1758" w:type="pct"/>
            <w:tcBorders>
              <w:top w:val="single" w:sz="4" w:space="0" w:color="DCDCDC"/>
              <w:left w:val="single" w:sz="4" w:space="0" w:color="DCDCDC"/>
              <w:bottom w:val="single" w:sz="4" w:space="0" w:color="DCDCDC"/>
              <w:right w:val="single" w:sz="4" w:space="0" w:color="DCDCDC"/>
            </w:tcBorders>
          </w:tcPr>
          <w:p w14:paraId="2E35E911" w14:textId="62D57850" w:rsidR="00965607" w:rsidRPr="003A6007" w:rsidRDefault="00965607" w:rsidP="00965607">
            <w:pPr>
              <w:spacing w:after="200"/>
              <w:rPr>
                <w:lang w:val="en-GB"/>
              </w:rPr>
            </w:pPr>
            <w:r w:rsidRPr="00922C6D">
              <w:rPr>
                <w:lang w:val="en-GB"/>
              </w:rPr>
              <w:t xml:space="preserve">2. 829 Rupees per year/HH  </w:t>
            </w:r>
          </w:p>
        </w:tc>
      </w:tr>
      <w:tr w:rsidR="00965607" w:rsidRPr="003A6007" w14:paraId="67E4B871"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5CE7634A" w14:textId="360641AE" w:rsidR="00965607" w:rsidRPr="003A6007" w:rsidRDefault="00965607" w:rsidP="00965607">
            <w:pPr>
              <w:spacing w:line="240" w:lineRule="auto"/>
              <w:rPr>
                <w:lang w:val="en-GB"/>
              </w:rPr>
            </w:pPr>
            <w:r w:rsidRPr="003A6007">
              <w:rPr>
                <w:lang w:val="en-GB"/>
              </w:rPr>
              <w:t xml:space="preserve">Year </w:t>
            </w:r>
            <w:r>
              <w:rPr>
                <w:lang w:val="en-GB"/>
              </w:rPr>
              <w:t>6</w:t>
            </w:r>
          </w:p>
        </w:tc>
        <w:tc>
          <w:tcPr>
            <w:tcW w:w="802" w:type="pct"/>
            <w:tcBorders>
              <w:top w:val="single" w:sz="4" w:space="0" w:color="DCDCDC"/>
              <w:left w:val="single" w:sz="4" w:space="0" w:color="DCDCDC"/>
              <w:bottom w:val="single" w:sz="4" w:space="0" w:color="DCDCDC"/>
              <w:right w:val="single" w:sz="4" w:space="0" w:color="DCDCDC"/>
            </w:tcBorders>
          </w:tcPr>
          <w:p w14:paraId="33D8F8CE" w14:textId="7E645CBF" w:rsidR="00965607" w:rsidRDefault="00965607" w:rsidP="00965607">
            <w:pPr>
              <w:rPr>
                <w:lang w:eastAsia="de-DE"/>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25CDD865" w14:textId="48F3283C" w:rsidR="00965607" w:rsidRDefault="00965607" w:rsidP="00965607">
            <w:pPr>
              <w:rPr>
                <w:lang w:eastAsia="de-DE"/>
              </w:rPr>
            </w:pPr>
            <w:r w:rsidRPr="00922C6D">
              <w:rPr>
                <w:lang w:val="en-GB"/>
              </w:rPr>
              <w:t xml:space="preserve">1. 388.2 hours per year/HH </w:t>
            </w:r>
          </w:p>
        </w:tc>
        <w:tc>
          <w:tcPr>
            <w:tcW w:w="1758" w:type="pct"/>
            <w:tcBorders>
              <w:top w:val="single" w:sz="4" w:space="0" w:color="DCDCDC"/>
              <w:left w:val="single" w:sz="4" w:space="0" w:color="DCDCDC"/>
              <w:bottom w:val="single" w:sz="4" w:space="0" w:color="DCDCDC"/>
              <w:right w:val="single" w:sz="4" w:space="0" w:color="DCDCDC"/>
            </w:tcBorders>
          </w:tcPr>
          <w:p w14:paraId="64F36132" w14:textId="32757BDE" w:rsidR="00965607" w:rsidRDefault="00965607" w:rsidP="00965607">
            <w:pPr>
              <w:rPr>
                <w:lang w:eastAsia="de-DE"/>
              </w:rPr>
            </w:pPr>
            <w:r w:rsidRPr="00922C6D">
              <w:rPr>
                <w:lang w:val="en-GB"/>
              </w:rPr>
              <w:t xml:space="preserve">1. 388.2 hours per year/HH </w:t>
            </w:r>
          </w:p>
        </w:tc>
      </w:tr>
      <w:tr w:rsidR="00965607" w:rsidRPr="003A6007" w14:paraId="115B2E93"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442ABB08" w14:textId="1282E86E" w:rsidR="00965607" w:rsidRPr="003A6007" w:rsidRDefault="00965607" w:rsidP="00965607">
            <w:pPr>
              <w:spacing w:line="240" w:lineRule="auto"/>
              <w:rPr>
                <w:lang w:val="en-GB"/>
              </w:rPr>
            </w:pPr>
            <w:r w:rsidRPr="003A6007">
              <w:rPr>
                <w:lang w:val="en-GB"/>
              </w:rPr>
              <w:t xml:space="preserve">Year </w:t>
            </w:r>
            <w:r>
              <w:rPr>
                <w:lang w:val="en-GB"/>
              </w:rPr>
              <w:t>7</w:t>
            </w:r>
          </w:p>
        </w:tc>
        <w:tc>
          <w:tcPr>
            <w:tcW w:w="802" w:type="pct"/>
            <w:tcBorders>
              <w:top w:val="single" w:sz="4" w:space="0" w:color="DCDCDC"/>
              <w:left w:val="single" w:sz="4" w:space="0" w:color="DCDCDC"/>
              <w:bottom w:val="single" w:sz="4" w:space="0" w:color="DCDCDC"/>
              <w:right w:val="single" w:sz="4" w:space="0" w:color="DCDCDC"/>
            </w:tcBorders>
          </w:tcPr>
          <w:p w14:paraId="365607A9" w14:textId="6B471255" w:rsidR="00965607" w:rsidRDefault="00965607" w:rsidP="00965607">
            <w:pPr>
              <w:rPr>
                <w:lang w:eastAsia="de-DE"/>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1D70AB80" w14:textId="335B5B37" w:rsidR="00965607" w:rsidRDefault="00965607" w:rsidP="00965607">
            <w:pPr>
              <w:rPr>
                <w:lang w:eastAsia="de-DE"/>
              </w:rPr>
            </w:pPr>
            <w:r w:rsidRPr="00922C6D">
              <w:rPr>
                <w:lang w:val="en-GB"/>
              </w:rPr>
              <w:t xml:space="preserve">2. 829 Rupees per year/HH  </w:t>
            </w:r>
          </w:p>
        </w:tc>
        <w:tc>
          <w:tcPr>
            <w:tcW w:w="1758" w:type="pct"/>
            <w:tcBorders>
              <w:top w:val="single" w:sz="4" w:space="0" w:color="DCDCDC"/>
              <w:left w:val="single" w:sz="4" w:space="0" w:color="DCDCDC"/>
              <w:bottom w:val="single" w:sz="4" w:space="0" w:color="DCDCDC"/>
              <w:right w:val="single" w:sz="4" w:space="0" w:color="DCDCDC"/>
            </w:tcBorders>
          </w:tcPr>
          <w:p w14:paraId="066FFD75" w14:textId="601DAF37" w:rsidR="00965607" w:rsidRDefault="00965607" w:rsidP="00965607">
            <w:pPr>
              <w:rPr>
                <w:lang w:eastAsia="de-DE"/>
              </w:rPr>
            </w:pPr>
            <w:r w:rsidRPr="00922C6D">
              <w:rPr>
                <w:lang w:val="en-GB"/>
              </w:rPr>
              <w:t xml:space="preserve">2. 829 Rupees per year/HH  </w:t>
            </w:r>
          </w:p>
        </w:tc>
      </w:tr>
      <w:tr w:rsidR="00965607" w:rsidRPr="003A6007" w14:paraId="65FB6169"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3D076EC2" w14:textId="4756DE90" w:rsidR="00965607" w:rsidRPr="003A6007" w:rsidRDefault="00965607" w:rsidP="00965607">
            <w:pPr>
              <w:spacing w:line="240" w:lineRule="auto"/>
              <w:rPr>
                <w:lang w:val="en-GB"/>
              </w:rPr>
            </w:pPr>
            <w:r w:rsidRPr="003A6007">
              <w:rPr>
                <w:lang w:val="en-GB"/>
              </w:rPr>
              <w:t xml:space="preserve">Year </w:t>
            </w:r>
            <w:r>
              <w:rPr>
                <w:lang w:val="en-GB"/>
              </w:rPr>
              <w:t>8</w:t>
            </w:r>
          </w:p>
        </w:tc>
        <w:tc>
          <w:tcPr>
            <w:tcW w:w="802" w:type="pct"/>
            <w:tcBorders>
              <w:top w:val="single" w:sz="4" w:space="0" w:color="DCDCDC"/>
              <w:left w:val="single" w:sz="4" w:space="0" w:color="DCDCDC"/>
              <w:bottom w:val="single" w:sz="4" w:space="0" w:color="DCDCDC"/>
              <w:right w:val="single" w:sz="4" w:space="0" w:color="DCDCDC"/>
            </w:tcBorders>
          </w:tcPr>
          <w:p w14:paraId="6130E323" w14:textId="209725F7" w:rsidR="00965607" w:rsidRDefault="00965607" w:rsidP="00965607">
            <w:pPr>
              <w:rPr>
                <w:lang w:eastAsia="de-DE"/>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2B86ADAD" w14:textId="52C72984" w:rsidR="00965607" w:rsidRDefault="00965607" w:rsidP="00965607">
            <w:pPr>
              <w:rPr>
                <w:lang w:eastAsia="de-DE"/>
              </w:rPr>
            </w:pPr>
            <w:r w:rsidRPr="00922C6D">
              <w:rPr>
                <w:lang w:val="en-GB"/>
              </w:rPr>
              <w:t xml:space="preserve">1. 388.2 hours per year/HH </w:t>
            </w:r>
          </w:p>
        </w:tc>
        <w:tc>
          <w:tcPr>
            <w:tcW w:w="1758" w:type="pct"/>
            <w:tcBorders>
              <w:top w:val="single" w:sz="4" w:space="0" w:color="DCDCDC"/>
              <w:left w:val="single" w:sz="4" w:space="0" w:color="DCDCDC"/>
              <w:bottom w:val="single" w:sz="4" w:space="0" w:color="DCDCDC"/>
              <w:right w:val="single" w:sz="4" w:space="0" w:color="DCDCDC"/>
            </w:tcBorders>
          </w:tcPr>
          <w:p w14:paraId="68C19844" w14:textId="6DD7BA54" w:rsidR="00965607" w:rsidRDefault="00965607" w:rsidP="00965607">
            <w:pPr>
              <w:rPr>
                <w:lang w:eastAsia="de-DE"/>
              </w:rPr>
            </w:pPr>
            <w:r w:rsidRPr="00922C6D">
              <w:rPr>
                <w:lang w:val="en-GB"/>
              </w:rPr>
              <w:t xml:space="preserve">1. 388.2 hours per year/HH </w:t>
            </w:r>
          </w:p>
        </w:tc>
      </w:tr>
      <w:tr w:rsidR="00965607" w:rsidRPr="003A6007" w14:paraId="7AB1010F" w14:textId="77777777" w:rsidTr="000A4D1C">
        <w:tc>
          <w:tcPr>
            <w:tcW w:w="708" w:type="pct"/>
            <w:tcBorders>
              <w:top w:val="single" w:sz="4" w:space="0" w:color="DCDCDC"/>
              <w:left w:val="single" w:sz="4" w:space="0" w:color="DCDCDC"/>
              <w:bottom w:val="single" w:sz="4" w:space="0" w:color="DCDCDC"/>
              <w:right w:val="single" w:sz="4" w:space="0" w:color="DCDCDC"/>
            </w:tcBorders>
            <w:vAlign w:val="center"/>
          </w:tcPr>
          <w:p w14:paraId="5094733C" w14:textId="3B5628E7" w:rsidR="00965607" w:rsidRPr="003A6007" w:rsidRDefault="00965607" w:rsidP="00965607">
            <w:pPr>
              <w:spacing w:line="240" w:lineRule="auto"/>
              <w:rPr>
                <w:lang w:val="en-GB"/>
              </w:rPr>
            </w:pPr>
            <w:r w:rsidRPr="003A6007">
              <w:rPr>
                <w:lang w:val="en-GB"/>
              </w:rPr>
              <w:t xml:space="preserve">Year </w:t>
            </w:r>
            <w:r w:rsidR="003F0908">
              <w:rPr>
                <w:lang w:val="en-GB"/>
              </w:rPr>
              <w:t>9</w:t>
            </w:r>
          </w:p>
        </w:tc>
        <w:tc>
          <w:tcPr>
            <w:tcW w:w="802" w:type="pct"/>
            <w:tcBorders>
              <w:top w:val="single" w:sz="4" w:space="0" w:color="DCDCDC"/>
              <w:left w:val="single" w:sz="4" w:space="0" w:color="DCDCDC"/>
              <w:bottom w:val="single" w:sz="4" w:space="0" w:color="DCDCDC"/>
              <w:right w:val="single" w:sz="4" w:space="0" w:color="DCDCDC"/>
            </w:tcBorders>
          </w:tcPr>
          <w:p w14:paraId="6A15A620" w14:textId="61983B89" w:rsidR="00965607" w:rsidRDefault="00965607" w:rsidP="00965607">
            <w:pPr>
              <w:rPr>
                <w:lang w:eastAsia="de-DE"/>
              </w:rPr>
            </w:pPr>
            <w:r w:rsidRPr="004D08A7">
              <w:rPr>
                <w:lang w:val="en-GB"/>
              </w:rPr>
              <w:t>0</w:t>
            </w:r>
          </w:p>
        </w:tc>
        <w:tc>
          <w:tcPr>
            <w:tcW w:w="1731" w:type="pct"/>
            <w:tcBorders>
              <w:top w:val="single" w:sz="4" w:space="0" w:color="DCDCDC"/>
              <w:left w:val="single" w:sz="4" w:space="0" w:color="DCDCDC"/>
              <w:bottom w:val="single" w:sz="4" w:space="0" w:color="DCDCDC"/>
              <w:right w:val="single" w:sz="4" w:space="0" w:color="DCDCDC"/>
            </w:tcBorders>
          </w:tcPr>
          <w:p w14:paraId="5B9317F4" w14:textId="3D90934E" w:rsidR="00965607" w:rsidRDefault="00965607" w:rsidP="00965607">
            <w:pPr>
              <w:rPr>
                <w:lang w:eastAsia="de-DE"/>
              </w:rPr>
            </w:pPr>
            <w:r w:rsidRPr="00922C6D">
              <w:rPr>
                <w:lang w:val="en-GB"/>
              </w:rPr>
              <w:t xml:space="preserve">2. 829 Rupees per year/HH  </w:t>
            </w:r>
          </w:p>
        </w:tc>
        <w:tc>
          <w:tcPr>
            <w:tcW w:w="1758" w:type="pct"/>
            <w:tcBorders>
              <w:top w:val="single" w:sz="4" w:space="0" w:color="DCDCDC"/>
              <w:left w:val="single" w:sz="4" w:space="0" w:color="DCDCDC"/>
              <w:bottom w:val="single" w:sz="4" w:space="0" w:color="DCDCDC"/>
              <w:right w:val="single" w:sz="4" w:space="0" w:color="DCDCDC"/>
            </w:tcBorders>
          </w:tcPr>
          <w:p w14:paraId="350ACEEC" w14:textId="08141132" w:rsidR="00965607" w:rsidRDefault="00965607" w:rsidP="00965607">
            <w:pPr>
              <w:rPr>
                <w:lang w:eastAsia="de-DE"/>
              </w:rPr>
            </w:pPr>
            <w:r w:rsidRPr="00922C6D">
              <w:rPr>
                <w:lang w:val="en-GB"/>
              </w:rPr>
              <w:t xml:space="preserve">2. 829 Rupees per year/HH  </w:t>
            </w:r>
          </w:p>
        </w:tc>
      </w:tr>
      <w:tr w:rsidR="00965607" w:rsidRPr="003A6007" w14:paraId="7E0CF023" w14:textId="77777777" w:rsidTr="000A4D1C">
        <w:tc>
          <w:tcPr>
            <w:tcW w:w="708" w:type="pct"/>
            <w:tcBorders>
              <w:top w:val="single" w:sz="4" w:space="0" w:color="DCDCDC"/>
              <w:left w:val="single" w:sz="4" w:space="0" w:color="DCDCDC"/>
              <w:bottom w:val="double" w:sz="4" w:space="0" w:color="00B9BD" w:themeColor="accent1"/>
              <w:right w:val="single" w:sz="4" w:space="0" w:color="DCDCDC"/>
            </w:tcBorders>
            <w:vAlign w:val="center"/>
          </w:tcPr>
          <w:p w14:paraId="2087DF27" w14:textId="0F1DFC7F" w:rsidR="00965607" w:rsidRPr="003A6007" w:rsidRDefault="00965607" w:rsidP="00965607">
            <w:pPr>
              <w:spacing w:after="200" w:line="240" w:lineRule="auto"/>
              <w:rPr>
                <w:lang w:val="en-GB"/>
              </w:rPr>
            </w:pPr>
            <w:r w:rsidRPr="003A6007">
              <w:rPr>
                <w:lang w:val="en-GB"/>
              </w:rPr>
              <w:t xml:space="preserve">Year </w:t>
            </w:r>
            <w:r>
              <w:rPr>
                <w:lang w:val="en-GB"/>
              </w:rPr>
              <w:t>10</w:t>
            </w:r>
          </w:p>
        </w:tc>
        <w:tc>
          <w:tcPr>
            <w:tcW w:w="802" w:type="pct"/>
            <w:tcBorders>
              <w:top w:val="single" w:sz="4" w:space="0" w:color="DCDCDC"/>
              <w:left w:val="single" w:sz="4" w:space="0" w:color="DCDCDC"/>
              <w:bottom w:val="double" w:sz="4" w:space="0" w:color="00B9BD" w:themeColor="accent1"/>
              <w:right w:val="single" w:sz="4" w:space="0" w:color="DCDCDC"/>
            </w:tcBorders>
          </w:tcPr>
          <w:p w14:paraId="17888FD8" w14:textId="67813A3B" w:rsidR="00965607" w:rsidRPr="003A6007" w:rsidRDefault="00965607" w:rsidP="00965607">
            <w:pPr>
              <w:spacing w:after="200"/>
              <w:rPr>
                <w:lang w:val="en-GB"/>
              </w:rPr>
            </w:pPr>
            <w:r>
              <w:rPr>
                <w:lang w:val="en-GB"/>
              </w:rPr>
              <w:t>0</w:t>
            </w:r>
          </w:p>
        </w:tc>
        <w:tc>
          <w:tcPr>
            <w:tcW w:w="1731" w:type="pct"/>
            <w:tcBorders>
              <w:top w:val="single" w:sz="4" w:space="0" w:color="DCDCDC"/>
              <w:left w:val="single" w:sz="4" w:space="0" w:color="DCDCDC"/>
              <w:bottom w:val="double" w:sz="4" w:space="0" w:color="00B9BD" w:themeColor="accent1"/>
              <w:right w:val="single" w:sz="4" w:space="0" w:color="DCDCDC"/>
            </w:tcBorders>
          </w:tcPr>
          <w:p w14:paraId="67E0E9E4" w14:textId="77777777" w:rsidR="00965607" w:rsidRDefault="00965607" w:rsidP="00965607">
            <w:pPr>
              <w:spacing w:after="200"/>
              <w:rPr>
                <w:lang w:val="en-GB"/>
              </w:rPr>
            </w:pPr>
            <w:r w:rsidRPr="00922C6D">
              <w:rPr>
                <w:lang w:val="en-GB"/>
              </w:rPr>
              <w:t xml:space="preserve">1. 388.2 hours per year/HH </w:t>
            </w:r>
          </w:p>
          <w:p w14:paraId="6D031F8B" w14:textId="3A79BA4D" w:rsidR="00965607" w:rsidRPr="003A6007" w:rsidRDefault="00965607" w:rsidP="00965607">
            <w:pPr>
              <w:spacing w:after="200"/>
              <w:rPr>
                <w:lang w:val="en-GB"/>
              </w:rPr>
            </w:pPr>
            <w:r w:rsidRPr="00922C6D">
              <w:rPr>
                <w:lang w:val="en-GB"/>
              </w:rPr>
              <w:lastRenderedPageBreak/>
              <w:t xml:space="preserve">2. 829 Rupees per year/HH  </w:t>
            </w:r>
          </w:p>
        </w:tc>
        <w:tc>
          <w:tcPr>
            <w:tcW w:w="1758" w:type="pct"/>
            <w:tcBorders>
              <w:top w:val="single" w:sz="4" w:space="0" w:color="DCDCDC"/>
              <w:left w:val="single" w:sz="4" w:space="0" w:color="DCDCDC"/>
              <w:bottom w:val="double" w:sz="4" w:space="0" w:color="00B9BD" w:themeColor="accent1"/>
              <w:right w:val="single" w:sz="4" w:space="0" w:color="DCDCDC"/>
            </w:tcBorders>
          </w:tcPr>
          <w:p w14:paraId="4DC38AC1" w14:textId="77777777" w:rsidR="00965607" w:rsidRDefault="00965607" w:rsidP="00965607">
            <w:pPr>
              <w:spacing w:after="200"/>
              <w:rPr>
                <w:lang w:val="en-GB"/>
              </w:rPr>
            </w:pPr>
            <w:r w:rsidRPr="00922C6D">
              <w:rPr>
                <w:lang w:val="en-GB"/>
              </w:rPr>
              <w:lastRenderedPageBreak/>
              <w:t xml:space="preserve">1. 388.2 hours per year/HH </w:t>
            </w:r>
          </w:p>
          <w:p w14:paraId="2BDDFBAD" w14:textId="61AEDCDC" w:rsidR="00965607" w:rsidRPr="003A6007" w:rsidRDefault="00965607" w:rsidP="00965607">
            <w:pPr>
              <w:spacing w:after="200"/>
              <w:rPr>
                <w:lang w:val="en-GB"/>
              </w:rPr>
            </w:pPr>
            <w:r w:rsidRPr="00922C6D">
              <w:rPr>
                <w:lang w:val="en-GB"/>
              </w:rPr>
              <w:lastRenderedPageBreak/>
              <w:t xml:space="preserve">2. 829 Rupees per year/HH  </w:t>
            </w:r>
          </w:p>
        </w:tc>
      </w:tr>
      <w:tr w:rsidR="00A10B8A" w:rsidRPr="003A6007" w14:paraId="53D951DD" w14:textId="77777777" w:rsidTr="000A4D1C">
        <w:trPr>
          <w:trHeight w:val="594"/>
        </w:trPr>
        <w:tc>
          <w:tcPr>
            <w:tcW w:w="708" w:type="pct"/>
            <w:tcBorders>
              <w:left w:val="single" w:sz="4" w:space="0" w:color="DCDCDC"/>
              <w:bottom w:val="single" w:sz="4" w:space="0" w:color="DCDCDC"/>
              <w:right w:val="single" w:sz="4" w:space="0" w:color="DCDCDC"/>
            </w:tcBorders>
            <w:vAlign w:val="bottom"/>
          </w:tcPr>
          <w:p w14:paraId="51657C2E" w14:textId="77777777" w:rsidR="003A6007" w:rsidRPr="003A6007" w:rsidRDefault="003A6007" w:rsidP="003A6007">
            <w:pPr>
              <w:spacing w:after="200"/>
              <w:rPr>
                <w:lang w:val="en-GB"/>
              </w:rPr>
            </w:pPr>
            <w:r w:rsidRPr="003A6007">
              <w:rPr>
                <w:lang w:val="en-GB"/>
              </w:rPr>
              <w:lastRenderedPageBreak/>
              <w:t>Total</w:t>
            </w:r>
          </w:p>
        </w:tc>
        <w:tc>
          <w:tcPr>
            <w:tcW w:w="802" w:type="pct"/>
            <w:tcBorders>
              <w:left w:val="single" w:sz="4" w:space="0" w:color="DCDCDC"/>
              <w:bottom w:val="single" w:sz="4" w:space="0" w:color="DCDCDC"/>
              <w:right w:val="single" w:sz="4" w:space="0" w:color="DCDCDC"/>
            </w:tcBorders>
          </w:tcPr>
          <w:p w14:paraId="3D59C827" w14:textId="5A7EAA29" w:rsidR="003A6007" w:rsidRPr="003A6007" w:rsidRDefault="00965607" w:rsidP="003A6007">
            <w:pPr>
              <w:spacing w:after="200"/>
              <w:rPr>
                <w:lang w:val="en-GB"/>
              </w:rPr>
            </w:pPr>
            <w:r>
              <w:rPr>
                <w:lang w:val="en-GB"/>
              </w:rPr>
              <w:t>0</w:t>
            </w:r>
          </w:p>
        </w:tc>
        <w:tc>
          <w:tcPr>
            <w:tcW w:w="1731" w:type="pct"/>
            <w:tcBorders>
              <w:left w:val="single" w:sz="4" w:space="0" w:color="DCDCDC"/>
              <w:bottom w:val="single" w:sz="4" w:space="0" w:color="DCDCDC"/>
              <w:right w:val="single" w:sz="4" w:space="0" w:color="DCDCDC"/>
            </w:tcBorders>
          </w:tcPr>
          <w:p w14:paraId="60FE8770" w14:textId="6641ED87" w:rsidR="00965607" w:rsidRDefault="00965607" w:rsidP="00965607">
            <w:pPr>
              <w:spacing w:after="200"/>
              <w:rPr>
                <w:lang w:val="en-GB"/>
              </w:rPr>
            </w:pPr>
            <w:r w:rsidRPr="00922C6D">
              <w:rPr>
                <w:lang w:val="en-GB"/>
              </w:rPr>
              <w:t xml:space="preserve">1. 3882 hours/HH </w:t>
            </w:r>
          </w:p>
          <w:p w14:paraId="38605909" w14:textId="67618666" w:rsidR="003A6007" w:rsidRPr="003A6007" w:rsidRDefault="00965607" w:rsidP="00965607">
            <w:pPr>
              <w:spacing w:after="200"/>
              <w:rPr>
                <w:lang w:val="en-GB"/>
              </w:rPr>
            </w:pPr>
            <w:r w:rsidRPr="00922C6D">
              <w:rPr>
                <w:lang w:val="en-GB"/>
              </w:rPr>
              <w:t>2. 829</w:t>
            </w:r>
            <w:r w:rsidR="00C81F14">
              <w:rPr>
                <w:lang w:val="en-GB"/>
              </w:rPr>
              <w:t>0</w:t>
            </w:r>
            <w:r w:rsidRPr="00922C6D">
              <w:rPr>
                <w:lang w:val="en-GB"/>
              </w:rPr>
              <w:t xml:space="preserve"> Rupees per /HH  </w:t>
            </w:r>
          </w:p>
        </w:tc>
        <w:tc>
          <w:tcPr>
            <w:tcW w:w="1758" w:type="pct"/>
            <w:tcBorders>
              <w:left w:val="single" w:sz="4" w:space="0" w:color="DCDCDC"/>
              <w:bottom w:val="single" w:sz="4" w:space="0" w:color="DCDCDC"/>
              <w:right w:val="single" w:sz="4" w:space="0" w:color="DCDCDC"/>
            </w:tcBorders>
          </w:tcPr>
          <w:p w14:paraId="746AC2AB" w14:textId="77777777" w:rsidR="00C81F14" w:rsidRDefault="00C81F14" w:rsidP="00C81F14">
            <w:pPr>
              <w:spacing w:after="200"/>
              <w:rPr>
                <w:lang w:val="en-GB"/>
              </w:rPr>
            </w:pPr>
            <w:r w:rsidRPr="00922C6D">
              <w:rPr>
                <w:lang w:val="en-GB"/>
              </w:rPr>
              <w:t xml:space="preserve">1. 3882 hours/HH </w:t>
            </w:r>
          </w:p>
          <w:p w14:paraId="63447214" w14:textId="3EBB1E4C" w:rsidR="003A6007" w:rsidRPr="003A6007" w:rsidRDefault="00C81F14" w:rsidP="00C81F14">
            <w:pPr>
              <w:spacing w:after="200"/>
              <w:rPr>
                <w:lang w:val="en-GB"/>
              </w:rPr>
            </w:pPr>
            <w:r w:rsidRPr="00922C6D">
              <w:rPr>
                <w:lang w:val="en-GB"/>
              </w:rPr>
              <w:t>2. 829</w:t>
            </w:r>
            <w:r>
              <w:rPr>
                <w:lang w:val="en-GB"/>
              </w:rPr>
              <w:t>0</w:t>
            </w:r>
            <w:r w:rsidRPr="00922C6D">
              <w:rPr>
                <w:lang w:val="en-GB"/>
              </w:rPr>
              <w:t xml:space="preserve"> Rupees per /HH  </w:t>
            </w:r>
          </w:p>
        </w:tc>
      </w:tr>
      <w:tr w:rsidR="007B67FC" w:rsidRPr="003A6007" w14:paraId="5AA79484" w14:textId="77777777" w:rsidTr="000A4D1C">
        <w:trPr>
          <w:trHeight w:val="594"/>
        </w:trPr>
        <w:tc>
          <w:tcPr>
            <w:tcW w:w="708" w:type="pct"/>
            <w:tcBorders>
              <w:left w:val="single" w:sz="4" w:space="0" w:color="DCDCDC"/>
              <w:bottom w:val="single" w:sz="4" w:space="0" w:color="DCDCDC"/>
              <w:right w:val="single" w:sz="4" w:space="0" w:color="DCDCDC"/>
            </w:tcBorders>
            <w:vAlign w:val="bottom"/>
          </w:tcPr>
          <w:p w14:paraId="17E674F1" w14:textId="048DC353" w:rsidR="007B67FC" w:rsidRPr="003A6007" w:rsidRDefault="007B67FC" w:rsidP="003A6007">
            <w:pPr>
              <w:rPr>
                <w:lang w:val="en-GB"/>
              </w:rPr>
            </w:pPr>
            <w:r w:rsidRPr="003A6007">
              <w:rPr>
                <w:b/>
                <w:lang w:val="en-GB"/>
              </w:rPr>
              <w:t>Total number of crediting years</w:t>
            </w:r>
          </w:p>
        </w:tc>
        <w:tc>
          <w:tcPr>
            <w:tcW w:w="4292" w:type="pct"/>
            <w:gridSpan w:val="3"/>
            <w:tcBorders>
              <w:left w:val="single" w:sz="4" w:space="0" w:color="DCDCDC"/>
              <w:bottom w:val="single" w:sz="4" w:space="0" w:color="DCDCDC"/>
              <w:right w:val="single" w:sz="4" w:space="0" w:color="DCDCDC"/>
            </w:tcBorders>
          </w:tcPr>
          <w:p w14:paraId="3B8E3C2E" w14:textId="0C1588A6" w:rsidR="007B67FC" w:rsidRPr="003A6007" w:rsidRDefault="00965607" w:rsidP="003A6007">
            <w:pPr>
              <w:rPr>
                <w:lang w:val="en-GB"/>
              </w:rPr>
            </w:pPr>
            <w:r>
              <w:rPr>
                <w:lang w:val="en-GB"/>
              </w:rPr>
              <w:t>10</w:t>
            </w:r>
          </w:p>
        </w:tc>
      </w:tr>
      <w:tr w:rsidR="00965607" w:rsidRPr="003A6007" w14:paraId="34C830F5" w14:textId="77777777" w:rsidTr="000A4D1C">
        <w:trPr>
          <w:cnfStyle w:val="010000000000" w:firstRow="0" w:lastRow="1" w:firstColumn="0" w:lastColumn="0" w:oddVBand="0" w:evenVBand="0" w:oddHBand="0" w:evenHBand="0" w:firstRowFirstColumn="0" w:firstRowLastColumn="0" w:lastRowFirstColumn="0" w:lastRowLastColumn="0"/>
          <w:trHeight w:val="594"/>
        </w:trPr>
        <w:tc>
          <w:tcPr>
            <w:tcW w:w="708" w:type="pct"/>
            <w:tcBorders>
              <w:left w:val="single" w:sz="4" w:space="0" w:color="DCDCDC"/>
              <w:bottom w:val="single" w:sz="4" w:space="0" w:color="DCDCDC"/>
              <w:right w:val="single" w:sz="4" w:space="0" w:color="DCDCDC"/>
            </w:tcBorders>
            <w:vAlign w:val="bottom"/>
          </w:tcPr>
          <w:p w14:paraId="0F6CCD1F" w14:textId="6FCAF48E" w:rsidR="00965607" w:rsidRPr="003A6007" w:rsidRDefault="00965607" w:rsidP="00965607">
            <w:pPr>
              <w:rPr>
                <w:lang w:val="en-GB"/>
              </w:rPr>
            </w:pPr>
            <w:r w:rsidRPr="003A6007">
              <w:rPr>
                <w:lang w:val="en-GB"/>
              </w:rPr>
              <w:t>Annual average over the crediting period</w:t>
            </w:r>
          </w:p>
        </w:tc>
        <w:tc>
          <w:tcPr>
            <w:tcW w:w="802" w:type="pct"/>
            <w:tcBorders>
              <w:left w:val="single" w:sz="4" w:space="0" w:color="DCDCDC"/>
              <w:bottom w:val="single" w:sz="4" w:space="0" w:color="DCDCDC"/>
              <w:right w:val="single" w:sz="4" w:space="0" w:color="DCDCDC"/>
            </w:tcBorders>
          </w:tcPr>
          <w:p w14:paraId="5C05D376" w14:textId="2F0E812F" w:rsidR="00965607" w:rsidRPr="003A6007" w:rsidRDefault="00965607" w:rsidP="00965607">
            <w:pPr>
              <w:rPr>
                <w:lang w:val="en-GB"/>
              </w:rPr>
            </w:pPr>
            <w:r>
              <w:rPr>
                <w:lang w:val="en-GB"/>
              </w:rPr>
              <w:t>0</w:t>
            </w:r>
          </w:p>
        </w:tc>
        <w:tc>
          <w:tcPr>
            <w:tcW w:w="1731" w:type="pct"/>
            <w:tcBorders>
              <w:left w:val="single" w:sz="4" w:space="0" w:color="DCDCDC"/>
              <w:bottom w:val="single" w:sz="4" w:space="0" w:color="DCDCDC"/>
              <w:right w:val="single" w:sz="4" w:space="0" w:color="DCDCDC"/>
            </w:tcBorders>
          </w:tcPr>
          <w:p w14:paraId="668E2E5B" w14:textId="2116EFE8" w:rsidR="00965607" w:rsidRPr="003A6007" w:rsidRDefault="00965607" w:rsidP="00965607">
            <w:pPr>
              <w:rPr>
                <w:lang w:val="en-GB"/>
              </w:rPr>
            </w:pPr>
            <w:r w:rsidRPr="00F47B5E">
              <w:rPr>
                <w:lang w:val="en-GB"/>
              </w:rPr>
              <w:t xml:space="preserve">1. 388.2 hours per year/HH </w:t>
            </w:r>
          </w:p>
        </w:tc>
        <w:tc>
          <w:tcPr>
            <w:tcW w:w="1758" w:type="pct"/>
            <w:tcBorders>
              <w:left w:val="single" w:sz="4" w:space="0" w:color="DCDCDC"/>
              <w:bottom w:val="single" w:sz="4" w:space="0" w:color="DCDCDC"/>
              <w:right w:val="single" w:sz="4" w:space="0" w:color="DCDCDC"/>
            </w:tcBorders>
          </w:tcPr>
          <w:p w14:paraId="779546C0" w14:textId="07FE6091" w:rsidR="00965607" w:rsidRPr="003A6007" w:rsidRDefault="00965607" w:rsidP="00965607">
            <w:pPr>
              <w:rPr>
                <w:lang w:val="en-GB"/>
              </w:rPr>
            </w:pPr>
            <w:r w:rsidRPr="00F47B5E">
              <w:rPr>
                <w:lang w:val="en-GB"/>
              </w:rPr>
              <w:t xml:space="preserve">1. 388.2 hours per year/HH </w:t>
            </w:r>
          </w:p>
        </w:tc>
      </w:tr>
    </w:tbl>
    <w:p w14:paraId="1BB50C94" w14:textId="0338CDC1" w:rsidR="003A6007" w:rsidRDefault="003A6007" w:rsidP="003A6007">
      <w:pPr>
        <w:rPr>
          <w:b/>
          <w:lang w:val="en-GB"/>
        </w:rPr>
      </w:pPr>
    </w:p>
    <w:p w14:paraId="353A0E40" w14:textId="376E6B12" w:rsidR="00BB6880" w:rsidRDefault="00BB6880" w:rsidP="003A6007">
      <w:pPr>
        <w:rPr>
          <w:b/>
          <w:lang w:val="en-GB"/>
        </w:rPr>
      </w:pPr>
    </w:p>
    <w:p w14:paraId="220E62C3" w14:textId="755DF580" w:rsidR="002B6F98" w:rsidRDefault="002B6F98" w:rsidP="003A6007">
      <w:pPr>
        <w:rPr>
          <w:b/>
          <w:lang w:val="en-GB"/>
        </w:rPr>
      </w:pPr>
      <w:r>
        <w:rPr>
          <w:b/>
          <w:lang w:val="en-GB"/>
        </w:rPr>
        <w:t>SDG 2</w:t>
      </w:r>
      <w:r w:rsidR="002243CF">
        <w:rPr>
          <w:b/>
          <w:lang w:val="en-GB"/>
        </w:rPr>
        <w:t xml:space="preserve"> </w:t>
      </w:r>
      <w:r w:rsidR="002243CF" w:rsidRPr="002243CF">
        <w:rPr>
          <w:b/>
          <w:lang w:val="en-GB"/>
        </w:rPr>
        <w:t xml:space="preserve">Zero Hunger </w:t>
      </w:r>
      <w:del w:id="340" w:author="Paul Leon" w:date="2022-11-09T20:22:00Z">
        <w:r w:rsidDel="00954A2F">
          <w:rPr>
            <w:b/>
            <w:lang w:val="en-GB"/>
          </w:rPr>
          <w:delText>/ SDG 3</w:delText>
        </w:r>
        <w:r w:rsidR="005354AD" w:rsidDel="00954A2F">
          <w:rPr>
            <w:b/>
            <w:lang w:val="en-GB"/>
          </w:rPr>
          <w:delText xml:space="preserve"> </w:delText>
        </w:r>
        <w:r w:rsidR="005354AD" w:rsidRPr="005354AD" w:rsidDel="00954A2F">
          <w:rPr>
            <w:b/>
            <w:lang w:val="en-GB"/>
          </w:rPr>
          <w:delText xml:space="preserve">Good health and well-being </w:delText>
        </w:r>
      </w:del>
      <w:r>
        <w:rPr>
          <w:b/>
          <w:lang w:val="en-GB"/>
        </w:rPr>
        <w:t>/ SDG 15</w:t>
      </w:r>
      <w:r w:rsidR="00AF3AE3">
        <w:rPr>
          <w:b/>
          <w:lang w:val="en-GB"/>
        </w:rPr>
        <w:t xml:space="preserve"> Life on land</w:t>
      </w:r>
    </w:p>
    <w:p w14:paraId="04669EE6" w14:textId="47BC7716" w:rsidR="00A044FB" w:rsidRDefault="002B6F98" w:rsidP="003A6007">
      <w:pPr>
        <w:rPr>
          <w:b/>
          <w:lang w:val="en-GB"/>
        </w:rPr>
      </w:pPr>
      <w:r>
        <w:rPr>
          <w:b/>
          <w:lang w:val="en-GB"/>
        </w:rPr>
        <w:t>Application of sludge</w:t>
      </w: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7BF9CFAE"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5849EADD"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26C4067D"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4939B9F5"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469FCFF5"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335BEF0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9A132B5"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78232430" w14:textId="60336934" w:rsidR="00BB6880" w:rsidRPr="003A6007" w:rsidRDefault="003A42F0"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7304EDA" w14:textId="0F94F2CD" w:rsidR="00BB6880" w:rsidRPr="003A6007" w:rsidRDefault="003A42F0" w:rsidP="005E16A1">
            <w:pPr>
              <w:spacing w:after="200"/>
              <w:rPr>
                <w:lang w:val="en-GB"/>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134E067F" w14:textId="5D394575" w:rsidR="00BB6880" w:rsidRPr="003A6007" w:rsidRDefault="003A42F0" w:rsidP="005E16A1">
            <w:pPr>
              <w:spacing w:after="200"/>
              <w:rPr>
                <w:lang w:val="en-GB"/>
              </w:rPr>
            </w:pPr>
            <w:r>
              <w:rPr>
                <w:lang w:val="en-GB"/>
              </w:rPr>
              <w:t>9.8</w:t>
            </w:r>
          </w:p>
        </w:tc>
      </w:tr>
      <w:tr w:rsidR="003A42F0" w:rsidRPr="003A6007" w14:paraId="6B7B58B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8ECF465" w14:textId="77777777" w:rsidR="003A42F0" w:rsidRPr="003A6007" w:rsidRDefault="003A42F0" w:rsidP="003A42F0">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6568AA45" w14:textId="7FE63F11" w:rsidR="003A42F0" w:rsidRPr="003A6007" w:rsidRDefault="003A42F0" w:rsidP="003A42F0">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B590243" w14:textId="3F0E5ED2" w:rsidR="003A42F0" w:rsidRPr="003A6007" w:rsidRDefault="003A42F0" w:rsidP="003A42F0">
            <w:pPr>
              <w:spacing w:after="200"/>
              <w:rPr>
                <w:lang w:val="en-GB"/>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20B8C572" w14:textId="25586AA5" w:rsidR="003A42F0" w:rsidRPr="003A6007" w:rsidRDefault="003A42F0" w:rsidP="003A42F0">
            <w:pPr>
              <w:spacing w:after="200"/>
              <w:rPr>
                <w:lang w:val="en-GB"/>
              </w:rPr>
            </w:pPr>
            <w:r>
              <w:rPr>
                <w:lang w:val="en-GB"/>
              </w:rPr>
              <w:t>9.8</w:t>
            </w:r>
          </w:p>
        </w:tc>
      </w:tr>
      <w:tr w:rsidR="003A42F0" w:rsidRPr="003A6007" w14:paraId="600758BF"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6065391" w14:textId="1F56F528" w:rsidR="003A42F0" w:rsidRPr="003A6007" w:rsidRDefault="003A42F0" w:rsidP="003A42F0">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6BC0D6C9" w14:textId="4BFFF2F0" w:rsidR="003A42F0" w:rsidRPr="003A6007" w:rsidRDefault="003A42F0" w:rsidP="003A42F0">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5FFCD9A0" w14:textId="3517C777" w:rsidR="003A42F0" w:rsidRPr="003A6007" w:rsidRDefault="003A42F0" w:rsidP="003A42F0">
            <w:pPr>
              <w:spacing w:after="200"/>
              <w:rPr>
                <w:lang w:val="en-GB"/>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0235ABAA" w14:textId="6C4BF7BF" w:rsidR="003A42F0" w:rsidRPr="003A6007" w:rsidRDefault="003A42F0" w:rsidP="003A42F0">
            <w:pPr>
              <w:spacing w:after="200"/>
              <w:rPr>
                <w:lang w:val="en-GB"/>
              </w:rPr>
            </w:pPr>
            <w:r>
              <w:rPr>
                <w:lang w:val="en-GB"/>
              </w:rPr>
              <w:t>9.8</w:t>
            </w:r>
          </w:p>
        </w:tc>
      </w:tr>
      <w:tr w:rsidR="003A42F0" w:rsidRPr="003A6007" w14:paraId="5C1B6C2D"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4E475E0" w14:textId="77777777" w:rsidR="003A42F0" w:rsidRPr="003A6007" w:rsidRDefault="003A42F0" w:rsidP="003A42F0">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1B8ADEBB" w14:textId="396C3A39" w:rsidR="003A42F0" w:rsidRPr="003A6007" w:rsidRDefault="003A42F0" w:rsidP="003A42F0">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98F62EF" w14:textId="08025C7A" w:rsidR="003A42F0" w:rsidRPr="003A6007" w:rsidRDefault="003A42F0" w:rsidP="003A42F0">
            <w:pPr>
              <w:spacing w:after="200"/>
              <w:rPr>
                <w:lang w:val="en-GB"/>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4CD32ABD" w14:textId="5DA25789" w:rsidR="003A42F0" w:rsidRPr="003A6007" w:rsidRDefault="003A42F0" w:rsidP="003A42F0">
            <w:pPr>
              <w:spacing w:after="200"/>
              <w:rPr>
                <w:lang w:val="en-GB"/>
              </w:rPr>
            </w:pPr>
            <w:r>
              <w:rPr>
                <w:lang w:val="en-GB"/>
              </w:rPr>
              <w:t>9.8</w:t>
            </w:r>
          </w:p>
        </w:tc>
      </w:tr>
      <w:tr w:rsidR="003A42F0" w:rsidRPr="003A6007" w14:paraId="1E88074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311DA2F" w14:textId="77777777" w:rsidR="003A42F0" w:rsidRPr="003A6007" w:rsidRDefault="003A42F0" w:rsidP="003A42F0">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7EEBFCC2" w14:textId="38050AD9" w:rsidR="003A42F0" w:rsidRPr="003A6007" w:rsidRDefault="003A42F0" w:rsidP="003A42F0">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E4CADD1" w14:textId="347DE5C6" w:rsidR="003A42F0" w:rsidRPr="003A6007" w:rsidRDefault="003A42F0" w:rsidP="003A42F0">
            <w:pPr>
              <w:spacing w:after="200"/>
              <w:rPr>
                <w:lang w:val="en-GB"/>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1EB4F0D6" w14:textId="5CE4A695" w:rsidR="003A42F0" w:rsidRPr="003A6007" w:rsidRDefault="003A42F0" w:rsidP="003A42F0">
            <w:pPr>
              <w:spacing w:after="200"/>
              <w:rPr>
                <w:lang w:val="en-GB"/>
              </w:rPr>
            </w:pPr>
            <w:r>
              <w:rPr>
                <w:lang w:val="en-GB"/>
              </w:rPr>
              <w:t>9.8</w:t>
            </w:r>
          </w:p>
        </w:tc>
      </w:tr>
      <w:tr w:rsidR="003A42F0" w:rsidRPr="003A6007" w14:paraId="05A4164E"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38BF7D9" w14:textId="77777777" w:rsidR="003A42F0" w:rsidRPr="003A6007" w:rsidRDefault="003A42F0" w:rsidP="003A42F0">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0BB01D7F" w14:textId="4AD7912C" w:rsidR="003A42F0" w:rsidRDefault="003A42F0" w:rsidP="003A42F0">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E68468F" w14:textId="4AE9262B" w:rsidR="003A42F0" w:rsidRDefault="003A42F0" w:rsidP="003A42F0">
            <w:pPr>
              <w:rPr>
                <w:lang w:eastAsia="de-DE"/>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0167C959" w14:textId="6D6A09A6" w:rsidR="003A42F0" w:rsidRDefault="003A42F0" w:rsidP="003A42F0">
            <w:pPr>
              <w:rPr>
                <w:lang w:eastAsia="de-DE"/>
              </w:rPr>
            </w:pPr>
            <w:r>
              <w:rPr>
                <w:lang w:val="en-GB"/>
              </w:rPr>
              <w:t>9.8</w:t>
            </w:r>
          </w:p>
        </w:tc>
      </w:tr>
      <w:tr w:rsidR="003A42F0" w:rsidRPr="003A6007" w14:paraId="4E4111BD"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2F85FF2" w14:textId="77777777" w:rsidR="003A42F0" w:rsidRPr="003A6007" w:rsidRDefault="003A42F0" w:rsidP="003A42F0">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0D8568F8" w14:textId="180110D4" w:rsidR="003A42F0" w:rsidRDefault="003A42F0" w:rsidP="003A42F0">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5218A014" w14:textId="7BEF61AA" w:rsidR="003A42F0" w:rsidRDefault="003A42F0" w:rsidP="003A42F0">
            <w:pPr>
              <w:rPr>
                <w:lang w:eastAsia="de-DE"/>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15C1FE2F" w14:textId="2982AFFE" w:rsidR="003A42F0" w:rsidRDefault="003A42F0" w:rsidP="003A42F0">
            <w:pPr>
              <w:rPr>
                <w:lang w:eastAsia="de-DE"/>
              </w:rPr>
            </w:pPr>
            <w:r>
              <w:rPr>
                <w:lang w:val="en-GB"/>
              </w:rPr>
              <w:t>9.8</w:t>
            </w:r>
          </w:p>
        </w:tc>
      </w:tr>
      <w:tr w:rsidR="003A42F0" w:rsidRPr="003A6007" w14:paraId="3A08B71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1525022" w14:textId="77777777" w:rsidR="003A42F0" w:rsidRPr="003A6007" w:rsidRDefault="003A42F0" w:rsidP="003A42F0">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3DD90557" w14:textId="15A67938" w:rsidR="003A42F0" w:rsidRDefault="003A42F0" w:rsidP="003A42F0">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9AE9E0A" w14:textId="2E8519EF" w:rsidR="003A42F0" w:rsidRDefault="003A42F0" w:rsidP="003A42F0">
            <w:pPr>
              <w:rPr>
                <w:lang w:eastAsia="de-DE"/>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4AF1D1C1" w14:textId="4340AF54" w:rsidR="003A42F0" w:rsidRDefault="003A42F0" w:rsidP="003A42F0">
            <w:pPr>
              <w:rPr>
                <w:lang w:eastAsia="de-DE"/>
              </w:rPr>
            </w:pPr>
            <w:r>
              <w:rPr>
                <w:lang w:val="en-GB"/>
              </w:rPr>
              <w:t>9.8</w:t>
            </w:r>
          </w:p>
        </w:tc>
      </w:tr>
      <w:tr w:rsidR="003A42F0" w:rsidRPr="003A6007" w14:paraId="1EA530C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B642532" w14:textId="5EEB6841" w:rsidR="003A42F0" w:rsidRPr="003A6007" w:rsidRDefault="003A42F0" w:rsidP="003A42F0">
            <w:pPr>
              <w:spacing w:line="240" w:lineRule="auto"/>
              <w:rPr>
                <w:lang w:val="en-GB"/>
              </w:rPr>
            </w:pPr>
            <w:r w:rsidRPr="003A6007">
              <w:rPr>
                <w:lang w:val="en-GB"/>
              </w:rPr>
              <w:t xml:space="preserve">Year </w:t>
            </w:r>
            <w:r w:rsidR="003F0908">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4BF3F270" w14:textId="23930AA0" w:rsidR="003A42F0" w:rsidRDefault="003A42F0" w:rsidP="003A42F0">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8A89584" w14:textId="5B0B5F2F" w:rsidR="003A42F0" w:rsidRDefault="003A42F0" w:rsidP="003A42F0">
            <w:pPr>
              <w:rPr>
                <w:lang w:eastAsia="de-DE"/>
              </w:rPr>
            </w:pPr>
            <w:r>
              <w:rPr>
                <w:lang w:val="en-GB"/>
              </w:rPr>
              <w:t>9.8</w:t>
            </w:r>
          </w:p>
        </w:tc>
        <w:tc>
          <w:tcPr>
            <w:tcW w:w="1344" w:type="pct"/>
            <w:tcBorders>
              <w:top w:val="single" w:sz="4" w:space="0" w:color="DCDCDC"/>
              <w:left w:val="single" w:sz="4" w:space="0" w:color="DCDCDC"/>
              <w:bottom w:val="single" w:sz="4" w:space="0" w:color="DCDCDC"/>
              <w:right w:val="single" w:sz="4" w:space="0" w:color="DCDCDC"/>
            </w:tcBorders>
          </w:tcPr>
          <w:p w14:paraId="267CD933" w14:textId="5E4F7DB7" w:rsidR="003A42F0" w:rsidRDefault="003A42F0" w:rsidP="003A42F0">
            <w:pPr>
              <w:rPr>
                <w:lang w:eastAsia="de-DE"/>
              </w:rPr>
            </w:pPr>
            <w:r>
              <w:rPr>
                <w:lang w:val="en-GB"/>
              </w:rPr>
              <w:t>9.8</w:t>
            </w:r>
          </w:p>
        </w:tc>
      </w:tr>
      <w:tr w:rsidR="003A42F0" w:rsidRPr="003A6007" w14:paraId="05002BFF"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424C0A92" w14:textId="77777777" w:rsidR="003A42F0" w:rsidRPr="003A6007" w:rsidRDefault="003A42F0" w:rsidP="003A42F0">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7A3E4E30" w14:textId="2A96C80C" w:rsidR="003A42F0" w:rsidRPr="003A6007" w:rsidRDefault="003A42F0" w:rsidP="003A42F0">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434A8EC2" w14:textId="758543C8" w:rsidR="003A42F0" w:rsidRPr="003A6007" w:rsidRDefault="003A42F0" w:rsidP="003A42F0">
            <w:pPr>
              <w:spacing w:after="200"/>
              <w:rPr>
                <w:lang w:val="en-GB"/>
              </w:rPr>
            </w:pPr>
            <w:r>
              <w:rPr>
                <w:lang w:val="en-GB"/>
              </w:rPr>
              <w:t>9.8</w:t>
            </w:r>
          </w:p>
        </w:tc>
        <w:tc>
          <w:tcPr>
            <w:tcW w:w="1344" w:type="pct"/>
            <w:tcBorders>
              <w:top w:val="single" w:sz="4" w:space="0" w:color="DCDCDC"/>
              <w:left w:val="single" w:sz="4" w:space="0" w:color="DCDCDC"/>
              <w:bottom w:val="double" w:sz="4" w:space="0" w:color="00B9BD" w:themeColor="accent1"/>
              <w:right w:val="single" w:sz="4" w:space="0" w:color="DCDCDC"/>
            </w:tcBorders>
          </w:tcPr>
          <w:p w14:paraId="1E53841E" w14:textId="14863E2E" w:rsidR="003A42F0" w:rsidRPr="003A6007" w:rsidRDefault="003A42F0" w:rsidP="003A42F0">
            <w:pPr>
              <w:spacing w:after="200"/>
              <w:rPr>
                <w:lang w:val="en-GB"/>
              </w:rPr>
            </w:pPr>
            <w:r>
              <w:rPr>
                <w:lang w:val="en-GB"/>
              </w:rPr>
              <w:t>9.8</w:t>
            </w:r>
          </w:p>
        </w:tc>
      </w:tr>
      <w:tr w:rsidR="00BB6880" w:rsidRPr="003A6007" w14:paraId="45E395DD"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72A498D8" w14:textId="77777777" w:rsidR="00BB6880" w:rsidRPr="003A6007" w:rsidRDefault="00BB6880" w:rsidP="005E16A1">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2F88940D" w14:textId="39A8857F" w:rsidR="00BB6880" w:rsidRPr="003A6007" w:rsidRDefault="003A42F0" w:rsidP="005E16A1">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25A47AAF" w14:textId="1B35B7ED" w:rsidR="00BB6880" w:rsidRPr="003A6007" w:rsidRDefault="003A42F0" w:rsidP="005E16A1">
            <w:pPr>
              <w:spacing w:after="200"/>
              <w:rPr>
                <w:lang w:val="en-GB"/>
              </w:rPr>
            </w:pPr>
            <w:r>
              <w:rPr>
                <w:lang w:val="en-GB"/>
              </w:rPr>
              <w:t>98</w:t>
            </w:r>
          </w:p>
        </w:tc>
        <w:tc>
          <w:tcPr>
            <w:tcW w:w="1344" w:type="pct"/>
            <w:tcBorders>
              <w:left w:val="single" w:sz="4" w:space="0" w:color="DCDCDC"/>
              <w:bottom w:val="single" w:sz="4" w:space="0" w:color="DCDCDC"/>
              <w:right w:val="single" w:sz="4" w:space="0" w:color="DCDCDC"/>
            </w:tcBorders>
          </w:tcPr>
          <w:p w14:paraId="32035BC0" w14:textId="34F861F8" w:rsidR="00BB6880" w:rsidRPr="003A6007" w:rsidRDefault="003A42F0" w:rsidP="005E16A1">
            <w:pPr>
              <w:spacing w:after="200"/>
              <w:rPr>
                <w:lang w:val="en-GB"/>
              </w:rPr>
            </w:pPr>
            <w:r>
              <w:rPr>
                <w:lang w:val="en-GB"/>
              </w:rPr>
              <w:t>98</w:t>
            </w:r>
          </w:p>
        </w:tc>
      </w:tr>
      <w:tr w:rsidR="00BB6880" w:rsidRPr="003A6007" w14:paraId="4E1B39A3"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46F91334" w14:textId="77777777" w:rsidR="00BB6880" w:rsidRPr="003A6007" w:rsidRDefault="00BB6880"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5C629C83" w14:textId="77CCBB00" w:rsidR="00BB6880" w:rsidRPr="003A6007" w:rsidRDefault="003A42F0" w:rsidP="005E16A1">
            <w:pPr>
              <w:rPr>
                <w:lang w:val="en-GB"/>
              </w:rPr>
            </w:pPr>
            <w:r>
              <w:rPr>
                <w:lang w:val="en-GB"/>
              </w:rPr>
              <w:t>10</w:t>
            </w:r>
          </w:p>
        </w:tc>
      </w:tr>
      <w:tr w:rsidR="003A42F0" w:rsidRPr="003A6007" w14:paraId="114C9FFB"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057EF936" w14:textId="77777777" w:rsidR="003A42F0" w:rsidRPr="003A6007" w:rsidRDefault="003A42F0" w:rsidP="003A42F0">
            <w:pPr>
              <w:rPr>
                <w:lang w:val="en-GB"/>
              </w:rPr>
            </w:pPr>
            <w:r w:rsidRPr="003A6007">
              <w:rPr>
                <w:lang w:val="en-GB"/>
              </w:rPr>
              <w:lastRenderedPageBreak/>
              <w:t>Annual average over the crediting period</w:t>
            </w:r>
          </w:p>
        </w:tc>
        <w:tc>
          <w:tcPr>
            <w:tcW w:w="1155" w:type="pct"/>
            <w:tcBorders>
              <w:left w:val="single" w:sz="4" w:space="0" w:color="DCDCDC"/>
              <w:bottom w:val="single" w:sz="4" w:space="0" w:color="DCDCDC"/>
              <w:right w:val="single" w:sz="4" w:space="0" w:color="DCDCDC"/>
            </w:tcBorders>
          </w:tcPr>
          <w:p w14:paraId="732B3BAB" w14:textId="64DF30EA" w:rsidR="003A42F0" w:rsidRPr="003A6007" w:rsidRDefault="003A42F0" w:rsidP="003A42F0">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5C9D1205" w14:textId="61647E96" w:rsidR="003A42F0" w:rsidRPr="003A6007" w:rsidRDefault="003A42F0" w:rsidP="003A42F0">
            <w:pPr>
              <w:rPr>
                <w:lang w:val="en-GB"/>
              </w:rPr>
            </w:pPr>
            <w:r>
              <w:rPr>
                <w:lang w:val="en-GB"/>
              </w:rPr>
              <w:t>9.8</w:t>
            </w:r>
          </w:p>
        </w:tc>
        <w:tc>
          <w:tcPr>
            <w:tcW w:w="1344" w:type="pct"/>
            <w:tcBorders>
              <w:left w:val="single" w:sz="4" w:space="0" w:color="DCDCDC"/>
              <w:bottom w:val="single" w:sz="4" w:space="0" w:color="DCDCDC"/>
              <w:right w:val="single" w:sz="4" w:space="0" w:color="DCDCDC"/>
            </w:tcBorders>
          </w:tcPr>
          <w:p w14:paraId="10C9303F" w14:textId="67592AD0" w:rsidR="003A42F0" w:rsidRPr="003A6007" w:rsidRDefault="003A42F0" w:rsidP="003A42F0">
            <w:pPr>
              <w:rPr>
                <w:lang w:val="en-GB"/>
              </w:rPr>
            </w:pPr>
            <w:r>
              <w:rPr>
                <w:lang w:val="en-GB"/>
              </w:rPr>
              <w:t>9.8</w:t>
            </w:r>
          </w:p>
        </w:tc>
      </w:tr>
    </w:tbl>
    <w:p w14:paraId="5E4D5886" w14:textId="6AAC7D6F" w:rsidR="00BB6880" w:rsidRDefault="00BB6880" w:rsidP="003A6007">
      <w:pPr>
        <w:rPr>
          <w:b/>
        </w:rPr>
      </w:pPr>
    </w:p>
    <w:p w14:paraId="7654F319" w14:textId="66ACA46D" w:rsidR="009176C3" w:rsidRPr="004E6BD7" w:rsidRDefault="009176C3" w:rsidP="003A6007">
      <w:pPr>
        <w:rPr>
          <w:b/>
        </w:rPr>
      </w:pPr>
      <w:r w:rsidRPr="004E6BD7">
        <w:rPr>
          <w:b/>
        </w:rPr>
        <w:t xml:space="preserve">SDG 2 Zero Hunger/ SDG </w:t>
      </w:r>
      <w:r w:rsidR="00255EA2">
        <w:rPr>
          <w:b/>
        </w:rPr>
        <w:t>4</w:t>
      </w:r>
      <w:r w:rsidRPr="004E6BD7">
        <w:rPr>
          <w:b/>
        </w:rPr>
        <w:t xml:space="preserve"> </w:t>
      </w:r>
      <w:r w:rsidR="00255EA2">
        <w:rPr>
          <w:b/>
        </w:rPr>
        <w:t>Qua</w:t>
      </w:r>
      <w:r w:rsidR="00D544C6" w:rsidRPr="004E6BD7">
        <w:rPr>
          <w:b/>
        </w:rPr>
        <w:t>lity</w:t>
      </w:r>
      <w:r w:rsidR="00255EA2">
        <w:rPr>
          <w:b/>
        </w:rPr>
        <w:t xml:space="preserve"> Education</w:t>
      </w:r>
      <w:r w:rsidR="00D544C6" w:rsidRPr="004E6BD7">
        <w:rPr>
          <w:b/>
        </w:rPr>
        <w:t xml:space="preserve"> </w:t>
      </w:r>
      <w:r w:rsidRPr="004E6BD7">
        <w:rPr>
          <w:b/>
        </w:rPr>
        <w:t>/</w:t>
      </w:r>
      <w:r w:rsidR="004E6BD7" w:rsidRPr="004E6BD7">
        <w:rPr>
          <w:b/>
        </w:rPr>
        <w:t xml:space="preserve"> SDG </w:t>
      </w:r>
      <w:r w:rsidRPr="004E6BD7">
        <w:rPr>
          <w:b/>
        </w:rPr>
        <w:t>17</w:t>
      </w:r>
      <w:r w:rsidR="004E6BD7" w:rsidRPr="004E6BD7">
        <w:t xml:space="preserve"> </w:t>
      </w:r>
      <w:r w:rsidR="004E6BD7" w:rsidRPr="004E6BD7">
        <w:rPr>
          <w:b/>
        </w:rPr>
        <w:t>Partnership for the goals</w:t>
      </w:r>
    </w:p>
    <w:p w14:paraId="7FDCB481" w14:textId="375D7258" w:rsidR="00AE4DC7" w:rsidRDefault="00AE4DC7" w:rsidP="003A6007">
      <w:pPr>
        <w:rPr>
          <w:b/>
        </w:rPr>
      </w:pPr>
      <w:r w:rsidRPr="00AE4DC7">
        <w:rPr>
          <w:b/>
        </w:rPr>
        <w:t>Total number of people trained on different aspects of the project</w:t>
      </w: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6CFEBF1D"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247058D9"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050D3FD2"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68561D99"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4ABA6D45"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52463EBD"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3F6AD94"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296DCBED" w14:textId="1AA129BE" w:rsidR="00BB6880" w:rsidRPr="003A6007" w:rsidRDefault="001B6D2C"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4350FAC" w14:textId="27FFC7CF" w:rsidR="00BB6880" w:rsidRPr="003A6007" w:rsidRDefault="001B6D2C" w:rsidP="005E16A1">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32A72BC0" w14:textId="55379CFC" w:rsidR="00BB6880" w:rsidRPr="003A6007" w:rsidRDefault="001B6D2C" w:rsidP="005E16A1">
            <w:pPr>
              <w:spacing w:after="200"/>
              <w:rPr>
                <w:lang w:val="en-GB"/>
              </w:rPr>
            </w:pPr>
            <w:r>
              <w:rPr>
                <w:lang w:val="en-GB"/>
              </w:rPr>
              <w:t>419</w:t>
            </w:r>
          </w:p>
        </w:tc>
      </w:tr>
      <w:tr w:rsidR="001B6D2C" w:rsidRPr="003A6007" w14:paraId="7F0FBA7F"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BE1B844" w14:textId="77777777" w:rsidR="001B6D2C" w:rsidRPr="003A6007" w:rsidRDefault="001B6D2C" w:rsidP="001B6D2C">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4D670037" w14:textId="38ABF217" w:rsidR="001B6D2C" w:rsidRPr="003A6007" w:rsidRDefault="001B6D2C" w:rsidP="001B6D2C">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3800D09" w14:textId="37733D50" w:rsidR="001B6D2C" w:rsidRPr="003A6007" w:rsidRDefault="001B6D2C" w:rsidP="001B6D2C">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6280B795" w14:textId="5B04018C" w:rsidR="001B6D2C" w:rsidRPr="003A6007" w:rsidRDefault="001B6D2C" w:rsidP="001B6D2C">
            <w:pPr>
              <w:spacing w:after="200"/>
              <w:rPr>
                <w:lang w:val="en-GB"/>
              </w:rPr>
            </w:pPr>
            <w:r>
              <w:rPr>
                <w:lang w:val="en-GB"/>
              </w:rPr>
              <w:t>419</w:t>
            </w:r>
          </w:p>
        </w:tc>
      </w:tr>
      <w:tr w:rsidR="001B6D2C" w:rsidRPr="003A6007" w14:paraId="7CFAAAC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972A582" w14:textId="2338EE66" w:rsidR="001B6D2C" w:rsidRPr="003A6007" w:rsidRDefault="001B6D2C" w:rsidP="001B6D2C">
            <w:pPr>
              <w:spacing w:after="200" w:line="240" w:lineRule="auto"/>
              <w:rPr>
                <w:lang w:val="en-GB"/>
              </w:rPr>
            </w:pPr>
            <w:r w:rsidRPr="003A6007">
              <w:rPr>
                <w:lang w:val="en-GB"/>
              </w:rPr>
              <w:t xml:space="preserve">Year </w:t>
            </w:r>
            <w:r w:rsidR="003F0908">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5E441A02" w14:textId="43BC4FBF" w:rsidR="001B6D2C" w:rsidRPr="003A6007" w:rsidRDefault="001B6D2C" w:rsidP="001B6D2C">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5A697E3" w14:textId="2A4C1DD7" w:rsidR="001B6D2C" w:rsidRPr="003A6007" w:rsidRDefault="001B6D2C" w:rsidP="001B6D2C">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131DE584" w14:textId="45219793" w:rsidR="001B6D2C" w:rsidRPr="003A6007" w:rsidRDefault="001B6D2C" w:rsidP="001B6D2C">
            <w:pPr>
              <w:spacing w:after="200"/>
              <w:rPr>
                <w:lang w:val="en-GB"/>
              </w:rPr>
            </w:pPr>
            <w:r>
              <w:rPr>
                <w:lang w:val="en-GB"/>
              </w:rPr>
              <w:t>419</w:t>
            </w:r>
          </w:p>
        </w:tc>
      </w:tr>
      <w:tr w:rsidR="001B6D2C" w:rsidRPr="003A6007" w14:paraId="10089EE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7768C7B" w14:textId="77777777" w:rsidR="001B6D2C" w:rsidRPr="003A6007" w:rsidRDefault="001B6D2C" w:rsidP="001B6D2C">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59F80BA5" w14:textId="34C0AD68" w:rsidR="001B6D2C" w:rsidRPr="003A6007" w:rsidRDefault="001B6D2C" w:rsidP="001B6D2C">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BE3A54A" w14:textId="5EC941CD" w:rsidR="001B6D2C" w:rsidRPr="003A6007" w:rsidRDefault="001B6D2C" w:rsidP="001B6D2C">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0748D463" w14:textId="69EE3933" w:rsidR="001B6D2C" w:rsidRPr="003A6007" w:rsidRDefault="001B6D2C" w:rsidP="001B6D2C">
            <w:pPr>
              <w:spacing w:after="200"/>
              <w:rPr>
                <w:lang w:val="en-GB"/>
              </w:rPr>
            </w:pPr>
            <w:r>
              <w:rPr>
                <w:lang w:val="en-GB"/>
              </w:rPr>
              <w:t>419</w:t>
            </w:r>
          </w:p>
        </w:tc>
      </w:tr>
      <w:tr w:rsidR="001B6D2C" w:rsidRPr="003A6007" w14:paraId="3606C7D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5C4BB97" w14:textId="77777777" w:rsidR="001B6D2C" w:rsidRPr="003A6007" w:rsidRDefault="001B6D2C" w:rsidP="001B6D2C">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575D681F" w14:textId="731550A9" w:rsidR="001B6D2C" w:rsidRPr="003A6007" w:rsidRDefault="001B6D2C" w:rsidP="001B6D2C">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570460D" w14:textId="13C45C42" w:rsidR="001B6D2C" w:rsidRPr="003A6007" w:rsidRDefault="001B6D2C" w:rsidP="001B6D2C">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2F3C43EE" w14:textId="6F140300" w:rsidR="001B6D2C" w:rsidRPr="003A6007" w:rsidRDefault="001B6D2C" w:rsidP="001B6D2C">
            <w:pPr>
              <w:spacing w:after="200"/>
              <w:rPr>
                <w:lang w:val="en-GB"/>
              </w:rPr>
            </w:pPr>
            <w:r>
              <w:rPr>
                <w:lang w:val="en-GB"/>
              </w:rPr>
              <w:t>419</w:t>
            </w:r>
          </w:p>
        </w:tc>
      </w:tr>
      <w:tr w:rsidR="001B6D2C" w:rsidRPr="003A6007" w14:paraId="7E3B939D"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D2C8C45" w14:textId="77777777" w:rsidR="001B6D2C" w:rsidRPr="003A6007" w:rsidRDefault="001B6D2C" w:rsidP="001B6D2C">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710E09C1" w14:textId="6DC40B96" w:rsidR="001B6D2C" w:rsidRDefault="001B6D2C" w:rsidP="001B6D2C">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2993763" w14:textId="14FD6B9C" w:rsidR="001B6D2C" w:rsidRDefault="001B6D2C" w:rsidP="001B6D2C">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0AEE97A0" w14:textId="59160BB9" w:rsidR="001B6D2C" w:rsidRDefault="001B6D2C" w:rsidP="001B6D2C">
            <w:pPr>
              <w:rPr>
                <w:lang w:eastAsia="de-DE"/>
              </w:rPr>
            </w:pPr>
            <w:r>
              <w:rPr>
                <w:lang w:val="en-GB"/>
              </w:rPr>
              <w:t>419</w:t>
            </w:r>
          </w:p>
        </w:tc>
      </w:tr>
      <w:tr w:rsidR="001B6D2C" w:rsidRPr="003A6007" w14:paraId="7B7B3F05"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E9ADA9B" w14:textId="77777777" w:rsidR="001B6D2C" w:rsidRPr="003A6007" w:rsidRDefault="001B6D2C" w:rsidP="001B6D2C">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25C14DCB" w14:textId="3DCCA00F" w:rsidR="001B6D2C" w:rsidRDefault="001B6D2C" w:rsidP="001B6D2C">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3D2244A" w14:textId="6E252FD8" w:rsidR="001B6D2C" w:rsidRDefault="001B6D2C" w:rsidP="001B6D2C">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2FC6DF8F" w14:textId="23A96DDA" w:rsidR="001B6D2C" w:rsidRDefault="001B6D2C" w:rsidP="001B6D2C">
            <w:pPr>
              <w:rPr>
                <w:lang w:eastAsia="de-DE"/>
              </w:rPr>
            </w:pPr>
            <w:r>
              <w:rPr>
                <w:lang w:val="en-GB"/>
              </w:rPr>
              <w:t>419</w:t>
            </w:r>
          </w:p>
        </w:tc>
      </w:tr>
      <w:tr w:rsidR="001B6D2C" w:rsidRPr="003A6007" w14:paraId="754DD1E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22DAD5C" w14:textId="77777777" w:rsidR="001B6D2C" w:rsidRPr="003A6007" w:rsidRDefault="001B6D2C" w:rsidP="001B6D2C">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6D6076B7" w14:textId="35E80BC1" w:rsidR="001B6D2C" w:rsidRDefault="001B6D2C" w:rsidP="001B6D2C">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8B73195" w14:textId="2217B080" w:rsidR="001B6D2C" w:rsidRDefault="001B6D2C" w:rsidP="001B6D2C">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16F5F893" w14:textId="01DAD99F" w:rsidR="001B6D2C" w:rsidRDefault="001B6D2C" w:rsidP="001B6D2C">
            <w:pPr>
              <w:rPr>
                <w:lang w:eastAsia="de-DE"/>
              </w:rPr>
            </w:pPr>
            <w:r>
              <w:rPr>
                <w:lang w:val="en-GB"/>
              </w:rPr>
              <w:t>419</w:t>
            </w:r>
          </w:p>
        </w:tc>
      </w:tr>
      <w:tr w:rsidR="001B6D2C" w:rsidRPr="003A6007" w14:paraId="694E55B9"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57A7517" w14:textId="1067F0DA" w:rsidR="001B6D2C" w:rsidRPr="003A6007" w:rsidRDefault="001B6D2C" w:rsidP="001B6D2C">
            <w:pPr>
              <w:spacing w:line="240" w:lineRule="auto"/>
              <w:rPr>
                <w:lang w:val="en-GB"/>
              </w:rPr>
            </w:pPr>
            <w:r w:rsidRPr="003A6007">
              <w:rPr>
                <w:lang w:val="en-GB"/>
              </w:rPr>
              <w:t xml:space="preserve">Year </w:t>
            </w:r>
            <w:r w:rsidR="003F0908">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05EADC09" w14:textId="43DB684D" w:rsidR="001B6D2C" w:rsidRDefault="001B6D2C" w:rsidP="001B6D2C">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E07EF3B" w14:textId="533D2D03" w:rsidR="001B6D2C" w:rsidRDefault="001B6D2C" w:rsidP="001B6D2C">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3171797C" w14:textId="6CF4B12A" w:rsidR="001B6D2C" w:rsidRDefault="001B6D2C" w:rsidP="001B6D2C">
            <w:pPr>
              <w:rPr>
                <w:lang w:eastAsia="de-DE"/>
              </w:rPr>
            </w:pPr>
            <w:r>
              <w:rPr>
                <w:lang w:val="en-GB"/>
              </w:rPr>
              <w:t>419</w:t>
            </w:r>
          </w:p>
        </w:tc>
      </w:tr>
      <w:tr w:rsidR="001B6D2C" w:rsidRPr="003A6007" w14:paraId="00169CB7"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7D3B8593" w14:textId="77777777" w:rsidR="001B6D2C" w:rsidRPr="003A6007" w:rsidRDefault="001B6D2C" w:rsidP="001B6D2C">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6F8063C4" w14:textId="023D99BD" w:rsidR="001B6D2C" w:rsidRPr="003A6007" w:rsidRDefault="001B6D2C" w:rsidP="001B6D2C">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2B8050B6" w14:textId="103F9658" w:rsidR="001B6D2C" w:rsidRPr="003A6007" w:rsidRDefault="001B6D2C" w:rsidP="001B6D2C">
            <w:pPr>
              <w:spacing w:after="200"/>
              <w:rPr>
                <w:lang w:val="en-GB"/>
              </w:rPr>
            </w:pPr>
            <w:r>
              <w:rPr>
                <w:lang w:val="en-GB"/>
              </w:rPr>
              <w:t>419</w:t>
            </w:r>
          </w:p>
        </w:tc>
        <w:tc>
          <w:tcPr>
            <w:tcW w:w="1344" w:type="pct"/>
            <w:tcBorders>
              <w:top w:val="single" w:sz="4" w:space="0" w:color="DCDCDC"/>
              <w:left w:val="single" w:sz="4" w:space="0" w:color="DCDCDC"/>
              <w:bottom w:val="double" w:sz="4" w:space="0" w:color="00B9BD" w:themeColor="accent1"/>
              <w:right w:val="single" w:sz="4" w:space="0" w:color="DCDCDC"/>
            </w:tcBorders>
          </w:tcPr>
          <w:p w14:paraId="74A52F5B" w14:textId="727767AA" w:rsidR="001B6D2C" w:rsidRPr="003A6007" w:rsidRDefault="001B6D2C" w:rsidP="001B6D2C">
            <w:pPr>
              <w:spacing w:after="200"/>
              <w:rPr>
                <w:lang w:val="en-GB"/>
              </w:rPr>
            </w:pPr>
            <w:r>
              <w:rPr>
                <w:lang w:val="en-GB"/>
              </w:rPr>
              <w:t>419</w:t>
            </w:r>
          </w:p>
        </w:tc>
      </w:tr>
      <w:tr w:rsidR="00BB6880" w:rsidRPr="003A6007" w14:paraId="646C908E"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7E86C642" w14:textId="77777777" w:rsidR="00BB6880" w:rsidRPr="003A6007" w:rsidRDefault="00BB6880" w:rsidP="005E16A1">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1370D182" w14:textId="58797BB9" w:rsidR="00BB6880" w:rsidRPr="003A6007" w:rsidRDefault="001B6D2C" w:rsidP="005E16A1">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6A222F55" w14:textId="3B72CC08" w:rsidR="00BB6880" w:rsidRPr="003A6007" w:rsidRDefault="001B6D2C" w:rsidP="005E16A1">
            <w:pPr>
              <w:spacing w:after="200"/>
              <w:rPr>
                <w:lang w:val="en-GB"/>
              </w:rPr>
            </w:pPr>
            <w:r>
              <w:rPr>
                <w:lang w:val="en-GB"/>
              </w:rPr>
              <w:t>4190</w:t>
            </w:r>
          </w:p>
        </w:tc>
        <w:tc>
          <w:tcPr>
            <w:tcW w:w="1344" w:type="pct"/>
            <w:tcBorders>
              <w:left w:val="single" w:sz="4" w:space="0" w:color="DCDCDC"/>
              <w:bottom w:val="single" w:sz="4" w:space="0" w:color="DCDCDC"/>
              <w:right w:val="single" w:sz="4" w:space="0" w:color="DCDCDC"/>
            </w:tcBorders>
          </w:tcPr>
          <w:p w14:paraId="3C7EB82E" w14:textId="18F7214E" w:rsidR="00BB6880" w:rsidRPr="003A6007" w:rsidRDefault="001B6D2C" w:rsidP="005E16A1">
            <w:pPr>
              <w:spacing w:after="200"/>
              <w:rPr>
                <w:lang w:val="en-GB"/>
              </w:rPr>
            </w:pPr>
            <w:r>
              <w:rPr>
                <w:lang w:val="en-GB"/>
              </w:rPr>
              <w:t>4190</w:t>
            </w:r>
          </w:p>
        </w:tc>
      </w:tr>
      <w:tr w:rsidR="00BB6880" w:rsidRPr="003A6007" w14:paraId="4C484422"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33F27B3E" w14:textId="77777777" w:rsidR="00BB6880" w:rsidRPr="003A6007" w:rsidRDefault="00BB6880"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786EC353" w14:textId="40D49E11" w:rsidR="00BB6880" w:rsidRPr="003A6007" w:rsidRDefault="001B6D2C" w:rsidP="005E16A1">
            <w:pPr>
              <w:rPr>
                <w:lang w:val="en-GB"/>
              </w:rPr>
            </w:pPr>
            <w:r>
              <w:rPr>
                <w:lang w:val="en-GB"/>
              </w:rPr>
              <w:t>10</w:t>
            </w:r>
          </w:p>
        </w:tc>
      </w:tr>
      <w:tr w:rsidR="00BB6880" w:rsidRPr="003A6007" w14:paraId="02599B47"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0B6AA54C" w14:textId="77777777" w:rsidR="00BB6880" w:rsidRPr="003A6007" w:rsidRDefault="00BB6880" w:rsidP="005E16A1">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1553F907" w14:textId="35D6C870" w:rsidR="00BB6880" w:rsidRPr="003A6007" w:rsidRDefault="001B6D2C" w:rsidP="005E16A1">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51853FA8" w14:textId="2BC318F0" w:rsidR="00BB6880" w:rsidRPr="003A6007" w:rsidRDefault="001B6D2C" w:rsidP="005E16A1">
            <w:pPr>
              <w:rPr>
                <w:lang w:val="en-GB"/>
              </w:rPr>
            </w:pPr>
            <w:r>
              <w:rPr>
                <w:lang w:val="en-GB"/>
              </w:rPr>
              <w:t>419</w:t>
            </w:r>
          </w:p>
        </w:tc>
        <w:tc>
          <w:tcPr>
            <w:tcW w:w="1344" w:type="pct"/>
            <w:tcBorders>
              <w:left w:val="single" w:sz="4" w:space="0" w:color="DCDCDC"/>
              <w:bottom w:val="single" w:sz="4" w:space="0" w:color="DCDCDC"/>
              <w:right w:val="single" w:sz="4" w:space="0" w:color="DCDCDC"/>
            </w:tcBorders>
          </w:tcPr>
          <w:p w14:paraId="7FE8001F" w14:textId="5C9AA485" w:rsidR="00BB6880" w:rsidRPr="003A6007" w:rsidRDefault="001B6D2C" w:rsidP="005E16A1">
            <w:pPr>
              <w:rPr>
                <w:lang w:val="en-GB"/>
              </w:rPr>
            </w:pPr>
            <w:r>
              <w:rPr>
                <w:lang w:val="en-GB"/>
              </w:rPr>
              <w:t>419</w:t>
            </w:r>
          </w:p>
        </w:tc>
      </w:tr>
    </w:tbl>
    <w:p w14:paraId="3B82CFF2" w14:textId="6C6F5164" w:rsidR="00BB6880" w:rsidRDefault="00BB6880" w:rsidP="003A6007">
      <w:pPr>
        <w:rPr>
          <w:b/>
        </w:rPr>
      </w:pPr>
    </w:p>
    <w:p w14:paraId="059261AB" w14:textId="49FFBA57" w:rsidR="00440EE7" w:rsidRDefault="00440EE7" w:rsidP="003A6007">
      <w:pPr>
        <w:rPr>
          <w:b/>
        </w:rPr>
      </w:pPr>
      <w:r>
        <w:rPr>
          <w:b/>
        </w:rPr>
        <w:t>SDG3</w:t>
      </w:r>
      <w:r w:rsidR="00864EEB">
        <w:rPr>
          <w:b/>
        </w:rPr>
        <w:t xml:space="preserve"> </w:t>
      </w:r>
      <w:r w:rsidR="00864EEB" w:rsidRPr="00864EEB">
        <w:rPr>
          <w:b/>
        </w:rPr>
        <w:t>Good health and well-being</w:t>
      </w:r>
    </w:p>
    <w:p w14:paraId="6415F603" w14:textId="1739B58D" w:rsidR="00440EE7" w:rsidRDefault="00440EE7" w:rsidP="003A6007">
      <w:pPr>
        <w:rPr>
          <w:b/>
        </w:rPr>
      </w:pPr>
      <w:r w:rsidRPr="00440EE7">
        <w:rPr>
          <w:b/>
        </w:rPr>
        <w:t>Proportion confirming the reduction in health problems after using the biogas plants</w:t>
      </w: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0D7DA211"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0E03543F"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30C3A42B"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5C7DD0B3"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61BC3D04"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2628DA3C"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7BF10F6"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67FA7C57" w14:textId="7256496E" w:rsidR="00BB6880" w:rsidRPr="003A6007" w:rsidRDefault="003F0908"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F8100AE" w14:textId="60A63145" w:rsidR="00BB6880" w:rsidRPr="003A6007" w:rsidRDefault="003F0908" w:rsidP="005E16A1">
            <w:pPr>
              <w:spacing w:after="200"/>
              <w:rPr>
                <w:lang w:val="en-GB"/>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6303DC57" w14:textId="311821D5" w:rsidR="00BB6880" w:rsidRPr="003A6007" w:rsidRDefault="003F0908" w:rsidP="005E16A1">
            <w:pPr>
              <w:spacing w:after="200"/>
              <w:rPr>
                <w:lang w:val="en-GB"/>
              </w:rPr>
            </w:pPr>
            <w:r>
              <w:rPr>
                <w:lang w:val="en-GB"/>
              </w:rPr>
              <w:t>100%</w:t>
            </w:r>
          </w:p>
        </w:tc>
      </w:tr>
      <w:tr w:rsidR="003F0908" w:rsidRPr="003A6007" w14:paraId="547D5C1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8490777" w14:textId="77777777" w:rsidR="003F0908" w:rsidRPr="003A6007" w:rsidRDefault="003F0908" w:rsidP="003F0908">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74B027A2" w14:textId="7984A012"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4ED7607" w14:textId="6FFDBA63" w:rsidR="003F0908" w:rsidRPr="003A6007" w:rsidRDefault="003F0908" w:rsidP="003F0908">
            <w:pPr>
              <w:spacing w:after="200"/>
              <w:rPr>
                <w:lang w:val="en-GB"/>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44D5ADE7" w14:textId="73E45EE0" w:rsidR="003F0908" w:rsidRPr="003A6007" w:rsidRDefault="003F0908" w:rsidP="003F0908">
            <w:pPr>
              <w:spacing w:after="200"/>
              <w:rPr>
                <w:lang w:val="en-GB"/>
              </w:rPr>
            </w:pPr>
            <w:r>
              <w:rPr>
                <w:lang w:val="en-GB"/>
              </w:rPr>
              <w:t>100%</w:t>
            </w:r>
          </w:p>
        </w:tc>
      </w:tr>
      <w:tr w:rsidR="003F0908" w:rsidRPr="003A6007" w14:paraId="76DBA7A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842009E" w14:textId="6A204079" w:rsidR="003F0908" w:rsidRPr="003A6007" w:rsidRDefault="003F0908" w:rsidP="003F0908">
            <w:pPr>
              <w:spacing w:after="200" w:line="240" w:lineRule="auto"/>
              <w:rPr>
                <w:lang w:val="en-GB"/>
              </w:rPr>
            </w:pPr>
            <w:r w:rsidRPr="003A6007">
              <w:rPr>
                <w:lang w:val="en-GB"/>
              </w:rPr>
              <w:lastRenderedPageBreak/>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471EA4AF" w14:textId="1B189B68"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DA0AE01" w14:textId="1A0EAB24" w:rsidR="003F0908" w:rsidRPr="003A6007" w:rsidRDefault="003F0908" w:rsidP="003F0908">
            <w:pPr>
              <w:spacing w:after="200"/>
              <w:rPr>
                <w:lang w:val="en-GB"/>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184053CD" w14:textId="3FC84D0F" w:rsidR="003F0908" w:rsidRPr="003A6007" w:rsidRDefault="003F0908" w:rsidP="003F0908">
            <w:pPr>
              <w:spacing w:after="200"/>
              <w:rPr>
                <w:lang w:val="en-GB"/>
              </w:rPr>
            </w:pPr>
            <w:r>
              <w:rPr>
                <w:lang w:val="en-GB"/>
              </w:rPr>
              <w:t>100%</w:t>
            </w:r>
          </w:p>
        </w:tc>
      </w:tr>
      <w:tr w:rsidR="003F0908" w:rsidRPr="003A6007" w14:paraId="4F90368D"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3BAA241" w14:textId="77777777" w:rsidR="003F0908" w:rsidRPr="003A6007" w:rsidRDefault="003F0908" w:rsidP="003F0908">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09EF7EA5" w14:textId="02410F25"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3DA2A0D" w14:textId="14EEB7FD" w:rsidR="003F0908" w:rsidRPr="003A6007" w:rsidRDefault="003F0908" w:rsidP="003F0908">
            <w:pPr>
              <w:spacing w:after="200"/>
              <w:rPr>
                <w:lang w:val="en-GB"/>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238C11B6" w14:textId="25152B92" w:rsidR="003F0908" w:rsidRPr="003A6007" w:rsidRDefault="003F0908" w:rsidP="003F0908">
            <w:pPr>
              <w:spacing w:after="200"/>
              <w:rPr>
                <w:lang w:val="en-GB"/>
              </w:rPr>
            </w:pPr>
            <w:r>
              <w:rPr>
                <w:lang w:val="en-GB"/>
              </w:rPr>
              <w:t>100%</w:t>
            </w:r>
          </w:p>
        </w:tc>
      </w:tr>
      <w:tr w:rsidR="003F0908" w:rsidRPr="003A6007" w14:paraId="728CFACB"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A89AB58" w14:textId="77777777" w:rsidR="003F0908" w:rsidRPr="003A6007" w:rsidRDefault="003F0908" w:rsidP="003F0908">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3E7F2CEE" w14:textId="38355588"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FEB77C2" w14:textId="711F25E9" w:rsidR="003F0908" w:rsidRPr="003A6007" w:rsidRDefault="003F0908" w:rsidP="003F0908">
            <w:pPr>
              <w:spacing w:after="200"/>
              <w:rPr>
                <w:lang w:val="en-GB"/>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775E2A62" w14:textId="52FE3DE0" w:rsidR="003F0908" w:rsidRPr="003A6007" w:rsidRDefault="003F0908" w:rsidP="003F0908">
            <w:pPr>
              <w:spacing w:after="200"/>
              <w:rPr>
                <w:lang w:val="en-GB"/>
              </w:rPr>
            </w:pPr>
            <w:r>
              <w:rPr>
                <w:lang w:val="en-GB"/>
              </w:rPr>
              <w:t>100%</w:t>
            </w:r>
          </w:p>
        </w:tc>
      </w:tr>
      <w:tr w:rsidR="003F0908" w:rsidRPr="003A6007" w14:paraId="0D515CCE"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57E2E11" w14:textId="77777777" w:rsidR="003F0908" w:rsidRPr="003A6007" w:rsidRDefault="003F0908" w:rsidP="003F0908">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74BA0070" w14:textId="7E98994E"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EAFC6B8" w14:textId="3F3E4ADC" w:rsidR="003F0908" w:rsidRDefault="003F0908" w:rsidP="003F0908">
            <w:pPr>
              <w:rPr>
                <w:lang w:eastAsia="de-DE"/>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58674866" w14:textId="53CAA7C6" w:rsidR="003F0908" w:rsidRDefault="003F0908" w:rsidP="003F0908">
            <w:pPr>
              <w:rPr>
                <w:lang w:eastAsia="de-DE"/>
              </w:rPr>
            </w:pPr>
            <w:r>
              <w:rPr>
                <w:lang w:val="en-GB"/>
              </w:rPr>
              <w:t>100%</w:t>
            </w:r>
          </w:p>
        </w:tc>
      </w:tr>
      <w:tr w:rsidR="003F0908" w:rsidRPr="003A6007" w14:paraId="08BCEDA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56205F5" w14:textId="77777777" w:rsidR="003F0908" w:rsidRPr="003A6007" w:rsidRDefault="003F0908" w:rsidP="003F0908">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1C8B478C" w14:textId="20932635"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6447A89" w14:textId="482D7979" w:rsidR="003F0908" w:rsidRDefault="003F0908" w:rsidP="003F0908">
            <w:pPr>
              <w:rPr>
                <w:lang w:eastAsia="de-DE"/>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2C1DA7D9" w14:textId="1399F5F8" w:rsidR="003F0908" w:rsidRDefault="003F0908" w:rsidP="003F0908">
            <w:pPr>
              <w:rPr>
                <w:lang w:eastAsia="de-DE"/>
              </w:rPr>
            </w:pPr>
            <w:r>
              <w:rPr>
                <w:lang w:val="en-GB"/>
              </w:rPr>
              <w:t>100%</w:t>
            </w:r>
          </w:p>
        </w:tc>
      </w:tr>
      <w:tr w:rsidR="003F0908" w:rsidRPr="003A6007" w14:paraId="40FA7A3B"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2F5CD86" w14:textId="77777777" w:rsidR="003F0908" w:rsidRPr="003A6007" w:rsidRDefault="003F0908" w:rsidP="003F0908">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3ADA6DD0" w14:textId="147DEADC"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8B3A01F" w14:textId="3DA7C380" w:rsidR="003F0908" w:rsidRDefault="003F0908" w:rsidP="003F0908">
            <w:pPr>
              <w:rPr>
                <w:lang w:eastAsia="de-DE"/>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4E12C41D" w14:textId="6803ED93" w:rsidR="003F0908" w:rsidRDefault="003F0908" w:rsidP="003F0908">
            <w:pPr>
              <w:rPr>
                <w:lang w:eastAsia="de-DE"/>
              </w:rPr>
            </w:pPr>
            <w:r>
              <w:rPr>
                <w:lang w:val="en-GB"/>
              </w:rPr>
              <w:t>100%</w:t>
            </w:r>
          </w:p>
        </w:tc>
      </w:tr>
      <w:tr w:rsidR="003F0908" w:rsidRPr="003A6007" w14:paraId="4F767E16"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4300046" w14:textId="64A62B0D" w:rsidR="003F0908" w:rsidRPr="003A6007" w:rsidRDefault="003F0908" w:rsidP="003F0908">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20876B47" w14:textId="79BE05B4"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62B4136" w14:textId="09EDBA69" w:rsidR="003F0908" w:rsidRDefault="003F0908" w:rsidP="003F0908">
            <w:pPr>
              <w:rPr>
                <w:lang w:eastAsia="de-DE"/>
              </w:rPr>
            </w:pPr>
            <w:r>
              <w:rPr>
                <w:lang w:val="en-GB"/>
              </w:rPr>
              <w:t>100%</w:t>
            </w:r>
          </w:p>
        </w:tc>
        <w:tc>
          <w:tcPr>
            <w:tcW w:w="1344" w:type="pct"/>
            <w:tcBorders>
              <w:top w:val="single" w:sz="4" w:space="0" w:color="DCDCDC"/>
              <w:left w:val="single" w:sz="4" w:space="0" w:color="DCDCDC"/>
              <w:bottom w:val="single" w:sz="4" w:space="0" w:color="DCDCDC"/>
              <w:right w:val="single" w:sz="4" w:space="0" w:color="DCDCDC"/>
            </w:tcBorders>
          </w:tcPr>
          <w:p w14:paraId="447173DB" w14:textId="001516E7" w:rsidR="003F0908" w:rsidRDefault="003F0908" w:rsidP="003F0908">
            <w:pPr>
              <w:rPr>
                <w:lang w:eastAsia="de-DE"/>
              </w:rPr>
            </w:pPr>
            <w:r>
              <w:rPr>
                <w:lang w:val="en-GB"/>
              </w:rPr>
              <w:t>100%</w:t>
            </w:r>
          </w:p>
        </w:tc>
      </w:tr>
      <w:tr w:rsidR="003F0908" w:rsidRPr="003A6007" w14:paraId="2FAB8AD7"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0FCFF08E" w14:textId="77777777" w:rsidR="003F0908" w:rsidRPr="003A6007" w:rsidRDefault="003F0908" w:rsidP="003F0908">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374C33E7" w14:textId="441C5DB5"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0170073A" w14:textId="0F43AEAB" w:rsidR="003F0908" w:rsidRPr="003A6007" w:rsidRDefault="003F0908" w:rsidP="003F0908">
            <w:pPr>
              <w:spacing w:after="200"/>
              <w:rPr>
                <w:lang w:val="en-GB"/>
              </w:rPr>
            </w:pPr>
            <w:r>
              <w:rPr>
                <w:lang w:val="en-GB"/>
              </w:rPr>
              <w:t>100%</w:t>
            </w:r>
          </w:p>
        </w:tc>
        <w:tc>
          <w:tcPr>
            <w:tcW w:w="1344" w:type="pct"/>
            <w:tcBorders>
              <w:top w:val="single" w:sz="4" w:space="0" w:color="DCDCDC"/>
              <w:left w:val="single" w:sz="4" w:space="0" w:color="DCDCDC"/>
              <w:bottom w:val="double" w:sz="4" w:space="0" w:color="00B9BD" w:themeColor="accent1"/>
              <w:right w:val="single" w:sz="4" w:space="0" w:color="DCDCDC"/>
            </w:tcBorders>
          </w:tcPr>
          <w:p w14:paraId="41D1FB89" w14:textId="329082EE" w:rsidR="003F0908" w:rsidRPr="003A6007" w:rsidRDefault="003F0908" w:rsidP="003F0908">
            <w:pPr>
              <w:spacing w:after="200"/>
              <w:rPr>
                <w:lang w:val="en-GB"/>
              </w:rPr>
            </w:pPr>
            <w:r>
              <w:rPr>
                <w:lang w:val="en-GB"/>
              </w:rPr>
              <w:t>100%</w:t>
            </w:r>
          </w:p>
        </w:tc>
      </w:tr>
      <w:tr w:rsidR="003F0908" w:rsidRPr="003A6007" w14:paraId="12C9FD17"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2FA37C4" w14:textId="77777777" w:rsidR="003F0908" w:rsidRPr="003A6007" w:rsidRDefault="003F0908" w:rsidP="003F0908">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343A35FE" w14:textId="20E31FA6" w:rsidR="003F0908" w:rsidRPr="003A6007" w:rsidRDefault="003F0908" w:rsidP="003F0908">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3836184E" w14:textId="4441E026" w:rsidR="003F0908" w:rsidRPr="003A6007" w:rsidRDefault="003F0908" w:rsidP="003F0908">
            <w:pPr>
              <w:spacing w:after="200"/>
              <w:rPr>
                <w:lang w:val="en-GB"/>
              </w:rPr>
            </w:pPr>
            <w:r>
              <w:rPr>
                <w:lang w:val="en-GB"/>
              </w:rPr>
              <w:t>100%</w:t>
            </w:r>
          </w:p>
        </w:tc>
        <w:tc>
          <w:tcPr>
            <w:tcW w:w="1344" w:type="pct"/>
            <w:tcBorders>
              <w:left w:val="single" w:sz="4" w:space="0" w:color="DCDCDC"/>
              <w:bottom w:val="single" w:sz="4" w:space="0" w:color="DCDCDC"/>
              <w:right w:val="single" w:sz="4" w:space="0" w:color="DCDCDC"/>
            </w:tcBorders>
          </w:tcPr>
          <w:p w14:paraId="0E4F49AC" w14:textId="2E40D82A" w:rsidR="003F0908" w:rsidRPr="003A6007" w:rsidRDefault="003F0908" w:rsidP="003F0908">
            <w:pPr>
              <w:spacing w:after="200"/>
              <w:rPr>
                <w:lang w:val="en-GB"/>
              </w:rPr>
            </w:pPr>
            <w:r>
              <w:rPr>
                <w:lang w:val="en-GB"/>
              </w:rPr>
              <w:t>100%</w:t>
            </w:r>
          </w:p>
        </w:tc>
      </w:tr>
      <w:tr w:rsidR="00BB6880" w:rsidRPr="003A6007" w14:paraId="5D9D9156"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9FF1845" w14:textId="77777777" w:rsidR="00BB6880" w:rsidRPr="003A6007" w:rsidRDefault="00BB6880"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7A5302C1" w14:textId="7374D2AD" w:rsidR="00BB6880" w:rsidRPr="003A6007" w:rsidRDefault="003F0908" w:rsidP="005E16A1">
            <w:pPr>
              <w:rPr>
                <w:lang w:val="en-GB"/>
              </w:rPr>
            </w:pPr>
            <w:r>
              <w:rPr>
                <w:lang w:val="en-GB"/>
              </w:rPr>
              <w:t>10</w:t>
            </w:r>
          </w:p>
        </w:tc>
      </w:tr>
      <w:tr w:rsidR="003F0908" w:rsidRPr="003A6007" w14:paraId="42FFDFC6"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00DD6763" w14:textId="77777777" w:rsidR="003F0908" w:rsidRPr="003A6007" w:rsidRDefault="003F0908" w:rsidP="003F0908">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48D3FDF5" w14:textId="5A3037BD" w:rsidR="003F0908" w:rsidRPr="003A6007" w:rsidRDefault="003F0908" w:rsidP="003F0908">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07C2744E" w14:textId="06D7210F" w:rsidR="003F0908" w:rsidRPr="003A6007" w:rsidRDefault="003F0908" w:rsidP="003F0908">
            <w:pPr>
              <w:rPr>
                <w:lang w:val="en-GB"/>
              </w:rPr>
            </w:pPr>
            <w:r>
              <w:rPr>
                <w:lang w:val="en-GB"/>
              </w:rPr>
              <w:t>100%</w:t>
            </w:r>
          </w:p>
        </w:tc>
        <w:tc>
          <w:tcPr>
            <w:tcW w:w="1344" w:type="pct"/>
            <w:tcBorders>
              <w:left w:val="single" w:sz="4" w:space="0" w:color="DCDCDC"/>
              <w:bottom w:val="single" w:sz="4" w:space="0" w:color="DCDCDC"/>
              <w:right w:val="single" w:sz="4" w:space="0" w:color="DCDCDC"/>
            </w:tcBorders>
          </w:tcPr>
          <w:p w14:paraId="49F47A2D" w14:textId="061BF64C" w:rsidR="003F0908" w:rsidRPr="003A6007" w:rsidRDefault="003F0908" w:rsidP="003F0908">
            <w:pPr>
              <w:rPr>
                <w:lang w:val="en-GB"/>
              </w:rPr>
            </w:pPr>
            <w:r>
              <w:rPr>
                <w:lang w:val="en-GB"/>
              </w:rPr>
              <w:t>100%</w:t>
            </w:r>
          </w:p>
        </w:tc>
      </w:tr>
    </w:tbl>
    <w:p w14:paraId="0EC3F10E" w14:textId="729C7AB0" w:rsidR="00BB6880" w:rsidRDefault="00BB6880" w:rsidP="003A6007">
      <w:pPr>
        <w:rPr>
          <w:b/>
        </w:rPr>
      </w:pPr>
    </w:p>
    <w:p w14:paraId="781BAA7E" w14:textId="65FFD330" w:rsidR="00864EEB" w:rsidRDefault="00864EEB" w:rsidP="003A6007">
      <w:pPr>
        <w:rPr>
          <w:b/>
        </w:rPr>
      </w:pPr>
      <w:r>
        <w:rPr>
          <w:b/>
        </w:rPr>
        <w:t xml:space="preserve">SDG 3 </w:t>
      </w:r>
      <w:r w:rsidRPr="00864EEB">
        <w:rPr>
          <w:b/>
        </w:rPr>
        <w:t>Good health and well-being</w:t>
      </w:r>
    </w:p>
    <w:p w14:paraId="2255D39F" w14:textId="42B2158D" w:rsidR="00864EEB" w:rsidRDefault="00F22204" w:rsidP="003A6007">
      <w:pPr>
        <w:rPr>
          <w:b/>
        </w:rPr>
      </w:pPr>
      <w:r w:rsidRPr="00F22204">
        <w:rPr>
          <w:b/>
        </w:rPr>
        <w:t xml:space="preserve">Average amount of chemical </w:t>
      </w:r>
      <w:proofErr w:type="spellStart"/>
      <w:r w:rsidRPr="00F22204">
        <w:rPr>
          <w:b/>
        </w:rPr>
        <w:t>fertilisers</w:t>
      </w:r>
      <w:proofErr w:type="spellEnd"/>
      <w:r w:rsidRPr="00F22204">
        <w:rPr>
          <w:b/>
        </w:rPr>
        <w:t xml:space="preserve"> reduced in the agricultural soils (kg/y) of households after project intervention.</w:t>
      </w:r>
    </w:p>
    <w:p w14:paraId="44F194CB" w14:textId="77777777" w:rsidR="00F22204" w:rsidRDefault="00F22204"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65F1FDC5"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0F42C282"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0F2C9F57"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3DE9833B"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425C31DF"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34B088FA"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FA14C88"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3A01A857" w14:textId="2ABCC782" w:rsidR="00BB6880" w:rsidRPr="003A6007" w:rsidRDefault="003F0908"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CA3EE84" w14:textId="41F68E45" w:rsidR="00BB6880" w:rsidRPr="003A6007" w:rsidRDefault="003F0908" w:rsidP="005E16A1">
            <w:pPr>
              <w:spacing w:after="200"/>
              <w:rPr>
                <w:lang w:val="en-GB"/>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680220C8" w14:textId="273E82EC" w:rsidR="00BB6880" w:rsidRPr="003A6007" w:rsidRDefault="003F0908" w:rsidP="005E16A1">
            <w:pPr>
              <w:spacing w:after="200"/>
              <w:rPr>
                <w:lang w:val="en-GB"/>
              </w:rPr>
            </w:pPr>
            <w:r>
              <w:rPr>
                <w:lang w:val="en-GB"/>
              </w:rPr>
              <w:t>0</w:t>
            </w:r>
          </w:p>
        </w:tc>
      </w:tr>
      <w:tr w:rsidR="003F0908" w:rsidRPr="003A6007" w14:paraId="103A0A6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3839D02" w14:textId="77777777" w:rsidR="003F0908" w:rsidRPr="003A6007" w:rsidRDefault="003F0908" w:rsidP="003F0908">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1B2B4CCA" w14:textId="37761BEB"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72DACFC" w14:textId="4919CE9A" w:rsidR="003F0908" w:rsidRPr="003A6007" w:rsidRDefault="003F0908" w:rsidP="003F0908">
            <w:pPr>
              <w:spacing w:after="200"/>
              <w:rPr>
                <w:lang w:val="en-GB"/>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5E5223F3" w14:textId="7E17C7AD" w:rsidR="003F0908" w:rsidRPr="003A6007" w:rsidRDefault="003F0908" w:rsidP="003F0908">
            <w:pPr>
              <w:spacing w:after="200"/>
              <w:rPr>
                <w:lang w:val="en-GB"/>
              </w:rPr>
            </w:pPr>
            <w:r>
              <w:rPr>
                <w:lang w:val="en-GB"/>
              </w:rPr>
              <w:t>0</w:t>
            </w:r>
          </w:p>
        </w:tc>
      </w:tr>
      <w:tr w:rsidR="003F0908" w:rsidRPr="003A6007" w14:paraId="7554C8C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DADE531" w14:textId="12DCDFC2" w:rsidR="003F0908" w:rsidRPr="003A6007" w:rsidRDefault="003F0908" w:rsidP="003F0908">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333E3F20" w14:textId="7CA4AB88"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6087C8C" w14:textId="54558939" w:rsidR="003F0908" w:rsidRPr="003A6007" w:rsidRDefault="003F0908" w:rsidP="003F0908">
            <w:pPr>
              <w:spacing w:after="200"/>
              <w:rPr>
                <w:lang w:val="en-GB"/>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3E9F0377" w14:textId="707E439E" w:rsidR="003F0908" w:rsidRPr="003A6007" w:rsidRDefault="003F0908" w:rsidP="003F0908">
            <w:pPr>
              <w:spacing w:after="200"/>
              <w:rPr>
                <w:lang w:val="en-GB"/>
              </w:rPr>
            </w:pPr>
            <w:r>
              <w:rPr>
                <w:lang w:val="en-GB"/>
              </w:rPr>
              <w:t>0</w:t>
            </w:r>
          </w:p>
        </w:tc>
      </w:tr>
      <w:tr w:rsidR="003F0908" w:rsidRPr="003A6007" w14:paraId="258294C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0A6ED8E" w14:textId="77777777" w:rsidR="003F0908" w:rsidRPr="003A6007" w:rsidRDefault="003F0908" w:rsidP="003F0908">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2EF43F39" w14:textId="33ACC01E"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B2A30FE" w14:textId="0552FF1E" w:rsidR="003F0908" w:rsidRPr="003A6007" w:rsidRDefault="003F0908" w:rsidP="003F0908">
            <w:pPr>
              <w:spacing w:after="200"/>
              <w:rPr>
                <w:lang w:val="en-GB"/>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4CA65E75" w14:textId="5C11DF90" w:rsidR="003F0908" w:rsidRPr="003A6007" w:rsidRDefault="003F0908" w:rsidP="003F0908">
            <w:pPr>
              <w:spacing w:after="200"/>
              <w:rPr>
                <w:lang w:val="en-GB"/>
              </w:rPr>
            </w:pPr>
            <w:r>
              <w:rPr>
                <w:lang w:val="en-GB"/>
              </w:rPr>
              <w:t>0</w:t>
            </w:r>
          </w:p>
        </w:tc>
      </w:tr>
      <w:tr w:rsidR="003F0908" w:rsidRPr="003A6007" w14:paraId="697430F1"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D92942D" w14:textId="77777777" w:rsidR="003F0908" w:rsidRPr="003A6007" w:rsidRDefault="003F0908" w:rsidP="003F0908">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1B4B3BD2" w14:textId="1FA8F3AA"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042A6FB" w14:textId="2F9877C2" w:rsidR="003F0908" w:rsidRPr="003A6007" w:rsidRDefault="003F0908" w:rsidP="003F0908">
            <w:pPr>
              <w:spacing w:after="200"/>
              <w:rPr>
                <w:lang w:val="en-GB"/>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080CADCC" w14:textId="07370D65" w:rsidR="003F0908" w:rsidRPr="003A6007" w:rsidRDefault="003F0908" w:rsidP="003F0908">
            <w:pPr>
              <w:spacing w:after="200"/>
              <w:rPr>
                <w:lang w:val="en-GB"/>
              </w:rPr>
            </w:pPr>
            <w:r>
              <w:rPr>
                <w:lang w:val="en-GB"/>
              </w:rPr>
              <w:t>0</w:t>
            </w:r>
          </w:p>
        </w:tc>
      </w:tr>
      <w:tr w:rsidR="003F0908" w:rsidRPr="003A6007" w14:paraId="6E2475F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986727B" w14:textId="77777777" w:rsidR="003F0908" w:rsidRPr="003A6007" w:rsidRDefault="003F0908" w:rsidP="003F0908">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25E2A5DD" w14:textId="696CEA7B"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301C636" w14:textId="126C5E4F" w:rsidR="003F0908" w:rsidRDefault="003F0908" w:rsidP="003F0908">
            <w:pPr>
              <w:rPr>
                <w:lang w:eastAsia="de-DE"/>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761DBE8F" w14:textId="626AA635" w:rsidR="003F0908" w:rsidRDefault="003F0908" w:rsidP="003F0908">
            <w:pPr>
              <w:rPr>
                <w:lang w:eastAsia="de-DE"/>
              </w:rPr>
            </w:pPr>
            <w:r>
              <w:rPr>
                <w:lang w:val="en-GB"/>
              </w:rPr>
              <w:t>0</w:t>
            </w:r>
          </w:p>
        </w:tc>
      </w:tr>
      <w:tr w:rsidR="003F0908" w:rsidRPr="003A6007" w14:paraId="33AF0BB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7CDE1BE" w14:textId="77777777" w:rsidR="003F0908" w:rsidRPr="003A6007" w:rsidRDefault="003F0908" w:rsidP="003F0908">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0059F03F" w14:textId="579BEEDD"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5625989" w14:textId="142768CF" w:rsidR="003F0908" w:rsidRDefault="003F0908" w:rsidP="003F0908">
            <w:pPr>
              <w:rPr>
                <w:lang w:eastAsia="de-DE"/>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79119C88" w14:textId="46EC7C7B" w:rsidR="003F0908" w:rsidRDefault="003F0908" w:rsidP="003F0908">
            <w:pPr>
              <w:rPr>
                <w:lang w:eastAsia="de-DE"/>
              </w:rPr>
            </w:pPr>
            <w:r>
              <w:rPr>
                <w:lang w:val="en-GB"/>
              </w:rPr>
              <w:t>0</w:t>
            </w:r>
          </w:p>
        </w:tc>
      </w:tr>
      <w:tr w:rsidR="003F0908" w:rsidRPr="003A6007" w14:paraId="04A7F22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D6156B4" w14:textId="77777777" w:rsidR="003F0908" w:rsidRPr="003A6007" w:rsidRDefault="003F0908" w:rsidP="003F0908">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7A480E74" w14:textId="198A5D26"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95F7AE4" w14:textId="6C24315A" w:rsidR="003F0908" w:rsidRDefault="003F0908" w:rsidP="003F0908">
            <w:pPr>
              <w:rPr>
                <w:lang w:eastAsia="de-DE"/>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1EFA5552" w14:textId="43862C87" w:rsidR="003F0908" w:rsidRDefault="003F0908" w:rsidP="003F0908">
            <w:pPr>
              <w:rPr>
                <w:lang w:eastAsia="de-DE"/>
              </w:rPr>
            </w:pPr>
            <w:r>
              <w:rPr>
                <w:lang w:val="en-GB"/>
              </w:rPr>
              <w:t>0</w:t>
            </w:r>
          </w:p>
        </w:tc>
      </w:tr>
      <w:tr w:rsidR="003F0908" w:rsidRPr="003A6007" w14:paraId="3C11EC2A"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A00661B" w14:textId="6D149109" w:rsidR="003F0908" w:rsidRPr="003A6007" w:rsidRDefault="003F0908" w:rsidP="003F0908">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3C59E14A" w14:textId="5CE58812" w:rsidR="003F0908" w:rsidRDefault="003F0908" w:rsidP="003F0908">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5F24B8A9" w14:textId="6CA1F739" w:rsidR="003F0908" w:rsidRDefault="003F0908" w:rsidP="003F0908">
            <w:pPr>
              <w:rPr>
                <w:lang w:eastAsia="de-DE"/>
              </w:rPr>
            </w:pPr>
            <w:r>
              <w:rPr>
                <w:lang w:val="en-GB"/>
              </w:rPr>
              <w:t>17.88</w:t>
            </w:r>
          </w:p>
        </w:tc>
        <w:tc>
          <w:tcPr>
            <w:tcW w:w="1344" w:type="pct"/>
            <w:tcBorders>
              <w:top w:val="single" w:sz="4" w:space="0" w:color="DCDCDC"/>
              <w:left w:val="single" w:sz="4" w:space="0" w:color="DCDCDC"/>
              <w:bottom w:val="single" w:sz="4" w:space="0" w:color="DCDCDC"/>
              <w:right w:val="single" w:sz="4" w:space="0" w:color="DCDCDC"/>
            </w:tcBorders>
          </w:tcPr>
          <w:p w14:paraId="1ECD1100" w14:textId="1C963A00" w:rsidR="003F0908" w:rsidRDefault="003F0908" w:rsidP="003F0908">
            <w:pPr>
              <w:rPr>
                <w:lang w:eastAsia="de-DE"/>
              </w:rPr>
            </w:pPr>
            <w:r>
              <w:rPr>
                <w:lang w:val="en-GB"/>
              </w:rPr>
              <w:t>0</w:t>
            </w:r>
          </w:p>
        </w:tc>
      </w:tr>
      <w:tr w:rsidR="003F0908" w:rsidRPr="003A6007" w14:paraId="45FF235B"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169DE5D2" w14:textId="77777777" w:rsidR="003F0908" w:rsidRPr="003A6007" w:rsidRDefault="003F0908" w:rsidP="003F0908">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4286659B" w14:textId="688607CB" w:rsidR="003F0908" w:rsidRPr="003A6007" w:rsidRDefault="003F0908" w:rsidP="003F0908">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38F4CD9E" w14:textId="78E5D5AD" w:rsidR="003F0908" w:rsidRPr="003A6007" w:rsidRDefault="003F0908" w:rsidP="003F0908">
            <w:pPr>
              <w:spacing w:after="200"/>
              <w:rPr>
                <w:lang w:val="en-GB"/>
              </w:rPr>
            </w:pPr>
            <w:r>
              <w:rPr>
                <w:lang w:val="en-GB"/>
              </w:rPr>
              <w:t>17.88</w:t>
            </w:r>
          </w:p>
        </w:tc>
        <w:tc>
          <w:tcPr>
            <w:tcW w:w="1344" w:type="pct"/>
            <w:tcBorders>
              <w:top w:val="single" w:sz="4" w:space="0" w:color="DCDCDC"/>
              <w:left w:val="single" w:sz="4" w:space="0" w:color="DCDCDC"/>
              <w:bottom w:val="double" w:sz="4" w:space="0" w:color="00B9BD" w:themeColor="accent1"/>
              <w:right w:val="single" w:sz="4" w:space="0" w:color="DCDCDC"/>
            </w:tcBorders>
          </w:tcPr>
          <w:p w14:paraId="2280E5DD" w14:textId="2443535F" w:rsidR="003F0908" w:rsidRPr="003A6007" w:rsidRDefault="003F0908" w:rsidP="003F0908">
            <w:pPr>
              <w:spacing w:after="200"/>
              <w:rPr>
                <w:lang w:val="en-GB"/>
              </w:rPr>
            </w:pPr>
            <w:r>
              <w:rPr>
                <w:lang w:val="en-GB"/>
              </w:rPr>
              <w:t>0</w:t>
            </w:r>
          </w:p>
        </w:tc>
      </w:tr>
      <w:tr w:rsidR="003F0908" w:rsidRPr="003A6007" w14:paraId="59C667FB"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7FC2C41" w14:textId="77777777" w:rsidR="003F0908" w:rsidRPr="003A6007" w:rsidRDefault="003F0908" w:rsidP="003F0908">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503A9D6B" w14:textId="1DAD1DE7" w:rsidR="003F0908" w:rsidRPr="003A6007" w:rsidRDefault="003F0908" w:rsidP="003F0908">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73B5E99C" w14:textId="069A6CE5" w:rsidR="003F0908" w:rsidRPr="003A6007" w:rsidRDefault="003F0908" w:rsidP="003F0908">
            <w:pPr>
              <w:spacing w:after="200"/>
              <w:rPr>
                <w:lang w:val="en-GB"/>
              </w:rPr>
            </w:pPr>
            <w:r>
              <w:rPr>
                <w:lang w:val="en-GB"/>
              </w:rPr>
              <w:t>178</w:t>
            </w:r>
            <w:r w:rsidR="000D283E">
              <w:rPr>
                <w:lang w:val="en-GB"/>
              </w:rPr>
              <w:t>.</w:t>
            </w:r>
            <w:r>
              <w:rPr>
                <w:lang w:val="en-GB"/>
              </w:rPr>
              <w:t>8</w:t>
            </w:r>
          </w:p>
        </w:tc>
        <w:tc>
          <w:tcPr>
            <w:tcW w:w="1344" w:type="pct"/>
            <w:tcBorders>
              <w:left w:val="single" w:sz="4" w:space="0" w:color="DCDCDC"/>
              <w:bottom w:val="single" w:sz="4" w:space="0" w:color="DCDCDC"/>
              <w:right w:val="single" w:sz="4" w:space="0" w:color="DCDCDC"/>
            </w:tcBorders>
          </w:tcPr>
          <w:p w14:paraId="24CFFA6A" w14:textId="43D75620" w:rsidR="003F0908" w:rsidRPr="003A6007" w:rsidRDefault="003F0908" w:rsidP="003F0908">
            <w:pPr>
              <w:spacing w:after="200"/>
              <w:rPr>
                <w:lang w:val="en-GB"/>
              </w:rPr>
            </w:pPr>
            <w:r>
              <w:rPr>
                <w:lang w:val="en-GB"/>
              </w:rPr>
              <w:t>0</w:t>
            </w:r>
          </w:p>
        </w:tc>
      </w:tr>
      <w:tr w:rsidR="003F0908" w:rsidRPr="003A6007" w14:paraId="1CFE2386"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2B900038" w14:textId="77777777" w:rsidR="003F0908" w:rsidRPr="003A6007" w:rsidRDefault="003F0908" w:rsidP="003F0908">
            <w:pPr>
              <w:rPr>
                <w:lang w:val="en-GB"/>
              </w:rPr>
            </w:pPr>
            <w:r w:rsidRPr="003A6007">
              <w:rPr>
                <w:b/>
                <w:lang w:val="en-GB"/>
              </w:rPr>
              <w:lastRenderedPageBreak/>
              <w:t>Total number of crediting years</w:t>
            </w:r>
          </w:p>
        </w:tc>
        <w:tc>
          <w:tcPr>
            <w:tcW w:w="3544" w:type="pct"/>
            <w:gridSpan w:val="3"/>
            <w:tcBorders>
              <w:left w:val="single" w:sz="4" w:space="0" w:color="DCDCDC"/>
              <w:bottom w:val="single" w:sz="4" w:space="0" w:color="DCDCDC"/>
              <w:right w:val="single" w:sz="4" w:space="0" w:color="DCDCDC"/>
            </w:tcBorders>
          </w:tcPr>
          <w:p w14:paraId="4E653DBC" w14:textId="3CB09C11" w:rsidR="003F0908" w:rsidRPr="003A6007" w:rsidRDefault="000D283E" w:rsidP="003F0908">
            <w:pPr>
              <w:rPr>
                <w:lang w:val="en-GB"/>
              </w:rPr>
            </w:pPr>
            <w:r>
              <w:rPr>
                <w:lang w:val="en-GB"/>
              </w:rPr>
              <w:t>10</w:t>
            </w:r>
          </w:p>
        </w:tc>
      </w:tr>
      <w:tr w:rsidR="003F0908" w:rsidRPr="003A6007" w14:paraId="762AC9E8"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5CA5976E" w14:textId="77777777" w:rsidR="003F0908" w:rsidRPr="003A6007" w:rsidRDefault="003F0908" w:rsidP="003F0908">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57AF494D" w14:textId="198E2836" w:rsidR="003F0908" w:rsidRPr="003A6007" w:rsidRDefault="003F0908" w:rsidP="003F0908">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7A9BEFDA" w14:textId="7DA96BAA" w:rsidR="003F0908" w:rsidRPr="003A6007" w:rsidRDefault="003F0908" w:rsidP="003F0908">
            <w:pPr>
              <w:rPr>
                <w:lang w:val="en-GB"/>
              </w:rPr>
            </w:pPr>
            <w:r>
              <w:rPr>
                <w:lang w:val="en-GB"/>
              </w:rPr>
              <w:t>17.88</w:t>
            </w:r>
          </w:p>
        </w:tc>
        <w:tc>
          <w:tcPr>
            <w:tcW w:w="1344" w:type="pct"/>
            <w:tcBorders>
              <w:left w:val="single" w:sz="4" w:space="0" w:color="DCDCDC"/>
              <w:bottom w:val="single" w:sz="4" w:space="0" w:color="DCDCDC"/>
              <w:right w:val="single" w:sz="4" w:space="0" w:color="DCDCDC"/>
            </w:tcBorders>
          </w:tcPr>
          <w:p w14:paraId="4B4D7914" w14:textId="679466F8" w:rsidR="003F0908" w:rsidRPr="003A6007" w:rsidRDefault="003F0908" w:rsidP="003F0908">
            <w:pPr>
              <w:rPr>
                <w:lang w:val="en-GB"/>
              </w:rPr>
            </w:pPr>
            <w:r>
              <w:rPr>
                <w:lang w:val="en-GB"/>
              </w:rPr>
              <w:t>0</w:t>
            </w:r>
          </w:p>
        </w:tc>
      </w:tr>
    </w:tbl>
    <w:p w14:paraId="2A3D5DC3" w14:textId="02E61008" w:rsidR="00BB6880" w:rsidRDefault="00BB6880" w:rsidP="003A6007">
      <w:pPr>
        <w:rPr>
          <w:b/>
        </w:rPr>
      </w:pPr>
    </w:p>
    <w:p w14:paraId="4F01C60B" w14:textId="3C36CB4D" w:rsidR="00F22204" w:rsidRDefault="00195121" w:rsidP="003A6007">
      <w:pPr>
        <w:rPr>
          <w:b/>
        </w:rPr>
      </w:pPr>
      <w:r>
        <w:rPr>
          <w:b/>
        </w:rPr>
        <w:t>SDG 5</w:t>
      </w:r>
      <w:r w:rsidR="004F6E33">
        <w:rPr>
          <w:b/>
        </w:rPr>
        <w:t xml:space="preserve"> Gender quality</w:t>
      </w:r>
    </w:p>
    <w:p w14:paraId="266DA3F9" w14:textId="1C7F3A79" w:rsidR="00F22204" w:rsidRDefault="00337E7A" w:rsidP="003A6007">
      <w:pPr>
        <w:rPr>
          <w:b/>
        </w:rPr>
      </w:pPr>
      <w:r w:rsidRPr="00337E7A">
        <w:rPr>
          <w:b/>
        </w:rPr>
        <w:t>Number of women benefited trained by SKG Sangha</w:t>
      </w:r>
    </w:p>
    <w:p w14:paraId="57F2F66B" w14:textId="77777777" w:rsidR="00337E7A" w:rsidRDefault="00337E7A"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48A558ED"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019D8E85"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147126DD"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53EC95A5"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3635CA79"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3A097DE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A515531"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6D3DEB26" w14:textId="683C9870" w:rsidR="00BB6880" w:rsidRPr="003A6007" w:rsidRDefault="0049455A"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B731367" w14:textId="4037E139" w:rsidR="00BB6880" w:rsidRPr="003A6007" w:rsidRDefault="0049455A" w:rsidP="005E16A1">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08BC4757" w14:textId="5584F1C9" w:rsidR="00BB6880" w:rsidRPr="003A6007" w:rsidRDefault="0049455A" w:rsidP="005E16A1">
            <w:pPr>
              <w:spacing w:after="200"/>
              <w:rPr>
                <w:lang w:val="en-GB"/>
              </w:rPr>
            </w:pPr>
            <w:r>
              <w:rPr>
                <w:lang w:val="en-GB"/>
              </w:rPr>
              <w:t>419</w:t>
            </w:r>
          </w:p>
        </w:tc>
      </w:tr>
      <w:tr w:rsidR="0049455A" w:rsidRPr="003A6007" w14:paraId="7510D12B"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92F70E4" w14:textId="77777777" w:rsidR="0049455A" w:rsidRPr="003A6007" w:rsidRDefault="0049455A" w:rsidP="0049455A">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4C0AA53B" w14:textId="35A5B0B7" w:rsidR="0049455A" w:rsidRPr="003A6007" w:rsidRDefault="0049455A" w:rsidP="0049455A">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F71B06F" w14:textId="3079217E" w:rsidR="0049455A" w:rsidRPr="003A6007" w:rsidRDefault="0049455A" w:rsidP="0049455A">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578A70A8" w14:textId="32069D6A" w:rsidR="0049455A" w:rsidRPr="003A6007" w:rsidRDefault="0049455A" w:rsidP="0049455A">
            <w:pPr>
              <w:spacing w:after="200"/>
              <w:rPr>
                <w:lang w:val="en-GB"/>
              </w:rPr>
            </w:pPr>
            <w:r>
              <w:rPr>
                <w:lang w:val="en-GB"/>
              </w:rPr>
              <w:t>419</w:t>
            </w:r>
          </w:p>
        </w:tc>
      </w:tr>
      <w:tr w:rsidR="0049455A" w:rsidRPr="003A6007" w14:paraId="363511D1"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1354D4B" w14:textId="5B87A77E" w:rsidR="0049455A" w:rsidRPr="003A6007" w:rsidRDefault="0049455A" w:rsidP="0049455A">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14E2F4AA" w14:textId="42D1BFA7" w:rsidR="0049455A" w:rsidRPr="003A6007" w:rsidRDefault="0049455A" w:rsidP="0049455A">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1D0DCFF" w14:textId="03B242D6" w:rsidR="0049455A" w:rsidRPr="003A6007" w:rsidRDefault="0049455A" w:rsidP="0049455A">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24BB082B" w14:textId="68BAC50F" w:rsidR="0049455A" w:rsidRPr="003A6007" w:rsidRDefault="0049455A" w:rsidP="0049455A">
            <w:pPr>
              <w:spacing w:after="200"/>
              <w:rPr>
                <w:lang w:val="en-GB"/>
              </w:rPr>
            </w:pPr>
            <w:r>
              <w:rPr>
                <w:lang w:val="en-GB"/>
              </w:rPr>
              <w:t>419</w:t>
            </w:r>
          </w:p>
        </w:tc>
      </w:tr>
      <w:tr w:rsidR="0049455A" w:rsidRPr="003A6007" w14:paraId="1342C821"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CF9619C" w14:textId="77777777" w:rsidR="0049455A" w:rsidRPr="003A6007" w:rsidRDefault="0049455A" w:rsidP="0049455A">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7622599D" w14:textId="6026CEED" w:rsidR="0049455A" w:rsidRPr="003A6007" w:rsidRDefault="0049455A" w:rsidP="0049455A">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ED4C1DD" w14:textId="4BDD4B50" w:rsidR="0049455A" w:rsidRPr="003A6007" w:rsidRDefault="0049455A" w:rsidP="0049455A">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631E0F6E" w14:textId="039F2784" w:rsidR="0049455A" w:rsidRPr="003A6007" w:rsidRDefault="0049455A" w:rsidP="0049455A">
            <w:pPr>
              <w:spacing w:after="200"/>
              <w:rPr>
                <w:lang w:val="en-GB"/>
              </w:rPr>
            </w:pPr>
            <w:r>
              <w:rPr>
                <w:lang w:val="en-GB"/>
              </w:rPr>
              <w:t>419</w:t>
            </w:r>
          </w:p>
        </w:tc>
      </w:tr>
      <w:tr w:rsidR="0049455A" w:rsidRPr="003A6007" w14:paraId="3A640CA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4045350" w14:textId="77777777" w:rsidR="0049455A" w:rsidRPr="003A6007" w:rsidRDefault="0049455A" w:rsidP="0049455A">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34FCD5D1" w14:textId="0BBB9234" w:rsidR="0049455A" w:rsidRPr="003A6007" w:rsidRDefault="0049455A" w:rsidP="0049455A">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2A37DC7" w14:textId="35E47E8D" w:rsidR="0049455A" w:rsidRPr="003A6007" w:rsidRDefault="0049455A" w:rsidP="0049455A">
            <w:pPr>
              <w:spacing w:after="200"/>
              <w:rPr>
                <w:lang w:val="en-GB"/>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351D26BE" w14:textId="19D7C0C4" w:rsidR="0049455A" w:rsidRPr="003A6007" w:rsidRDefault="0049455A" w:rsidP="0049455A">
            <w:pPr>
              <w:spacing w:after="200"/>
              <w:rPr>
                <w:lang w:val="en-GB"/>
              </w:rPr>
            </w:pPr>
            <w:r>
              <w:rPr>
                <w:lang w:val="en-GB"/>
              </w:rPr>
              <w:t>419</w:t>
            </w:r>
          </w:p>
        </w:tc>
      </w:tr>
      <w:tr w:rsidR="0049455A" w:rsidRPr="003A6007" w14:paraId="0B8C1CDE"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B4572E0" w14:textId="77777777" w:rsidR="0049455A" w:rsidRPr="003A6007" w:rsidRDefault="0049455A" w:rsidP="0049455A">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2254D4EB" w14:textId="050AD501" w:rsidR="0049455A" w:rsidRDefault="0049455A" w:rsidP="0049455A">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B78F12C" w14:textId="0B9A4AE1" w:rsidR="0049455A" w:rsidRDefault="0049455A" w:rsidP="0049455A">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59C8E87E" w14:textId="3937401A" w:rsidR="0049455A" w:rsidRDefault="0049455A" w:rsidP="0049455A">
            <w:pPr>
              <w:rPr>
                <w:lang w:eastAsia="de-DE"/>
              </w:rPr>
            </w:pPr>
            <w:r>
              <w:rPr>
                <w:lang w:val="en-GB"/>
              </w:rPr>
              <w:t>419</w:t>
            </w:r>
          </w:p>
        </w:tc>
      </w:tr>
      <w:tr w:rsidR="0049455A" w:rsidRPr="003A6007" w14:paraId="00F6ACD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93C2420" w14:textId="77777777" w:rsidR="0049455A" w:rsidRPr="003A6007" w:rsidRDefault="0049455A" w:rsidP="0049455A">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3342B14C" w14:textId="17A2FF4A" w:rsidR="0049455A" w:rsidRDefault="0049455A" w:rsidP="0049455A">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0988A00" w14:textId="63286531" w:rsidR="0049455A" w:rsidRDefault="0049455A" w:rsidP="0049455A">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16F2F03A" w14:textId="1FBEE231" w:rsidR="0049455A" w:rsidRDefault="0049455A" w:rsidP="0049455A">
            <w:pPr>
              <w:rPr>
                <w:lang w:eastAsia="de-DE"/>
              </w:rPr>
            </w:pPr>
            <w:r>
              <w:rPr>
                <w:lang w:val="en-GB"/>
              </w:rPr>
              <w:t>419</w:t>
            </w:r>
          </w:p>
        </w:tc>
      </w:tr>
      <w:tr w:rsidR="0049455A" w:rsidRPr="003A6007" w14:paraId="1A860696"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250E6A2" w14:textId="77777777" w:rsidR="0049455A" w:rsidRPr="003A6007" w:rsidRDefault="0049455A" w:rsidP="0049455A">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44AC8F5F" w14:textId="78F84006" w:rsidR="0049455A" w:rsidRDefault="0049455A" w:rsidP="0049455A">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B050F89" w14:textId="66BD184B" w:rsidR="0049455A" w:rsidRDefault="0049455A" w:rsidP="0049455A">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7C31B8A8" w14:textId="7F59E7A8" w:rsidR="0049455A" w:rsidRDefault="0049455A" w:rsidP="0049455A">
            <w:pPr>
              <w:rPr>
                <w:lang w:eastAsia="de-DE"/>
              </w:rPr>
            </w:pPr>
            <w:r>
              <w:rPr>
                <w:lang w:val="en-GB"/>
              </w:rPr>
              <w:t>419</w:t>
            </w:r>
          </w:p>
        </w:tc>
      </w:tr>
      <w:tr w:rsidR="0049455A" w:rsidRPr="003A6007" w14:paraId="3FE3491C"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2B75E38" w14:textId="48EC9EB0" w:rsidR="0049455A" w:rsidRPr="003A6007" w:rsidRDefault="0049455A" w:rsidP="0049455A">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6FA646E2" w14:textId="3719263F" w:rsidR="0049455A" w:rsidRDefault="0049455A" w:rsidP="0049455A">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58FA4350" w14:textId="5ADD0F6F" w:rsidR="0049455A" w:rsidRDefault="0049455A" w:rsidP="0049455A">
            <w:pPr>
              <w:rPr>
                <w:lang w:eastAsia="de-DE"/>
              </w:rPr>
            </w:pPr>
            <w:r>
              <w:rPr>
                <w:lang w:val="en-GB"/>
              </w:rPr>
              <w:t>419</w:t>
            </w:r>
          </w:p>
        </w:tc>
        <w:tc>
          <w:tcPr>
            <w:tcW w:w="1344" w:type="pct"/>
            <w:tcBorders>
              <w:top w:val="single" w:sz="4" w:space="0" w:color="DCDCDC"/>
              <w:left w:val="single" w:sz="4" w:space="0" w:color="DCDCDC"/>
              <w:bottom w:val="single" w:sz="4" w:space="0" w:color="DCDCDC"/>
              <w:right w:val="single" w:sz="4" w:space="0" w:color="DCDCDC"/>
            </w:tcBorders>
          </w:tcPr>
          <w:p w14:paraId="13F52D9B" w14:textId="6DA5F947" w:rsidR="0049455A" w:rsidRDefault="0049455A" w:rsidP="0049455A">
            <w:pPr>
              <w:rPr>
                <w:lang w:eastAsia="de-DE"/>
              </w:rPr>
            </w:pPr>
            <w:r>
              <w:rPr>
                <w:lang w:val="en-GB"/>
              </w:rPr>
              <w:t>419</w:t>
            </w:r>
          </w:p>
        </w:tc>
      </w:tr>
      <w:tr w:rsidR="0049455A" w:rsidRPr="003A6007" w14:paraId="54C0332F"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0D787AB0" w14:textId="77777777" w:rsidR="0049455A" w:rsidRPr="003A6007" w:rsidRDefault="0049455A" w:rsidP="0049455A">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6207584D" w14:textId="1358FE79" w:rsidR="0049455A" w:rsidRPr="003A6007" w:rsidRDefault="0049455A" w:rsidP="0049455A">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4ED35BD0" w14:textId="58272E2A" w:rsidR="0049455A" w:rsidRPr="003A6007" w:rsidRDefault="0049455A" w:rsidP="0049455A">
            <w:pPr>
              <w:spacing w:after="200"/>
              <w:rPr>
                <w:lang w:val="en-GB"/>
              </w:rPr>
            </w:pPr>
            <w:r>
              <w:rPr>
                <w:lang w:val="en-GB"/>
              </w:rPr>
              <w:t>419</w:t>
            </w:r>
          </w:p>
        </w:tc>
        <w:tc>
          <w:tcPr>
            <w:tcW w:w="1344" w:type="pct"/>
            <w:tcBorders>
              <w:top w:val="single" w:sz="4" w:space="0" w:color="DCDCDC"/>
              <w:left w:val="single" w:sz="4" w:space="0" w:color="DCDCDC"/>
              <w:bottom w:val="double" w:sz="4" w:space="0" w:color="00B9BD" w:themeColor="accent1"/>
              <w:right w:val="single" w:sz="4" w:space="0" w:color="DCDCDC"/>
            </w:tcBorders>
          </w:tcPr>
          <w:p w14:paraId="1D760C3D" w14:textId="7222E2A9" w:rsidR="0049455A" w:rsidRPr="003A6007" w:rsidRDefault="0049455A" w:rsidP="0049455A">
            <w:pPr>
              <w:spacing w:after="200"/>
              <w:rPr>
                <w:lang w:val="en-GB"/>
              </w:rPr>
            </w:pPr>
            <w:r>
              <w:rPr>
                <w:lang w:val="en-GB"/>
              </w:rPr>
              <w:t>419</w:t>
            </w:r>
          </w:p>
        </w:tc>
      </w:tr>
      <w:tr w:rsidR="0049455A" w:rsidRPr="003A6007" w14:paraId="30E24F5C"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C7886A9" w14:textId="77777777" w:rsidR="0049455A" w:rsidRPr="003A6007" w:rsidRDefault="0049455A" w:rsidP="0049455A">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66D2F382" w14:textId="0B365BFC" w:rsidR="0049455A" w:rsidRPr="003A6007" w:rsidRDefault="0049455A" w:rsidP="0049455A">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45D4B4A4" w14:textId="5FA6626E" w:rsidR="0049455A" w:rsidRPr="003A6007" w:rsidRDefault="0049455A" w:rsidP="0049455A">
            <w:pPr>
              <w:spacing w:after="200"/>
              <w:rPr>
                <w:lang w:val="en-GB"/>
              </w:rPr>
            </w:pPr>
            <w:r>
              <w:rPr>
                <w:lang w:val="en-GB"/>
              </w:rPr>
              <w:t>4190</w:t>
            </w:r>
          </w:p>
        </w:tc>
        <w:tc>
          <w:tcPr>
            <w:tcW w:w="1344" w:type="pct"/>
            <w:tcBorders>
              <w:left w:val="single" w:sz="4" w:space="0" w:color="DCDCDC"/>
              <w:bottom w:val="single" w:sz="4" w:space="0" w:color="DCDCDC"/>
              <w:right w:val="single" w:sz="4" w:space="0" w:color="DCDCDC"/>
            </w:tcBorders>
          </w:tcPr>
          <w:p w14:paraId="0C22DF6F" w14:textId="0D1AFE44" w:rsidR="0049455A" w:rsidRPr="003A6007" w:rsidRDefault="0049455A" w:rsidP="0049455A">
            <w:pPr>
              <w:spacing w:after="200"/>
              <w:rPr>
                <w:lang w:val="en-GB"/>
              </w:rPr>
            </w:pPr>
            <w:r>
              <w:rPr>
                <w:lang w:val="en-GB"/>
              </w:rPr>
              <w:t>4190</w:t>
            </w:r>
          </w:p>
        </w:tc>
      </w:tr>
      <w:tr w:rsidR="00BB6880" w:rsidRPr="003A6007" w14:paraId="4D60A621"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750B5270" w14:textId="77777777" w:rsidR="00BB6880" w:rsidRPr="003A6007" w:rsidRDefault="00BB6880"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4E66809B" w14:textId="631005A0" w:rsidR="00BB6880" w:rsidRPr="003A6007" w:rsidRDefault="0049455A" w:rsidP="005E16A1">
            <w:pPr>
              <w:rPr>
                <w:lang w:val="en-GB"/>
              </w:rPr>
            </w:pPr>
            <w:r>
              <w:rPr>
                <w:lang w:val="en-GB"/>
              </w:rPr>
              <w:t>10</w:t>
            </w:r>
          </w:p>
        </w:tc>
      </w:tr>
      <w:tr w:rsidR="0049455A" w:rsidRPr="003A6007" w14:paraId="2443BDBB"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0FD22871" w14:textId="77777777" w:rsidR="0049455A" w:rsidRPr="003A6007" w:rsidRDefault="0049455A" w:rsidP="0049455A">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0C663279" w14:textId="7D46421E" w:rsidR="0049455A" w:rsidRPr="003A6007" w:rsidRDefault="0049455A" w:rsidP="0049455A">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47AB0102" w14:textId="0B637595" w:rsidR="0049455A" w:rsidRPr="003A6007" w:rsidRDefault="0049455A" w:rsidP="0049455A">
            <w:pPr>
              <w:rPr>
                <w:lang w:val="en-GB"/>
              </w:rPr>
            </w:pPr>
            <w:r>
              <w:rPr>
                <w:lang w:val="en-GB"/>
              </w:rPr>
              <w:t>419</w:t>
            </w:r>
          </w:p>
        </w:tc>
        <w:tc>
          <w:tcPr>
            <w:tcW w:w="1344" w:type="pct"/>
            <w:tcBorders>
              <w:left w:val="single" w:sz="4" w:space="0" w:color="DCDCDC"/>
              <w:bottom w:val="single" w:sz="4" w:space="0" w:color="DCDCDC"/>
              <w:right w:val="single" w:sz="4" w:space="0" w:color="DCDCDC"/>
            </w:tcBorders>
          </w:tcPr>
          <w:p w14:paraId="06527449" w14:textId="01A29233" w:rsidR="0049455A" w:rsidRPr="003A6007" w:rsidRDefault="0049455A" w:rsidP="0049455A">
            <w:pPr>
              <w:rPr>
                <w:lang w:val="en-GB"/>
              </w:rPr>
            </w:pPr>
            <w:r>
              <w:rPr>
                <w:lang w:val="en-GB"/>
              </w:rPr>
              <w:t>419</w:t>
            </w:r>
          </w:p>
        </w:tc>
      </w:tr>
    </w:tbl>
    <w:p w14:paraId="65582558" w14:textId="1D220B49" w:rsidR="00BB6880" w:rsidRDefault="00BB6880" w:rsidP="003A6007">
      <w:pPr>
        <w:rPr>
          <w:b/>
        </w:rPr>
      </w:pPr>
    </w:p>
    <w:p w14:paraId="3E17BFD8" w14:textId="50CEE6C1" w:rsidR="004F6E33" w:rsidRDefault="004F6E33" w:rsidP="003A6007">
      <w:pPr>
        <w:rPr>
          <w:b/>
        </w:rPr>
      </w:pPr>
      <w:r>
        <w:rPr>
          <w:b/>
        </w:rPr>
        <w:t>SDG 7</w:t>
      </w:r>
      <w:r w:rsidR="005E7874">
        <w:rPr>
          <w:b/>
        </w:rPr>
        <w:t xml:space="preserve"> </w:t>
      </w:r>
      <w:r w:rsidR="005E7874" w:rsidRPr="005E7874">
        <w:rPr>
          <w:b/>
        </w:rPr>
        <w:t>Affordable and clean energy</w:t>
      </w:r>
    </w:p>
    <w:p w14:paraId="459A1934" w14:textId="7092F272" w:rsidR="004F6E33" w:rsidRDefault="000A2FD6" w:rsidP="003A6007">
      <w:pPr>
        <w:rPr>
          <w:b/>
        </w:rPr>
      </w:pPr>
      <w:r w:rsidRPr="000A2FD6">
        <w:rPr>
          <w:b/>
        </w:rPr>
        <w:t>Number of persons that benefit from efficient and clean technologies</w:t>
      </w:r>
    </w:p>
    <w:p w14:paraId="78E009FE" w14:textId="77777777" w:rsidR="004F6E33" w:rsidRDefault="004F6E33"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6953BBDB"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07156FCE"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5C6EED54"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269391E6"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0650EAFE"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38E8881B"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C5AB97E" w14:textId="77777777" w:rsidR="00BB6880" w:rsidRPr="003A6007" w:rsidRDefault="00BB6880" w:rsidP="005E16A1">
            <w:pPr>
              <w:spacing w:after="200" w:line="240" w:lineRule="auto"/>
              <w:rPr>
                <w:lang w:val="en-GB"/>
              </w:rPr>
            </w:pPr>
            <w:r w:rsidRPr="003A6007">
              <w:rPr>
                <w:lang w:val="en-GB"/>
              </w:rPr>
              <w:lastRenderedPageBreak/>
              <w:t>Year 1</w:t>
            </w:r>
          </w:p>
        </w:tc>
        <w:tc>
          <w:tcPr>
            <w:tcW w:w="1155" w:type="pct"/>
            <w:tcBorders>
              <w:top w:val="single" w:sz="4" w:space="0" w:color="DCDCDC"/>
              <w:left w:val="single" w:sz="4" w:space="0" w:color="DCDCDC"/>
              <w:bottom w:val="single" w:sz="4" w:space="0" w:color="DCDCDC"/>
              <w:right w:val="single" w:sz="4" w:space="0" w:color="DCDCDC"/>
            </w:tcBorders>
          </w:tcPr>
          <w:p w14:paraId="4F8AF70E" w14:textId="53CEBCF6" w:rsidR="00BB6880" w:rsidRPr="003A6007" w:rsidRDefault="007A172D"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134BD96" w14:textId="68F3F866" w:rsidR="00BB6880" w:rsidRPr="003A6007" w:rsidRDefault="007A172D" w:rsidP="005E16A1">
            <w:pPr>
              <w:spacing w:after="200"/>
              <w:rPr>
                <w:lang w:val="en-GB"/>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7F59F3BD" w14:textId="1727D67C" w:rsidR="00BB6880" w:rsidRPr="003A6007" w:rsidRDefault="007A172D" w:rsidP="005E16A1">
            <w:pPr>
              <w:spacing w:after="200"/>
              <w:rPr>
                <w:lang w:val="en-GB"/>
              </w:rPr>
            </w:pPr>
            <w:r>
              <w:rPr>
                <w:lang w:val="en-GB"/>
              </w:rPr>
              <w:t>40,282</w:t>
            </w:r>
          </w:p>
        </w:tc>
      </w:tr>
      <w:tr w:rsidR="007A172D" w:rsidRPr="003A6007" w14:paraId="157C708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BBA43C2" w14:textId="77777777" w:rsidR="007A172D" w:rsidRPr="003A6007" w:rsidRDefault="007A172D" w:rsidP="007A172D">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43C63C0C" w14:textId="10FEE7C0" w:rsidR="007A172D" w:rsidRPr="003A6007" w:rsidRDefault="007A172D" w:rsidP="007A172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6FA78A5" w14:textId="1E0D68A6" w:rsidR="007A172D" w:rsidRPr="003A6007" w:rsidRDefault="007A172D" w:rsidP="007A172D">
            <w:pPr>
              <w:spacing w:after="200"/>
              <w:rPr>
                <w:lang w:val="en-GB"/>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71F31513" w14:textId="03746F1E" w:rsidR="007A172D" w:rsidRPr="003A6007" w:rsidRDefault="007A172D" w:rsidP="007A172D">
            <w:pPr>
              <w:spacing w:after="200"/>
              <w:rPr>
                <w:lang w:val="en-GB"/>
              </w:rPr>
            </w:pPr>
            <w:r>
              <w:rPr>
                <w:lang w:val="en-GB"/>
              </w:rPr>
              <w:t>40,282</w:t>
            </w:r>
          </w:p>
        </w:tc>
      </w:tr>
      <w:tr w:rsidR="007A172D" w:rsidRPr="003A6007" w14:paraId="581E375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1F5401B" w14:textId="0FF090CF" w:rsidR="007A172D" w:rsidRPr="003A6007" w:rsidRDefault="007A172D" w:rsidP="007A172D">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18A948F1" w14:textId="24D777F7" w:rsidR="007A172D" w:rsidRPr="003A6007" w:rsidRDefault="007A172D" w:rsidP="007A172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1600611" w14:textId="7921FCB1" w:rsidR="007A172D" w:rsidRPr="003A6007" w:rsidRDefault="007A172D" w:rsidP="007A172D">
            <w:pPr>
              <w:spacing w:after="200"/>
              <w:rPr>
                <w:lang w:val="en-GB"/>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4BD57CB6" w14:textId="27E81AD2" w:rsidR="007A172D" w:rsidRPr="003A6007" w:rsidRDefault="007A172D" w:rsidP="007A172D">
            <w:pPr>
              <w:spacing w:after="200"/>
              <w:rPr>
                <w:lang w:val="en-GB"/>
              </w:rPr>
            </w:pPr>
            <w:r>
              <w:rPr>
                <w:lang w:val="en-GB"/>
              </w:rPr>
              <w:t>40,282</w:t>
            </w:r>
          </w:p>
        </w:tc>
      </w:tr>
      <w:tr w:rsidR="007A172D" w:rsidRPr="003A6007" w14:paraId="2BD04C9A"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A3E1405" w14:textId="77777777" w:rsidR="007A172D" w:rsidRPr="003A6007" w:rsidRDefault="007A172D" w:rsidP="007A172D">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5A92D09E" w14:textId="0E59C255" w:rsidR="007A172D" w:rsidRPr="003A6007" w:rsidRDefault="007A172D" w:rsidP="007A172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D5A1E35" w14:textId="2480FAC4" w:rsidR="007A172D" w:rsidRPr="003A6007" w:rsidRDefault="007A172D" w:rsidP="007A172D">
            <w:pPr>
              <w:spacing w:after="200"/>
              <w:rPr>
                <w:lang w:val="en-GB"/>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1545A4CF" w14:textId="0320FA69" w:rsidR="007A172D" w:rsidRPr="003A6007" w:rsidRDefault="007A172D" w:rsidP="007A172D">
            <w:pPr>
              <w:spacing w:after="200"/>
              <w:rPr>
                <w:lang w:val="en-GB"/>
              </w:rPr>
            </w:pPr>
            <w:r>
              <w:rPr>
                <w:lang w:val="en-GB"/>
              </w:rPr>
              <w:t>40,282</w:t>
            </w:r>
          </w:p>
        </w:tc>
      </w:tr>
      <w:tr w:rsidR="007A172D" w:rsidRPr="003A6007" w14:paraId="27B1BA4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1177AA5" w14:textId="77777777" w:rsidR="007A172D" w:rsidRPr="003A6007" w:rsidRDefault="007A172D" w:rsidP="007A172D">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2CC90FD1" w14:textId="23335361" w:rsidR="007A172D" w:rsidRPr="003A6007" w:rsidRDefault="007A172D" w:rsidP="007A172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87092C7" w14:textId="031283CA" w:rsidR="007A172D" w:rsidRPr="003A6007" w:rsidRDefault="007A172D" w:rsidP="007A172D">
            <w:pPr>
              <w:spacing w:after="200"/>
              <w:rPr>
                <w:lang w:val="en-GB"/>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51BBAB91" w14:textId="785694CD" w:rsidR="007A172D" w:rsidRPr="003A6007" w:rsidRDefault="007A172D" w:rsidP="007A172D">
            <w:pPr>
              <w:spacing w:after="200"/>
              <w:rPr>
                <w:lang w:val="en-GB"/>
              </w:rPr>
            </w:pPr>
            <w:r>
              <w:rPr>
                <w:lang w:val="en-GB"/>
              </w:rPr>
              <w:t>40,282</w:t>
            </w:r>
          </w:p>
        </w:tc>
      </w:tr>
      <w:tr w:rsidR="007A172D" w:rsidRPr="003A6007" w14:paraId="18655B8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84354FC" w14:textId="77777777" w:rsidR="007A172D" w:rsidRPr="003A6007" w:rsidRDefault="007A172D" w:rsidP="007A172D">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7A202DAC" w14:textId="2C977410" w:rsidR="007A172D" w:rsidRDefault="007A172D" w:rsidP="007A172D">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F850F6D" w14:textId="494C5078" w:rsidR="007A172D" w:rsidRDefault="007A172D" w:rsidP="007A172D">
            <w:pPr>
              <w:rPr>
                <w:lang w:eastAsia="de-DE"/>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6EADB0D2" w14:textId="0FB7F073" w:rsidR="007A172D" w:rsidRDefault="007A172D" w:rsidP="007A172D">
            <w:pPr>
              <w:rPr>
                <w:lang w:eastAsia="de-DE"/>
              </w:rPr>
            </w:pPr>
            <w:r>
              <w:rPr>
                <w:lang w:val="en-GB"/>
              </w:rPr>
              <w:t>40,282</w:t>
            </w:r>
          </w:p>
        </w:tc>
      </w:tr>
      <w:tr w:rsidR="007A172D" w:rsidRPr="003A6007" w14:paraId="0FC4B195"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37531F9" w14:textId="77777777" w:rsidR="007A172D" w:rsidRPr="003A6007" w:rsidRDefault="007A172D" w:rsidP="007A172D">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420ACE76" w14:textId="1E9031FD" w:rsidR="007A172D" w:rsidRDefault="007A172D" w:rsidP="007A172D">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39F56C4" w14:textId="1CDA71F5" w:rsidR="007A172D" w:rsidRDefault="007A172D" w:rsidP="007A172D">
            <w:pPr>
              <w:rPr>
                <w:lang w:eastAsia="de-DE"/>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02D06523" w14:textId="03527C94" w:rsidR="007A172D" w:rsidRDefault="007A172D" w:rsidP="007A172D">
            <w:pPr>
              <w:rPr>
                <w:lang w:eastAsia="de-DE"/>
              </w:rPr>
            </w:pPr>
            <w:r>
              <w:rPr>
                <w:lang w:val="en-GB"/>
              </w:rPr>
              <w:t>40,282</w:t>
            </w:r>
          </w:p>
        </w:tc>
      </w:tr>
      <w:tr w:rsidR="007A172D" w:rsidRPr="003A6007" w14:paraId="7BC361A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7DD47A6" w14:textId="77777777" w:rsidR="007A172D" w:rsidRPr="003A6007" w:rsidRDefault="007A172D" w:rsidP="007A172D">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4F125D5B" w14:textId="0E81F291" w:rsidR="007A172D" w:rsidRDefault="007A172D" w:rsidP="007A172D">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E9452CA" w14:textId="2A434C04" w:rsidR="007A172D" w:rsidRDefault="007A172D" w:rsidP="007A172D">
            <w:pPr>
              <w:rPr>
                <w:lang w:eastAsia="de-DE"/>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6B38C3FB" w14:textId="72C80DCA" w:rsidR="007A172D" w:rsidRDefault="007A172D" w:rsidP="007A172D">
            <w:pPr>
              <w:rPr>
                <w:lang w:eastAsia="de-DE"/>
              </w:rPr>
            </w:pPr>
            <w:r>
              <w:rPr>
                <w:lang w:val="en-GB"/>
              </w:rPr>
              <w:t>40,282</w:t>
            </w:r>
          </w:p>
        </w:tc>
      </w:tr>
      <w:tr w:rsidR="007A172D" w:rsidRPr="003A6007" w14:paraId="0F21399F"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1862C0C" w14:textId="062D7F27" w:rsidR="007A172D" w:rsidRPr="003A6007" w:rsidRDefault="007A172D" w:rsidP="007A172D">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63547CE2" w14:textId="7FC60480" w:rsidR="007A172D" w:rsidRDefault="007A172D" w:rsidP="007A172D">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B47D09B" w14:textId="6AA7A818" w:rsidR="007A172D" w:rsidRDefault="007A172D" w:rsidP="007A172D">
            <w:pPr>
              <w:rPr>
                <w:lang w:eastAsia="de-DE"/>
              </w:rPr>
            </w:pPr>
            <w:r>
              <w:rPr>
                <w:lang w:val="en-GB"/>
              </w:rPr>
              <w:t>40,282</w:t>
            </w:r>
          </w:p>
        </w:tc>
        <w:tc>
          <w:tcPr>
            <w:tcW w:w="1344" w:type="pct"/>
            <w:tcBorders>
              <w:top w:val="single" w:sz="4" w:space="0" w:color="DCDCDC"/>
              <w:left w:val="single" w:sz="4" w:space="0" w:color="DCDCDC"/>
              <w:bottom w:val="single" w:sz="4" w:space="0" w:color="DCDCDC"/>
              <w:right w:val="single" w:sz="4" w:space="0" w:color="DCDCDC"/>
            </w:tcBorders>
          </w:tcPr>
          <w:p w14:paraId="4D1A905E" w14:textId="3CE89BD4" w:rsidR="007A172D" w:rsidRDefault="007A172D" w:rsidP="007A172D">
            <w:pPr>
              <w:rPr>
                <w:lang w:eastAsia="de-DE"/>
              </w:rPr>
            </w:pPr>
            <w:r>
              <w:rPr>
                <w:lang w:val="en-GB"/>
              </w:rPr>
              <w:t>40,282</w:t>
            </w:r>
          </w:p>
        </w:tc>
      </w:tr>
      <w:tr w:rsidR="007A172D" w:rsidRPr="003A6007" w14:paraId="7B23C72D"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08AC4994" w14:textId="77777777" w:rsidR="007A172D" w:rsidRPr="003A6007" w:rsidRDefault="007A172D" w:rsidP="007A172D">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548F6AD0" w14:textId="42AED833" w:rsidR="007A172D" w:rsidRPr="003A6007" w:rsidRDefault="007A172D" w:rsidP="007A172D">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1D01824F" w14:textId="48A9019B" w:rsidR="007A172D" w:rsidRPr="003A6007" w:rsidRDefault="007A172D" w:rsidP="007A172D">
            <w:pPr>
              <w:spacing w:after="200"/>
              <w:rPr>
                <w:lang w:val="en-GB"/>
              </w:rPr>
            </w:pPr>
            <w:r>
              <w:rPr>
                <w:lang w:val="en-GB"/>
              </w:rPr>
              <w:t>40,282</w:t>
            </w:r>
          </w:p>
        </w:tc>
        <w:tc>
          <w:tcPr>
            <w:tcW w:w="1344" w:type="pct"/>
            <w:tcBorders>
              <w:top w:val="single" w:sz="4" w:space="0" w:color="DCDCDC"/>
              <w:left w:val="single" w:sz="4" w:space="0" w:color="DCDCDC"/>
              <w:bottom w:val="double" w:sz="4" w:space="0" w:color="00B9BD" w:themeColor="accent1"/>
              <w:right w:val="single" w:sz="4" w:space="0" w:color="DCDCDC"/>
            </w:tcBorders>
          </w:tcPr>
          <w:p w14:paraId="5DF0D4E2" w14:textId="16AF726D" w:rsidR="007A172D" w:rsidRPr="003A6007" w:rsidRDefault="007A172D" w:rsidP="007A172D">
            <w:pPr>
              <w:spacing w:after="200"/>
              <w:rPr>
                <w:lang w:val="en-GB"/>
              </w:rPr>
            </w:pPr>
            <w:r>
              <w:rPr>
                <w:lang w:val="en-GB"/>
              </w:rPr>
              <w:t>40,282</w:t>
            </w:r>
          </w:p>
        </w:tc>
      </w:tr>
      <w:tr w:rsidR="007A172D" w:rsidRPr="003A6007" w14:paraId="7634E2D3"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269D0AD3" w14:textId="77777777" w:rsidR="007A172D" w:rsidRPr="003A6007" w:rsidRDefault="007A172D" w:rsidP="007A172D">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71B515B1" w14:textId="5BA28DF3" w:rsidR="007A172D" w:rsidRPr="003A6007" w:rsidRDefault="007A172D" w:rsidP="007A172D">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4B0E2DB9" w14:textId="41411EE4" w:rsidR="007A172D" w:rsidRPr="003A6007" w:rsidRDefault="007A172D" w:rsidP="007A172D">
            <w:pPr>
              <w:spacing w:after="200"/>
              <w:rPr>
                <w:lang w:val="en-GB"/>
              </w:rPr>
            </w:pPr>
            <w:r>
              <w:rPr>
                <w:lang w:val="en-GB"/>
              </w:rPr>
              <w:t>402,820</w:t>
            </w:r>
          </w:p>
        </w:tc>
        <w:tc>
          <w:tcPr>
            <w:tcW w:w="1344" w:type="pct"/>
            <w:tcBorders>
              <w:left w:val="single" w:sz="4" w:space="0" w:color="DCDCDC"/>
              <w:bottom w:val="single" w:sz="4" w:space="0" w:color="DCDCDC"/>
              <w:right w:val="single" w:sz="4" w:space="0" w:color="DCDCDC"/>
            </w:tcBorders>
          </w:tcPr>
          <w:p w14:paraId="79FCE6F3" w14:textId="657A6967" w:rsidR="007A172D" w:rsidRPr="003A6007" w:rsidRDefault="007A172D" w:rsidP="007A172D">
            <w:pPr>
              <w:spacing w:after="200"/>
              <w:rPr>
                <w:lang w:val="en-GB"/>
              </w:rPr>
            </w:pPr>
            <w:r>
              <w:rPr>
                <w:lang w:val="en-GB"/>
              </w:rPr>
              <w:t>402,820</w:t>
            </w:r>
          </w:p>
        </w:tc>
      </w:tr>
      <w:tr w:rsidR="00BB6880" w:rsidRPr="003A6007" w14:paraId="3C20570E"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5EE9DE1" w14:textId="77777777" w:rsidR="00BB6880" w:rsidRPr="003A6007" w:rsidRDefault="00BB6880"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0E2BA9DE" w14:textId="3C0E4583" w:rsidR="00BB6880" w:rsidRPr="003A6007" w:rsidRDefault="007A172D" w:rsidP="005E16A1">
            <w:pPr>
              <w:rPr>
                <w:lang w:val="en-GB"/>
              </w:rPr>
            </w:pPr>
            <w:r>
              <w:rPr>
                <w:lang w:val="en-GB"/>
              </w:rPr>
              <w:t>10</w:t>
            </w:r>
          </w:p>
        </w:tc>
      </w:tr>
      <w:tr w:rsidR="007A172D" w:rsidRPr="003A6007" w14:paraId="4F1A8036"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3FB890C6" w14:textId="77777777" w:rsidR="007A172D" w:rsidRPr="003A6007" w:rsidRDefault="007A172D" w:rsidP="007A172D">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2696C9DB" w14:textId="2815D8FE" w:rsidR="007A172D" w:rsidRPr="003A6007" w:rsidRDefault="007A172D" w:rsidP="007A172D">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01CAACCE" w14:textId="69324E41" w:rsidR="007A172D" w:rsidRPr="003A6007" w:rsidRDefault="007A172D" w:rsidP="007A172D">
            <w:pPr>
              <w:rPr>
                <w:lang w:val="en-GB"/>
              </w:rPr>
            </w:pPr>
            <w:r>
              <w:rPr>
                <w:lang w:val="en-GB"/>
              </w:rPr>
              <w:t>40,282</w:t>
            </w:r>
          </w:p>
        </w:tc>
        <w:tc>
          <w:tcPr>
            <w:tcW w:w="1344" w:type="pct"/>
            <w:tcBorders>
              <w:left w:val="single" w:sz="4" w:space="0" w:color="DCDCDC"/>
              <w:bottom w:val="single" w:sz="4" w:space="0" w:color="DCDCDC"/>
              <w:right w:val="single" w:sz="4" w:space="0" w:color="DCDCDC"/>
            </w:tcBorders>
          </w:tcPr>
          <w:p w14:paraId="575410EF" w14:textId="49F1067A" w:rsidR="007A172D" w:rsidRPr="003A6007" w:rsidRDefault="007A172D" w:rsidP="007A172D">
            <w:pPr>
              <w:rPr>
                <w:lang w:val="en-GB"/>
              </w:rPr>
            </w:pPr>
            <w:r>
              <w:rPr>
                <w:lang w:val="en-GB"/>
              </w:rPr>
              <w:t>40,282</w:t>
            </w:r>
          </w:p>
        </w:tc>
      </w:tr>
    </w:tbl>
    <w:p w14:paraId="08462C12" w14:textId="2C775959" w:rsidR="00BB6880" w:rsidRDefault="00BB6880" w:rsidP="003A6007">
      <w:pPr>
        <w:rPr>
          <w:b/>
        </w:rPr>
      </w:pPr>
    </w:p>
    <w:p w14:paraId="79AB7FFF" w14:textId="6E048A73" w:rsidR="005E7874" w:rsidRDefault="005E7874" w:rsidP="003A6007">
      <w:pPr>
        <w:rPr>
          <w:b/>
        </w:rPr>
      </w:pPr>
      <w:r>
        <w:rPr>
          <w:b/>
        </w:rPr>
        <w:t>SDG 8</w:t>
      </w:r>
      <w:r w:rsidR="006A796B">
        <w:rPr>
          <w:b/>
        </w:rPr>
        <w:t xml:space="preserve"> </w:t>
      </w:r>
      <w:r w:rsidR="00C516F1" w:rsidRPr="00C516F1">
        <w:rPr>
          <w:b/>
        </w:rPr>
        <w:t>Decent work and economic growth</w:t>
      </w:r>
    </w:p>
    <w:p w14:paraId="12058625" w14:textId="39ED412F" w:rsidR="006A796B" w:rsidRDefault="006A796B" w:rsidP="003A6007">
      <w:pPr>
        <w:rPr>
          <w:b/>
        </w:rPr>
      </w:pPr>
      <w:r w:rsidRPr="006A796B">
        <w:rPr>
          <w:b/>
        </w:rPr>
        <w:t>Number of jobs offered</w:t>
      </w:r>
      <w:r w:rsidR="00056B4F">
        <w:rPr>
          <w:b/>
        </w:rPr>
        <w:t xml:space="preserve"> &amp; </w:t>
      </w:r>
      <w:r w:rsidR="00056B4F" w:rsidRPr="00056B4F">
        <w:rPr>
          <w:b/>
        </w:rPr>
        <w:t>Annual average wage of people employed</w:t>
      </w:r>
    </w:p>
    <w:p w14:paraId="7DAB0E09" w14:textId="77777777" w:rsidR="005E7874" w:rsidRDefault="005E7874"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5E611F3A"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56249C5C"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558F490A"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74F1F9BE"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0206EA8F"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7289586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EF7E583"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172CC396" w14:textId="3EC8AFA6" w:rsidR="00BB6880" w:rsidRPr="003A6007" w:rsidRDefault="00716952"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DF0ACC2" w14:textId="4C3CE7F2" w:rsidR="00BB6880" w:rsidRDefault="00716952" w:rsidP="005E16A1">
            <w:pPr>
              <w:spacing w:after="200"/>
              <w:rPr>
                <w:lang w:val="en-GB"/>
              </w:rPr>
            </w:pPr>
            <w:r>
              <w:rPr>
                <w:lang w:val="en-GB"/>
              </w:rPr>
              <w:t>11</w:t>
            </w:r>
            <w:r w:rsidR="00C50B96">
              <w:rPr>
                <w:lang w:val="en-GB"/>
              </w:rPr>
              <w:t xml:space="preserve"> jobs</w:t>
            </w:r>
          </w:p>
          <w:p w14:paraId="2B5801AC" w14:textId="7ECDDA11" w:rsidR="00C50B96" w:rsidRPr="003A6007" w:rsidRDefault="00C50B96" w:rsidP="005E16A1">
            <w:pPr>
              <w:spacing w:after="200"/>
              <w:rPr>
                <w:lang w:val="en-GB"/>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5618F3A6" w14:textId="77777777" w:rsidR="00C50B96" w:rsidRDefault="00C50B96" w:rsidP="00C50B96">
            <w:pPr>
              <w:spacing w:after="200"/>
              <w:rPr>
                <w:lang w:val="en-GB"/>
              </w:rPr>
            </w:pPr>
            <w:r>
              <w:rPr>
                <w:lang w:val="en-GB"/>
              </w:rPr>
              <w:t>11 jobs</w:t>
            </w:r>
          </w:p>
          <w:p w14:paraId="6A44F574" w14:textId="1648123B" w:rsidR="00BB6880" w:rsidRPr="003A6007" w:rsidRDefault="00C50B96" w:rsidP="00C50B96">
            <w:pPr>
              <w:spacing w:after="200"/>
              <w:rPr>
                <w:lang w:val="en-GB"/>
              </w:rPr>
            </w:pPr>
            <w:r>
              <w:rPr>
                <w:lang w:val="en-GB"/>
              </w:rPr>
              <w:t>220,000 INR</w:t>
            </w:r>
          </w:p>
        </w:tc>
      </w:tr>
      <w:tr w:rsidR="00C50B96" w:rsidRPr="003A6007" w14:paraId="5EFF652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A114B86" w14:textId="77777777" w:rsidR="00C50B96" w:rsidRPr="003A6007" w:rsidRDefault="00C50B96" w:rsidP="00C50B96">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248B20EF" w14:textId="6223719C" w:rsidR="00C50B96" w:rsidRPr="003A6007" w:rsidRDefault="00C50B96" w:rsidP="00C50B96">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01D7323" w14:textId="77777777" w:rsidR="00C50B96" w:rsidRDefault="00C50B96" w:rsidP="00C50B96">
            <w:pPr>
              <w:spacing w:after="200"/>
              <w:rPr>
                <w:lang w:val="en-GB"/>
              </w:rPr>
            </w:pPr>
            <w:r>
              <w:rPr>
                <w:lang w:val="en-GB"/>
              </w:rPr>
              <w:t>11 jobs</w:t>
            </w:r>
          </w:p>
          <w:p w14:paraId="087B2EB8" w14:textId="64D6FC53" w:rsidR="00C50B96" w:rsidRPr="003A6007" w:rsidRDefault="00C50B96" w:rsidP="00C50B96">
            <w:pPr>
              <w:spacing w:after="200"/>
              <w:rPr>
                <w:lang w:val="en-GB"/>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2026BF62" w14:textId="77777777" w:rsidR="00C50B96" w:rsidRDefault="00C50B96" w:rsidP="00C50B96">
            <w:pPr>
              <w:spacing w:after="200"/>
              <w:rPr>
                <w:lang w:val="en-GB"/>
              </w:rPr>
            </w:pPr>
            <w:r>
              <w:rPr>
                <w:lang w:val="en-GB"/>
              </w:rPr>
              <w:t>11 jobs</w:t>
            </w:r>
          </w:p>
          <w:p w14:paraId="78BBFDAA" w14:textId="0988D73D" w:rsidR="00C50B96" w:rsidRPr="003A6007" w:rsidRDefault="00C50B96" w:rsidP="00C50B96">
            <w:pPr>
              <w:spacing w:after="200"/>
              <w:rPr>
                <w:lang w:val="en-GB"/>
              </w:rPr>
            </w:pPr>
            <w:r>
              <w:rPr>
                <w:lang w:val="en-GB"/>
              </w:rPr>
              <w:t>220,000 INR</w:t>
            </w:r>
          </w:p>
        </w:tc>
      </w:tr>
      <w:tr w:rsidR="00C50B96" w:rsidRPr="003A6007" w14:paraId="4940CF09"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6D7A54B" w14:textId="6CFB6908" w:rsidR="00C50B96" w:rsidRPr="003A6007" w:rsidRDefault="00C50B96" w:rsidP="00C50B96">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19ECDCDB" w14:textId="1E5D8F8B" w:rsidR="00C50B96" w:rsidRPr="003A6007" w:rsidRDefault="00C50B96" w:rsidP="00C50B96">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B10B888" w14:textId="77777777" w:rsidR="00C50B96" w:rsidRDefault="00C50B96" w:rsidP="00C50B96">
            <w:pPr>
              <w:spacing w:after="200"/>
              <w:rPr>
                <w:lang w:val="en-GB"/>
              </w:rPr>
            </w:pPr>
            <w:r>
              <w:rPr>
                <w:lang w:val="en-GB"/>
              </w:rPr>
              <w:t>11 jobs</w:t>
            </w:r>
          </w:p>
          <w:p w14:paraId="2EE17049" w14:textId="1B83DF19" w:rsidR="00C50B96" w:rsidRPr="003A6007" w:rsidRDefault="00C50B96" w:rsidP="00C50B96">
            <w:pPr>
              <w:spacing w:after="200"/>
              <w:rPr>
                <w:lang w:val="en-GB"/>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3A4E4870" w14:textId="77777777" w:rsidR="00C50B96" w:rsidRDefault="00C50B96" w:rsidP="00C50B96">
            <w:pPr>
              <w:spacing w:after="200"/>
              <w:rPr>
                <w:lang w:val="en-GB"/>
              </w:rPr>
            </w:pPr>
            <w:r>
              <w:rPr>
                <w:lang w:val="en-GB"/>
              </w:rPr>
              <w:t>11 jobs</w:t>
            </w:r>
          </w:p>
          <w:p w14:paraId="199D793D" w14:textId="683DC6B4" w:rsidR="00C50B96" w:rsidRPr="003A6007" w:rsidRDefault="00C50B96" w:rsidP="00C50B96">
            <w:pPr>
              <w:spacing w:after="200"/>
              <w:rPr>
                <w:lang w:val="en-GB"/>
              </w:rPr>
            </w:pPr>
            <w:r>
              <w:rPr>
                <w:lang w:val="en-GB"/>
              </w:rPr>
              <w:t>220,000 INR</w:t>
            </w:r>
          </w:p>
        </w:tc>
      </w:tr>
      <w:tr w:rsidR="00C50B96" w:rsidRPr="003A6007" w14:paraId="4B3378EA"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65356BF" w14:textId="77777777" w:rsidR="00C50B96" w:rsidRPr="003A6007" w:rsidRDefault="00C50B96" w:rsidP="00C50B96">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5633CC5B" w14:textId="12902373" w:rsidR="00C50B96" w:rsidRPr="003A6007" w:rsidRDefault="00C50B96" w:rsidP="00C50B96">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1981019" w14:textId="77777777" w:rsidR="00C50B96" w:rsidRDefault="00C50B96" w:rsidP="00C50B96">
            <w:pPr>
              <w:spacing w:after="200"/>
              <w:rPr>
                <w:lang w:val="en-GB"/>
              </w:rPr>
            </w:pPr>
            <w:r>
              <w:rPr>
                <w:lang w:val="en-GB"/>
              </w:rPr>
              <w:t>11 jobs</w:t>
            </w:r>
          </w:p>
          <w:p w14:paraId="1C339946" w14:textId="41AE43C2" w:rsidR="00C50B96" w:rsidRPr="003A6007" w:rsidRDefault="00C50B96" w:rsidP="00C50B96">
            <w:pPr>
              <w:spacing w:after="200"/>
              <w:rPr>
                <w:lang w:val="en-GB"/>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66E20BDD" w14:textId="77777777" w:rsidR="00C50B96" w:rsidRDefault="00C50B96" w:rsidP="00C50B96">
            <w:pPr>
              <w:spacing w:after="200"/>
              <w:rPr>
                <w:lang w:val="en-GB"/>
              </w:rPr>
            </w:pPr>
            <w:r>
              <w:rPr>
                <w:lang w:val="en-GB"/>
              </w:rPr>
              <w:t>11 jobs</w:t>
            </w:r>
          </w:p>
          <w:p w14:paraId="028BE095" w14:textId="08EE0FDB" w:rsidR="00C50B96" w:rsidRPr="003A6007" w:rsidRDefault="00C50B96" w:rsidP="00C50B96">
            <w:pPr>
              <w:spacing w:after="200"/>
              <w:rPr>
                <w:lang w:val="en-GB"/>
              </w:rPr>
            </w:pPr>
            <w:r>
              <w:rPr>
                <w:lang w:val="en-GB"/>
              </w:rPr>
              <w:t>220,000 INR</w:t>
            </w:r>
          </w:p>
        </w:tc>
      </w:tr>
      <w:tr w:rsidR="00C50B96" w:rsidRPr="003A6007" w14:paraId="4B2D412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0B2791D" w14:textId="77777777" w:rsidR="00C50B96" w:rsidRPr="003A6007" w:rsidRDefault="00C50B96" w:rsidP="00C50B96">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29DCF852" w14:textId="2FC2B4EB" w:rsidR="00C50B96" w:rsidRPr="003A6007" w:rsidRDefault="00C50B96" w:rsidP="00C50B96">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85E8F98" w14:textId="77777777" w:rsidR="00C50B96" w:rsidRDefault="00C50B96" w:rsidP="00C50B96">
            <w:pPr>
              <w:spacing w:after="200"/>
              <w:rPr>
                <w:lang w:val="en-GB"/>
              </w:rPr>
            </w:pPr>
            <w:r>
              <w:rPr>
                <w:lang w:val="en-GB"/>
              </w:rPr>
              <w:t>11 jobs</w:t>
            </w:r>
          </w:p>
          <w:p w14:paraId="1D2F30C4" w14:textId="4EB77CC1" w:rsidR="00C50B96" w:rsidRPr="003A6007" w:rsidRDefault="00C50B96" w:rsidP="00C50B96">
            <w:pPr>
              <w:spacing w:after="200"/>
              <w:rPr>
                <w:lang w:val="en-GB"/>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76ED3BA7" w14:textId="77777777" w:rsidR="00C50B96" w:rsidRDefault="00C50B96" w:rsidP="00C50B96">
            <w:pPr>
              <w:spacing w:after="200"/>
              <w:rPr>
                <w:lang w:val="en-GB"/>
              </w:rPr>
            </w:pPr>
            <w:r>
              <w:rPr>
                <w:lang w:val="en-GB"/>
              </w:rPr>
              <w:t>11 jobs</w:t>
            </w:r>
          </w:p>
          <w:p w14:paraId="366E93EA" w14:textId="061668FD" w:rsidR="00C50B96" w:rsidRPr="003A6007" w:rsidRDefault="00C50B96" w:rsidP="00C50B96">
            <w:pPr>
              <w:spacing w:after="200"/>
              <w:rPr>
                <w:lang w:val="en-GB"/>
              </w:rPr>
            </w:pPr>
            <w:r>
              <w:rPr>
                <w:lang w:val="en-GB"/>
              </w:rPr>
              <w:t>220,000 INR</w:t>
            </w:r>
          </w:p>
        </w:tc>
      </w:tr>
      <w:tr w:rsidR="00C50B96" w:rsidRPr="003A6007" w14:paraId="67D5CEC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228C058" w14:textId="77777777" w:rsidR="00C50B96" w:rsidRPr="003A6007" w:rsidRDefault="00C50B96" w:rsidP="00C50B96">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1067C7A3" w14:textId="679176A3" w:rsidR="00C50B96" w:rsidRDefault="00C50B96" w:rsidP="00C50B96">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4B2DF7E" w14:textId="77777777" w:rsidR="00C50B96" w:rsidRDefault="00C50B96" w:rsidP="00C50B96">
            <w:pPr>
              <w:spacing w:after="200"/>
              <w:rPr>
                <w:lang w:val="en-GB"/>
              </w:rPr>
            </w:pPr>
            <w:r>
              <w:rPr>
                <w:lang w:val="en-GB"/>
              </w:rPr>
              <w:t>11 jobs</w:t>
            </w:r>
          </w:p>
          <w:p w14:paraId="78627F9E" w14:textId="1D34BBEB" w:rsidR="00C50B96" w:rsidRDefault="00C50B96" w:rsidP="00C50B96">
            <w:pPr>
              <w:rPr>
                <w:lang w:eastAsia="de-DE"/>
              </w:rPr>
            </w:pPr>
            <w:r>
              <w:rPr>
                <w:lang w:val="en-GB"/>
              </w:rPr>
              <w:lastRenderedPageBreak/>
              <w:t>220,000 INR</w:t>
            </w:r>
          </w:p>
        </w:tc>
        <w:tc>
          <w:tcPr>
            <w:tcW w:w="1344" w:type="pct"/>
            <w:tcBorders>
              <w:top w:val="single" w:sz="4" w:space="0" w:color="DCDCDC"/>
              <w:left w:val="single" w:sz="4" w:space="0" w:color="DCDCDC"/>
              <w:bottom w:val="single" w:sz="4" w:space="0" w:color="DCDCDC"/>
              <w:right w:val="single" w:sz="4" w:space="0" w:color="DCDCDC"/>
            </w:tcBorders>
          </w:tcPr>
          <w:p w14:paraId="7B343B14" w14:textId="77777777" w:rsidR="00C50B96" w:rsidRDefault="00C50B96" w:rsidP="00C50B96">
            <w:pPr>
              <w:spacing w:after="200"/>
              <w:rPr>
                <w:lang w:val="en-GB"/>
              </w:rPr>
            </w:pPr>
            <w:r>
              <w:rPr>
                <w:lang w:val="en-GB"/>
              </w:rPr>
              <w:lastRenderedPageBreak/>
              <w:t>11 jobs</w:t>
            </w:r>
          </w:p>
          <w:p w14:paraId="75C6D492" w14:textId="1DCB555F" w:rsidR="00C50B96" w:rsidRDefault="00C50B96" w:rsidP="00C50B96">
            <w:pPr>
              <w:rPr>
                <w:lang w:eastAsia="de-DE"/>
              </w:rPr>
            </w:pPr>
            <w:r>
              <w:rPr>
                <w:lang w:val="en-GB"/>
              </w:rPr>
              <w:lastRenderedPageBreak/>
              <w:t>220,000 INR</w:t>
            </w:r>
          </w:p>
        </w:tc>
      </w:tr>
      <w:tr w:rsidR="00C50B96" w:rsidRPr="003A6007" w14:paraId="4FA926D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069F412" w14:textId="77777777" w:rsidR="00C50B96" w:rsidRPr="003A6007" w:rsidRDefault="00C50B96" w:rsidP="00C50B96">
            <w:pPr>
              <w:spacing w:line="240" w:lineRule="auto"/>
              <w:rPr>
                <w:lang w:val="en-GB"/>
              </w:rPr>
            </w:pPr>
            <w:r w:rsidRPr="003A6007">
              <w:rPr>
                <w:lang w:val="en-GB"/>
              </w:rPr>
              <w:lastRenderedPageBreak/>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4BC5193A" w14:textId="60804FB8" w:rsidR="00C50B96" w:rsidRDefault="00C50B96" w:rsidP="00C50B96">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B61F20D" w14:textId="77777777" w:rsidR="00C50B96" w:rsidRDefault="00C50B96" w:rsidP="00C50B96">
            <w:pPr>
              <w:spacing w:after="200"/>
              <w:rPr>
                <w:lang w:val="en-GB"/>
              </w:rPr>
            </w:pPr>
            <w:r>
              <w:rPr>
                <w:lang w:val="en-GB"/>
              </w:rPr>
              <w:t>11 jobs</w:t>
            </w:r>
          </w:p>
          <w:p w14:paraId="636592DF" w14:textId="278FCC71" w:rsidR="00C50B96" w:rsidRDefault="00C50B96" w:rsidP="00C50B96">
            <w:pPr>
              <w:rPr>
                <w:lang w:eastAsia="de-DE"/>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4D36DBE1" w14:textId="77777777" w:rsidR="00C50B96" w:rsidRDefault="00C50B96" w:rsidP="00C50B96">
            <w:pPr>
              <w:spacing w:after="200"/>
              <w:rPr>
                <w:lang w:val="en-GB"/>
              </w:rPr>
            </w:pPr>
            <w:r>
              <w:rPr>
                <w:lang w:val="en-GB"/>
              </w:rPr>
              <w:t>11 jobs</w:t>
            </w:r>
          </w:p>
          <w:p w14:paraId="4AC055D2" w14:textId="4C9E3183" w:rsidR="00C50B96" w:rsidRDefault="00C50B96" w:rsidP="00C50B96">
            <w:pPr>
              <w:rPr>
                <w:lang w:eastAsia="de-DE"/>
              </w:rPr>
            </w:pPr>
            <w:r>
              <w:rPr>
                <w:lang w:val="en-GB"/>
              </w:rPr>
              <w:t>220,000 INR</w:t>
            </w:r>
          </w:p>
        </w:tc>
      </w:tr>
      <w:tr w:rsidR="00C50B96" w:rsidRPr="003A6007" w14:paraId="1E77A9E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743DFDF" w14:textId="77777777" w:rsidR="00C50B96" w:rsidRPr="003A6007" w:rsidRDefault="00C50B96" w:rsidP="00C50B96">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71F038B6" w14:textId="489EE05E" w:rsidR="00C50B96" w:rsidRDefault="00C50B96" w:rsidP="00C50B96">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30974CA" w14:textId="77777777" w:rsidR="00C50B96" w:rsidRDefault="00C50B96" w:rsidP="00C50B96">
            <w:pPr>
              <w:spacing w:after="200"/>
              <w:rPr>
                <w:lang w:val="en-GB"/>
              </w:rPr>
            </w:pPr>
            <w:r>
              <w:rPr>
                <w:lang w:val="en-GB"/>
              </w:rPr>
              <w:t>11 jobs</w:t>
            </w:r>
          </w:p>
          <w:p w14:paraId="27BCA1FE" w14:textId="7CD248C3" w:rsidR="00C50B96" w:rsidRDefault="00C50B96" w:rsidP="00C50B96">
            <w:pPr>
              <w:rPr>
                <w:lang w:eastAsia="de-DE"/>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376E058A" w14:textId="77777777" w:rsidR="00C50B96" w:rsidRDefault="00C50B96" w:rsidP="00C50B96">
            <w:pPr>
              <w:spacing w:after="200"/>
              <w:rPr>
                <w:lang w:val="en-GB"/>
              </w:rPr>
            </w:pPr>
            <w:r>
              <w:rPr>
                <w:lang w:val="en-GB"/>
              </w:rPr>
              <w:t>11 jobs</w:t>
            </w:r>
          </w:p>
          <w:p w14:paraId="0A9F5B21" w14:textId="12D742B9" w:rsidR="00C50B96" w:rsidRDefault="00C50B96" w:rsidP="00C50B96">
            <w:pPr>
              <w:rPr>
                <w:lang w:eastAsia="de-DE"/>
              </w:rPr>
            </w:pPr>
            <w:r>
              <w:rPr>
                <w:lang w:val="en-GB"/>
              </w:rPr>
              <w:t>220,000 INR</w:t>
            </w:r>
          </w:p>
        </w:tc>
      </w:tr>
      <w:tr w:rsidR="00C50B96" w:rsidRPr="003A6007" w14:paraId="7A44918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FBDBD22" w14:textId="0DC7922B" w:rsidR="00C50B96" w:rsidRPr="003A6007" w:rsidRDefault="00C50B96" w:rsidP="00C50B96">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5D0DC6B9" w14:textId="6CAF63D9" w:rsidR="00C50B96" w:rsidRDefault="00C50B96" w:rsidP="00C50B96">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9F64477" w14:textId="77777777" w:rsidR="00C50B96" w:rsidRDefault="00C50B96" w:rsidP="00C50B96">
            <w:pPr>
              <w:spacing w:after="200"/>
              <w:rPr>
                <w:lang w:val="en-GB"/>
              </w:rPr>
            </w:pPr>
            <w:r>
              <w:rPr>
                <w:lang w:val="en-GB"/>
              </w:rPr>
              <w:t>11 jobs</w:t>
            </w:r>
          </w:p>
          <w:p w14:paraId="748D8D55" w14:textId="27AD702F" w:rsidR="00C50B96" w:rsidRDefault="00C50B96" w:rsidP="00C50B96">
            <w:pPr>
              <w:rPr>
                <w:lang w:eastAsia="de-DE"/>
              </w:rPr>
            </w:pPr>
            <w:r>
              <w:rPr>
                <w:lang w:val="en-GB"/>
              </w:rPr>
              <w:t>220,000 INR</w:t>
            </w:r>
          </w:p>
        </w:tc>
        <w:tc>
          <w:tcPr>
            <w:tcW w:w="1344" w:type="pct"/>
            <w:tcBorders>
              <w:top w:val="single" w:sz="4" w:space="0" w:color="DCDCDC"/>
              <w:left w:val="single" w:sz="4" w:space="0" w:color="DCDCDC"/>
              <w:bottom w:val="single" w:sz="4" w:space="0" w:color="DCDCDC"/>
              <w:right w:val="single" w:sz="4" w:space="0" w:color="DCDCDC"/>
            </w:tcBorders>
          </w:tcPr>
          <w:p w14:paraId="25AC02E0" w14:textId="77777777" w:rsidR="00C50B96" w:rsidRDefault="00C50B96" w:rsidP="00C50B96">
            <w:pPr>
              <w:spacing w:after="200"/>
              <w:rPr>
                <w:lang w:val="en-GB"/>
              </w:rPr>
            </w:pPr>
            <w:r>
              <w:rPr>
                <w:lang w:val="en-GB"/>
              </w:rPr>
              <w:t>11 jobs</w:t>
            </w:r>
          </w:p>
          <w:p w14:paraId="7573E5D2" w14:textId="52F70E6F" w:rsidR="00C50B96" w:rsidRDefault="00C50B96" w:rsidP="00C50B96">
            <w:pPr>
              <w:rPr>
                <w:lang w:eastAsia="de-DE"/>
              </w:rPr>
            </w:pPr>
            <w:r>
              <w:rPr>
                <w:lang w:val="en-GB"/>
              </w:rPr>
              <w:t>220,000 INR</w:t>
            </w:r>
          </w:p>
        </w:tc>
      </w:tr>
      <w:tr w:rsidR="00C50B96" w:rsidRPr="003A6007" w14:paraId="3722EC2A"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338F41E8" w14:textId="77777777" w:rsidR="00C50B96" w:rsidRPr="003A6007" w:rsidRDefault="00C50B96" w:rsidP="00C50B96">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19E029BD" w14:textId="53C5A14C" w:rsidR="00C50B96" w:rsidRPr="003A6007" w:rsidRDefault="00C50B96" w:rsidP="00C50B96">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5775F14C" w14:textId="77777777" w:rsidR="00C50B96" w:rsidRDefault="00C50B96" w:rsidP="00C50B96">
            <w:pPr>
              <w:spacing w:after="200"/>
              <w:rPr>
                <w:lang w:val="en-GB"/>
              </w:rPr>
            </w:pPr>
            <w:r>
              <w:rPr>
                <w:lang w:val="en-GB"/>
              </w:rPr>
              <w:t>11 jobs</w:t>
            </w:r>
          </w:p>
          <w:p w14:paraId="47AE03F0" w14:textId="62B6C341" w:rsidR="00C50B96" w:rsidRPr="003A6007" w:rsidRDefault="00C50B96" w:rsidP="00C50B96">
            <w:pPr>
              <w:spacing w:after="200"/>
              <w:rPr>
                <w:lang w:val="en-GB"/>
              </w:rPr>
            </w:pPr>
            <w:r>
              <w:rPr>
                <w:lang w:val="en-GB"/>
              </w:rPr>
              <w:t>220,000 INR</w:t>
            </w:r>
          </w:p>
        </w:tc>
        <w:tc>
          <w:tcPr>
            <w:tcW w:w="1344" w:type="pct"/>
            <w:tcBorders>
              <w:top w:val="single" w:sz="4" w:space="0" w:color="DCDCDC"/>
              <w:left w:val="single" w:sz="4" w:space="0" w:color="DCDCDC"/>
              <w:bottom w:val="double" w:sz="4" w:space="0" w:color="00B9BD" w:themeColor="accent1"/>
              <w:right w:val="single" w:sz="4" w:space="0" w:color="DCDCDC"/>
            </w:tcBorders>
          </w:tcPr>
          <w:p w14:paraId="3B35B2AA" w14:textId="77777777" w:rsidR="00C50B96" w:rsidRDefault="00C50B96" w:rsidP="00C50B96">
            <w:pPr>
              <w:spacing w:after="200"/>
              <w:rPr>
                <w:lang w:val="en-GB"/>
              </w:rPr>
            </w:pPr>
            <w:r>
              <w:rPr>
                <w:lang w:val="en-GB"/>
              </w:rPr>
              <w:t>11 jobs</w:t>
            </w:r>
          </w:p>
          <w:p w14:paraId="79D9E494" w14:textId="1613F462" w:rsidR="00C50B96" w:rsidRPr="003A6007" w:rsidRDefault="00C50B96" w:rsidP="00C50B96">
            <w:pPr>
              <w:spacing w:after="200"/>
              <w:rPr>
                <w:lang w:val="en-GB"/>
              </w:rPr>
            </w:pPr>
            <w:r>
              <w:rPr>
                <w:lang w:val="en-GB"/>
              </w:rPr>
              <w:t>220,000 INR</w:t>
            </w:r>
          </w:p>
        </w:tc>
      </w:tr>
      <w:tr w:rsidR="00C50B96" w:rsidRPr="003A6007" w14:paraId="208BB9B2"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51CADE66" w14:textId="77777777" w:rsidR="00C50B96" w:rsidRPr="003A6007" w:rsidRDefault="00C50B96" w:rsidP="00C50B96">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6EC2D268" w14:textId="02C13411" w:rsidR="00C50B96" w:rsidRPr="003A6007" w:rsidRDefault="00C50B96" w:rsidP="00C50B96">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4C72EB97" w14:textId="07FA9714" w:rsidR="00C50B96" w:rsidRDefault="00C50B96" w:rsidP="00C50B96">
            <w:pPr>
              <w:spacing w:after="200"/>
              <w:rPr>
                <w:lang w:val="en-GB"/>
              </w:rPr>
            </w:pPr>
            <w:r>
              <w:rPr>
                <w:lang w:val="en-GB"/>
              </w:rPr>
              <w:t>110 jobs</w:t>
            </w:r>
          </w:p>
          <w:p w14:paraId="430EDA70" w14:textId="029DD339" w:rsidR="00C50B96" w:rsidRPr="003A6007" w:rsidRDefault="00C50B96" w:rsidP="00C50B96">
            <w:pPr>
              <w:spacing w:after="200"/>
              <w:rPr>
                <w:lang w:val="en-GB"/>
              </w:rPr>
            </w:pPr>
            <w:r>
              <w:rPr>
                <w:lang w:val="en-GB"/>
              </w:rPr>
              <w:t>2</w:t>
            </w:r>
            <w:r w:rsidR="00AE0862">
              <w:rPr>
                <w:lang w:val="en-GB"/>
              </w:rPr>
              <w:t>,</w:t>
            </w:r>
            <w:r>
              <w:rPr>
                <w:lang w:val="en-GB"/>
              </w:rPr>
              <w:t>200</w:t>
            </w:r>
            <w:r w:rsidR="00AE0862">
              <w:rPr>
                <w:lang w:val="en-GB"/>
              </w:rPr>
              <w:t>,</w:t>
            </w:r>
            <w:r>
              <w:rPr>
                <w:lang w:val="en-GB"/>
              </w:rPr>
              <w:t>00</w:t>
            </w:r>
            <w:r w:rsidR="00AE0862">
              <w:rPr>
                <w:lang w:val="en-GB"/>
              </w:rPr>
              <w:t>0</w:t>
            </w:r>
            <w:r>
              <w:rPr>
                <w:lang w:val="en-GB"/>
              </w:rPr>
              <w:t xml:space="preserve"> INR</w:t>
            </w:r>
          </w:p>
        </w:tc>
        <w:tc>
          <w:tcPr>
            <w:tcW w:w="1344" w:type="pct"/>
            <w:tcBorders>
              <w:left w:val="single" w:sz="4" w:space="0" w:color="DCDCDC"/>
              <w:bottom w:val="single" w:sz="4" w:space="0" w:color="DCDCDC"/>
              <w:right w:val="single" w:sz="4" w:space="0" w:color="DCDCDC"/>
            </w:tcBorders>
          </w:tcPr>
          <w:p w14:paraId="1079FD2D" w14:textId="02B2C116" w:rsidR="00C50B96" w:rsidRDefault="00C50B96" w:rsidP="00C50B96">
            <w:pPr>
              <w:spacing w:after="200"/>
              <w:rPr>
                <w:lang w:val="en-GB"/>
              </w:rPr>
            </w:pPr>
            <w:r>
              <w:rPr>
                <w:lang w:val="en-GB"/>
              </w:rPr>
              <w:t>11</w:t>
            </w:r>
            <w:r w:rsidR="00AE0862">
              <w:rPr>
                <w:lang w:val="en-GB"/>
              </w:rPr>
              <w:t>0</w:t>
            </w:r>
            <w:r>
              <w:rPr>
                <w:lang w:val="en-GB"/>
              </w:rPr>
              <w:t xml:space="preserve"> jobs</w:t>
            </w:r>
          </w:p>
          <w:p w14:paraId="2BDEE1DE" w14:textId="5DD57AF5" w:rsidR="00C50B96" w:rsidRPr="003A6007" w:rsidRDefault="00C50B96" w:rsidP="00C50B96">
            <w:pPr>
              <w:spacing w:after="200"/>
              <w:rPr>
                <w:lang w:val="en-GB"/>
              </w:rPr>
            </w:pPr>
            <w:r>
              <w:rPr>
                <w:lang w:val="en-GB"/>
              </w:rPr>
              <w:t>2</w:t>
            </w:r>
            <w:r w:rsidR="00AE0862">
              <w:rPr>
                <w:lang w:val="en-GB"/>
              </w:rPr>
              <w:t>,</w:t>
            </w:r>
            <w:r>
              <w:rPr>
                <w:lang w:val="en-GB"/>
              </w:rPr>
              <w:t>200</w:t>
            </w:r>
            <w:r w:rsidR="00AE0862">
              <w:rPr>
                <w:lang w:val="en-GB"/>
              </w:rPr>
              <w:t>,</w:t>
            </w:r>
            <w:r>
              <w:rPr>
                <w:lang w:val="en-GB"/>
              </w:rPr>
              <w:t>00</w:t>
            </w:r>
            <w:r w:rsidR="00AE0862">
              <w:rPr>
                <w:lang w:val="en-GB"/>
              </w:rPr>
              <w:t>0</w:t>
            </w:r>
            <w:r>
              <w:rPr>
                <w:lang w:val="en-GB"/>
              </w:rPr>
              <w:t xml:space="preserve"> INR</w:t>
            </w:r>
          </w:p>
        </w:tc>
      </w:tr>
      <w:tr w:rsidR="00716952" w:rsidRPr="003A6007" w14:paraId="30F7E198"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2B5FB669" w14:textId="77777777" w:rsidR="00716952" w:rsidRPr="003A6007" w:rsidRDefault="00716952" w:rsidP="00716952">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11E59E55" w14:textId="73F8D9A4" w:rsidR="00716952" w:rsidRPr="003A6007" w:rsidRDefault="00716952" w:rsidP="00716952">
            <w:pPr>
              <w:rPr>
                <w:lang w:val="en-GB"/>
              </w:rPr>
            </w:pPr>
            <w:r>
              <w:rPr>
                <w:lang w:val="en-GB"/>
              </w:rPr>
              <w:t>10</w:t>
            </w:r>
          </w:p>
        </w:tc>
      </w:tr>
      <w:tr w:rsidR="00C50B96" w:rsidRPr="003A6007" w14:paraId="6CFD6F37"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30965F55" w14:textId="77777777" w:rsidR="00C50B96" w:rsidRPr="003A6007" w:rsidRDefault="00C50B96" w:rsidP="00C50B96">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13D414ED" w14:textId="5D61B69A" w:rsidR="00C50B96" w:rsidRPr="003A6007" w:rsidRDefault="00C50B96" w:rsidP="00C50B96">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0F1C65EC" w14:textId="77777777" w:rsidR="00C50B96" w:rsidRDefault="00C50B96" w:rsidP="00C50B96">
            <w:pPr>
              <w:spacing w:after="200"/>
              <w:rPr>
                <w:lang w:val="en-GB"/>
              </w:rPr>
            </w:pPr>
            <w:r>
              <w:rPr>
                <w:lang w:val="en-GB"/>
              </w:rPr>
              <w:t>11 jobs</w:t>
            </w:r>
          </w:p>
          <w:p w14:paraId="4A3381CB" w14:textId="4F7ECD60" w:rsidR="00C50B96" w:rsidRPr="003A6007" w:rsidRDefault="00C50B96" w:rsidP="00C50B96">
            <w:pPr>
              <w:rPr>
                <w:lang w:val="en-GB"/>
              </w:rPr>
            </w:pPr>
            <w:r>
              <w:rPr>
                <w:lang w:val="en-GB"/>
              </w:rPr>
              <w:t>220,000 INR</w:t>
            </w:r>
          </w:p>
        </w:tc>
        <w:tc>
          <w:tcPr>
            <w:tcW w:w="1344" w:type="pct"/>
            <w:tcBorders>
              <w:left w:val="single" w:sz="4" w:space="0" w:color="DCDCDC"/>
              <w:bottom w:val="single" w:sz="4" w:space="0" w:color="DCDCDC"/>
              <w:right w:val="single" w:sz="4" w:space="0" w:color="DCDCDC"/>
            </w:tcBorders>
          </w:tcPr>
          <w:p w14:paraId="790288FA" w14:textId="77777777" w:rsidR="00C50B96" w:rsidRDefault="00C50B96" w:rsidP="00C50B96">
            <w:pPr>
              <w:spacing w:after="200"/>
              <w:rPr>
                <w:lang w:val="en-GB"/>
              </w:rPr>
            </w:pPr>
            <w:r>
              <w:rPr>
                <w:lang w:val="en-GB"/>
              </w:rPr>
              <w:t>11 jobs</w:t>
            </w:r>
          </w:p>
          <w:p w14:paraId="35071D57" w14:textId="714DE4DD" w:rsidR="00C50B96" w:rsidRPr="003A6007" w:rsidRDefault="00C50B96" w:rsidP="00C50B96">
            <w:pPr>
              <w:rPr>
                <w:lang w:val="en-GB"/>
              </w:rPr>
            </w:pPr>
            <w:r>
              <w:rPr>
                <w:lang w:val="en-GB"/>
              </w:rPr>
              <w:t>220,000 INR</w:t>
            </w:r>
          </w:p>
        </w:tc>
      </w:tr>
    </w:tbl>
    <w:p w14:paraId="38D1728F" w14:textId="5DEA7C71" w:rsidR="00BB6880" w:rsidRDefault="00BB6880" w:rsidP="003A6007">
      <w:pPr>
        <w:rPr>
          <w:b/>
        </w:rPr>
      </w:pPr>
    </w:p>
    <w:p w14:paraId="07B4E920" w14:textId="3D133420" w:rsidR="00056B4F" w:rsidRDefault="00056B4F" w:rsidP="003A6007">
      <w:pPr>
        <w:rPr>
          <w:b/>
        </w:rPr>
      </w:pPr>
      <w:r>
        <w:rPr>
          <w:b/>
        </w:rPr>
        <w:t>SDG 12</w:t>
      </w:r>
      <w:r w:rsidR="00737BB6">
        <w:rPr>
          <w:b/>
        </w:rPr>
        <w:t xml:space="preserve"> </w:t>
      </w:r>
      <w:r w:rsidR="00737BB6" w:rsidRPr="00737BB6">
        <w:rPr>
          <w:b/>
        </w:rPr>
        <w:t>Responsible consumption and production</w:t>
      </w:r>
    </w:p>
    <w:p w14:paraId="7C5BB65D" w14:textId="6E820CE0" w:rsidR="00056B4F" w:rsidRDefault="00701951" w:rsidP="003A6007">
      <w:pPr>
        <w:rPr>
          <w:b/>
        </w:rPr>
      </w:pPr>
      <w:r w:rsidRPr="00701951">
        <w:rPr>
          <w:b/>
        </w:rPr>
        <w:t>Fuel savings achieved</w:t>
      </w:r>
    </w:p>
    <w:p w14:paraId="0E34E244" w14:textId="77777777" w:rsidR="00701951" w:rsidRDefault="00701951"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1BDB81D3"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27D9E134"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6CA1404F"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012D0E4A"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3889DC77"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0D4A60A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F102A42"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3A31FF11" w14:textId="7DC597B9" w:rsidR="00BB6880" w:rsidRPr="003A6007" w:rsidRDefault="00A0284E"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B1307E4" w14:textId="1225C35F" w:rsidR="00BB6880" w:rsidRPr="003A6007" w:rsidRDefault="00A0284E" w:rsidP="005E16A1">
            <w:pPr>
              <w:spacing w:after="200"/>
              <w:rPr>
                <w:lang w:val="en-GB"/>
              </w:rPr>
            </w:pPr>
            <w:r>
              <w:rPr>
                <w:lang w:val="en-GB"/>
              </w:rPr>
              <w:t>9</w:t>
            </w:r>
            <w:ins w:id="341" w:author="Paul Leon" w:date="2022-11-10T19:11:00Z">
              <w:r w:rsidR="00DA0476">
                <w:rPr>
                  <w:lang w:val="en-GB"/>
                </w:rPr>
                <w:t>9.35</w:t>
              </w:r>
            </w:ins>
            <w:del w:id="342"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14229211" w14:textId="479A7000" w:rsidR="00BB6880" w:rsidRPr="003A6007" w:rsidRDefault="00A0284E" w:rsidP="005E16A1">
            <w:pPr>
              <w:spacing w:after="200"/>
              <w:rPr>
                <w:lang w:val="en-GB"/>
              </w:rPr>
            </w:pPr>
            <w:r>
              <w:rPr>
                <w:lang w:val="en-GB"/>
              </w:rPr>
              <w:t>9</w:t>
            </w:r>
            <w:ins w:id="343" w:author="Paul Leon" w:date="2022-11-10T19:11:00Z">
              <w:r w:rsidR="00DA0476">
                <w:rPr>
                  <w:lang w:val="en-GB"/>
                </w:rPr>
                <w:t>9.35</w:t>
              </w:r>
            </w:ins>
            <w:del w:id="344" w:author="Paul Leon" w:date="2022-11-10T19:11:00Z">
              <w:r w:rsidDel="00DA0476">
                <w:rPr>
                  <w:lang w:val="en-GB"/>
                </w:rPr>
                <w:delText>8.6</w:delText>
              </w:r>
            </w:del>
            <w:r>
              <w:rPr>
                <w:lang w:val="en-GB"/>
              </w:rPr>
              <w:t>%</w:t>
            </w:r>
          </w:p>
        </w:tc>
      </w:tr>
      <w:tr w:rsidR="00A0284E" w:rsidRPr="003A6007" w14:paraId="025D04E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96AD5A2" w14:textId="77777777" w:rsidR="00A0284E" w:rsidRPr="003A6007" w:rsidRDefault="00A0284E" w:rsidP="00A0284E">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1292A86E" w14:textId="2990F9F8" w:rsidR="00A0284E" w:rsidRPr="003A6007" w:rsidRDefault="00A0284E" w:rsidP="00A0284E">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F54521D" w14:textId="4A78DF49" w:rsidR="00A0284E" w:rsidRPr="003A6007" w:rsidRDefault="00A0284E" w:rsidP="00A0284E">
            <w:pPr>
              <w:spacing w:after="200"/>
              <w:rPr>
                <w:lang w:val="en-GB"/>
              </w:rPr>
            </w:pPr>
            <w:r>
              <w:rPr>
                <w:lang w:val="en-GB"/>
              </w:rPr>
              <w:t>9</w:t>
            </w:r>
            <w:ins w:id="345" w:author="Paul Leon" w:date="2022-11-10T19:11:00Z">
              <w:r w:rsidR="00DA0476">
                <w:rPr>
                  <w:lang w:val="en-GB"/>
                </w:rPr>
                <w:t>9.35</w:t>
              </w:r>
            </w:ins>
            <w:del w:id="346"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00DEE753" w14:textId="24C758BE" w:rsidR="00A0284E" w:rsidRPr="003A6007" w:rsidRDefault="00A0284E" w:rsidP="00A0284E">
            <w:pPr>
              <w:spacing w:after="200"/>
              <w:rPr>
                <w:lang w:val="en-GB"/>
              </w:rPr>
            </w:pPr>
            <w:r>
              <w:rPr>
                <w:lang w:val="en-GB"/>
              </w:rPr>
              <w:t>9</w:t>
            </w:r>
            <w:ins w:id="347" w:author="Paul Leon" w:date="2022-11-10T19:12:00Z">
              <w:r w:rsidR="007B3BF8">
                <w:rPr>
                  <w:lang w:val="en-GB"/>
                </w:rPr>
                <w:t>9.35</w:t>
              </w:r>
            </w:ins>
            <w:del w:id="348" w:author="Paul Leon" w:date="2022-11-10T19:12:00Z">
              <w:r w:rsidDel="007B3BF8">
                <w:rPr>
                  <w:lang w:val="en-GB"/>
                </w:rPr>
                <w:delText>8.6</w:delText>
              </w:r>
            </w:del>
            <w:r>
              <w:rPr>
                <w:lang w:val="en-GB"/>
              </w:rPr>
              <w:t>%</w:t>
            </w:r>
          </w:p>
        </w:tc>
      </w:tr>
      <w:tr w:rsidR="00A0284E" w:rsidRPr="003A6007" w14:paraId="25B7F1BA"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59158F9" w14:textId="45CC6F16" w:rsidR="00A0284E" w:rsidRPr="003A6007" w:rsidRDefault="00A0284E" w:rsidP="00A0284E">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740F2BFE" w14:textId="68087976" w:rsidR="00A0284E" w:rsidRPr="003A6007" w:rsidRDefault="00A0284E" w:rsidP="00A0284E">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517B792" w14:textId="0E81219C" w:rsidR="00A0284E" w:rsidRPr="003A6007" w:rsidRDefault="00A0284E" w:rsidP="00A0284E">
            <w:pPr>
              <w:spacing w:after="200"/>
              <w:rPr>
                <w:lang w:val="en-GB"/>
              </w:rPr>
            </w:pPr>
            <w:r>
              <w:rPr>
                <w:lang w:val="en-GB"/>
              </w:rPr>
              <w:t>9</w:t>
            </w:r>
            <w:ins w:id="349" w:author="Paul Leon" w:date="2022-11-10T19:11:00Z">
              <w:r w:rsidR="00DA0476">
                <w:rPr>
                  <w:lang w:val="en-GB"/>
                </w:rPr>
                <w:t>9.35</w:t>
              </w:r>
            </w:ins>
            <w:del w:id="350"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79EA1F19" w14:textId="47B5EDB9" w:rsidR="00A0284E" w:rsidRPr="003A6007" w:rsidRDefault="00A0284E" w:rsidP="00A0284E">
            <w:pPr>
              <w:spacing w:after="200"/>
              <w:rPr>
                <w:lang w:val="en-GB"/>
              </w:rPr>
            </w:pPr>
            <w:r>
              <w:rPr>
                <w:lang w:val="en-GB"/>
              </w:rPr>
              <w:t>9</w:t>
            </w:r>
            <w:ins w:id="351" w:author="Paul Leon" w:date="2022-11-10T19:12:00Z">
              <w:r w:rsidR="007B3BF8">
                <w:rPr>
                  <w:lang w:val="en-GB"/>
                </w:rPr>
                <w:t>9.35</w:t>
              </w:r>
            </w:ins>
            <w:del w:id="352" w:author="Paul Leon" w:date="2022-11-10T19:12:00Z">
              <w:r w:rsidDel="007B3BF8">
                <w:rPr>
                  <w:lang w:val="en-GB"/>
                </w:rPr>
                <w:delText>8.6</w:delText>
              </w:r>
            </w:del>
            <w:r>
              <w:rPr>
                <w:lang w:val="en-GB"/>
              </w:rPr>
              <w:t>%</w:t>
            </w:r>
          </w:p>
        </w:tc>
      </w:tr>
      <w:tr w:rsidR="00A0284E" w:rsidRPr="003A6007" w14:paraId="0DFB9B01"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CC138ED" w14:textId="77777777" w:rsidR="00A0284E" w:rsidRPr="003A6007" w:rsidRDefault="00A0284E" w:rsidP="00A0284E">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3BB19318" w14:textId="01B949B6" w:rsidR="00A0284E" w:rsidRPr="003A6007" w:rsidRDefault="00A0284E" w:rsidP="00A0284E">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664E5FF" w14:textId="3A5A1FB1" w:rsidR="00A0284E" w:rsidRPr="003A6007" w:rsidRDefault="00A0284E" w:rsidP="00A0284E">
            <w:pPr>
              <w:spacing w:after="200"/>
              <w:rPr>
                <w:lang w:val="en-GB"/>
              </w:rPr>
            </w:pPr>
            <w:r>
              <w:rPr>
                <w:lang w:val="en-GB"/>
              </w:rPr>
              <w:t>9</w:t>
            </w:r>
            <w:ins w:id="353" w:author="Paul Leon" w:date="2022-11-10T19:11:00Z">
              <w:r w:rsidR="00DA0476">
                <w:rPr>
                  <w:lang w:val="en-GB"/>
                </w:rPr>
                <w:t>9.35</w:t>
              </w:r>
            </w:ins>
            <w:del w:id="354"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07D83F28" w14:textId="4AC6FD1C" w:rsidR="00A0284E" w:rsidRPr="003A6007" w:rsidRDefault="00A0284E" w:rsidP="00A0284E">
            <w:pPr>
              <w:spacing w:after="200"/>
              <w:rPr>
                <w:lang w:val="en-GB"/>
              </w:rPr>
            </w:pPr>
            <w:r>
              <w:rPr>
                <w:lang w:val="en-GB"/>
              </w:rPr>
              <w:t>9</w:t>
            </w:r>
            <w:ins w:id="355" w:author="Paul Leon" w:date="2022-11-10T19:12:00Z">
              <w:r w:rsidR="007B3BF8">
                <w:rPr>
                  <w:lang w:val="en-GB"/>
                </w:rPr>
                <w:t>9</w:t>
              </w:r>
            </w:ins>
            <w:ins w:id="356" w:author="Paul Leon" w:date="2022-11-10T19:13:00Z">
              <w:r w:rsidR="007B3BF8">
                <w:rPr>
                  <w:lang w:val="en-GB"/>
                </w:rPr>
                <w:t>.</w:t>
              </w:r>
            </w:ins>
            <w:ins w:id="357" w:author="Paul Leon" w:date="2022-11-10T19:12:00Z">
              <w:r w:rsidR="007B3BF8">
                <w:rPr>
                  <w:lang w:val="en-GB"/>
                </w:rPr>
                <w:t>35</w:t>
              </w:r>
            </w:ins>
            <w:del w:id="358" w:author="Paul Leon" w:date="2022-11-10T19:12:00Z">
              <w:r w:rsidDel="007B3BF8">
                <w:rPr>
                  <w:lang w:val="en-GB"/>
                </w:rPr>
                <w:delText>8.6</w:delText>
              </w:r>
            </w:del>
            <w:r>
              <w:rPr>
                <w:lang w:val="en-GB"/>
              </w:rPr>
              <w:t>%</w:t>
            </w:r>
          </w:p>
        </w:tc>
      </w:tr>
      <w:tr w:rsidR="00A0284E" w:rsidRPr="003A6007" w14:paraId="7A03485E"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876350E" w14:textId="77777777" w:rsidR="00A0284E" w:rsidRPr="003A6007" w:rsidRDefault="00A0284E" w:rsidP="00A0284E">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39DE1CB3" w14:textId="292B2FC5" w:rsidR="00A0284E" w:rsidRPr="003A6007" w:rsidRDefault="00A0284E" w:rsidP="00A0284E">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8FFC4DD" w14:textId="26CFFA35" w:rsidR="00A0284E" w:rsidRPr="003A6007" w:rsidRDefault="00A0284E" w:rsidP="00A0284E">
            <w:pPr>
              <w:spacing w:after="200"/>
              <w:rPr>
                <w:lang w:val="en-GB"/>
              </w:rPr>
            </w:pPr>
            <w:r>
              <w:rPr>
                <w:lang w:val="en-GB"/>
              </w:rPr>
              <w:t>9</w:t>
            </w:r>
            <w:ins w:id="359" w:author="Paul Leon" w:date="2022-11-10T19:11:00Z">
              <w:r w:rsidR="00DA0476">
                <w:rPr>
                  <w:lang w:val="en-GB"/>
                </w:rPr>
                <w:t>9.35</w:t>
              </w:r>
            </w:ins>
            <w:del w:id="360"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273010DA" w14:textId="52BBE114" w:rsidR="00A0284E" w:rsidRPr="003A6007" w:rsidRDefault="00A0284E" w:rsidP="00A0284E">
            <w:pPr>
              <w:spacing w:after="200"/>
              <w:rPr>
                <w:lang w:val="en-GB"/>
              </w:rPr>
            </w:pPr>
            <w:r>
              <w:rPr>
                <w:lang w:val="en-GB"/>
              </w:rPr>
              <w:t>9</w:t>
            </w:r>
            <w:ins w:id="361" w:author="Paul Leon" w:date="2022-11-10T19:13:00Z">
              <w:r w:rsidR="007B3BF8">
                <w:rPr>
                  <w:lang w:val="en-GB"/>
                </w:rPr>
                <w:t>9.35</w:t>
              </w:r>
            </w:ins>
            <w:del w:id="362" w:author="Paul Leon" w:date="2022-11-10T19:13:00Z">
              <w:r w:rsidDel="007B3BF8">
                <w:rPr>
                  <w:lang w:val="en-GB"/>
                </w:rPr>
                <w:delText>8.6</w:delText>
              </w:r>
            </w:del>
            <w:r>
              <w:rPr>
                <w:lang w:val="en-GB"/>
              </w:rPr>
              <w:t>%</w:t>
            </w:r>
          </w:p>
        </w:tc>
      </w:tr>
      <w:tr w:rsidR="00A0284E" w:rsidRPr="003A6007" w14:paraId="0012D93F"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AFC41CC" w14:textId="77777777" w:rsidR="00A0284E" w:rsidRPr="003A6007" w:rsidRDefault="00A0284E" w:rsidP="00A0284E">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6A750E7E" w14:textId="47E6A784" w:rsidR="00A0284E" w:rsidRDefault="00A0284E" w:rsidP="00A0284E">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7B9DA75" w14:textId="0D8122C8" w:rsidR="00A0284E" w:rsidRDefault="00A0284E" w:rsidP="00A0284E">
            <w:pPr>
              <w:rPr>
                <w:lang w:eastAsia="de-DE"/>
              </w:rPr>
            </w:pPr>
            <w:r>
              <w:rPr>
                <w:lang w:val="en-GB"/>
              </w:rPr>
              <w:t>9</w:t>
            </w:r>
            <w:ins w:id="363" w:author="Paul Leon" w:date="2022-11-10T19:11:00Z">
              <w:r w:rsidR="00DA0476">
                <w:rPr>
                  <w:lang w:val="en-GB"/>
                </w:rPr>
                <w:t>9.35</w:t>
              </w:r>
            </w:ins>
            <w:del w:id="364"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1FFE7673" w14:textId="25AAAA55" w:rsidR="00A0284E" w:rsidRDefault="00A0284E" w:rsidP="00A0284E">
            <w:pPr>
              <w:rPr>
                <w:lang w:eastAsia="de-DE"/>
              </w:rPr>
            </w:pPr>
            <w:r>
              <w:rPr>
                <w:lang w:val="en-GB"/>
              </w:rPr>
              <w:t>9</w:t>
            </w:r>
            <w:ins w:id="365" w:author="Paul Leon" w:date="2022-11-10T19:13:00Z">
              <w:r w:rsidR="007B3BF8">
                <w:rPr>
                  <w:lang w:val="en-GB"/>
                </w:rPr>
                <w:t>9.35</w:t>
              </w:r>
            </w:ins>
            <w:del w:id="366" w:author="Paul Leon" w:date="2022-11-10T19:13:00Z">
              <w:r w:rsidDel="007B3BF8">
                <w:rPr>
                  <w:lang w:val="en-GB"/>
                </w:rPr>
                <w:delText>8.6</w:delText>
              </w:r>
            </w:del>
            <w:r>
              <w:rPr>
                <w:lang w:val="en-GB"/>
              </w:rPr>
              <w:t>%</w:t>
            </w:r>
          </w:p>
        </w:tc>
      </w:tr>
      <w:tr w:rsidR="00A0284E" w:rsidRPr="003A6007" w14:paraId="54ED393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E24F397" w14:textId="77777777" w:rsidR="00A0284E" w:rsidRPr="003A6007" w:rsidRDefault="00A0284E" w:rsidP="00A0284E">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1AA1E06B" w14:textId="4BCDE4B9" w:rsidR="00A0284E" w:rsidRDefault="00A0284E" w:rsidP="00A0284E">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F2B3406" w14:textId="23DA68B2" w:rsidR="00A0284E" w:rsidRDefault="00A0284E" w:rsidP="00A0284E">
            <w:pPr>
              <w:rPr>
                <w:lang w:eastAsia="de-DE"/>
              </w:rPr>
            </w:pPr>
            <w:r>
              <w:rPr>
                <w:lang w:val="en-GB"/>
              </w:rPr>
              <w:t>9</w:t>
            </w:r>
            <w:ins w:id="367" w:author="Paul Leon" w:date="2022-11-10T19:11:00Z">
              <w:r w:rsidR="00DA0476">
                <w:rPr>
                  <w:lang w:val="en-GB"/>
                </w:rPr>
                <w:t>9.35</w:t>
              </w:r>
            </w:ins>
            <w:del w:id="368"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4777AB23" w14:textId="712066C3" w:rsidR="00A0284E" w:rsidRDefault="00A0284E" w:rsidP="00A0284E">
            <w:pPr>
              <w:rPr>
                <w:lang w:eastAsia="de-DE"/>
              </w:rPr>
            </w:pPr>
            <w:r>
              <w:rPr>
                <w:lang w:val="en-GB"/>
              </w:rPr>
              <w:t>9</w:t>
            </w:r>
            <w:ins w:id="369" w:author="Paul Leon" w:date="2022-11-10T19:13:00Z">
              <w:r w:rsidR="007B3BF8">
                <w:rPr>
                  <w:lang w:val="en-GB"/>
                </w:rPr>
                <w:t>9.35</w:t>
              </w:r>
            </w:ins>
            <w:del w:id="370" w:author="Paul Leon" w:date="2022-11-10T19:13:00Z">
              <w:r w:rsidDel="007B3BF8">
                <w:rPr>
                  <w:lang w:val="en-GB"/>
                </w:rPr>
                <w:delText>8.6</w:delText>
              </w:r>
            </w:del>
            <w:r>
              <w:rPr>
                <w:lang w:val="en-GB"/>
              </w:rPr>
              <w:t>%</w:t>
            </w:r>
          </w:p>
        </w:tc>
      </w:tr>
      <w:tr w:rsidR="00A0284E" w:rsidRPr="003A6007" w14:paraId="3B126B6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BB8516A" w14:textId="4D4B965A" w:rsidR="00A0284E" w:rsidRPr="003A6007" w:rsidRDefault="00A0284E" w:rsidP="00A0284E">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59181AF6" w14:textId="637D570A" w:rsidR="00A0284E" w:rsidRDefault="00A0284E" w:rsidP="00A0284E">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0CCF25D6" w14:textId="1963BDE2" w:rsidR="00A0284E" w:rsidRDefault="00A0284E" w:rsidP="00A0284E">
            <w:pPr>
              <w:rPr>
                <w:lang w:eastAsia="de-DE"/>
              </w:rPr>
            </w:pPr>
            <w:r>
              <w:rPr>
                <w:lang w:val="en-GB"/>
              </w:rPr>
              <w:t>9</w:t>
            </w:r>
            <w:ins w:id="371" w:author="Paul Leon" w:date="2022-11-10T19:11:00Z">
              <w:r w:rsidR="00DA0476">
                <w:rPr>
                  <w:lang w:val="en-GB"/>
                </w:rPr>
                <w:t>9.35</w:t>
              </w:r>
            </w:ins>
            <w:del w:id="372"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01EB4DC0" w14:textId="59A955B5" w:rsidR="00A0284E" w:rsidRDefault="00A0284E" w:rsidP="00A0284E">
            <w:pPr>
              <w:rPr>
                <w:lang w:eastAsia="de-DE"/>
              </w:rPr>
            </w:pPr>
            <w:r>
              <w:rPr>
                <w:lang w:val="en-GB"/>
              </w:rPr>
              <w:t>9</w:t>
            </w:r>
            <w:ins w:id="373" w:author="Paul Leon" w:date="2022-11-10T19:13:00Z">
              <w:r w:rsidR="007B3BF8">
                <w:rPr>
                  <w:lang w:val="en-GB"/>
                </w:rPr>
                <w:t>9.35</w:t>
              </w:r>
            </w:ins>
            <w:del w:id="374" w:author="Paul Leon" w:date="2022-11-10T19:13:00Z">
              <w:r w:rsidDel="007B3BF8">
                <w:rPr>
                  <w:lang w:val="en-GB"/>
                </w:rPr>
                <w:delText>8.6</w:delText>
              </w:r>
            </w:del>
            <w:r>
              <w:rPr>
                <w:lang w:val="en-GB"/>
              </w:rPr>
              <w:t>%</w:t>
            </w:r>
          </w:p>
        </w:tc>
      </w:tr>
      <w:tr w:rsidR="00A0284E" w:rsidRPr="003A6007" w14:paraId="2EE8B27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CAF5883" w14:textId="77777777" w:rsidR="00A0284E" w:rsidRPr="003A6007" w:rsidRDefault="00A0284E" w:rsidP="00A0284E">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7DE3815D" w14:textId="5E434483" w:rsidR="00A0284E" w:rsidRDefault="00A0284E" w:rsidP="00A0284E">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BE6BC95" w14:textId="0DA88A26" w:rsidR="00A0284E" w:rsidRDefault="00A0284E" w:rsidP="00A0284E">
            <w:pPr>
              <w:rPr>
                <w:lang w:eastAsia="de-DE"/>
              </w:rPr>
            </w:pPr>
            <w:r>
              <w:rPr>
                <w:lang w:val="en-GB"/>
              </w:rPr>
              <w:t>9</w:t>
            </w:r>
            <w:ins w:id="375" w:author="Paul Leon" w:date="2022-11-10T19:11:00Z">
              <w:r w:rsidR="00DA0476">
                <w:rPr>
                  <w:lang w:val="en-GB"/>
                </w:rPr>
                <w:t>9.35</w:t>
              </w:r>
            </w:ins>
            <w:del w:id="376"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single" w:sz="4" w:space="0" w:color="DCDCDC"/>
              <w:right w:val="single" w:sz="4" w:space="0" w:color="DCDCDC"/>
            </w:tcBorders>
          </w:tcPr>
          <w:p w14:paraId="7DDD53E7" w14:textId="42CCB7C2" w:rsidR="00A0284E" w:rsidRDefault="00A0284E" w:rsidP="00A0284E">
            <w:pPr>
              <w:rPr>
                <w:lang w:eastAsia="de-DE"/>
              </w:rPr>
            </w:pPr>
            <w:r>
              <w:rPr>
                <w:lang w:val="en-GB"/>
              </w:rPr>
              <w:t>9</w:t>
            </w:r>
            <w:ins w:id="377" w:author="Paul Leon" w:date="2022-11-10T19:13:00Z">
              <w:r w:rsidR="007B3BF8">
                <w:rPr>
                  <w:lang w:val="en-GB"/>
                </w:rPr>
                <w:t>9.35</w:t>
              </w:r>
            </w:ins>
            <w:del w:id="378" w:author="Paul Leon" w:date="2022-11-10T19:13:00Z">
              <w:r w:rsidDel="007B3BF8">
                <w:rPr>
                  <w:lang w:val="en-GB"/>
                </w:rPr>
                <w:delText>8.6</w:delText>
              </w:r>
            </w:del>
            <w:r>
              <w:rPr>
                <w:lang w:val="en-GB"/>
              </w:rPr>
              <w:t>%</w:t>
            </w:r>
          </w:p>
        </w:tc>
      </w:tr>
      <w:tr w:rsidR="00A0284E" w:rsidRPr="003A6007" w14:paraId="377CB19C"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30134849" w14:textId="77777777" w:rsidR="00A0284E" w:rsidRPr="003A6007" w:rsidRDefault="00A0284E" w:rsidP="00A0284E">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6EC8F62D" w14:textId="73C28154" w:rsidR="00A0284E" w:rsidRPr="003A6007" w:rsidRDefault="00A0284E" w:rsidP="00A0284E">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2E991E80" w14:textId="20D084B2" w:rsidR="00A0284E" w:rsidRPr="003A6007" w:rsidRDefault="00A0284E" w:rsidP="00A0284E">
            <w:pPr>
              <w:spacing w:after="200"/>
              <w:rPr>
                <w:lang w:val="en-GB"/>
              </w:rPr>
            </w:pPr>
            <w:r>
              <w:rPr>
                <w:lang w:val="en-GB"/>
              </w:rPr>
              <w:t>9</w:t>
            </w:r>
            <w:ins w:id="379" w:author="Paul Leon" w:date="2022-11-10T19:11:00Z">
              <w:r w:rsidR="00DA0476">
                <w:rPr>
                  <w:lang w:val="en-GB"/>
                </w:rPr>
                <w:t>9.35</w:t>
              </w:r>
            </w:ins>
            <w:del w:id="380" w:author="Paul Leon" w:date="2022-11-10T19:11:00Z">
              <w:r w:rsidDel="00DA0476">
                <w:rPr>
                  <w:lang w:val="en-GB"/>
                </w:rPr>
                <w:delText>8.6</w:delText>
              </w:r>
            </w:del>
            <w:r>
              <w:rPr>
                <w:lang w:val="en-GB"/>
              </w:rPr>
              <w:t>%</w:t>
            </w:r>
          </w:p>
        </w:tc>
        <w:tc>
          <w:tcPr>
            <w:tcW w:w="1344" w:type="pct"/>
            <w:tcBorders>
              <w:top w:val="single" w:sz="4" w:space="0" w:color="DCDCDC"/>
              <w:left w:val="single" w:sz="4" w:space="0" w:color="DCDCDC"/>
              <w:bottom w:val="double" w:sz="4" w:space="0" w:color="00B9BD" w:themeColor="accent1"/>
              <w:right w:val="single" w:sz="4" w:space="0" w:color="DCDCDC"/>
            </w:tcBorders>
          </w:tcPr>
          <w:p w14:paraId="4333DB9B" w14:textId="36CB3376" w:rsidR="00A0284E" w:rsidRPr="003A6007" w:rsidRDefault="00A0284E" w:rsidP="00A0284E">
            <w:pPr>
              <w:spacing w:after="200"/>
              <w:rPr>
                <w:lang w:val="en-GB"/>
              </w:rPr>
            </w:pPr>
            <w:r>
              <w:rPr>
                <w:lang w:val="en-GB"/>
              </w:rPr>
              <w:t>9</w:t>
            </w:r>
            <w:ins w:id="381" w:author="Paul Leon" w:date="2022-11-10T19:13:00Z">
              <w:r w:rsidR="007B3BF8">
                <w:rPr>
                  <w:lang w:val="en-GB"/>
                </w:rPr>
                <w:t>9.35</w:t>
              </w:r>
            </w:ins>
            <w:del w:id="382" w:author="Paul Leon" w:date="2022-11-10T19:13:00Z">
              <w:r w:rsidDel="007B3BF8">
                <w:rPr>
                  <w:lang w:val="en-GB"/>
                </w:rPr>
                <w:delText>8.6</w:delText>
              </w:r>
            </w:del>
            <w:r>
              <w:rPr>
                <w:lang w:val="en-GB"/>
              </w:rPr>
              <w:t>%</w:t>
            </w:r>
          </w:p>
        </w:tc>
      </w:tr>
      <w:tr w:rsidR="00A0284E" w:rsidRPr="003A6007" w14:paraId="627B5820"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45B68184" w14:textId="77777777" w:rsidR="00A0284E" w:rsidRPr="003A6007" w:rsidRDefault="00A0284E" w:rsidP="00A0284E">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0593889D" w14:textId="10D6FCE3" w:rsidR="00A0284E" w:rsidRPr="003A6007" w:rsidRDefault="00A0284E" w:rsidP="00A0284E">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07EC927B" w14:textId="5CE4CD42" w:rsidR="00A0284E" w:rsidRPr="003A6007" w:rsidRDefault="00A0284E" w:rsidP="00A0284E">
            <w:pPr>
              <w:spacing w:after="200"/>
              <w:rPr>
                <w:lang w:val="en-GB"/>
              </w:rPr>
            </w:pPr>
            <w:r>
              <w:rPr>
                <w:lang w:val="en-GB"/>
              </w:rPr>
              <w:t>9</w:t>
            </w:r>
            <w:ins w:id="383" w:author="Paul Leon" w:date="2022-11-10T19:11:00Z">
              <w:r w:rsidR="00DA0476">
                <w:rPr>
                  <w:lang w:val="en-GB"/>
                </w:rPr>
                <w:t>9.35</w:t>
              </w:r>
            </w:ins>
            <w:del w:id="384" w:author="Paul Leon" w:date="2022-11-10T19:11:00Z">
              <w:r w:rsidDel="00DA0476">
                <w:rPr>
                  <w:lang w:val="en-GB"/>
                </w:rPr>
                <w:delText>8.6</w:delText>
              </w:r>
            </w:del>
            <w:r>
              <w:rPr>
                <w:lang w:val="en-GB"/>
              </w:rPr>
              <w:t>%</w:t>
            </w:r>
          </w:p>
        </w:tc>
        <w:tc>
          <w:tcPr>
            <w:tcW w:w="1344" w:type="pct"/>
            <w:tcBorders>
              <w:left w:val="single" w:sz="4" w:space="0" w:color="DCDCDC"/>
              <w:bottom w:val="single" w:sz="4" w:space="0" w:color="DCDCDC"/>
              <w:right w:val="single" w:sz="4" w:space="0" w:color="DCDCDC"/>
            </w:tcBorders>
          </w:tcPr>
          <w:p w14:paraId="19BC28F1" w14:textId="1C1CB456" w:rsidR="00A0284E" w:rsidRPr="003A6007" w:rsidRDefault="00A0284E" w:rsidP="00A0284E">
            <w:pPr>
              <w:spacing w:after="200"/>
              <w:rPr>
                <w:lang w:val="en-GB"/>
              </w:rPr>
            </w:pPr>
            <w:r>
              <w:rPr>
                <w:lang w:val="en-GB"/>
              </w:rPr>
              <w:t>9</w:t>
            </w:r>
            <w:ins w:id="385" w:author="Paul Leon" w:date="2022-11-10T19:13:00Z">
              <w:r w:rsidR="007B3BF8">
                <w:rPr>
                  <w:lang w:val="en-GB"/>
                </w:rPr>
                <w:t>9.35</w:t>
              </w:r>
            </w:ins>
            <w:del w:id="386" w:author="Paul Leon" w:date="2022-11-10T19:13:00Z">
              <w:r w:rsidDel="007B3BF8">
                <w:rPr>
                  <w:lang w:val="en-GB"/>
                </w:rPr>
                <w:delText>8.6</w:delText>
              </w:r>
            </w:del>
            <w:r>
              <w:rPr>
                <w:lang w:val="en-GB"/>
              </w:rPr>
              <w:t>%</w:t>
            </w:r>
          </w:p>
        </w:tc>
      </w:tr>
      <w:tr w:rsidR="00BB6880" w:rsidRPr="003A6007" w14:paraId="2D54AE4E"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30F0B4C5" w14:textId="77777777" w:rsidR="00BB6880" w:rsidRPr="003A6007" w:rsidRDefault="00BB6880" w:rsidP="005E16A1">
            <w:pPr>
              <w:rPr>
                <w:lang w:val="en-GB"/>
              </w:rPr>
            </w:pPr>
            <w:r w:rsidRPr="003A6007">
              <w:rPr>
                <w:b/>
                <w:lang w:val="en-GB"/>
              </w:rPr>
              <w:lastRenderedPageBreak/>
              <w:t>Total number of crediting years</w:t>
            </w:r>
          </w:p>
        </w:tc>
        <w:tc>
          <w:tcPr>
            <w:tcW w:w="3544" w:type="pct"/>
            <w:gridSpan w:val="3"/>
            <w:tcBorders>
              <w:left w:val="single" w:sz="4" w:space="0" w:color="DCDCDC"/>
              <w:bottom w:val="single" w:sz="4" w:space="0" w:color="DCDCDC"/>
              <w:right w:val="single" w:sz="4" w:space="0" w:color="DCDCDC"/>
            </w:tcBorders>
          </w:tcPr>
          <w:p w14:paraId="1D53A7AF" w14:textId="7511AD8E" w:rsidR="00BB6880" w:rsidRPr="003A6007" w:rsidRDefault="00A0284E" w:rsidP="005E16A1">
            <w:pPr>
              <w:rPr>
                <w:lang w:val="en-GB"/>
              </w:rPr>
            </w:pPr>
            <w:r>
              <w:rPr>
                <w:lang w:val="en-GB"/>
              </w:rPr>
              <w:t>10</w:t>
            </w:r>
          </w:p>
        </w:tc>
      </w:tr>
      <w:tr w:rsidR="00A0284E" w:rsidRPr="003A6007" w14:paraId="18CFE441"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24AFB5FD" w14:textId="77777777" w:rsidR="00A0284E" w:rsidRPr="003A6007" w:rsidRDefault="00A0284E" w:rsidP="00A0284E">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03E5619D" w14:textId="69FD50E4" w:rsidR="00A0284E" w:rsidRPr="003A6007" w:rsidRDefault="00A0284E" w:rsidP="00A0284E">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11DE6814" w14:textId="4585BA70" w:rsidR="00A0284E" w:rsidRPr="003A6007" w:rsidRDefault="00A0284E" w:rsidP="00A0284E">
            <w:pPr>
              <w:rPr>
                <w:lang w:val="en-GB"/>
              </w:rPr>
            </w:pPr>
            <w:r>
              <w:rPr>
                <w:lang w:val="en-GB"/>
              </w:rPr>
              <w:t>9</w:t>
            </w:r>
            <w:ins w:id="387" w:author="Paul Leon" w:date="2022-11-10T19:13:00Z">
              <w:r w:rsidR="007B3BF8">
                <w:rPr>
                  <w:lang w:val="en-GB"/>
                </w:rPr>
                <w:t>9.35</w:t>
              </w:r>
            </w:ins>
            <w:del w:id="388" w:author="Paul Leon" w:date="2022-11-10T19:13:00Z">
              <w:r w:rsidDel="007B3BF8">
                <w:rPr>
                  <w:lang w:val="en-GB"/>
                </w:rPr>
                <w:delText>8.6</w:delText>
              </w:r>
            </w:del>
            <w:r>
              <w:rPr>
                <w:lang w:val="en-GB"/>
              </w:rPr>
              <w:t>%</w:t>
            </w:r>
          </w:p>
        </w:tc>
        <w:tc>
          <w:tcPr>
            <w:tcW w:w="1344" w:type="pct"/>
            <w:tcBorders>
              <w:left w:val="single" w:sz="4" w:space="0" w:color="DCDCDC"/>
              <w:bottom w:val="single" w:sz="4" w:space="0" w:color="DCDCDC"/>
              <w:right w:val="single" w:sz="4" w:space="0" w:color="DCDCDC"/>
            </w:tcBorders>
          </w:tcPr>
          <w:p w14:paraId="1C4B88E8" w14:textId="7CC3827B" w:rsidR="00A0284E" w:rsidRPr="003A6007" w:rsidRDefault="00A0284E" w:rsidP="00A0284E">
            <w:pPr>
              <w:rPr>
                <w:lang w:val="en-GB"/>
              </w:rPr>
            </w:pPr>
            <w:r>
              <w:rPr>
                <w:lang w:val="en-GB"/>
              </w:rPr>
              <w:t>9</w:t>
            </w:r>
            <w:ins w:id="389" w:author="Paul Leon" w:date="2022-11-10T19:13:00Z">
              <w:r w:rsidR="007B3BF8">
                <w:rPr>
                  <w:lang w:val="en-GB"/>
                </w:rPr>
                <w:t>9.35</w:t>
              </w:r>
            </w:ins>
            <w:del w:id="390" w:author="Paul Leon" w:date="2022-11-10T19:13:00Z">
              <w:r w:rsidDel="007B3BF8">
                <w:rPr>
                  <w:lang w:val="en-GB"/>
                </w:rPr>
                <w:delText>8.6</w:delText>
              </w:r>
            </w:del>
            <w:r>
              <w:rPr>
                <w:lang w:val="en-GB"/>
              </w:rPr>
              <w:t>%</w:t>
            </w:r>
          </w:p>
        </w:tc>
      </w:tr>
    </w:tbl>
    <w:p w14:paraId="151A2A6A" w14:textId="24C38DA9" w:rsidR="00BB6880" w:rsidRDefault="00BB6880" w:rsidP="003A6007">
      <w:pPr>
        <w:rPr>
          <w:b/>
        </w:rPr>
      </w:pPr>
    </w:p>
    <w:p w14:paraId="7D1E64A8" w14:textId="6B65C3FE" w:rsidR="00737BB6" w:rsidRDefault="00737BB6" w:rsidP="003A6007">
      <w:pPr>
        <w:rPr>
          <w:b/>
        </w:rPr>
      </w:pPr>
      <w:r>
        <w:rPr>
          <w:b/>
        </w:rPr>
        <w:t xml:space="preserve">SDG 13 </w:t>
      </w:r>
    </w:p>
    <w:p w14:paraId="3A1CE5AE" w14:textId="18BDFD01" w:rsidR="00277626" w:rsidRDefault="00277626" w:rsidP="003A6007">
      <w:pPr>
        <w:rPr>
          <w:b/>
        </w:rPr>
      </w:pPr>
      <w:r w:rsidRPr="00277626">
        <w:rPr>
          <w:b/>
        </w:rPr>
        <w:t>ER expected in the crediting period</w:t>
      </w:r>
    </w:p>
    <w:p w14:paraId="6B2A6E5A" w14:textId="60DBB674" w:rsidR="00737BB6" w:rsidRDefault="00737BB6"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970F2D" w:rsidRPr="003A6007" w14:paraId="40AABCCD"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37D6F1F7"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4C0D6938"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398A770A"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1005917A"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Net benefit</w:t>
            </w:r>
          </w:p>
        </w:tc>
      </w:tr>
      <w:tr w:rsidR="00970F2D" w:rsidRPr="003A6007" w14:paraId="189FD1E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119E940" w14:textId="77777777" w:rsidR="00970F2D" w:rsidRPr="003A6007" w:rsidRDefault="00970F2D"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vAlign w:val="bottom"/>
          </w:tcPr>
          <w:p w14:paraId="0A1621DB" w14:textId="77777777" w:rsidR="00970F2D" w:rsidRPr="003A6007" w:rsidRDefault="00970F2D" w:rsidP="005E16A1">
            <w:pPr>
              <w:jc w:val="center"/>
              <w:rPr>
                <w:lang w:val="en-GB"/>
              </w:rPr>
            </w:pPr>
            <w:r w:rsidRPr="00937095">
              <w:rPr>
                <w:lang w:val="en-GB"/>
              </w:rPr>
              <w:t>15,748</w:t>
            </w:r>
          </w:p>
        </w:tc>
        <w:tc>
          <w:tcPr>
            <w:tcW w:w="1045" w:type="pct"/>
            <w:tcBorders>
              <w:top w:val="single" w:sz="4" w:space="0" w:color="DCDCDC"/>
              <w:left w:val="single" w:sz="4" w:space="0" w:color="DCDCDC"/>
              <w:bottom w:val="single" w:sz="4" w:space="0" w:color="DCDCDC"/>
              <w:right w:val="single" w:sz="4" w:space="0" w:color="DCDCDC"/>
            </w:tcBorders>
            <w:vAlign w:val="bottom"/>
          </w:tcPr>
          <w:p w14:paraId="0E1D8DBA" w14:textId="77777777" w:rsidR="00970F2D" w:rsidRPr="003A6007" w:rsidRDefault="00970F2D" w:rsidP="005E16A1">
            <w:pPr>
              <w:jc w:val="center"/>
              <w:rPr>
                <w:lang w:val="en-GB"/>
              </w:rPr>
            </w:pPr>
            <w:r w:rsidRPr="00937095">
              <w:rPr>
                <w:lang w:val="en-GB"/>
              </w:rPr>
              <w:t>1,746</w:t>
            </w:r>
          </w:p>
        </w:tc>
        <w:tc>
          <w:tcPr>
            <w:tcW w:w="1344" w:type="pct"/>
            <w:tcBorders>
              <w:top w:val="single" w:sz="4" w:space="0" w:color="DCDCDC"/>
              <w:left w:val="single" w:sz="4" w:space="0" w:color="DCDCDC"/>
              <w:bottom w:val="single" w:sz="4" w:space="0" w:color="DCDCDC"/>
              <w:right w:val="single" w:sz="4" w:space="0" w:color="DCDCDC"/>
            </w:tcBorders>
            <w:vAlign w:val="bottom"/>
          </w:tcPr>
          <w:p w14:paraId="1ED2D0C5" w14:textId="77777777" w:rsidR="00970F2D" w:rsidRPr="003A6007" w:rsidRDefault="00970F2D" w:rsidP="005E16A1">
            <w:pPr>
              <w:jc w:val="center"/>
              <w:rPr>
                <w:lang w:val="en-GB"/>
              </w:rPr>
            </w:pPr>
            <w:r w:rsidRPr="00937095">
              <w:rPr>
                <w:lang w:val="en-GB"/>
              </w:rPr>
              <w:t>14,002</w:t>
            </w:r>
          </w:p>
        </w:tc>
      </w:tr>
      <w:tr w:rsidR="00970F2D" w:rsidRPr="003A6007" w14:paraId="5089FF26"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643AD68" w14:textId="77777777" w:rsidR="00970F2D" w:rsidRPr="003A6007" w:rsidRDefault="00970F2D" w:rsidP="005E16A1">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vAlign w:val="bottom"/>
          </w:tcPr>
          <w:p w14:paraId="2D60549C" w14:textId="77777777" w:rsidR="00970F2D" w:rsidRPr="003A6007" w:rsidRDefault="00970F2D" w:rsidP="005E16A1">
            <w:pPr>
              <w:jc w:val="center"/>
              <w:rPr>
                <w:lang w:val="en-GB"/>
              </w:rPr>
            </w:pPr>
            <w:r w:rsidRPr="00937095">
              <w:rPr>
                <w:lang w:val="en-GB"/>
              </w:rPr>
              <w:t>26,725</w:t>
            </w:r>
          </w:p>
        </w:tc>
        <w:tc>
          <w:tcPr>
            <w:tcW w:w="1045" w:type="pct"/>
            <w:tcBorders>
              <w:top w:val="single" w:sz="4" w:space="0" w:color="DCDCDC"/>
              <w:left w:val="single" w:sz="4" w:space="0" w:color="DCDCDC"/>
              <w:bottom w:val="single" w:sz="4" w:space="0" w:color="DCDCDC"/>
              <w:right w:val="single" w:sz="4" w:space="0" w:color="DCDCDC"/>
            </w:tcBorders>
            <w:vAlign w:val="bottom"/>
          </w:tcPr>
          <w:p w14:paraId="639AB8BD" w14:textId="77777777" w:rsidR="00970F2D" w:rsidRPr="003A6007" w:rsidRDefault="00970F2D" w:rsidP="005E16A1">
            <w:pPr>
              <w:jc w:val="center"/>
              <w:rPr>
                <w:lang w:val="en-GB"/>
              </w:rPr>
            </w:pPr>
            <w:r w:rsidRPr="00937095">
              <w:rPr>
                <w:lang w:val="en-GB"/>
              </w:rPr>
              <w:t>2,964</w:t>
            </w:r>
          </w:p>
        </w:tc>
        <w:tc>
          <w:tcPr>
            <w:tcW w:w="1344" w:type="pct"/>
            <w:tcBorders>
              <w:top w:val="single" w:sz="4" w:space="0" w:color="DCDCDC"/>
              <w:left w:val="single" w:sz="4" w:space="0" w:color="DCDCDC"/>
              <w:bottom w:val="single" w:sz="4" w:space="0" w:color="DCDCDC"/>
              <w:right w:val="single" w:sz="4" w:space="0" w:color="DCDCDC"/>
            </w:tcBorders>
            <w:vAlign w:val="bottom"/>
          </w:tcPr>
          <w:p w14:paraId="41AE2338" w14:textId="77777777" w:rsidR="00970F2D" w:rsidRPr="003A6007" w:rsidRDefault="00970F2D" w:rsidP="005E16A1">
            <w:pPr>
              <w:jc w:val="center"/>
              <w:rPr>
                <w:lang w:val="en-GB"/>
              </w:rPr>
            </w:pPr>
            <w:r w:rsidRPr="00937095">
              <w:rPr>
                <w:lang w:val="en-GB"/>
              </w:rPr>
              <w:t>23,762</w:t>
            </w:r>
          </w:p>
        </w:tc>
      </w:tr>
      <w:tr w:rsidR="00970F2D" w:rsidRPr="003A6007" w14:paraId="6F35381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90E2C8B" w14:textId="77777777" w:rsidR="00970F2D" w:rsidRPr="003A6007" w:rsidRDefault="00970F2D" w:rsidP="005E16A1">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vAlign w:val="bottom"/>
          </w:tcPr>
          <w:p w14:paraId="0FCFC53D" w14:textId="77777777" w:rsidR="00970F2D" w:rsidRPr="003A6007" w:rsidRDefault="00970F2D" w:rsidP="005E16A1">
            <w:pPr>
              <w:jc w:val="center"/>
              <w:rPr>
                <w:lang w:val="en-GB"/>
              </w:rPr>
            </w:pPr>
            <w:r w:rsidRPr="00937095">
              <w:rPr>
                <w:lang w:val="en-GB"/>
              </w:rPr>
              <w:t>41,546</w:t>
            </w:r>
          </w:p>
        </w:tc>
        <w:tc>
          <w:tcPr>
            <w:tcW w:w="1045" w:type="pct"/>
            <w:tcBorders>
              <w:top w:val="single" w:sz="4" w:space="0" w:color="DCDCDC"/>
              <w:left w:val="single" w:sz="4" w:space="0" w:color="DCDCDC"/>
              <w:bottom w:val="single" w:sz="4" w:space="0" w:color="DCDCDC"/>
              <w:right w:val="single" w:sz="4" w:space="0" w:color="DCDCDC"/>
            </w:tcBorders>
            <w:vAlign w:val="bottom"/>
          </w:tcPr>
          <w:p w14:paraId="30CE687D" w14:textId="77777777" w:rsidR="00970F2D" w:rsidRPr="003A6007" w:rsidRDefault="00970F2D" w:rsidP="005E16A1">
            <w:pPr>
              <w:jc w:val="center"/>
              <w:rPr>
                <w:lang w:val="en-GB"/>
              </w:rPr>
            </w:pPr>
            <w:r w:rsidRPr="00937095">
              <w:rPr>
                <w:lang w:val="en-GB"/>
              </w:rPr>
              <w:t>4,607</w:t>
            </w:r>
          </w:p>
        </w:tc>
        <w:tc>
          <w:tcPr>
            <w:tcW w:w="1344" w:type="pct"/>
            <w:tcBorders>
              <w:top w:val="single" w:sz="4" w:space="0" w:color="DCDCDC"/>
              <w:left w:val="single" w:sz="4" w:space="0" w:color="DCDCDC"/>
              <w:bottom w:val="single" w:sz="4" w:space="0" w:color="DCDCDC"/>
              <w:right w:val="single" w:sz="4" w:space="0" w:color="DCDCDC"/>
            </w:tcBorders>
            <w:vAlign w:val="bottom"/>
          </w:tcPr>
          <w:p w14:paraId="798B4724" w14:textId="77777777" w:rsidR="00970F2D" w:rsidRPr="003A6007" w:rsidRDefault="00970F2D" w:rsidP="005E16A1">
            <w:pPr>
              <w:jc w:val="center"/>
              <w:rPr>
                <w:lang w:val="en-GB"/>
              </w:rPr>
            </w:pPr>
            <w:r w:rsidRPr="00937095">
              <w:rPr>
                <w:lang w:val="en-GB"/>
              </w:rPr>
              <w:t>36,939</w:t>
            </w:r>
          </w:p>
        </w:tc>
      </w:tr>
      <w:tr w:rsidR="00970F2D" w:rsidRPr="003A6007" w14:paraId="6D76DD8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7B4FE73" w14:textId="77777777" w:rsidR="00970F2D" w:rsidRPr="003A6007" w:rsidRDefault="00970F2D" w:rsidP="005E16A1">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vAlign w:val="bottom"/>
          </w:tcPr>
          <w:p w14:paraId="259281FB" w14:textId="77777777" w:rsidR="00970F2D" w:rsidRPr="003A6007" w:rsidRDefault="00970F2D" w:rsidP="005E16A1">
            <w:pPr>
              <w:jc w:val="center"/>
              <w:rPr>
                <w:lang w:val="en-GB"/>
              </w:rPr>
            </w:pPr>
            <w:r w:rsidRPr="00937095">
              <w:rPr>
                <w:lang w:val="en-GB"/>
              </w:rPr>
              <w:t>55,930</w:t>
            </w:r>
          </w:p>
        </w:tc>
        <w:tc>
          <w:tcPr>
            <w:tcW w:w="1045" w:type="pct"/>
            <w:tcBorders>
              <w:top w:val="single" w:sz="4" w:space="0" w:color="DCDCDC"/>
              <w:left w:val="single" w:sz="4" w:space="0" w:color="DCDCDC"/>
              <w:bottom w:val="single" w:sz="4" w:space="0" w:color="DCDCDC"/>
              <w:right w:val="single" w:sz="4" w:space="0" w:color="DCDCDC"/>
            </w:tcBorders>
            <w:vAlign w:val="bottom"/>
          </w:tcPr>
          <w:p w14:paraId="00914BDC" w14:textId="77777777" w:rsidR="00970F2D" w:rsidRPr="003A6007" w:rsidRDefault="00970F2D" w:rsidP="005E16A1">
            <w:pPr>
              <w:jc w:val="center"/>
              <w:rPr>
                <w:lang w:val="en-GB"/>
              </w:rPr>
            </w:pPr>
            <w:r w:rsidRPr="00937095">
              <w:rPr>
                <w:lang w:val="en-GB"/>
              </w:rPr>
              <w:t>6,202</w:t>
            </w:r>
          </w:p>
        </w:tc>
        <w:tc>
          <w:tcPr>
            <w:tcW w:w="1344" w:type="pct"/>
            <w:tcBorders>
              <w:top w:val="single" w:sz="4" w:space="0" w:color="DCDCDC"/>
              <w:left w:val="single" w:sz="4" w:space="0" w:color="DCDCDC"/>
              <w:bottom w:val="single" w:sz="4" w:space="0" w:color="DCDCDC"/>
              <w:right w:val="single" w:sz="4" w:space="0" w:color="DCDCDC"/>
            </w:tcBorders>
            <w:vAlign w:val="bottom"/>
          </w:tcPr>
          <w:p w14:paraId="6117E9F2" w14:textId="77777777" w:rsidR="00970F2D" w:rsidRPr="003A6007" w:rsidRDefault="00970F2D" w:rsidP="005E16A1">
            <w:pPr>
              <w:jc w:val="center"/>
              <w:rPr>
                <w:lang w:val="en-GB"/>
              </w:rPr>
            </w:pPr>
            <w:r w:rsidRPr="00937095">
              <w:rPr>
                <w:lang w:val="en-GB"/>
              </w:rPr>
              <w:t>49,728</w:t>
            </w:r>
          </w:p>
        </w:tc>
      </w:tr>
      <w:tr w:rsidR="00970F2D" w:rsidRPr="003A6007" w14:paraId="383E02BD"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41C7515" w14:textId="77777777" w:rsidR="00970F2D" w:rsidRPr="003A6007" w:rsidRDefault="00970F2D" w:rsidP="005E16A1">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vAlign w:val="bottom"/>
          </w:tcPr>
          <w:p w14:paraId="52C46A97" w14:textId="77777777" w:rsidR="00970F2D" w:rsidRPr="003A6007" w:rsidRDefault="00970F2D" w:rsidP="005E16A1">
            <w:pPr>
              <w:jc w:val="center"/>
              <w:rPr>
                <w:lang w:val="en-GB"/>
              </w:rPr>
            </w:pPr>
            <w:r w:rsidRPr="00937095">
              <w:rPr>
                <w:lang w:val="en-GB"/>
              </w:rPr>
              <w:t>62,563</w:t>
            </w:r>
          </w:p>
        </w:tc>
        <w:tc>
          <w:tcPr>
            <w:tcW w:w="1045" w:type="pct"/>
            <w:tcBorders>
              <w:top w:val="single" w:sz="4" w:space="0" w:color="DCDCDC"/>
              <w:left w:val="single" w:sz="4" w:space="0" w:color="DCDCDC"/>
              <w:bottom w:val="single" w:sz="4" w:space="0" w:color="DCDCDC"/>
              <w:right w:val="single" w:sz="4" w:space="0" w:color="DCDCDC"/>
            </w:tcBorders>
            <w:vAlign w:val="bottom"/>
          </w:tcPr>
          <w:p w14:paraId="5439F307" w14:textId="77777777" w:rsidR="00970F2D" w:rsidRPr="003A6007" w:rsidRDefault="00970F2D" w:rsidP="005E16A1">
            <w:pPr>
              <w:jc w:val="center"/>
              <w:rPr>
                <w:lang w:val="en-GB"/>
              </w:rPr>
            </w:pPr>
            <w:r w:rsidRPr="00937095">
              <w:rPr>
                <w:lang w:val="en-GB"/>
              </w:rPr>
              <w:t>6,938</w:t>
            </w:r>
          </w:p>
        </w:tc>
        <w:tc>
          <w:tcPr>
            <w:tcW w:w="1344" w:type="pct"/>
            <w:tcBorders>
              <w:top w:val="single" w:sz="4" w:space="0" w:color="DCDCDC"/>
              <w:left w:val="single" w:sz="4" w:space="0" w:color="DCDCDC"/>
              <w:bottom w:val="single" w:sz="4" w:space="0" w:color="DCDCDC"/>
              <w:right w:val="single" w:sz="4" w:space="0" w:color="DCDCDC"/>
            </w:tcBorders>
            <w:vAlign w:val="bottom"/>
          </w:tcPr>
          <w:p w14:paraId="4E2D3B05" w14:textId="77777777" w:rsidR="00970F2D" w:rsidRPr="003A6007" w:rsidRDefault="00970F2D" w:rsidP="005E16A1">
            <w:pPr>
              <w:jc w:val="center"/>
              <w:rPr>
                <w:lang w:val="en-GB"/>
              </w:rPr>
            </w:pPr>
            <w:r w:rsidRPr="00937095">
              <w:rPr>
                <w:lang w:val="en-GB"/>
              </w:rPr>
              <w:t>55,625</w:t>
            </w:r>
          </w:p>
        </w:tc>
      </w:tr>
      <w:tr w:rsidR="00970F2D" w:rsidRPr="003A6007" w14:paraId="2FC6BE6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DFBD0EC" w14:textId="77777777" w:rsidR="00970F2D" w:rsidRPr="003A6007" w:rsidRDefault="00970F2D" w:rsidP="005E16A1">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vAlign w:val="bottom"/>
          </w:tcPr>
          <w:p w14:paraId="008AB36C" w14:textId="77777777" w:rsidR="00970F2D" w:rsidRPr="00937095" w:rsidRDefault="00970F2D" w:rsidP="005E16A1">
            <w:pPr>
              <w:jc w:val="center"/>
              <w:rPr>
                <w:lang w:val="en-GB"/>
              </w:rPr>
            </w:pPr>
            <w:r w:rsidRPr="00937095">
              <w:rPr>
                <w:lang w:val="en-GB"/>
              </w:rPr>
              <w:t>63,240</w:t>
            </w:r>
          </w:p>
        </w:tc>
        <w:tc>
          <w:tcPr>
            <w:tcW w:w="1045" w:type="pct"/>
            <w:tcBorders>
              <w:top w:val="single" w:sz="4" w:space="0" w:color="DCDCDC"/>
              <w:left w:val="single" w:sz="4" w:space="0" w:color="DCDCDC"/>
              <w:bottom w:val="single" w:sz="4" w:space="0" w:color="DCDCDC"/>
              <w:right w:val="single" w:sz="4" w:space="0" w:color="DCDCDC"/>
            </w:tcBorders>
            <w:vAlign w:val="bottom"/>
          </w:tcPr>
          <w:p w14:paraId="6411E6DC" w14:textId="77777777" w:rsidR="00970F2D" w:rsidRPr="00937095" w:rsidRDefault="00970F2D" w:rsidP="005E16A1">
            <w:pPr>
              <w:jc w:val="center"/>
              <w:rPr>
                <w:lang w:val="en-GB"/>
              </w:rPr>
            </w:pPr>
            <w:r w:rsidRPr="00937095">
              <w:rPr>
                <w:lang w:val="en-GB"/>
              </w:rPr>
              <w:t>7,013</w:t>
            </w:r>
          </w:p>
        </w:tc>
        <w:tc>
          <w:tcPr>
            <w:tcW w:w="1344" w:type="pct"/>
            <w:tcBorders>
              <w:top w:val="single" w:sz="4" w:space="0" w:color="DCDCDC"/>
              <w:left w:val="single" w:sz="4" w:space="0" w:color="DCDCDC"/>
              <w:bottom w:val="single" w:sz="4" w:space="0" w:color="DCDCDC"/>
              <w:right w:val="single" w:sz="4" w:space="0" w:color="DCDCDC"/>
            </w:tcBorders>
            <w:vAlign w:val="bottom"/>
          </w:tcPr>
          <w:p w14:paraId="1DD281B5" w14:textId="77777777" w:rsidR="00970F2D" w:rsidRPr="00937095" w:rsidRDefault="00970F2D" w:rsidP="005E16A1">
            <w:pPr>
              <w:jc w:val="center"/>
              <w:rPr>
                <w:lang w:val="en-GB"/>
              </w:rPr>
            </w:pPr>
            <w:r w:rsidRPr="00937095">
              <w:rPr>
                <w:lang w:val="en-GB"/>
              </w:rPr>
              <w:t>56,227</w:t>
            </w:r>
          </w:p>
        </w:tc>
      </w:tr>
      <w:tr w:rsidR="00970F2D" w:rsidRPr="003A6007" w14:paraId="14DEA8E1"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682E0A9" w14:textId="77777777" w:rsidR="00970F2D" w:rsidRPr="003A6007" w:rsidRDefault="00970F2D" w:rsidP="005E16A1">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vAlign w:val="bottom"/>
          </w:tcPr>
          <w:p w14:paraId="15F1A789" w14:textId="77777777" w:rsidR="00970F2D" w:rsidRPr="00937095" w:rsidRDefault="00970F2D" w:rsidP="005E16A1">
            <w:pPr>
              <w:jc w:val="center"/>
              <w:rPr>
                <w:lang w:val="en-GB"/>
              </w:rPr>
            </w:pPr>
            <w:r w:rsidRPr="00937095">
              <w:rPr>
                <w:lang w:val="en-GB"/>
              </w:rPr>
              <w:t>63,240</w:t>
            </w:r>
          </w:p>
        </w:tc>
        <w:tc>
          <w:tcPr>
            <w:tcW w:w="1045" w:type="pct"/>
            <w:tcBorders>
              <w:top w:val="single" w:sz="4" w:space="0" w:color="DCDCDC"/>
              <w:left w:val="single" w:sz="4" w:space="0" w:color="DCDCDC"/>
              <w:bottom w:val="single" w:sz="4" w:space="0" w:color="DCDCDC"/>
              <w:right w:val="single" w:sz="4" w:space="0" w:color="DCDCDC"/>
            </w:tcBorders>
            <w:vAlign w:val="bottom"/>
          </w:tcPr>
          <w:p w14:paraId="72B4FB39" w14:textId="77777777" w:rsidR="00970F2D" w:rsidRPr="00937095" w:rsidRDefault="00970F2D" w:rsidP="005E16A1">
            <w:pPr>
              <w:jc w:val="center"/>
              <w:rPr>
                <w:lang w:val="en-GB"/>
              </w:rPr>
            </w:pPr>
            <w:r w:rsidRPr="00937095">
              <w:rPr>
                <w:lang w:val="en-GB"/>
              </w:rPr>
              <w:t>7,013</w:t>
            </w:r>
          </w:p>
        </w:tc>
        <w:tc>
          <w:tcPr>
            <w:tcW w:w="1344" w:type="pct"/>
            <w:tcBorders>
              <w:top w:val="single" w:sz="4" w:space="0" w:color="DCDCDC"/>
              <w:left w:val="single" w:sz="4" w:space="0" w:color="DCDCDC"/>
              <w:bottom w:val="single" w:sz="4" w:space="0" w:color="DCDCDC"/>
              <w:right w:val="single" w:sz="4" w:space="0" w:color="DCDCDC"/>
            </w:tcBorders>
            <w:vAlign w:val="bottom"/>
          </w:tcPr>
          <w:p w14:paraId="2416AC59" w14:textId="77777777" w:rsidR="00970F2D" w:rsidRPr="00937095" w:rsidRDefault="00970F2D" w:rsidP="005E16A1">
            <w:pPr>
              <w:jc w:val="center"/>
              <w:rPr>
                <w:lang w:val="en-GB"/>
              </w:rPr>
            </w:pPr>
            <w:r w:rsidRPr="00937095">
              <w:rPr>
                <w:lang w:val="en-GB"/>
              </w:rPr>
              <w:t>56,227</w:t>
            </w:r>
          </w:p>
        </w:tc>
      </w:tr>
      <w:tr w:rsidR="00970F2D" w:rsidRPr="003A6007" w14:paraId="764629DA"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D016B59" w14:textId="77777777" w:rsidR="00970F2D" w:rsidRPr="003A6007" w:rsidRDefault="00970F2D" w:rsidP="005E16A1">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vAlign w:val="bottom"/>
          </w:tcPr>
          <w:p w14:paraId="7A80043A" w14:textId="77777777" w:rsidR="00970F2D" w:rsidRPr="00937095" w:rsidRDefault="00970F2D" w:rsidP="005E16A1">
            <w:pPr>
              <w:jc w:val="center"/>
              <w:rPr>
                <w:lang w:val="en-GB"/>
              </w:rPr>
            </w:pPr>
            <w:r w:rsidRPr="00937095">
              <w:rPr>
                <w:lang w:val="en-GB"/>
              </w:rPr>
              <w:t>63,240</w:t>
            </w:r>
          </w:p>
        </w:tc>
        <w:tc>
          <w:tcPr>
            <w:tcW w:w="1045" w:type="pct"/>
            <w:tcBorders>
              <w:top w:val="single" w:sz="4" w:space="0" w:color="DCDCDC"/>
              <w:left w:val="single" w:sz="4" w:space="0" w:color="DCDCDC"/>
              <w:bottom w:val="single" w:sz="4" w:space="0" w:color="DCDCDC"/>
              <w:right w:val="single" w:sz="4" w:space="0" w:color="DCDCDC"/>
            </w:tcBorders>
            <w:vAlign w:val="bottom"/>
          </w:tcPr>
          <w:p w14:paraId="1C2F2F8A" w14:textId="77777777" w:rsidR="00970F2D" w:rsidRPr="00937095" w:rsidRDefault="00970F2D" w:rsidP="005E16A1">
            <w:pPr>
              <w:jc w:val="center"/>
              <w:rPr>
                <w:lang w:val="en-GB"/>
              </w:rPr>
            </w:pPr>
            <w:r w:rsidRPr="00937095">
              <w:rPr>
                <w:lang w:val="en-GB"/>
              </w:rPr>
              <w:t>7,013</w:t>
            </w:r>
          </w:p>
        </w:tc>
        <w:tc>
          <w:tcPr>
            <w:tcW w:w="1344" w:type="pct"/>
            <w:tcBorders>
              <w:top w:val="single" w:sz="4" w:space="0" w:color="DCDCDC"/>
              <w:left w:val="single" w:sz="4" w:space="0" w:color="DCDCDC"/>
              <w:bottom w:val="single" w:sz="4" w:space="0" w:color="DCDCDC"/>
              <w:right w:val="single" w:sz="4" w:space="0" w:color="DCDCDC"/>
            </w:tcBorders>
            <w:vAlign w:val="bottom"/>
          </w:tcPr>
          <w:p w14:paraId="593F8E62" w14:textId="77777777" w:rsidR="00970F2D" w:rsidRPr="00937095" w:rsidRDefault="00970F2D" w:rsidP="005E16A1">
            <w:pPr>
              <w:jc w:val="center"/>
              <w:rPr>
                <w:lang w:val="en-GB"/>
              </w:rPr>
            </w:pPr>
            <w:r w:rsidRPr="00937095">
              <w:rPr>
                <w:lang w:val="en-GB"/>
              </w:rPr>
              <w:t>56,227</w:t>
            </w:r>
          </w:p>
        </w:tc>
      </w:tr>
      <w:tr w:rsidR="00970F2D" w:rsidRPr="003A6007" w14:paraId="2C4531C9"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CC091BE" w14:textId="77777777" w:rsidR="00970F2D" w:rsidRPr="003A6007" w:rsidRDefault="00970F2D" w:rsidP="005E16A1">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vAlign w:val="bottom"/>
          </w:tcPr>
          <w:p w14:paraId="02A4287A" w14:textId="77777777" w:rsidR="00970F2D" w:rsidRPr="00937095" w:rsidRDefault="00970F2D" w:rsidP="005E16A1">
            <w:pPr>
              <w:jc w:val="center"/>
              <w:rPr>
                <w:lang w:val="en-GB"/>
              </w:rPr>
            </w:pPr>
            <w:r w:rsidRPr="00937095">
              <w:rPr>
                <w:lang w:val="en-GB"/>
              </w:rPr>
              <w:t>63,240</w:t>
            </w:r>
          </w:p>
        </w:tc>
        <w:tc>
          <w:tcPr>
            <w:tcW w:w="1045" w:type="pct"/>
            <w:tcBorders>
              <w:top w:val="single" w:sz="4" w:space="0" w:color="DCDCDC"/>
              <w:left w:val="single" w:sz="4" w:space="0" w:color="DCDCDC"/>
              <w:bottom w:val="single" w:sz="4" w:space="0" w:color="DCDCDC"/>
              <w:right w:val="single" w:sz="4" w:space="0" w:color="DCDCDC"/>
            </w:tcBorders>
            <w:vAlign w:val="bottom"/>
          </w:tcPr>
          <w:p w14:paraId="6EB18CEF" w14:textId="77777777" w:rsidR="00970F2D" w:rsidRPr="00937095" w:rsidRDefault="00970F2D" w:rsidP="005E16A1">
            <w:pPr>
              <w:jc w:val="center"/>
              <w:rPr>
                <w:lang w:val="en-GB"/>
              </w:rPr>
            </w:pPr>
            <w:r w:rsidRPr="00937095">
              <w:rPr>
                <w:lang w:val="en-GB"/>
              </w:rPr>
              <w:t>7,013</w:t>
            </w:r>
          </w:p>
        </w:tc>
        <w:tc>
          <w:tcPr>
            <w:tcW w:w="1344" w:type="pct"/>
            <w:tcBorders>
              <w:top w:val="single" w:sz="4" w:space="0" w:color="DCDCDC"/>
              <w:left w:val="single" w:sz="4" w:space="0" w:color="DCDCDC"/>
              <w:bottom w:val="single" w:sz="4" w:space="0" w:color="DCDCDC"/>
              <w:right w:val="single" w:sz="4" w:space="0" w:color="DCDCDC"/>
            </w:tcBorders>
            <w:vAlign w:val="bottom"/>
          </w:tcPr>
          <w:p w14:paraId="2C78AB02" w14:textId="77777777" w:rsidR="00970F2D" w:rsidRPr="00937095" w:rsidRDefault="00970F2D" w:rsidP="005E16A1">
            <w:pPr>
              <w:jc w:val="center"/>
              <w:rPr>
                <w:lang w:val="en-GB"/>
              </w:rPr>
            </w:pPr>
            <w:r w:rsidRPr="00937095">
              <w:rPr>
                <w:lang w:val="en-GB"/>
              </w:rPr>
              <w:t>56,227</w:t>
            </w:r>
          </w:p>
        </w:tc>
      </w:tr>
      <w:tr w:rsidR="00970F2D" w:rsidRPr="003A6007" w14:paraId="16F342D6"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7593BF7D" w14:textId="77777777" w:rsidR="00970F2D" w:rsidRPr="003A6007" w:rsidRDefault="00970F2D" w:rsidP="005E16A1">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vAlign w:val="bottom"/>
          </w:tcPr>
          <w:p w14:paraId="40260596" w14:textId="77777777" w:rsidR="00970F2D" w:rsidRPr="003A6007" w:rsidRDefault="00970F2D" w:rsidP="005E16A1">
            <w:pPr>
              <w:jc w:val="center"/>
              <w:rPr>
                <w:lang w:val="en-GB"/>
              </w:rPr>
            </w:pPr>
            <w:r w:rsidRPr="00937095">
              <w:rPr>
                <w:lang w:val="en-GB"/>
              </w:rPr>
              <w:t>57,970</w:t>
            </w:r>
          </w:p>
        </w:tc>
        <w:tc>
          <w:tcPr>
            <w:tcW w:w="1045" w:type="pct"/>
            <w:tcBorders>
              <w:top w:val="single" w:sz="4" w:space="0" w:color="DCDCDC"/>
              <w:left w:val="single" w:sz="4" w:space="0" w:color="DCDCDC"/>
              <w:bottom w:val="double" w:sz="4" w:space="0" w:color="00B9BD" w:themeColor="accent1"/>
              <w:right w:val="single" w:sz="4" w:space="0" w:color="DCDCDC"/>
            </w:tcBorders>
            <w:vAlign w:val="bottom"/>
          </w:tcPr>
          <w:p w14:paraId="0DB129FB" w14:textId="77777777" w:rsidR="00970F2D" w:rsidRPr="003A6007" w:rsidRDefault="00970F2D" w:rsidP="005E16A1">
            <w:pPr>
              <w:jc w:val="center"/>
              <w:rPr>
                <w:lang w:val="en-GB"/>
              </w:rPr>
            </w:pPr>
            <w:r w:rsidRPr="00937095">
              <w:rPr>
                <w:lang w:val="en-GB"/>
              </w:rPr>
              <w:t>6,428</w:t>
            </w:r>
          </w:p>
        </w:tc>
        <w:tc>
          <w:tcPr>
            <w:tcW w:w="1344" w:type="pct"/>
            <w:tcBorders>
              <w:top w:val="single" w:sz="4" w:space="0" w:color="DCDCDC"/>
              <w:left w:val="single" w:sz="4" w:space="0" w:color="DCDCDC"/>
              <w:bottom w:val="double" w:sz="4" w:space="0" w:color="00B9BD" w:themeColor="accent1"/>
              <w:right w:val="single" w:sz="4" w:space="0" w:color="DCDCDC"/>
            </w:tcBorders>
            <w:vAlign w:val="bottom"/>
          </w:tcPr>
          <w:p w14:paraId="60A43788" w14:textId="77777777" w:rsidR="00970F2D" w:rsidRPr="003A6007" w:rsidRDefault="00970F2D" w:rsidP="005E16A1">
            <w:pPr>
              <w:jc w:val="center"/>
              <w:rPr>
                <w:lang w:val="en-GB"/>
              </w:rPr>
            </w:pPr>
            <w:r w:rsidRPr="00937095">
              <w:rPr>
                <w:lang w:val="en-GB"/>
              </w:rPr>
              <w:t>51,541</w:t>
            </w:r>
          </w:p>
        </w:tc>
      </w:tr>
      <w:tr w:rsidR="00970F2D" w:rsidRPr="003A6007" w14:paraId="1949599D"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0D57CAD6" w14:textId="77777777" w:rsidR="00970F2D" w:rsidRPr="003A6007" w:rsidRDefault="00970F2D" w:rsidP="005E16A1">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7C0D24F7" w14:textId="77777777" w:rsidR="00970F2D" w:rsidRPr="003A6007" w:rsidRDefault="00970F2D" w:rsidP="005E16A1">
            <w:pPr>
              <w:spacing w:after="200"/>
              <w:rPr>
                <w:lang w:val="en-GB"/>
              </w:rPr>
            </w:pPr>
            <w:r>
              <w:rPr>
                <w:lang w:val="en-GB"/>
              </w:rPr>
              <w:t>513,441</w:t>
            </w:r>
          </w:p>
        </w:tc>
        <w:tc>
          <w:tcPr>
            <w:tcW w:w="1045" w:type="pct"/>
            <w:tcBorders>
              <w:left w:val="single" w:sz="4" w:space="0" w:color="DCDCDC"/>
              <w:bottom w:val="single" w:sz="4" w:space="0" w:color="DCDCDC"/>
              <w:right w:val="single" w:sz="4" w:space="0" w:color="DCDCDC"/>
            </w:tcBorders>
          </w:tcPr>
          <w:p w14:paraId="1F5024E6" w14:textId="77777777" w:rsidR="00970F2D" w:rsidRPr="003A6007" w:rsidRDefault="00970F2D" w:rsidP="005E16A1">
            <w:pPr>
              <w:spacing w:after="200"/>
              <w:rPr>
                <w:lang w:val="en-GB"/>
              </w:rPr>
            </w:pPr>
            <w:r>
              <w:rPr>
                <w:lang w:val="en-GB"/>
              </w:rPr>
              <w:t>56,936</w:t>
            </w:r>
          </w:p>
        </w:tc>
        <w:tc>
          <w:tcPr>
            <w:tcW w:w="1344" w:type="pct"/>
            <w:tcBorders>
              <w:left w:val="single" w:sz="4" w:space="0" w:color="DCDCDC"/>
              <w:bottom w:val="single" w:sz="4" w:space="0" w:color="DCDCDC"/>
              <w:right w:val="single" w:sz="4" w:space="0" w:color="DCDCDC"/>
            </w:tcBorders>
          </w:tcPr>
          <w:p w14:paraId="60A4471F" w14:textId="77777777" w:rsidR="00970F2D" w:rsidRPr="003A6007" w:rsidRDefault="00970F2D" w:rsidP="005E16A1">
            <w:pPr>
              <w:spacing w:after="200"/>
              <w:rPr>
                <w:lang w:val="en-GB"/>
              </w:rPr>
            </w:pPr>
            <w:r>
              <w:rPr>
                <w:lang w:val="en-GB"/>
              </w:rPr>
              <w:t>456,504</w:t>
            </w:r>
          </w:p>
        </w:tc>
      </w:tr>
      <w:tr w:rsidR="00970F2D" w:rsidRPr="003A6007" w14:paraId="0CA2D816"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2DFF9E59" w14:textId="77777777" w:rsidR="00970F2D" w:rsidRPr="003A6007" w:rsidRDefault="00970F2D"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426A8CA8" w14:textId="77777777" w:rsidR="00970F2D" w:rsidRPr="003A6007" w:rsidRDefault="00970F2D" w:rsidP="005E16A1">
            <w:pPr>
              <w:rPr>
                <w:lang w:val="en-GB"/>
              </w:rPr>
            </w:pPr>
            <w:r>
              <w:rPr>
                <w:lang w:val="en-GB"/>
              </w:rPr>
              <w:t>10</w:t>
            </w:r>
          </w:p>
        </w:tc>
      </w:tr>
      <w:tr w:rsidR="00970F2D" w:rsidRPr="003A6007" w14:paraId="47D01F00"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5E48694E" w14:textId="77777777" w:rsidR="00970F2D" w:rsidRPr="003A6007" w:rsidRDefault="00970F2D" w:rsidP="005E16A1">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1AFCC0B6" w14:textId="77777777" w:rsidR="00970F2D" w:rsidRPr="003A6007" w:rsidRDefault="00970F2D" w:rsidP="005E16A1">
            <w:pPr>
              <w:rPr>
                <w:lang w:val="en-GB"/>
              </w:rPr>
            </w:pPr>
            <w:r>
              <w:rPr>
                <w:lang w:val="en-GB"/>
              </w:rPr>
              <w:t>51,344</w:t>
            </w:r>
          </w:p>
        </w:tc>
        <w:tc>
          <w:tcPr>
            <w:tcW w:w="1045" w:type="pct"/>
            <w:tcBorders>
              <w:left w:val="single" w:sz="4" w:space="0" w:color="DCDCDC"/>
              <w:bottom w:val="single" w:sz="4" w:space="0" w:color="DCDCDC"/>
              <w:right w:val="single" w:sz="4" w:space="0" w:color="DCDCDC"/>
            </w:tcBorders>
          </w:tcPr>
          <w:p w14:paraId="6D79C4C1" w14:textId="77777777" w:rsidR="00970F2D" w:rsidRPr="003A6007" w:rsidRDefault="00970F2D" w:rsidP="005E16A1">
            <w:pPr>
              <w:rPr>
                <w:lang w:val="en-GB"/>
              </w:rPr>
            </w:pPr>
            <w:r>
              <w:rPr>
                <w:lang w:val="en-GB"/>
              </w:rPr>
              <w:t>5,694</w:t>
            </w:r>
          </w:p>
        </w:tc>
        <w:tc>
          <w:tcPr>
            <w:tcW w:w="1344" w:type="pct"/>
            <w:tcBorders>
              <w:left w:val="single" w:sz="4" w:space="0" w:color="DCDCDC"/>
              <w:bottom w:val="single" w:sz="4" w:space="0" w:color="DCDCDC"/>
              <w:right w:val="single" w:sz="4" w:space="0" w:color="DCDCDC"/>
            </w:tcBorders>
          </w:tcPr>
          <w:p w14:paraId="737E1A9E" w14:textId="77777777" w:rsidR="00970F2D" w:rsidRPr="003A6007" w:rsidRDefault="00970F2D" w:rsidP="005E16A1">
            <w:pPr>
              <w:rPr>
                <w:lang w:val="en-GB"/>
              </w:rPr>
            </w:pPr>
            <w:r>
              <w:rPr>
                <w:lang w:val="en-GB"/>
              </w:rPr>
              <w:t>45,650</w:t>
            </w:r>
          </w:p>
        </w:tc>
      </w:tr>
    </w:tbl>
    <w:p w14:paraId="751B6AA3" w14:textId="77777777" w:rsidR="00970F2D" w:rsidRDefault="00970F2D" w:rsidP="003A6007">
      <w:pPr>
        <w:rPr>
          <w:b/>
        </w:rPr>
      </w:pPr>
    </w:p>
    <w:p w14:paraId="5D7C47A2" w14:textId="4B9FD8B8" w:rsidR="00BB6880" w:rsidRDefault="00BB6880" w:rsidP="003A6007">
      <w:pPr>
        <w:rPr>
          <w:b/>
        </w:rPr>
      </w:pPr>
    </w:p>
    <w:p w14:paraId="4E49DE03" w14:textId="16D949E8" w:rsidR="00277626" w:rsidRDefault="00277626" w:rsidP="003A6007">
      <w:pPr>
        <w:rPr>
          <w:b/>
        </w:rPr>
      </w:pPr>
      <w:r>
        <w:rPr>
          <w:b/>
        </w:rPr>
        <w:t>SDG 15 Life on land</w:t>
      </w:r>
    </w:p>
    <w:p w14:paraId="28F50CF1" w14:textId="51354EC3" w:rsidR="007B49B3" w:rsidRDefault="007B49B3" w:rsidP="003A6007">
      <w:pPr>
        <w:rPr>
          <w:b/>
        </w:rPr>
      </w:pPr>
      <w:r w:rsidRPr="007B49B3">
        <w:rPr>
          <w:b/>
        </w:rPr>
        <w:t>Amount of wood equivalents saved by the project</w:t>
      </w:r>
    </w:p>
    <w:p w14:paraId="0EC47D03" w14:textId="77777777" w:rsidR="00277626" w:rsidRDefault="00277626"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BB6880" w:rsidRPr="003A6007" w14:paraId="2738B29F"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2EB6AE07"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lastRenderedPageBreak/>
              <w:t>Year</w:t>
            </w:r>
          </w:p>
        </w:tc>
        <w:tc>
          <w:tcPr>
            <w:tcW w:w="1155" w:type="pct"/>
            <w:tcBorders>
              <w:bottom w:val="single" w:sz="4" w:space="0" w:color="DCDCDC"/>
            </w:tcBorders>
          </w:tcPr>
          <w:p w14:paraId="313F19D6"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5CCEF1AB"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0A1A1F8A" w14:textId="77777777" w:rsidR="00BB6880" w:rsidRPr="003A6007" w:rsidRDefault="00BB6880" w:rsidP="005E16A1">
            <w:pPr>
              <w:spacing w:after="200" w:line="240" w:lineRule="auto"/>
              <w:rPr>
                <w:color w:val="FFFFFF" w:themeColor="background1"/>
                <w:lang w:val="en-GB"/>
              </w:rPr>
            </w:pPr>
            <w:r w:rsidRPr="003A6007">
              <w:rPr>
                <w:color w:val="FFFFFF" w:themeColor="background1"/>
                <w:lang w:val="en-GB"/>
              </w:rPr>
              <w:t>Net benefit</w:t>
            </w:r>
          </w:p>
        </w:tc>
      </w:tr>
      <w:tr w:rsidR="00BB6880" w:rsidRPr="003A6007" w14:paraId="2669C8EF"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5294E29" w14:textId="77777777" w:rsidR="00BB6880" w:rsidRPr="003A6007" w:rsidRDefault="00BB6880"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5CA850E9" w14:textId="5F108DA9" w:rsidR="00BB6880" w:rsidRPr="003A6007" w:rsidRDefault="00706DF7"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034E891" w14:textId="1F9FF6DE" w:rsidR="00BB6880" w:rsidRPr="003A6007" w:rsidRDefault="00706DF7" w:rsidP="005E16A1">
            <w:pPr>
              <w:spacing w:after="200"/>
              <w:rPr>
                <w:lang w:val="en-GB"/>
              </w:rPr>
            </w:pPr>
            <w:r>
              <w:rPr>
                <w:lang w:val="en-GB"/>
              </w:rPr>
              <w:t>4.</w:t>
            </w:r>
            <w:del w:id="391" w:author="Paul Leon" w:date="2022-11-10T18:24:00Z">
              <w:r w:rsidDel="00B566CA">
                <w:rPr>
                  <w:lang w:val="en-GB"/>
                </w:rPr>
                <w:delText>6</w:delText>
              </w:r>
            </w:del>
            <w:r>
              <w:rPr>
                <w:lang w:val="en-GB"/>
              </w:rPr>
              <w:t>7</w:t>
            </w:r>
            <w:ins w:id="392"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48CAC80F" w14:textId="4919BEF7" w:rsidR="00BB6880" w:rsidRPr="003A6007" w:rsidRDefault="00706DF7" w:rsidP="005E16A1">
            <w:pPr>
              <w:spacing w:after="200"/>
              <w:rPr>
                <w:lang w:val="en-GB"/>
              </w:rPr>
            </w:pPr>
            <w:r>
              <w:rPr>
                <w:lang w:val="en-GB"/>
              </w:rPr>
              <w:t>4.</w:t>
            </w:r>
            <w:del w:id="393" w:author="Paul Leon" w:date="2022-11-10T18:25:00Z">
              <w:r w:rsidDel="00B566CA">
                <w:rPr>
                  <w:lang w:val="en-GB"/>
                </w:rPr>
                <w:delText>6</w:delText>
              </w:r>
            </w:del>
            <w:r>
              <w:rPr>
                <w:lang w:val="en-GB"/>
              </w:rPr>
              <w:t>7</w:t>
            </w:r>
            <w:ins w:id="394" w:author="Paul Leon" w:date="2022-11-10T18:25:00Z">
              <w:r w:rsidR="00B566CA">
                <w:rPr>
                  <w:lang w:val="en-GB"/>
                </w:rPr>
                <w:t>1</w:t>
              </w:r>
            </w:ins>
          </w:p>
        </w:tc>
      </w:tr>
      <w:tr w:rsidR="00706DF7" w:rsidRPr="003A6007" w14:paraId="1A40E6F9"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34E385D" w14:textId="77777777" w:rsidR="00706DF7" w:rsidRPr="003A6007" w:rsidRDefault="00706DF7" w:rsidP="00706DF7">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2AD522D3" w14:textId="259AF8E1" w:rsidR="00706DF7" w:rsidRPr="003A6007" w:rsidRDefault="00706DF7" w:rsidP="00706DF7">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DA5C6BA" w14:textId="50318B52" w:rsidR="00706DF7" w:rsidRPr="003A6007" w:rsidRDefault="00706DF7" w:rsidP="00706DF7">
            <w:pPr>
              <w:spacing w:after="200"/>
              <w:rPr>
                <w:lang w:val="en-GB"/>
              </w:rPr>
            </w:pPr>
            <w:r>
              <w:rPr>
                <w:lang w:val="en-GB"/>
              </w:rPr>
              <w:t>4.</w:t>
            </w:r>
            <w:del w:id="395" w:author="Paul Leon" w:date="2022-11-10T18:24:00Z">
              <w:r w:rsidDel="00B566CA">
                <w:rPr>
                  <w:lang w:val="en-GB"/>
                </w:rPr>
                <w:delText>6</w:delText>
              </w:r>
            </w:del>
            <w:r>
              <w:rPr>
                <w:lang w:val="en-GB"/>
              </w:rPr>
              <w:t>7</w:t>
            </w:r>
            <w:ins w:id="396"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6BC5B1BF" w14:textId="3DF6AA71" w:rsidR="00706DF7" w:rsidRPr="003A6007" w:rsidRDefault="00706DF7" w:rsidP="00706DF7">
            <w:pPr>
              <w:spacing w:after="200"/>
              <w:rPr>
                <w:lang w:val="en-GB"/>
              </w:rPr>
            </w:pPr>
            <w:r>
              <w:rPr>
                <w:lang w:val="en-GB"/>
              </w:rPr>
              <w:t>4.</w:t>
            </w:r>
            <w:del w:id="397" w:author="Paul Leon" w:date="2022-11-10T18:25:00Z">
              <w:r w:rsidDel="00B566CA">
                <w:rPr>
                  <w:lang w:val="en-GB"/>
                </w:rPr>
                <w:delText>6</w:delText>
              </w:r>
            </w:del>
            <w:r>
              <w:rPr>
                <w:lang w:val="en-GB"/>
              </w:rPr>
              <w:t>7</w:t>
            </w:r>
            <w:ins w:id="398" w:author="Paul Leon" w:date="2022-11-10T18:25:00Z">
              <w:r w:rsidR="00B566CA">
                <w:rPr>
                  <w:lang w:val="en-GB"/>
                </w:rPr>
                <w:t>1</w:t>
              </w:r>
            </w:ins>
          </w:p>
        </w:tc>
      </w:tr>
      <w:tr w:rsidR="00706DF7" w:rsidRPr="003A6007" w14:paraId="48E246D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46E9983A" w14:textId="042A40E3" w:rsidR="00706DF7" w:rsidRPr="003A6007" w:rsidRDefault="00706DF7" w:rsidP="00706DF7">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0A81C4A3" w14:textId="76259DBF" w:rsidR="00706DF7" w:rsidRPr="003A6007" w:rsidRDefault="00706DF7" w:rsidP="00706DF7">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F615358" w14:textId="2DB54DE6" w:rsidR="00706DF7" w:rsidRPr="003A6007" w:rsidRDefault="00706DF7" w:rsidP="00706DF7">
            <w:pPr>
              <w:spacing w:after="200"/>
              <w:rPr>
                <w:lang w:val="en-GB"/>
              </w:rPr>
            </w:pPr>
            <w:r>
              <w:rPr>
                <w:lang w:val="en-GB"/>
              </w:rPr>
              <w:t>4.</w:t>
            </w:r>
            <w:del w:id="399" w:author="Paul Leon" w:date="2022-11-10T18:24:00Z">
              <w:r w:rsidDel="00B566CA">
                <w:rPr>
                  <w:lang w:val="en-GB"/>
                </w:rPr>
                <w:delText>6</w:delText>
              </w:r>
            </w:del>
            <w:r>
              <w:rPr>
                <w:lang w:val="en-GB"/>
              </w:rPr>
              <w:t>7</w:t>
            </w:r>
            <w:ins w:id="400"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43C71E4D" w14:textId="0CAE12C5" w:rsidR="00706DF7" w:rsidRPr="003A6007" w:rsidRDefault="00706DF7" w:rsidP="00706DF7">
            <w:pPr>
              <w:spacing w:after="200"/>
              <w:rPr>
                <w:lang w:val="en-GB"/>
              </w:rPr>
            </w:pPr>
            <w:r>
              <w:rPr>
                <w:lang w:val="en-GB"/>
              </w:rPr>
              <w:t>4.</w:t>
            </w:r>
            <w:del w:id="401" w:author="Paul Leon" w:date="2022-11-10T18:25:00Z">
              <w:r w:rsidDel="00B566CA">
                <w:rPr>
                  <w:lang w:val="en-GB"/>
                </w:rPr>
                <w:delText>6</w:delText>
              </w:r>
            </w:del>
            <w:r>
              <w:rPr>
                <w:lang w:val="en-GB"/>
              </w:rPr>
              <w:t>7</w:t>
            </w:r>
            <w:ins w:id="402" w:author="Paul Leon" w:date="2022-11-10T18:25:00Z">
              <w:r w:rsidR="00B566CA">
                <w:rPr>
                  <w:lang w:val="en-GB"/>
                </w:rPr>
                <w:t>1</w:t>
              </w:r>
            </w:ins>
          </w:p>
        </w:tc>
      </w:tr>
      <w:tr w:rsidR="00706DF7" w:rsidRPr="003A6007" w14:paraId="3074965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BC38769" w14:textId="77777777" w:rsidR="00706DF7" w:rsidRPr="003A6007" w:rsidRDefault="00706DF7" w:rsidP="00706DF7">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072E8590" w14:textId="6071AFCF" w:rsidR="00706DF7" w:rsidRPr="003A6007" w:rsidRDefault="00706DF7" w:rsidP="00706DF7">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EC6A48E" w14:textId="40D5928B" w:rsidR="00706DF7" w:rsidRPr="003A6007" w:rsidRDefault="00706DF7" w:rsidP="00706DF7">
            <w:pPr>
              <w:spacing w:after="200"/>
              <w:rPr>
                <w:lang w:val="en-GB"/>
              </w:rPr>
            </w:pPr>
            <w:r>
              <w:rPr>
                <w:lang w:val="en-GB"/>
              </w:rPr>
              <w:t>4.</w:t>
            </w:r>
            <w:del w:id="403" w:author="Paul Leon" w:date="2022-11-10T18:24:00Z">
              <w:r w:rsidDel="00B566CA">
                <w:rPr>
                  <w:lang w:val="en-GB"/>
                </w:rPr>
                <w:delText>6</w:delText>
              </w:r>
            </w:del>
            <w:r>
              <w:rPr>
                <w:lang w:val="en-GB"/>
              </w:rPr>
              <w:t>7</w:t>
            </w:r>
            <w:ins w:id="404"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45A39AC0" w14:textId="0B31F59B" w:rsidR="00706DF7" w:rsidRPr="003A6007" w:rsidRDefault="00706DF7" w:rsidP="00706DF7">
            <w:pPr>
              <w:spacing w:after="200"/>
              <w:rPr>
                <w:lang w:val="en-GB"/>
              </w:rPr>
            </w:pPr>
            <w:r>
              <w:rPr>
                <w:lang w:val="en-GB"/>
              </w:rPr>
              <w:t>4.</w:t>
            </w:r>
            <w:del w:id="405" w:author="Paul Leon" w:date="2022-11-10T18:25:00Z">
              <w:r w:rsidDel="00B566CA">
                <w:rPr>
                  <w:lang w:val="en-GB"/>
                </w:rPr>
                <w:delText>6</w:delText>
              </w:r>
            </w:del>
            <w:r>
              <w:rPr>
                <w:lang w:val="en-GB"/>
              </w:rPr>
              <w:t>7</w:t>
            </w:r>
            <w:ins w:id="406" w:author="Paul Leon" w:date="2022-11-10T18:25:00Z">
              <w:r w:rsidR="00B566CA">
                <w:rPr>
                  <w:lang w:val="en-GB"/>
                </w:rPr>
                <w:t>1</w:t>
              </w:r>
            </w:ins>
          </w:p>
        </w:tc>
      </w:tr>
      <w:tr w:rsidR="00706DF7" w:rsidRPr="003A6007" w14:paraId="70FE18E7"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3B73762" w14:textId="77777777" w:rsidR="00706DF7" w:rsidRPr="003A6007" w:rsidRDefault="00706DF7" w:rsidP="00706DF7">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26D4668C" w14:textId="6350EAA6" w:rsidR="00706DF7" w:rsidRPr="003A6007" w:rsidRDefault="00706DF7" w:rsidP="00706DF7">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3D6EC853" w14:textId="5C1E0F8A" w:rsidR="00706DF7" w:rsidRPr="003A6007" w:rsidRDefault="00706DF7" w:rsidP="00706DF7">
            <w:pPr>
              <w:spacing w:after="200"/>
              <w:rPr>
                <w:lang w:val="en-GB"/>
              </w:rPr>
            </w:pPr>
            <w:r>
              <w:rPr>
                <w:lang w:val="en-GB"/>
              </w:rPr>
              <w:t>4.</w:t>
            </w:r>
            <w:del w:id="407" w:author="Paul Leon" w:date="2022-11-10T18:24:00Z">
              <w:r w:rsidDel="00B566CA">
                <w:rPr>
                  <w:lang w:val="en-GB"/>
                </w:rPr>
                <w:delText>6</w:delText>
              </w:r>
            </w:del>
            <w:r>
              <w:rPr>
                <w:lang w:val="en-GB"/>
              </w:rPr>
              <w:t>7</w:t>
            </w:r>
            <w:ins w:id="408"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5E07EC38" w14:textId="7A579265" w:rsidR="00706DF7" w:rsidRPr="003A6007" w:rsidRDefault="00706DF7" w:rsidP="00706DF7">
            <w:pPr>
              <w:spacing w:after="200"/>
              <w:rPr>
                <w:lang w:val="en-GB"/>
              </w:rPr>
            </w:pPr>
            <w:r>
              <w:rPr>
                <w:lang w:val="en-GB"/>
              </w:rPr>
              <w:t>4.</w:t>
            </w:r>
            <w:del w:id="409" w:author="Paul Leon" w:date="2022-11-10T18:25:00Z">
              <w:r w:rsidDel="00B566CA">
                <w:rPr>
                  <w:lang w:val="en-GB"/>
                </w:rPr>
                <w:delText>6</w:delText>
              </w:r>
            </w:del>
            <w:r>
              <w:rPr>
                <w:lang w:val="en-GB"/>
              </w:rPr>
              <w:t>7</w:t>
            </w:r>
            <w:ins w:id="410" w:author="Paul Leon" w:date="2022-11-10T18:25:00Z">
              <w:r w:rsidR="00B566CA">
                <w:rPr>
                  <w:lang w:val="en-GB"/>
                </w:rPr>
                <w:t>1</w:t>
              </w:r>
            </w:ins>
          </w:p>
        </w:tc>
      </w:tr>
      <w:tr w:rsidR="00706DF7" w:rsidRPr="003A6007" w14:paraId="6AF03E2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F0E39B9" w14:textId="77777777" w:rsidR="00706DF7" w:rsidRPr="003A6007" w:rsidRDefault="00706DF7" w:rsidP="00706DF7">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3FC945F3" w14:textId="1ACE936A" w:rsidR="00706DF7" w:rsidRDefault="00706DF7" w:rsidP="00706DF7">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278D49A7" w14:textId="01347CDA" w:rsidR="00706DF7" w:rsidRDefault="00706DF7" w:rsidP="00706DF7">
            <w:pPr>
              <w:rPr>
                <w:lang w:eastAsia="de-DE"/>
              </w:rPr>
            </w:pPr>
            <w:r>
              <w:rPr>
                <w:lang w:val="en-GB"/>
              </w:rPr>
              <w:t>4.</w:t>
            </w:r>
            <w:del w:id="411" w:author="Paul Leon" w:date="2022-11-10T18:24:00Z">
              <w:r w:rsidDel="00B566CA">
                <w:rPr>
                  <w:lang w:val="en-GB"/>
                </w:rPr>
                <w:delText>6</w:delText>
              </w:r>
            </w:del>
            <w:r>
              <w:rPr>
                <w:lang w:val="en-GB"/>
              </w:rPr>
              <w:t>7</w:t>
            </w:r>
            <w:ins w:id="412"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724F655B" w14:textId="2FE5ACFD" w:rsidR="00706DF7" w:rsidRDefault="00706DF7" w:rsidP="00706DF7">
            <w:pPr>
              <w:rPr>
                <w:lang w:eastAsia="de-DE"/>
              </w:rPr>
            </w:pPr>
            <w:r>
              <w:rPr>
                <w:lang w:val="en-GB"/>
              </w:rPr>
              <w:t>4.</w:t>
            </w:r>
            <w:del w:id="413" w:author="Paul Leon" w:date="2022-11-10T18:25:00Z">
              <w:r w:rsidDel="00B566CA">
                <w:rPr>
                  <w:lang w:val="en-GB"/>
                </w:rPr>
                <w:delText>6</w:delText>
              </w:r>
            </w:del>
            <w:r>
              <w:rPr>
                <w:lang w:val="en-GB"/>
              </w:rPr>
              <w:t>7</w:t>
            </w:r>
            <w:ins w:id="414" w:author="Paul Leon" w:date="2022-11-10T18:25:00Z">
              <w:r w:rsidR="00B566CA">
                <w:rPr>
                  <w:lang w:val="en-GB"/>
                </w:rPr>
                <w:t>1</w:t>
              </w:r>
            </w:ins>
          </w:p>
        </w:tc>
      </w:tr>
      <w:tr w:rsidR="00706DF7" w:rsidRPr="003A6007" w14:paraId="39BA61E9"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D8D662A" w14:textId="77777777" w:rsidR="00706DF7" w:rsidRPr="003A6007" w:rsidRDefault="00706DF7" w:rsidP="00706DF7">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549526CF" w14:textId="3BEA0C1F" w:rsidR="00706DF7" w:rsidRDefault="00706DF7" w:rsidP="00706DF7">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8FEACF6" w14:textId="0A6B7FD1" w:rsidR="00706DF7" w:rsidRDefault="00706DF7" w:rsidP="00706DF7">
            <w:pPr>
              <w:rPr>
                <w:lang w:eastAsia="de-DE"/>
              </w:rPr>
            </w:pPr>
            <w:r>
              <w:rPr>
                <w:lang w:val="en-GB"/>
              </w:rPr>
              <w:t>4.</w:t>
            </w:r>
            <w:del w:id="415" w:author="Paul Leon" w:date="2022-11-10T18:24:00Z">
              <w:r w:rsidDel="00B566CA">
                <w:rPr>
                  <w:lang w:val="en-GB"/>
                </w:rPr>
                <w:delText>6</w:delText>
              </w:r>
            </w:del>
            <w:r>
              <w:rPr>
                <w:lang w:val="en-GB"/>
              </w:rPr>
              <w:t>7</w:t>
            </w:r>
            <w:ins w:id="416"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5D3E4A6F" w14:textId="2BAF30E7" w:rsidR="00706DF7" w:rsidRDefault="00706DF7" w:rsidP="00706DF7">
            <w:pPr>
              <w:rPr>
                <w:lang w:eastAsia="de-DE"/>
              </w:rPr>
            </w:pPr>
            <w:r>
              <w:rPr>
                <w:lang w:val="en-GB"/>
              </w:rPr>
              <w:t>4.</w:t>
            </w:r>
            <w:del w:id="417" w:author="Paul Leon" w:date="2022-11-10T18:25:00Z">
              <w:r w:rsidDel="00B566CA">
                <w:rPr>
                  <w:lang w:val="en-GB"/>
                </w:rPr>
                <w:delText>6</w:delText>
              </w:r>
            </w:del>
            <w:r>
              <w:rPr>
                <w:lang w:val="en-GB"/>
              </w:rPr>
              <w:t>7</w:t>
            </w:r>
            <w:ins w:id="418" w:author="Paul Leon" w:date="2022-11-10T18:25:00Z">
              <w:r w:rsidR="00B566CA">
                <w:rPr>
                  <w:lang w:val="en-GB"/>
                </w:rPr>
                <w:t>1</w:t>
              </w:r>
            </w:ins>
          </w:p>
        </w:tc>
      </w:tr>
      <w:tr w:rsidR="00706DF7" w:rsidRPr="003A6007" w14:paraId="7A910B35"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3E4AFC77" w14:textId="77777777" w:rsidR="00706DF7" w:rsidRPr="003A6007" w:rsidRDefault="00706DF7" w:rsidP="00706DF7">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5DC42C62" w14:textId="2526648A" w:rsidR="00706DF7" w:rsidRDefault="00706DF7" w:rsidP="00706DF7">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49E78C8F" w14:textId="052A1E9D" w:rsidR="00706DF7" w:rsidRDefault="00706DF7" w:rsidP="00706DF7">
            <w:pPr>
              <w:rPr>
                <w:lang w:eastAsia="de-DE"/>
              </w:rPr>
            </w:pPr>
            <w:r>
              <w:rPr>
                <w:lang w:val="en-GB"/>
              </w:rPr>
              <w:t>4.</w:t>
            </w:r>
            <w:del w:id="419" w:author="Paul Leon" w:date="2022-11-10T18:24:00Z">
              <w:r w:rsidDel="00B566CA">
                <w:rPr>
                  <w:lang w:val="en-GB"/>
                </w:rPr>
                <w:delText>6</w:delText>
              </w:r>
            </w:del>
            <w:r>
              <w:rPr>
                <w:lang w:val="en-GB"/>
              </w:rPr>
              <w:t>7</w:t>
            </w:r>
            <w:ins w:id="420"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53082570" w14:textId="3265ACF5" w:rsidR="00706DF7" w:rsidRDefault="00706DF7" w:rsidP="00706DF7">
            <w:pPr>
              <w:rPr>
                <w:lang w:eastAsia="de-DE"/>
              </w:rPr>
            </w:pPr>
            <w:r>
              <w:rPr>
                <w:lang w:val="en-GB"/>
              </w:rPr>
              <w:t>4.</w:t>
            </w:r>
            <w:del w:id="421" w:author="Paul Leon" w:date="2022-11-10T18:25:00Z">
              <w:r w:rsidDel="00B566CA">
                <w:rPr>
                  <w:lang w:val="en-GB"/>
                </w:rPr>
                <w:delText>6</w:delText>
              </w:r>
            </w:del>
            <w:r>
              <w:rPr>
                <w:lang w:val="en-GB"/>
              </w:rPr>
              <w:t>7</w:t>
            </w:r>
            <w:ins w:id="422" w:author="Paul Leon" w:date="2022-11-10T18:25:00Z">
              <w:r w:rsidR="00B566CA">
                <w:rPr>
                  <w:lang w:val="en-GB"/>
                </w:rPr>
                <w:t>1</w:t>
              </w:r>
            </w:ins>
          </w:p>
        </w:tc>
      </w:tr>
      <w:tr w:rsidR="00706DF7" w:rsidRPr="003A6007" w14:paraId="0BB97A94"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2967E212" w14:textId="1DE2AB34" w:rsidR="00706DF7" w:rsidRPr="003A6007" w:rsidRDefault="00706DF7" w:rsidP="00706DF7">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1158A316" w14:textId="09911295" w:rsidR="00706DF7" w:rsidRDefault="00706DF7" w:rsidP="00706DF7">
            <w:pPr>
              <w:rPr>
                <w:lang w:eastAsia="de-DE"/>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0752E9B" w14:textId="692F2953" w:rsidR="00706DF7" w:rsidRDefault="00706DF7" w:rsidP="00706DF7">
            <w:pPr>
              <w:rPr>
                <w:lang w:eastAsia="de-DE"/>
              </w:rPr>
            </w:pPr>
            <w:r>
              <w:rPr>
                <w:lang w:val="en-GB"/>
              </w:rPr>
              <w:t>4.</w:t>
            </w:r>
            <w:del w:id="423" w:author="Paul Leon" w:date="2022-11-10T18:24:00Z">
              <w:r w:rsidDel="00B566CA">
                <w:rPr>
                  <w:lang w:val="en-GB"/>
                </w:rPr>
                <w:delText>6</w:delText>
              </w:r>
            </w:del>
            <w:r>
              <w:rPr>
                <w:lang w:val="en-GB"/>
              </w:rPr>
              <w:t>7</w:t>
            </w:r>
            <w:ins w:id="424" w:author="Paul Leon" w:date="2022-11-10T18:24:00Z">
              <w:r w:rsidR="00B566CA">
                <w:rPr>
                  <w:lang w:val="en-GB"/>
                </w:rPr>
                <w:t>1</w:t>
              </w:r>
            </w:ins>
          </w:p>
        </w:tc>
        <w:tc>
          <w:tcPr>
            <w:tcW w:w="1344" w:type="pct"/>
            <w:tcBorders>
              <w:top w:val="single" w:sz="4" w:space="0" w:color="DCDCDC"/>
              <w:left w:val="single" w:sz="4" w:space="0" w:color="DCDCDC"/>
              <w:bottom w:val="single" w:sz="4" w:space="0" w:color="DCDCDC"/>
              <w:right w:val="single" w:sz="4" w:space="0" w:color="DCDCDC"/>
            </w:tcBorders>
          </w:tcPr>
          <w:p w14:paraId="7A8998D7" w14:textId="73BC983C" w:rsidR="00706DF7" w:rsidRDefault="00706DF7" w:rsidP="00706DF7">
            <w:pPr>
              <w:rPr>
                <w:lang w:eastAsia="de-DE"/>
              </w:rPr>
            </w:pPr>
            <w:r>
              <w:rPr>
                <w:lang w:val="en-GB"/>
              </w:rPr>
              <w:t>4.</w:t>
            </w:r>
            <w:del w:id="425" w:author="Paul Leon" w:date="2022-11-10T18:25:00Z">
              <w:r w:rsidDel="00B566CA">
                <w:rPr>
                  <w:lang w:val="en-GB"/>
                </w:rPr>
                <w:delText>6</w:delText>
              </w:r>
            </w:del>
            <w:r>
              <w:rPr>
                <w:lang w:val="en-GB"/>
              </w:rPr>
              <w:t>7</w:t>
            </w:r>
            <w:ins w:id="426" w:author="Paul Leon" w:date="2022-11-10T18:25:00Z">
              <w:r w:rsidR="00B566CA">
                <w:rPr>
                  <w:lang w:val="en-GB"/>
                </w:rPr>
                <w:t>1</w:t>
              </w:r>
            </w:ins>
          </w:p>
        </w:tc>
      </w:tr>
      <w:tr w:rsidR="00706DF7" w:rsidRPr="003A6007" w14:paraId="09EEC054"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65A026A7" w14:textId="77777777" w:rsidR="00706DF7" w:rsidRPr="003A6007" w:rsidRDefault="00706DF7" w:rsidP="00706DF7">
            <w:pPr>
              <w:spacing w:after="200" w:line="240" w:lineRule="auto"/>
              <w:rPr>
                <w:lang w:val="en-GB"/>
              </w:rPr>
            </w:pPr>
            <w:r w:rsidRPr="003A6007">
              <w:rPr>
                <w:lang w:val="en-GB"/>
              </w:rPr>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4BF7B8EC" w14:textId="4F89DC8A" w:rsidR="00706DF7" w:rsidRPr="003A6007" w:rsidRDefault="00706DF7" w:rsidP="00706DF7">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797E10EB" w14:textId="2F2A87A8" w:rsidR="00706DF7" w:rsidRPr="003A6007" w:rsidRDefault="00706DF7" w:rsidP="00706DF7">
            <w:pPr>
              <w:spacing w:after="200"/>
              <w:rPr>
                <w:lang w:val="en-GB"/>
              </w:rPr>
            </w:pPr>
            <w:r>
              <w:rPr>
                <w:lang w:val="en-GB"/>
              </w:rPr>
              <w:t>4.</w:t>
            </w:r>
            <w:del w:id="427" w:author="Paul Leon" w:date="2022-11-10T18:24:00Z">
              <w:r w:rsidDel="00B566CA">
                <w:rPr>
                  <w:lang w:val="en-GB"/>
                </w:rPr>
                <w:delText>6</w:delText>
              </w:r>
            </w:del>
            <w:r>
              <w:rPr>
                <w:lang w:val="en-GB"/>
              </w:rPr>
              <w:t>7</w:t>
            </w:r>
            <w:ins w:id="428" w:author="Paul Leon" w:date="2022-11-10T18:24:00Z">
              <w:r w:rsidR="00B566CA">
                <w:rPr>
                  <w:lang w:val="en-GB"/>
                </w:rPr>
                <w:t>1</w:t>
              </w:r>
            </w:ins>
          </w:p>
        </w:tc>
        <w:tc>
          <w:tcPr>
            <w:tcW w:w="1344" w:type="pct"/>
            <w:tcBorders>
              <w:top w:val="single" w:sz="4" w:space="0" w:color="DCDCDC"/>
              <w:left w:val="single" w:sz="4" w:space="0" w:color="DCDCDC"/>
              <w:bottom w:val="double" w:sz="4" w:space="0" w:color="00B9BD" w:themeColor="accent1"/>
              <w:right w:val="single" w:sz="4" w:space="0" w:color="DCDCDC"/>
            </w:tcBorders>
          </w:tcPr>
          <w:p w14:paraId="745C09BE" w14:textId="2A421415" w:rsidR="00706DF7" w:rsidRPr="003A6007" w:rsidRDefault="00706DF7" w:rsidP="00706DF7">
            <w:pPr>
              <w:spacing w:after="200"/>
              <w:rPr>
                <w:lang w:val="en-GB"/>
              </w:rPr>
            </w:pPr>
            <w:r>
              <w:rPr>
                <w:lang w:val="en-GB"/>
              </w:rPr>
              <w:t>4.</w:t>
            </w:r>
            <w:del w:id="429" w:author="Paul Leon" w:date="2022-11-10T18:25:00Z">
              <w:r w:rsidDel="00B566CA">
                <w:rPr>
                  <w:lang w:val="en-GB"/>
                </w:rPr>
                <w:delText>6</w:delText>
              </w:r>
            </w:del>
            <w:r>
              <w:rPr>
                <w:lang w:val="en-GB"/>
              </w:rPr>
              <w:t>7</w:t>
            </w:r>
            <w:ins w:id="430" w:author="Paul Leon" w:date="2022-11-10T18:25:00Z">
              <w:r w:rsidR="00B566CA">
                <w:rPr>
                  <w:lang w:val="en-GB"/>
                </w:rPr>
                <w:t>1</w:t>
              </w:r>
            </w:ins>
          </w:p>
        </w:tc>
      </w:tr>
      <w:tr w:rsidR="00706DF7" w:rsidRPr="003A6007" w14:paraId="5A50D173"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27550533" w14:textId="77777777" w:rsidR="00706DF7" w:rsidRPr="003A6007" w:rsidRDefault="00706DF7" w:rsidP="00706DF7">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03B52F3A" w14:textId="4D53E142" w:rsidR="00706DF7" w:rsidRPr="003A6007" w:rsidRDefault="00706DF7" w:rsidP="00706DF7">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58E1724D" w14:textId="7E445132" w:rsidR="00706DF7" w:rsidRPr="003A6007" w:rsidRDefault="00706DF7" w:rsidP="00706DF7">
            <w:pPr>
              <w:spacing w:after="200"/>
              <w:rPr>
                <w:lang w:val="en-GB"/>
              </w:rPr>
            </w:pPr>
            <w:r>
              <w:rPr>
                <w:lang w:val="en-GB"/>
              </w:rPr>
              <w:t>4</w:t>
            </w:r>
            <w:del w:id="431" w:author="Paul Leon" w:date="2022-11-10T18:25:00Z">
              <w:r w:rsidDel="006A0B87">
                <w:rPr>
                  <w:lang w:val="en-GB"/>
                </w:rPr>
                <w:delText>6.</w:delText>
              </w:r>
            </w:del>
            <w:r>
              <w:rPr>
                <w:lang w:val="en-GB"/>
              </w:rPr>
              <w:t>7</w:t>
            </w:r>
            <w:ins w:id="432" w:author="Paul Leon" w:date="2022-11-10T18:25:00Z">
              <w:r w:rsidR="006A0B87">
                <w:rPr>
                  <w:lang w:val="en-GB"/>
                </w:rPr>
                <w:t>.1</w:t>
              </w:r>
            </w:ins>
          </w:p>
        </w:tc>
        <w:tc>
          <w:tcPr>
            <w:tcW w:w="1344" w:type="pct"/>
            <w:tcBorders>
              <w:left w:val="single" w:sz="4" w:space="0" w:color="DCDCDC"/>
              <w:bottom w:val="single" w:sz="4" w:space="0" w:color="DCDCDC"/>
              <w:right w:val="single" w:sz="4" w:space="0" w:color="DCDCDC"/>
            </w:tcBorders>
          </w:tcPr>
          <w:p w14:paraId="5BEAD095" w14:textId="6C3270DC" w:rsidR="00706DF7" w:rsidRPr="003A6007" w:rsidRDefault="00706DF7" w:rsidP="00706DF7">
            <w:pPr>
              <w:spacing w:after="200"/>
              <w:rPr>
                <w:lang w:val="en-GB"/>
              </w:rPr>
            </w:pPr>
            <w:r>
              <w:rPr>
                <w:lang w:val="en-GB"/>
              </w:rPr>
              <w:t>4</w:t>
            </w:r>
            <w:del w:id="433" w:author="Paul Leon" w:date="2022-11-10T18:25:00Z">
              <w:r w:rsidDel="006A0B87">
                <w:rPr>
                  <w:lang w:val="en-GB"/>
                </w:rPr>
                <w:delText>6.</w:delText>
              </w:r>
            </w:del>
            <w:r>
              <w:rPr>
                <w:lang w:val="en-GB"/>
              </w:rPr>
              <w:t>7</w:t>
            </w:r>
            <w:ins w:id="434" w:author="Paul Leon" w:date="2022-11-10T18:25:00Z">
              <w:r w:rsidR="006A0B87">
                <w:rPr>
                  <w:lang w:val="en-GB"/>
                </w:rPr>
                <w:t>.</w:t>
              </w:r>
              <w:r w:rsidR="00B566CA">
                <w:rPr>
                  <w:lang w:val="en-GB"/>
                </w:rPr>
                <w:t>1</w:t>
              </w:r>
            </w:ins>
          </w:p>
        </w:tc>
      </w:tr>
      <w:tr w:rsidR="00BB6880" w:rsidRPr="003A6007" w14:paraId="3B14262A"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9800323" w14:textId="77777777" w:rsidR="00BB6880" w:rsidRPr="003A6007" w:rsidRDefault="00BB6880" w:rsidP="005E16A1">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6F05582A" w14:textId="62A8779A" w:rsidR="00BB6880" w:rsidRPr="003A6007" w:rsidRDefault="00706DF7" w:rsidP="005E16A1">
            <w:pPr>
              <w:rPr>
                <w:lang w:val="en-GB"/>
              </w:rPr>
            </w:pPr>
            <w:r>
              <w:rPr>
                <w:lang w:val="en-GB"/>
              </w:rPr>
              <w:t>10</w:t>
            </w:r>
          </w:p>
        </w:tc>
      </w:tr>
      <w:tr w:rsidR="00706DF7" w:rsidRPr="003A6007" w14:paraId="2CACE0D4"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0F08EA1C" w14:textId="77777777" w:rsidR="00706DF7" w:rsidRPr="003A6007" w:rsidRDefault="00706DF7" w:rsidP="00706DF7">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6409E745" w14:textId="1BCA6E4F" w:rsidR="00706DF7" w:rsidRPr="003A6007" w:rsidRDefault="00706DF7" w:rsidP="00706DF7">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6AFA3D9F" w14:textId="13DEEC0D" w:rsidR="00706DF7" w:rsidRPr="003A6007" w:rsidRDefault="00706DF7" w:rsidP="00706DF7">
            <w:pPr>
              <w:rPr>
                <w:lang w:val="en-GB"/>
              </w:rPr>
            </w:pPr>
            <w:r>
              <w:rPr>
                <w:lang w:val="en-GB"/>
              </w:rPr>
              <w:t>4.</w:t>
            </w:r>
            <w:del w:id="435" w:author="Paul Leon" w:date="2022-11-10T18:25:00Z">
              <w:r w:rsidDel="006A0B87">
                <w:rPr>
                  <w:lang w:val="en-GB"/>
                </w:rPr>
                <w:delText>6</w:delText>
              </w:r>
            </w:del>
            <w:r>
              <w:rPr>
                <w:lang w:val="en-GB"/>
              </w:rPr>
              <w:t>7</w:t>
            </w:r>
            <w:ins w:id="436" w:author="Paul Leon" w:date="2022-11-10T18:25:00Z">
              <w:r w:rsidR="006A0B87">
                <w:rPr>
                  <w:lang w:val="en-GB"/>
                </w:rPr>
                <w:t>1</w:t>
              </w:r>
            </w:ins>
          </w:p>
        </w:tc>
        <w:tc>
          <w:tcPr>
            <w:tcW w:w="1344" w:type="pct"/>
            <w:tcBorders>
              <w:left w:val="single" w:sz="4" w:space="0" w:color="DCDCDC"/>
              <w:bottom w:val="single" w:sz="4" w:space="0" w:color="DCDCDC"/>
              <w:right w:val="single" w:sz="4" w:space="0" w:color="DCDCDC"/>
            </w:tcBorders>
          </w:tcPr>
          <w:p w14:paraId="1D1AEAC2" w14:textId="296A5390" w:rsidR="00706DF7" w:rsidRPr="003A6007" w:rsidRDefault="00706DF7" w:rsidP="00706DF7">
            <w:pPr>
              <w:rPr>
                <w:lang w:val="en-GB"/>
              </w:rPr>
            </w:pPr>
            <w:r>
              <w:rPr>
                <w:lang w:val="en-GB"/>
              </w:rPr>
              <w:t>4.</w:t>
            </w:r>
            <w:del w:id="437" w:author="Paul Leon" w:date="2022-11-10T18:25:00Z">
              <w:r w:rsidDel="006A0B87">
                <w:rPr>
                  <w:lang w:val="en-GB"/>
                </w:rPr>
                <w:delText>6</w:delText>
              </w:r>
            </w:del>
            <w:r>
              <w:rPr>
                <w:lang w:val="en-GB"/>
              </w:rPr>
              <w:t>7</w:t>
            </w:r>
            <w:ins w:id="438" w:author="Paul Leon" w:date="2022-11-10T18:25:00Z">
              <w:r w:rsidR="006A0B87">
                <w:rPr>
                  <w:lang w:val="en-GB"/>
                </w:rPr>
                <w:t>1</w:t>
              </w:r>
            </w:ins>
          </w:p>
        </w:tc>
      </w:tr>
    </w:tbl>
    <w:p w14:paraId="492F17F3" w14:textId="75B8097B" w:rsidR="00BB6880" w:rsidRDefault="00BB6880" w:rsidP="003A6007">
      <w:pPr>
        <w:rPr>
          <w:b/>
        </w:rPr>
      </w:pPr>
    </w:p>
    <w:p w14:paraId="3050A50D" w14:textId="31ADE699" w:rsidR="00B11C84" w:rsidRDefault="00B11C84" w:rsidP="003A6007">
      <w:pPr>
        <w:rPr>
          <w:b/>
        </w:rPr>
      </w:pPr>
      <w:r>
        <w:rPr>
          <w:b/>
        </w:rPr>
        <w:t xml:space="preserve">SDG 17 </w:t>
      </w:r>
      <w:r w:rsidRPr="00B11C84">
        <w:rPr>
          <w:b/>
        </w:rPr>
        <w:t>Partnership for the goals</w:t>
      </w:r>
    </w:p>
    <w:p w14:paraId="77745C3D" w14:textId="1A720D81" w:rsidR="00B11C84" w:rsidRDefault="00165A8B" w:rsidP="003A6007">
      <w:pPr>
        <w:rPr>
          <w:b/>
        </w:rPr>
      </w:pPr>
      <w:r w:rsidRPr="00165A8B">
        <w:rPr>
          <w:b/>
        </w:rPr>
        <w:t>Number of systems (biogas units) operating</w:t>
      </w:r>
    </w:p>
    <w:p w14:paraId="34EA5AA0" w14:textId="77777777" w:rsidR="00B11C84" w:rsidRDefault="00B11C84" w:rsidP="003A6007">
      <w:pPr>
        <w:rPr>
          <w:b/>
        </w:rPr>
      </w:pPr>
    </w:p>
    <w:tbl>
      <w:tblPr>
        <w:tblStyle w:val="GridTable4-Accent1"/>
        <w:tblW w:w="9493" w:type="dxa"/>
        <w:tblCellMar>
          <w:top w:w="28" w:type="dxa"/>
        </w:tblCellMar>
        <w:tblLook w:val="0660" w:firstRow="1" w:lastRow="1" w:firstColumn="0" w:lastColumn="0" w:noHBand="1" w:noVBand="1"/>
      </w:tblPr>
      <w:tblGrid>
        <w:gridCol w:w="2764"/>
        <w:gridCol w:w="2193"/>
        <w:gridCol w:w="1984"/>
        <w:gridCol w:w="2552"/>
      </w:tblGrid>
      <w:tr w:rsidR="00970F2D" w:rsidRPr="003A6007" w14:paraId="6C8F9D05" w14:textId="77777777" w:rsidTr="005E16A1">
        <w:trPr>
          <w:cnfStyle w:val="100000000000" w:firstRow="1" w:lastRow="0" w:firstColumn="0" w:lastColumn="0" w:oddVBand="0" w:evenVBand="0" w:oddHBand="0" w:evenHBand="0" w:firstRowFirstColumn="0" w:firstRowLastColumn="0" w:lastRowFirstColumn="0" w:lastRowLastColumn="0"/>
        </w:trPr>
        <w:tc>
          <w:tcPr>
            <w:tcW w:w="1456" w:type="pct"/>
            <w:tcBorders>
              <w:bottom w:val="single" w:sz="4" w:space="0" w:color="DCDCDC"/>
            </w:tcBorders>
          </w:tcPr>
          <w:p w14:paraId="20AF0193"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Year</w:t>
            </w:r>
          </w:p>
        </w:tc>
        <w:tc>
          <w:tcPr>
            <w:tcW w:w="1155" w:type="pct"/>
            <w:tcBorders>
              <w:bottom w:val="single" w:sz="4" w:space="0" w:color="DCDCDC"/>
            </w:tcBorders>
          </w:tcPr>
          <w:p w14:paraId="74DC18A0"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Baseline estimate</w:t>
            </w:r>
          </w:p>
        </w:tc>
        <w:tc>
          <w:tcPr>
            <w:tcW w:w="1045" w:type="pct"/>
            <w:tcBorders>
              <w:bottom w:val="single" w:sz="4" w:space="0" w:color="DCDCDC"/>
            </w:tcBorders>
          </w:tcPr>
          <w:p w14:paraId="3AA9A31E"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Project estimate</w:t>
            </w:r>
          </w:p>
        </w:tc>
        <w:tc>
          <w:tcPr>
            <w:tcW w:w="1344" w:type="pct"/>
            <w:tcBorders>
              <w:bottom w:val="single" w:sz="4" w:space="0" w:color="DCDCDC"/>
            </w:tcBorders>
          </w:tcPr>
          <w:p w14:paraId="18E38C71" w14:textId="77777777" w:rsidR="00970F2D" w:rsidRPr="003A6007" w:rsidRDefault="00970F2D" w:rsidP="005E16A1">
            <w:pPr>
              <w:spacing w:after="200" w:line="240" w:lineRule="auto"/>
              <w:rPr>
                <w:color w:val="FFFFFF" w:themeColor="background1"/>
                <w:lang w:val="en-GB"/>
              </w:rPr>
            </w:pPr>
            <w:r w:rsidRPr="003A6007">
              <w:rPr>
                <w:color w:val="FFFFFF" w:themeColor="background1"/>
                <w:lang w:val="en-GB"/>
              </w:rPr>
              <w:t>Net benefit</w:t>
            </w:r>
          </w:p>
        </w:tc>
      </w:tr>
      <w:tr w:rsidR="00970F2D" w:rsidRPr="003A6007" w14:paraId="23C1EB30"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C87BE14" w14:textId="77777777" w:rsidR="00970F2D" w:rsidRPr="003A6007" w:rsidRDefault="00970F2D" w:rsidP="005E16A1">
            <w:pPr>
              <w:spacing w:after="200" w:line="240" w:lineRule="auto"/>
              <w:rPr>
                <w:lang w:val="en-GB"/>
              </w:rPr>
            </w:pPr>
            <w:r w:rsidRPr="003A6007">
              <w:rPr>
                <w:lang w:val="en-GB"/>
              </w:rPr>
              <w:t>Year 1</w:t>
            </w:r>
          </w:p>
        </w:tc>
        <w:tc>
          <w:tcPr>
            <w:tcW w:w="1155" w:type="pct"/>
            <w:tcBorders>
              <w:top w:val="single" w:sz="4" w:space="0" w:color="DCDCDC"/>
              <w:left w:val="single" w:sz="4" w:space="0" w:color="DCDCDC"/>
              <w:bottom w:val="single" w:sz="4" w:space="0" w:color="DCDCDC"/>
              <w:right w:val="single" w:sz="4" w:space="0" w:color="DCDCDC"/>
            </w:tcBorders>
          </w:tcPr>
          <w:p w14:paraId="5E93E971" w14:textId="27AEE980" w:rsidR="00970F2D" w:rsidRPr="003A6007" w:rsidRDefault="00970F2D" w:rsidP="005E16A1">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6B6F8EA2" w14:textId="5FC085E6" w:rsidR="00970F2D" w:rsidRPr="003A6007" w:rsidRDefault="00252CC3" w:rsidP="005E16A1">
            <w:pPr>
              <w:spacing w:after="200"/>
              <w:rPr>
                <w:lang w:val="en-GB"/>
              </w:rPr>
            </w:pPr>
            <w:r>
              <w:rPr>
                <w:lang w:val="en-GB"/>
              </w:rPr>
              <w:t>2,484</w:t>
            </w:r>
          </w:p>
        </w:tc>
        <w:tc>
          <w:tcPr>
            <w:tcW w:w="1344" w:type="pct"/>
            <w:tcBorders>
              <w:top w:val="single" w:sz="4" w:space="0" w:color="DCDCDC"/>
              <w:left w:val="single" w:sz="4" w:space="0" w:color="DCDCDC"/>
              <w:bottom w:val="single" w:sz="4" w:space="0" w:color="DCDCDC"/>
              <w:right w:val="single" w:sz="4" w:space="0" w:color="DCDCDC"/>
            </w:tcBorders>
          </w:tcPr>
          <w:p w14:paraId="31BFBCFC" w14:textId="417C7C7C" w:rsidR="00970F2D" w:rsidRPr="003A6007" w:rsidRDefault="00252CC3" w:rsidP="005E16A1">
            <w:pPr>
              <w:spacing w:after="200"/>
              <w:rPr>
                <w:lang w:val="en-GB"/>
              </w:rPr>
            </w:pPr>
            <w:r>
              <w:rPr>
                <w:lang w:val="en-GB"/>
              </w:rPr>
              <w:t>2,484</w:t>
            </w:r>
          </w:p>
        </w:tc>
      </w:tr>
      <w:tr w:rsidR="005B147D" w:rsidRPr="003A6007" w14:paraId="6D25FF69"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1684988" w14:textId="77777777" w:rsidR="005B147D" w:rsidRPr="003A6007" w:rsidRDefault="005B147D" w:rsidP="005B147D">
            <w:pPr>
              <w:spacing w:after="200" w:line="240" w:lineRule="auto"/>
              <w:rPr>
                <w:lang w:val="en-GB"/>
              </w:rPr>
            </w:pPr>
            <w:r w:rsidRPr="003A6007">
              <w:rPr>
                <w:lang w:val="en-GB"/>
              </w:rPr>
              <w:t>Year 2</w:t>
            </w:r>
          </w:p>
        </w:tc>
        <w:tc>
          <w:tcPr>
            <w:tcW w:w="1155" w:type="pct"/>
            <w:tcBorders>
              <w:top w:val="single" w:sz="4" w:space="0" w:color="DCDCDC"/>
              <w:left w:val="single" w:sz="4" w:space="0" w:color="DCDCDC"/>
              <w:bottom w:val="single" w:sz="4" w:space="0" w:color="DCDCDC"/>
              <w:right w:val="single" w:sz="4" w:space="0" w:color="DCDCDC"/>
            </w:tcBorders>
          </w:tcPr>
          <w:p w14:paraId="78D9CFFA" w14:textId="7C409AFA" w:rsidR="005B147D" w:rsidRPr="003A6007" w:rsidRDefault="005B147D" w:rsidP="005B147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570CA766" w14:textId="2745901E" w:rsidR="005B147D" w:rsidRPr="003A6007" w:rsidRDefault="005B147D" w:rsidP="005B147D">
            <w:pPr>
              <w:spacing w:after="200"/>
              <w:rPr>
                <w:lang w:val="en-GB"/>
              </w:rPr>
            </w:pPr>
            <w:r>
              <w:rPr>
                <w:lang w:val="en-GB"/>
              </w:rPr>
              <w:t>4,079</w:t>
            </w:r>
          </w:p>
        </w:tc>
        <w:tc>
          <w:tcPr>
            <w:tcW w:w="1344" w:type="pct"/>
            <w:tcBorders>
              <w:top w:val="single" w:sz="4" w:space="0" w:color="DCDCDC"/>
              <w:left w:val="single" w:sz="4" w:space="0" w:color="DCDCDC"/>
              <w:bottom w:val="single" w:sz="4" w:space="0" w:color="DCDCDC"/>
              <w:right w:val="single" w:sz="4" w:space="0" w:color="DCDCDC"/>
            </w:tcBorders>
          </w:tcPr>
          <w:p w14:paraId="1B7EDE61" w14:textId="7F1F3474" w:rsidR="005B147D" w:rsidRPr="003A6007" w:rsidRDefault="005B147D" w:rsidP="005B147D">
            <w:pPr>
              <w:spacing w:after="200"/>
              <w:rPr>
                <w:lang w:val="en-GB"/>
              </w:rPr>
            </w:pPr>
            <w:r>
              <w:rPr>
                <w:lang w:val="en-GB"/>
              </w:rPr>
              <w:t>4,079</w:t>
            </w:r>
          </w:p>
        </w:tc>
      </w:tr>
      <w:tr w:rsidR="005B147D" w:rsidRPr="003A6007" w14:paraId="1F99A5DF"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5C4469E" w14:textId="1B6503D4" w:rsidR="005B147D" w:rsidRPr="003A6007" w:rsidRDefault="005B147D" w:rsidP="005B147D">
            <w:pPr>
              <w:spacing w:after="200" w:line="240" w:lineRule="auto"/>
              <w:rPr>
                <w:lang w:val="en-GB"/>
              </w:rPr>
            </w:pPr>
            <w:r w:rsidRPr="003A6007">
              <w:rPr>
                <w:lang w:val="en-GB"/>
              </w:rPr>
              <w:t xml:space="preserve">Year </w:t>
            </w:r>
            <w:r>
              <w:rPr>
                <w:lang w:val="en-GB"/>
              </w:rPr>
              <w:t>3</w:t>
            </w:r>
          </w:p>
        </w:tc>
        <w:tc>
          <w:tcPr>
            <w:tcW w:w="1155" w:type="pct"/>
            <w:tcBorders>
              <w:top w:val="single" w:sz="4" w:space="0" w:color="DCDCDC"/>
              <w:left w:val="single" w:sz="4" w:space="0" w:color="DCDCDC"/>
              <w:bottom w:val="single" w:sz="4" w:space="0" w:color="DCDCDC"/>
              <w:right w:val="single" w:sz="4" w:space="0" w:color="DCDCDC"/>
            </w:tcBorders>
          </w:tcPr>
          <w:p w14:paraId="35D615C2" w14:textId="558673F6" w:rsidR="005B147D" w:rsidRPr="003A6007" w:rsidRDefault="005B147D" w:rsidP="005B147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10D7EB4" w14:textId="3B100B70" w:rsidR="005B147D" w:rsidRPr="003A6007" w:rsidRDefault="005B147D" w:rsidP="005B147D">
            <w:pPr>
              <w:spacing w:after="200"/>
              <w:rPr>
                <w:lang w:val="en-GB"/>
              </w:rPr>
            </w:pPr>
            <w:r>
              <w:rPr>
                <w:lang w:val="en-GB"/>
              </w:rPr>
              <w:t>6,579</w:t>
            </w:r>
          </w:p>
        </w:tc>
        <w:tc>
          <w:tcPr>
            <w:tcW w:w="1344" w:type="pct"/>
            <w:tcBorders>
              <w:top w:val="single" w:sz="4" w:space="0" w:color="DCDCDC"/>
              <w:left w:val="single" w:sz="4" w:space="0" w:color="DCDCDC"/>
              <w:bottom w:val="single" w:sz="4" w:space="0" w:color="DCDCDC"/>
              <w:right w:val="single" w:sz="4" w:space="0" w:color="DCDCDC"/>
            </w:tcBorders>
          </w:tcPr>
          <w:p w14:paraId="2DC2A751" w14:textId="6B2C3D20" w:rsidR="005B147D" w:rsidRPr="003A6007" w:rsidRDefault="005B147D" w:rsidP="005B147D">
            <w:pPr>
              <w:spacing w:after="200"/>
              <w:rPr>
                <w:lang w:val="en-GB"/>
              </w:rPr>
            </w:pPr>
            <w:r>
              <w:rPr>
                <w:lang w:val="en-GB"/>
              </w:rPr>
              <w:t>6,579</w:t>
            </w:r>
          </w:p>
        </w:tc>
      </w:tr>
      <w:tr w:rsidR="005B147D" w:rsidRPr="003A6007" w14:paraId="0B9E4F08"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647D0E83" w14:textId="77777777" w:rsidR="005B147D" w:rsidRPr="003A6007" w:rsidRDefault="005B147D" w:rsidP="005B147D">
            <w:pPr>
              <w:spacing w:after="200" w:line="240" w:lineRule="auto"/>
              <w:rPr>
                <w:lang w:val="en-GB"/>
              </w:rPr>
            </w:pPr>
            <w:r w:rsidRPr="003A6007">
              <w:rPr>
                <w:lang w:val="en-GB"/>
              </w:rPr>
              <w:t>Year 4</w:t>
            </w:r>
          </w:p>
        </w:tc>
        <w:tc>
          <w:tcPr>
            <w:tcW w:w="1155" w:type="pct"/>
            <w:tcBorders>
              <w:top w:val="single" w:sz="4" w:space="0" w:color="DCDCDC"/>
              <w:left w:val="single" w:sz="4" w:space="0" w:color="DCDCDC"/>
              <w:bottom w:val="single" w:sz="4" w:space="0" w:color="DCDCDC"/>
              <w:right w:val="single" w:sz="4" w:space="0" w:color="DCDCDC"/>
            </w:tcBorders>
          </w:tcPr>
          <w:p w14:paraId="2CA2A1C4" w14:textId="221B8A0C" w:rsidR="005B147D" w:rsidRPr="003A6007" w:rsidRDefault="005B147D" w:rsidP="005B147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76249E70" w14:textId="254F21D0" w:rsidR="005B147D" w:rsidRPr="003A6007" w:rsidRDefault="005B147D" w:rsidP="005B147D">
            <w:pPr>
              <w:spacing w:after="200"/>
              <w:rPr>
                <w:lang w:val="en-GB"/>
              </w:rPr>
            </w:pPr>
            <w:r>
              <w:rPr>
                <w:lang w:val="en-GB"/>
              </w:rPr>
              <w:t>9,079</w:t>
            </w:r>
          </w:p>
        </w:tc>
        <w:tc>
          <w:tcPr>
            <w:tcW w:w="1344" w:type="pct"/>
            <w:tcBorders>
              <w:top w:val="single" w:sz="4" w:space="0" w:color="DCDCDC"/>
              <w:left w:val="single" w:sz="4" w:space="0" w:color="DCDCDC"/>
              <w:bottom w:val="single" w:sz="4" w:space="0" w:color="DCDCDC"/>
              <w:right w:val="single" w:sz="4" w:space="0" w:color="DCDCDC"/>
            </w:tcBorders>
          </w:tcPr>
          <w:p w14:paraId="75DF1E67" w14:textId="1B31DF8D" w:rsidR="005B147D" w:rsidRPr="003A6007" w:rsidRDefault="005B147D" w:rsidP="005B147D">
            <w:pPr>
              <w:spacing w:after="200"/>
              <w:rPr>
                <w:lang w:val="en-GB"/>
              </w:rPr>
            </w:pPr>
            <w:r>
              <w:rPr>
                <w:lang w:val="en-GB"/>
              </w:rPr>
              <w:t>9,079</w:t>
            </w:r>
          </w:p>
        </w:tc>
      </w:tr>
      <w:tr w:rsidR="005B147D" w:rsidRPr="003A6007" w14:paraId="1A60B4AE"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534A91E3" w14:textId="77777777" w:rsidR="005B147D" w:rsidRPr="003A6007" w:rsidRDefault="005B147D" w:rsidP="005B147D">
            <w:pPr>
              <w:spacing w:after="200" w:line="240" w:lineRule="auto"/>
              <w:rPr>
                <w:lang w:val="en-GB"/>
              </w:rPr>
            </w:pPr>
            <w:r w:rsidRPr="003A6007">
              <w:rPr>
                <w:lang w:val="en-GB"/>
              </w:rPr>
              <w:t>Year 5</w:t>
            </w:r>
          </w:p>
        </w:tc>
        <w:tc>
          <w:tcPr>
            <w:tcW w:w="1155" w:type="pct"/>
            <w:tcBorders>
              <w:top w:val="single" w:sz="4" w:space="0" w:color="DCDCDC"/>
              <w:left w:val="single" w:sz="4" w:space="0" w:color="DCDCDC"/>
              <w:bottom w:val="single" w:sz="4" w:space="0" w:color="DCDCDC"/>
              <w:right w:val="single" w:sz="4" w:space="0" w:color="DCDCDC"/>
            </w:tcBorders>
          </w:tcPr>
          <w:p w14:paraId="6ECBA334" w14:textId="158BB47F" w:rsidR="005B147D" w:rsidRPr="003A6007" w:rsidRDefault="005B147D" w:rsidP="005B147D">
            <w:pPr>
              <w:spacing w:after="200"/>
              <w:rPr>
                <w:lang w:val="en-GB"/>
              </w:rPr>
            </w:pPr>
            <w:r>
              <w:rPr>
                <w:lang w:val="en-GB"/>
              </w:rPr>
              <w:t>0</w:t>
            </w:r>
          </w:p>
        </w:tc>
        <w:tc>
          <w:tcPr>
            <w:tcW w:w="1045" w:type="pct"/>
            <w:tcBorders>
              <w:top w:val="single" w:sz="4" w:space="0" w:color="DCDCDC"/>
              <w:left w:val="single" w:sz="4" w:space="0" w:color="DCDCDC"/>
              <w:bottom w:val="single" w:sz="4" w:space="0" w:color="DCDCDC"/>
              <w:right w:val="single" w:sz="4" w:space="0" w:color="DCDCDC"/>
            </w:tcBorders>
          </w:tcPr>
          <w:p w14:paraId="1540F7C1" w14:textId="2ADB9C21" w:rsidR="005B147D" w:rsidRPr="003A6007" w:rsidRDefault="005B147D" w:rsidP="005B147D">
            <w:pPr>
              <w:spacing w:after="200"/>
              <w:rPr>
                <w:lang w:val="en-GB"/>
              </w:rPr>
            </w:pPr>
            <w:r>
              <w:rPr>
                <w:lang w:val="en-GB"/>
              </w:rPr>
              <w:t>9,380</w:t>
            </w:r>
          </w:p>
        </w:tc>
        <w:tc>
          <w:tcPr>
            <w:tcW w:w="1344" w:type="pct"/>
            <w:tcBorders>
              <w:top w:val="single" w:sz="4" w:space="0" w:color="DCDCDC"/>
              <w:left w:val="single" w:sz="4" w:space="0" w:color="DCDCDC"/>
              <w:bottom w:val="single" w:sz="4" w:space="0" w:color="DCDCDC"/>
              <w:right w:val="single" w:sz="4" w:space="0" w:color="DCDCDC"/>
            </w:tcBorders>
          </w:tcPr>
          <w:p w14:paraId="786D764F" w14:textId="6359DF7D" w:rsidR="005B147D" w:rsidRPr="003A6007" w:rsidRDefault="005B147D" w:rsidP="005B147D">
            <w:pPr>
              <w:spacing w:after="200"/>
              <w:rPr>
                <w:lang w:val="en-GB"/>
              </w:rPr>
            </w:pPr>
            <w:r>
              <w:rPr>
                <w:lang w:val="en-GB"/>
              </w:rPr>
              <w:t>9,380</w:t>
            </w:r>
          </w:p>
        </w:tc>
      </w:tr>
      <w:tr w:rsidR="005B147D" w:rsidRPr="003A6007" w14:paraId="108C4A25"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0B0033FB" w14:textId="77777777" w:rsidR="005B147D" w:rsidRPr="003A6007" w:rsidRDefault="005B147D" w:rsidP="005B147D">
            <w:pPr>
              <w:spacing w:line="240" w:lineRule="auto"/>
              <w:rPr>
                <w:lang w:val="en-GB"/>
              </w:rPr>
            </w:pPr>
            <w:r w:rsidRPr="003A6007">
              <w:rPr>
                <w:lang w:val="en-GB"/>
              </w:rPr>
              <w:t xml:space="preserve">Year </w:t>
            </w:r>
            <w:r>
              <w:rPr>
                <w:lang w:val="en-GB"/>
              </w:rPr>
              <w:t>6</w:t>
            </w:r>
          </w:p>
        </w:tc>
        <w:tc>
          <w:tcPr>
            <w:tcW w:w="1155" w:type="pct"/>
            <w:tcBorders>
              <w:top w:val="single" w:sz="4" w:space="0" w:color="DCDCDC"/>
              <w:left w:val="single" w:sz="4" w:space="0" w:color="DCDCDC"/>
              <w:bottom w:val="single" w:sz="4" w:space="0" w:color="DCDCDC"/>
              <w:right w:val="single" w:sz="4" w:space="0" w:color="DCDCDC"/>
            </w:tcBorders>
          </w:tcPr>
          <w:p w14:paraId="21D6E393" w14:textId="2B982037" w:rsidR="005B147D" w:rsidRDefault="005B147D" w:rsidP="005B147D">
            <w:pPr>
              <w:rPr>
                <w:lang w:eastAsia="de-DE"/>
              </w:rPr>
            </w:pPr>
            <w:r>
              <w:rPr>
                <w:lang w:eastAsia="de-DE"/>
              </w:rPr>
              <w:t>0</w:t>
            </w:r>
          </w:p>
        </w:tc>
        <w:tc>
          <w:tcPr>
            <w:tcW w:w="1045" w:type="pct"/>
            <w:tcBorders>
              <w:top w:val="single" w:sz="4" w:space="0" w:color="DCDCDC"/>
              <w:left w:val="single" w:sz="4" w:space="0" w:color="DCDCDC"/>
              <w:bottom w:val="single" w:sz="4" w:space="0" w:color="DCDCDC"/>
              <w:right w:val="single" w:sz="4" w:space="0" w:color="DCDCDC"/>
            </w:tcBorders>
          </w:tcPr>
          <w:p w14:paraId="4BE54B81" w14:textId="152F3BD7" w:rsidR="005B147D" w:rsidRDefault="005B147D" w:rsidP="005B147D">
            <w:pPr>
              <w:rPr>
                <w:lang w:eastAsia="de-DE"/>
              </w:rPr>
            </w:pPr>
            <w:r>
              <w:rPr>
                <w:lang w:val="en-GB"/>
              </w:rPr>
              <w:t>9,380</w:t>
            </w:r>
          </w:p>
        </w:tc>
        <w:tc>
          <w:tcPr>
            <w:tcW w:w="1344" w:type="pct"/>
            <w:tcBorders>
              <w:top w:val="single" w:sz="4" w:space="0" w:color="DCDCDC"/>
              <w:left w:val="single" w:sz="4" w:space="0" w:color="DCDCDC"/>
              <w:bottom w:val="single" w:sz="4" w:space="0" w:color="DCDCDC"/>
              <w:right w:val="single" w:sz="4" w:space="0" w:color="DCDCDC"/>
            </w:tcBorders>
          </w:tcPr>
          <w:p w14:paraId="368E6A2E" w14:textId="50176585" w:rsidR="005B147D" w:rsidRDefault="005B147D" w:rsidP="005B147D">
            <w:pPr>
              <w:rPr>
                <w:lang w:eastAsia="de-DE"/>
              </w:rPr>
            </w:pPr>
            <w:r>
              <w:rPr>
                <w:lang w:val="en-GB"/>
              </w:rPr>
              <w:t>9,380</w:t>
            </w:r>
          </w:p>
        </w:tc>
      </w:tr>
      <w:tr w:rsidR="005B147D" w:rsidRPr="003A6007" w14:paraId="7CDC0152"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1052257" w14:textId="77777777" w:rsidR="005B147D" w:rsidRPr="003A6007" w:rsidRDefault="005B147D" w:rsidP="005B147D">
            <w:pPr>
              <w:spacing w:line="240" w:lineRule="auto"/>
              <w:rPr>
                <w:lang w:val="en-GB"/>
              </w:rPr>
            </w:pPr>
            <w:r w:rsidRPr="003A6007">
              <w:rPr>
                <w:lang w:val="en-GB"/>
              </w:rPr>
              <w:t xml:space="preserve">Year </w:t>
            </w:r>
            <w:r>
              <w:rPr>
                <w:lang w:val="en-GB"/>
              </w:rPr>
              <w:t>7</w:t>
            </w:r>
          </w:p>
        </w:tc>
        <w:tc>
          <w:tcPr>
            <w:tcW w:w="1155" w:type="pct"/>
            <w:tcBorders>
              <w:top w:val="single" w:sz="4" w:space="0" w:color="DCDCDC"/>
              <w:left w:val="single" w:sz="4" w:space="0" w:color="DCDCDC"/>
              <w:bottom w:val="single" w:sz="4" w:space="0" w:color="DCDCDC"/>
              <w:right w:val="single" w:sz="4" w:space="0" w:color="DCDCDC"/>
            </w:tcBorders>
          </w:tcPr>
          <w:p w14:paraId="6D034695" w14:textId="06189AAD" w:rsidR="005B147D" w:rsidRDefault="005B147D" w:rsidP="005B147D">
            <w:pPr>
              <w:rPr>
                <w:lang w:eastAsia="de-DE"/>
              </w:rPr>
            </w:pPr>
            <w:r>
              <w:rPr>
                <w:lang w:eastAsia="de-DE"/>
              </w:rPr>
              <w:t>0</w:t>
            </w:r>
          </w:p>
        </w:tc>
        <w:tc>
          <w:tcPr>
            <w:tcW w:w="1045" w:type="pct"/>
            <w:tcBorders>
              <w:top w:val="single" w:sz="4" w:space="0" w:color="DCDCDC"/>
              <w:left w:val="single" w:sz="4" w:space="0" w:color="DCDCDC"/>
              <w:bottom w:val="single" w:sz="4" w:space="0" w:color="DCDCDC"/>
              <w:right w:val="single" w:sz="4" w:space="0" w:color="DCDCDC"/>
            </w:tcBorders>
          </w:tcPr>
          <w:p w14:paraId="31B7C062" w14:textId="2C9E84EC" w:rsidR="005B147D" w:rsidRDefault="005B147D" w:rsidP="005B147D">
            <w:pPr>
              <w:rPr>
                <w:lang w:eastAsia="de-DE"/>
              </w:rPr>
            </w:pPr>
            <w:r>
              <w:rPr>
                <w:lang w:val="en-GB"/>
              </w:rPr>
              <w:t>9,380</w:t>
            </w:r>
          </w:p>
        </w:tc>
        <w:tc>
          <w:tcPr>
            <w:tcW w:w="1344" w:type="pct"/>
            <w:tcBorders>
              <w:top w:val="single" w:sz="4" w:space="0" w:color="DCDCDC"/>
              <w:left w:val="single" w:sz="4" w:space="0" w:color="DCDCDC"/>
              <w:bottom w:val="single" w:sz="4" w:space="0" w:color="DCDCDC"/>
              <w:right w:val="single" w:sz="4" w:space="0" w:color="DCDCDC"/>
            </w:tcBorders>
          </w:tcPr>
          <w:p w14:paraId="715C4BFC" w14:textId="585E10E6" w:rsidR="005B147D" w:rsidRDefault="005B147D" w:rsidP="005B147D">
            <w:pPr>
              <w:rPr>
                <w:lang w:eastAsia="de-DE"/>
              </w:rPr>
            </w:pPr>
            <w:r>
              <w:rPr>
                <w:lang w:val="en-GB"/>
              </w:rPr>
              <w:t>9,380</w:t>
            </w:r>
          </w:p>
        </w:tc>
      </w:tr>
      <w:tr w:rsidR="005B147D" w:rsidRPr="003A6007" w14:paraId="4944D9BC"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1F2BB3E2" w14:textId="77777777" w:rsidR="005B147D" w:rsidRPr="003A6007" w:rsidRDefault="005B147D" w:rsidP="005B147D">
            <w:pPr>
              <w:spacing w:line="240" w:lineRule="auto"/>
              <w:rPr>
                <w:lang w:val="en-GB"/>
              </w:rPr>
            </w:pPr>
            <w:r w:rsidRPr="003A6007">
              <w:rPr>
                <w:lang w:val="en-GB"/>
              </w:rPr>
              <w:t xml:space="preserve">Year </w:t>
            </w:r>
            <w:r>
              <w:rPr>
                <w:lang w:val="en-GB"/>
              </w:rPr>
              <w:t>8</w:t>
            </w:r>
          </w:p>
        </w:tc>
        <w:tc>
          <w:tcPr>
            <w:tcW w:w="1155" w:type="pct"/>
            <w:tcBorders>
              <w:top w:val="single" w:sz="4" w:space="0" w:color="DCDCDC"/>
              <w:left w:val="single" w:sz="4" w:space="0" w:color="DCDCDC"/>
              <w:bottom w:val="single" w:sz="4" w:space="0" w:color="DCDCDC"/>
              <w:right w:val="single" w:sz="4" w:space="0" w:color="DCDCDC"/>
            </w:tcBorders>
          </w:tcPr>
          <w:p w14:paraId="6AA099C6" w14:textId="78F29744" w:rsidR="005B147D" w:rsidRDefault="005B147D" w:rsidP="005B147D">
            <w:pPr>
              <w:rPr>
                <w:lang w:eastAsia="de-DE"/>
              </w:rPr>
            </w:pPr>
            <w:r>
              <w:rPr>
                <w:lang w:eastAsia="de-DE"/>
              </w:rPr>
              <w:t>0</w:t>
            </w:r>
          </w:p>
        </w:tc>
        <w:tc>
          <w:tcPr>
            <w:tcW w:w="1045" w:type="pct"/>
            <w:tcBorders>
              <w:top w:val="single" w:sz="4" w:space="0" w:color="DCDCDC"/>
              <w:left w:val="single" w:sz="4" w:space="0" w:color="DCDCDC"/>
              <w:bottom w:val="single" w:sz="4" w:space="0" w:color="DCDCDC"/>
              <w:right w:val="single" w:sz="4" w:space="0" w:color="DCDCDC"/>
            </w:tcBorders>
          </w:tcPr>
          <w:p w14:paraId="2E38355F" w14:textId="2BBB261E" w:rsidR="005B147D" w:rsidRDefault="005B147D" w:rsidP="005B147D">
            <w:pPr>
              <w:rPr>
                <w:lang w:eastAsia="de-DE"/>
              </w:rPr>
            </w:pPr>
            <w:r>
              <w:rPr>
                <w:lang w:val="en-GB"/>
              </w:rPr>
              <w:t>9,380</w:t>
            </w:r>
          </w:p>
        </w:tc>
        <w:tc>
          <w:tcPr>
            <w:tcW w:w="1344" w:type="pct"/>
            <w:tcBorders>
              <w:top w:val="single" w:sz="4" w:space="0" w:color="DCDCDC"/>
              <w:left w:val="single" w:sz="4" w:space="0" w:color="DCDCDC"/>
              <w:bottom w:val="single" w:sz="4" w:space="0" w:color="DCDCDC"/>
              <w:right w:val="single" w:sz="4" w:space="0" w:color="DCDCDC"/>
            </w:tcBorders>
          </w:tcPr>
          <w:p w14:paraId="3D643B54" w14:textId="45B20937" w:rsidR="005B147D" w:rsidRDefault="005B147D" w:rsidP="005B147D">
            <w:pPr>
              <w:rPr>
                <w:lang w:eastAsia="de-DE"/>
              </w:rPr>
            </w:pPr>
            <w:r>
              <w:rPr>
                <w:lang w:val="en-GB"/>
              </w:rPr>
              <w:t>9,380</w:t>
            </w:r>
          </w:p>
        </w:tc>
      </w:tr>
      <w:tr w:rsidR="005B147D" w:rsidRPr="003A6007" w14:paraId="5796CA33" w14:textId="77777777" w:rsidTr="005E16A1">
        <w:tc>
          <w:tcPr>
            <w:tcW w:w="1456" w:type="pct"/>
            <w:tcBorders>
              <w:top w:val="single" w:sz="4" w:space="0" w:color="DCDCDC"/>
              <w:left w:val="single" w:sz="4" w:space="0" w:color="DCDCDC"/>
              <w:bottom w:val="single" w:sz="4" w:space="0" w:color="DCDCDC"/>
              <w:right w:val="single" w:sz="4" w:space="0" w:color="DCDCDC"/>
            </w:tcBorders>
            <w:vAlign w:val="center"/>
          </w:tcPr>
          <w:p w14:paraId="7161E16D" w14:textId="6894AFD0" w:rsidR="005B147D" w:rsidRPr="003A6007" w:rsidRDefault="005B147D" w:rsidP="005B147D">
            <w:pPr>
              <w:spacing w:line="240" w:lineRule="auto"/>
              <w:rPr>
                <w:lang w:val="en-GB"/>
              </w:rPr>
            </w:pPr>
            <w:r w:rsidRPr="003A6007">
              <w:rPr>
                <w:lang w:val="en-GB"/>
              </w:rPr>
              <w:t xml:space="preserve">Year </w:t>
            </w:r>
            <w:r>
              <w:rPr>
                <w:lang w:val="en-GB"/>
              </w:rPr>
              <w:t>9</w:t>
            </w:r>
          </w:p>
        </w:tc>
        <w:tc>
          <w:tcPr>
            <w:tcW w:w="1155" w:type="pct"/>
            <w:tcBorders>
              <w:top w:val="single" w:sz="4" w:space="0" w:color="DCDCDC"/>
              <w:left w:val="single" w:sz="4" w:space="0" w:color="DCDCDC"/>
              <w:bottom w:val="single" w:sz="4" w:space="0" w:color="DCDCDC"/>
              <w:right w:val="single" w:sz="4" w:space="0" w:color="DCDCDC"/>
            </w:tcBorders>
          </w:tcPr>
          <w:p w14:paraId="53121486" w14:textId="76DF4C8B" w:rsidR="005B147D" w:rsidRDefault="005B147D" w:rsidP="005B147D">
            <w:pPr>
              <w:rPr>
                <w:lang w:eastAsia="de-DE"/>
              </w:rPr>
            </w:pPr>
            <w:r>
              <w:rPr>
                <w:lang w:eastAsia="de-DE"/>
              </w:rPr>
              <w:t>0</w:t>
            </w:r>
          </w:p>
        </w:tc>
        <w:tc>
          <w:tcPr>
            <w:tcW w:w="1045" w:type="pct"/>
            <w:tcBorders>
              <w:top w:val="single" w:sz="4" w:space="0" w:color="DCDCDC"/>
              <w:left w:val="single" w:sz="4" w:space="0" w:color="DCDCDC"/>
              <w:bottom w:val="single" w:sz="4" w:space="0" w:color="DCDCDC"/>
              <w:right w:val="single" w:sz="4" w:space="0" w:color="DCDCDC"/>
            </w:tcBorders>
          </w:tcPr>
          <w:p w14:paraId="77AA3151" w14:textId="5A186549" w:rsidR="005B147D" w:rsidRDefault="005B147D" w:rsidP="005B147D">
            <w:pPr>
              <w:rPr>
                <w:lang w:eastAsia="de-DE"/>
              </w:rPr>
            </w:pPr>
            <w:r>
              <w:rPr>
                <w:lang w:val="en-GB"/>
              </w:rPr>
              <w:t>9,380</w:t>
            </w:r>
          </w:p>
        </w:tc>
        <w:tc>
          <w:tcPr>
            <w:tcW w:w="1344" w:type="pct"/>
            <w:tcBorders>
              <w:top w:val="single" w:sz="4" w:space="0" w:color="DCDCDC"/>
              <w:left w:val="single" w:sz="4" w:space="0" w:color="DCDCDC"/>
              <w:bottom w:val="single" w:sz="4" w:space="0" w:color="DCDCDC"/>
              <w:right w:val="single" w:sz="4" w:space="0" w:color="DCDCDC"/>
            </w:tcBorders>
          </w:tcPr>
          <w:p w14:paraId="5732EC0E" w14:textId="74F28758" w:rsidR="005B147D" w:rsidRDefault="005B147D" w:rsidP="005B147D">
            <w:pPr>
              <w:rPr>
                <w:lang w:eastAsia="de-DE"/>
              </w:rPr>
            </w:pPr>
            <w:r>
              <w:rPr>
                <w:lang w:val="en-GB"/>
              </w:rPr>
              <w:t>9,380</w:t>
            </w:r>
          </w:p>
        </w:tc>
      </w:tr>
      <w:tr w:rsidR="005B147D" w:rsidRPr="003A6007" w14:paraId="1FCF145D" w14:textId="77777777" w:rsidTr="005E16A1">
        <w:tc>
          <w:tcPr>
            <w:tcW w:w="1456" w:type="pct"/>
            <w:tcBorders>
              <w:top w:val="single" w:sz="4" w:space="0" w:color="DCDCDC"/>
              <w:left w:val="single" w:sz="4" w:space="0" w:color="DCDCDC"/>
              <w:bottom w:val="double" w:sz="4" w:space="0" w:color="00B9BD" w:themeColor="accent1"/>
              <w:right w:val="single" w:sz="4" w:space="0" w:color="DCDCDC"/>
            </w:tcBorders>
            <w:vAlign w:val="center"/>
          </w:tcPr>
          <w:p w14:paraId="4ED7DCB2" w14:textId="77777777" w:rsidR="005B147D" w:rsidRPr="003A6007" w:rsidRDefault="005B147D" w:rsidP="005B147D">
            <w:pPr>
              <w:spacing w:after="200" w:line="240" w:lineRule="auto"/>
              <w:rPr>
                <w:lang w:val="en-GB"/>
              </w:rPr>
            </w:pPr>
            <w:r w:rsidRPr="003A6007">
              <w:rPr>
                <w:lang w:val="en-GB"/>
              </w:rPr>
              <w:lastRenderedPageBreak/>
              <w:t xml:space="preserve">Year </w:t>
            </w:r>
            <w:r>
              <w:rPr>
                <w:lang w:val="en-GB"/>
              </w:rPr>
              <w:t>10</w:t>
            </w:r>
          </w:p>
        </w:tc>
        <w:tc>
          <w:tcPr>
            <w:tcW w:w="1155" w:type="pct"/>
            <w:tcBorders>
              <w:top w:val="single" w:sz="4" w:space="0" w:color="DCDCDC"/>
              <w:left w:val="single" w:sz="4" w:space="0" w:color="DCDCDC"/>
              <w:bottom w:val="double" w:sz="4" w:space="0" w:color="00B9BD" w:themeColor="accent1"/>
              <w:right w:val="single" w:sz="4" w:space="0" w:color="DCDCDC"/>
            </w:tcBorders>
          </w:tcPr>
          <w:p w14:paraId="4A3A6E28" w14:textId="2B299FAC" w:rsidR="005B147D" w:rsidRPr="003A6007" w:rsidRDefault="005B147D" w:rsidP="005B147D">
            <w:pPr>
              <w:spacing w:after="200"/>
              <w:rPr>
                <w:lang w:val="en-GB"/>
              </w:rPr>
            </w:pPr>
            <w:r>
              <w:rPr>
                <w:lang w:val="en-GB"/>
              </w:rPr>
              <w:t>0</w:t>
            </w:r>
          </w:p>
        </w:tc>
        <w:tc>
          <w:tcPr>
            <w:tcW w:w="1045" w:type="pct"/>
            <w:tcBorders>
              <w:top w:val="single" w:sz="4" w:space="0" w:color="DCDCDC"/>
              <w:left w:val="single" w:sz="4" w:space="0" w:color="DCDCDC"/>
              <w:bottom w:val="double" w:sz="4" w:space="0" w:color="00B9BD" w:themeColor="accent1"/>
              <w:right w:val="single" w:sz="4" w:space="0" w:color="DCDCDC"/>
            </w:tcBorders>
          </w:tcPr>
          <w:p w14:paraId="3EA0D809" w14:textId="173F3568" w:rsidR="005B147D" w:rsidRPr="003A6007" w:rsidRDefault="005B147D" w:rsidP="005B147D">
            <w:pPr>
              <w:spacing w:after="200"/>
              <w:rPr>
                <w:lang w:val="en-GB"/>
              </w:rPr>
            </w:pPr>
            <w:r>
              <w:rPr>
                <w:lang w:val="en-GB"/>
              </w:rPr>
              <w:t>9,380</w:t>
            </w:r>
          </w:p>
        </w:tc>
        <w:tc>
          <w:tcPr>
            <w:tcW w:w="1344" w:type="pct"/>
            <w:tcBorders>
              <w:top w:val="single" w:sz="4" w:space="0" w:color="DCDCDC"/>
              <w:left w:val="single" w:sz="4" w:space="0" w:color="DCDCDC"/>
              <w:bottom w:val="double" w:sz="4" w:space="0" w:color="00B9BD" w:themeColor="accent1"/>
              <w:right w:val="single" w:sz="4" w:space="0" w:color="DCDCDC"/>
            </w:tcBorders>
          </w:tcPr>
          <w:p w14:paraId="3B8CB380" w14:textId="6EF082C3" w:rsidR="005B147D" w:rsidRPr="003A6007" w:rsidRDefault="005B147D" w:rsidP="005B147D">
            <w:pPr>
              <w:spacing w:after="200"/>
              <w:rPr>
                <w:lang w:val="en-GB"/>
              </w:rPr>
            </w:pPr>
            <w:r>
              <w:rPr>
                <w:lang w:val="en-GB"/>
              </w:rPr>
              <w:t>9,380</w:t>
            </w:r>
          </w:p>
        </w:tc>
      </w:tr>
      <w:tr w:rsidR="005B147D" w:rsidRPr="003A6007" w14:paraId="56368F47"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664CE59C" w14:textId="77777777" w:rsidR="005B147D" w:rsidRPr="003A6007" w:rsidRDefault="005B147D" w:rsidP="005B147D">
            <w:pPr>
              <w:spacing w:after="200"/>
              <w:rPr>
                <w:lang w:val="en-GB"/>
              </w:rPr>
            </w:pPr>
            <w:r w:rsidRPr="003A6007">
              <w:rPr>
                <w:lang w:val="en-GB"/>
              </w:rPr>
              <w:t>Total</w:t>
            </w:r>
          </w:p>
        </w:tc>
        <w:tc>
          <w:tcPr>
            <w:tcW w:w="1155" w:type="pct"/>
            <w:tcBorders>
              <w:left w:val="single" w:sz="4" w:space="0" w:color="DCDCDC"/>
              <w:bottom w:val="single" w:sz="4" w:space="0" w:color="DCDCDC"/>
              <w:right w:val="single" w:sz="4" w:space="0" w:color="DCDCDC"/>
            </w:tcBorders>
          </w:tcPr>
          <w:p w14:paraId="2F1189DC" w14:textId="6F886023" w:rsidR="005B147D" w:rsidRPr="003A6007" w:rsidRDefault="005B147D" w:rsidP="005B147D">
            <w:pPr>
              <w:spacing w:after="200"/>
              <w:rPr>
                <w:lang w:val="en-GB"/>
              </w:rPr>
            </w:pPr>
            <w:r>
              <w:rPr>
                <w:lang w:val="en-GB"/>
              </w:rPr>
              <w:t>0</w:t>
            </w:r>
          </w:p>
        </w:tc>
        <w:tc>
          <w:tcPr>
            <w:tcW w:w="1045" w:type="pct"/>
            <w:tcBorders>
              <w:left w:val="single" w:sz="4" w:space="0" w:color="DCDCDC"/>
              <w:bottom w:val="single" w:sz="4" w:space="0" w:color="DCDCDC"/>
              <w:right w:val="single" w:sz="4" w:space="0" w:color="DCDCDC"/>
            </w:tcBorders>
          </w:tcPr>
          <w:p w14:paraId="4EE27DE2" w14:textId="3CFD0337" w:rsidR="005B147D" w:rsidRPr="003A6007" w:rsidRDefault="004D4365" w:rsidP="005B147D">
            <w:pPr>
              <w:spacing w:after="200"/>
              <w:rPr>
                <w:lang w:val="en-GB"/>
              </w:rPr>
            </w:pPr>
            <w:r>
              <w:rPr>
                <w:lang w:val="en-GB"/>
              </w:rPr>
              <w:t>78,501</w:t>
            </w:r>
          </w:p>
        </w:tc>
        <w:tc>
          <w:tcPr>
            <w:tcW w:w="1344" w:type="pct"/>
            <w:tcBorders>
              <w:left w:val="single" w:sz="4" w:space="0" w:color="DCDCDC"/>
              <w:bottom w:val="single" w:sz="4" w:space="0" w:color="DCDCDC"/>
              <w:right w:val="single" w:sz="4" w:space="0" w:color="DCDCDC"/>
            </w:tcBorders>
          </w:tcPr>
          <w:p w14:paraId="62043372" w14:textId="05FAC340" w:rsidR="005B147D" w:rsidRPr="003A6007" w:rsidRDefault="004D4365" w:rsidP="005B147D">
            <w:pPr>
              <w:spacing w:after="200"/>
              <w:rPr>
                <w:lang w:val="en-GB"/>
              </w:rPr>
            </w:pPr>
            <w:r>
              <w:rPr>
                <w:lang w:val="en-GB"/>
              </w:rPr>
              <w:t>78,501</w:t>
            </w:r>
          </w:p>
        </w:tc>
      </w:tr>
      <w:tr w:rsidR="005B147D" w:rsidRPr="003A6007" w14:paraId="62C3F698" w14:textId="77777777" w:rsidTr="005E16A1">
        <w:trPr>
          <w:trHeight w:val="594"/>
        </w:trPr>
        <w:tc>
          <w:tcPr>
            <w:tcW w:w="1456" w:type="pct"/>
            <w:tcBorders>
              <w:left w:val="single" w:sz="4" w:space="0" w:color="DCDCDC"/>
              <w:bottom w:val="single" w:sz="4" w:space="0" w:color="DCDCDC"/>
              <w:right w:val="single" w:sz="4" w:space="0" w:color="DCDCDC"/>
            </w:tcBorders>
            <w:vAlign w:val="bottom"/>
          </w:tcPr>
          <w:p w14:paraId="06238218" w14:textId="77777777" w:rsidR="005B147D" w:rsidRPr="003A6007" w:rsidRDefault="005B147D" w:rsidP="005B147D">
            <w:pPr>
              <w:rPr>
                <w:lang w:val="en-GB"/>
              </w:rPr>
            </w:pPr>
            <w:r w:rsidRPr="003A6007">
              <w:rPr>
                <w:b/>
                <w:lang w:val="en-GB"/>
              </w:rPr>
              <w:t>Total number of crediting years</w:t>
            </w:r>
          </w:p>
        </w:tc>
        <w:tc>
          <w:tcPr>
            <w:tcW w:w="3544" w:type="pct"/>
            <w:gridSpan w:val="3"/>
            <w:tcBorders>
              <w:left w:val="single" w:sz="4" w:space="0" w:color="DCDCDC"/>
              <w:bottom w:val="single" w:sz="4" w:space="0" w:color="DCDCDC"/>
              <w:right w:val="single" w:sz="4" w:space="0" w:color="DCDCDC"/>
            </w:tcBorders>
          </w:tcPr>
          <w:p w14:paraId="1B428A65" w14:textId="04F28667" w:rsidR="005B147D" w:rsidRPr="003A6007" w:rsidRDefault="005B147D" w:rsidP="005B147D">
            <w:pPr>
              <w:rPr>
                <w:lang w:val="en-GB"/>
              </w:rPr>
            </w:pPr>
            <w:r>
              <w:rPr>
                <w:lang w:val="en-GB"/>
              </w:rPr>
              <w:t>10</w:t>
            </w:r>
          </w:p>
        </w:tc>
      </w:tr>
      <w:tr w:rsidR="005B147D" w:rsidRPr="003A6007" w14:paraId="5EDEE2C8" w14:textId="77777777" w:rsidTr="005E16A1">
        <w:trPr>
          <w:cnfStyle w:val="010000000000" w:firstRow="0" w:lastRow="1" w:firstColumn="0" w:lastColumn="0" w:oddVBand="0" w:evenVBand="0" w:oddHBand="0" w:evenHBand="0" w:firstRowFirstColumn="0" w:firstRowLastColumn="0" w:lastRowFirstColumn="0" w:lastRowLastColumn="0"/>
          <w:trHeight w:val="594"/>
        </w:trPr>
        <w:tc>
          <w:tcPr>
            <w:tcW w:w="1456" w:type="pct"/>
            <w:tcBorders>
              <w:left w:val="single" w:sz="4" w:space="0" w:color="DCDCDC"/>
              <w:bottom w:val="single" w:sz="4" w:space="0" w:color="DCDCDC"/>
              <w:right w:val="single" w:sz="4" w:space="0" w:color="DCDCDC"/>
            </w:tcBorders>
            <w:vAlign w:val="bottom"/>
          </w:tcPr>
          <w:p w14:paraId="12D7FE03" w14:textId="77777777" w:rsidR="005B147D" w:rsidRPr="003A6007" w:rsidRDefault="005B147D" w:rsidP="005B147D">
            <w:pPr>
              <w:rPr>
                <w:lang w:val="en-GB"/>
              </w:rPr>
            </w:pPr>
            <w:r w:rsidRPr="003A6007">
              <w:rPr>
                <w:lang w:val="en-GB"/>
              </w:rPr>
              <w:t>Annual average over the crediting period</w:t>
            </w:r>
          </w:p>
        </w:tc>
        <w:tc>
          <w:tcPr>
            <w:tcW w:w="1155" w:type="pct"/>
            <w:tcBorders>
              <w:left w:val="single" w:sz="4" w:space="0" w:color="DCDCDC"/>
              <w:bottom w:val="single" w:sz="4" w:space="0" w:color="DCDCDC"/>
              <w:right w:val="single" w:sz="4" w:space="0" w:color="DCDCDC"/>
            </w:tcBorders>
          </w:tcPr>
          <w:p w14:paraId="033875F0" w14:textId="671ABDEF" w:rsidR="005B147D" w:rsidRPr="003A6007" w:rsidRDefault="005B147D" w:rsidP="005B147D">
            <w:pPr>
              <w:rPr>
                <w:lang w:val="en-GB"/>
              </w:rPr>
            </w:pPr>
            <w:r>
              <w:rPr>
                <w:lang w:val="en-GB"/>
              </w:rPr>
              <w:t>0</w:t>
            </w:r>
          </w:p>
        </w:tc>
        <w:tc>
          <w:tcPr>
            <w:tcW w:w="1045" w:type="pct"/>
            <w:tcBorders>
              <w:left w:val="single" w:sz="4" w:space="0" w:color="DCDCDC"/>
              <w:bottom w:val="single" w:sz="4" w:space="0" w:color="DCDCDC"/>
              <w:right w:val="single" w:sz="4" w:space="0" w:color="DCDCDC"/>
            </w:tcBorders>
          </w:tcPr>
          <w:p w14:paraId="2811182F" w14:textId="59D0B3A5" w:rsidR="005B147D" w:rsidRPr="003A6007" w:rsidRDefault="004D4365" w:rsidP="005B147D">
            <w:pPr>
              <w:rPr>
                <w:lang w:val="en-GB"/>
              </w:rPr>
            </w:pPr>
            <w:r>
              <w:rPr>
                <w:lang w:val="en-GB"/>
              </w:rPr>
              <w:t>7,850</w:t>
            </w:r>
          </w:p>
        </w:tc>
        <w:tc>
          <w:tcPr>
            <w:tcW w:w="1344" w:type="pct"/>
            <w:tcBorders>
              <w:left w:val="single" w:sz="4" w:space="0" w:color="DCDCDC"/>
              <w:bottom w:val="single" w:sz="4" w:space="0" w:color="DCDCDC"/>
              <w:right w:val="single" w:sz="4" w:space="0" w:color="DCDCDC"/>
            </w:tcBorders>
          </w:tcPr>
          <w:p w14:paraId="32D98C0F" w14:textId="1361E37E" w:rsidR="005B147D" w:rsidRPr="003A6007" w:rsidRDefault="004D4365" w:rsidP="005B147D">
            <w:pPr>
              <w:rPr>
                <w:lang w:val="en-GB"/>
              </w:rPr>
            </w:pPr>
            <w:r>
              <w:rPr>
                <w:lang w:val="en-GB"/>
              </w:rPr>
              <w:t>7,850</w:t>
            </w:r>
          </w:p>
        </w:tc>
      </w:tr>
    </w:tbl>
    <w:p w14:paraId="2C3650EF" w14:textId="77777777" w:rsidR="00BB6880" w:rsidRPr="00BB6880" w:rsidRDefault="00BB6880" w:rsidP="003A6007">
      <w:pPr>
        <w:rPr>
          <w:b/>
        </w:rPr>
      </w:pPr>
    </w:p>
    <w:p w14:paraId="2E80C4BB" w14:textId="6F0BA24A" w:rsidR="00A10B8A" w:rsidRDefault="00B46B23" w:rsidP="00B01408">
      <w:pPr>
        <w:pStyle w:val="Heading5"/>
      </w:pPr>
      <w:r>
        <w:t xml:space="preserve">B.7. </w:t>
      </w:r>
      <w:r w:rsidR="00A10B8A" w:rsidRPr="00A10B8A">
        <w:t>Monitoring plan</w:t>
      </w:r>
    </w:p>
    <w:p w14:paraId="34B6BA57" w14:textId="59EBD573" w:rsidR="004A5132" w:rsidRPr="007B202C" w:rsidRDefault="004A5132" w:rsidP="004A5132">
      <w:pPr>
        <w:rPr>
          <w:lang w:eastAsia="de-DE"/>
        </w:rPr>
      </w:pPr>
      <w:r w:rsidRPr="00355EF5">
        <w:rPr>
          <w:lang w:val="en-GB"/>
        </w:rPr>
        <w:t>&gt;&gt;</w:t>
      </w:r>
      <w:r>
        <w:rPr>
          <w:bCs/>
          <w:lang w:val="en-GB"/>
        </w:rPr>
        <w:t xml:space="preserve"> </w:t>
      </w:r>
    </w:p>
    <w:p w14:paraId="1D07F32E" w14:textId="22C42090" w:rsidR="00A10B8A" w:rsidRPr="00A10B8A" w:rsidRDefault="00B46B23" w:rsidP="00712B6D">
      <w:pPr>
        <w:pStyle w:val="Date"/>
      </w:pPr>
      <w:r>
        <w:t xml:space="preserve">B.7.1 </w:t>
      </w:r>
      <w:r w:rsidR="00A10B8A" w:rsidRPr="00A10B8A">
        <w:t>Data and parameters to be monitored</w:t>
      </w:r>
    </w:p>
    <w:p w14:paraId="417C29BC" w14:textId="77777777" w:rsidR="00465C92" w:rsidRPr="00A61CC2" w:rsidRDefault="00465C92" w:rsidP="00465C92">
      <w:pPr>
        <w:pStyle w:val="BlockText"/>
        <w:framePr w:w="9609" w:wrap="around" w:hAnchor="page" w:x="1266" w:y="151"/>
      </w:pPr>
      <w:r w:rsidRPr="00A61CC2">
        <w:t>(Copy the table for each piece of data and parameter; use headings to group parameter tables by SDG)</w:t>
      </w:r>
    </w:p>
    <w:p w14:paraId="11D3CE45" w14:textId="77777777" w:rsidR="00712B6D" w:rsidRDefault="00712B6D" w:rsidP="00A10B8A">
      <w:pPr>
        <w:rPr>
          <w:lang w:val="en-GB"/>
        </w:rPr>
      </w:pPr>
    </w:p>
    <w:p w14:paraId="4F38F7EB" w14:textId="5432383E" w:rsidR="004A5132" w:rsidRPr="007B202C" w:rsidRDefault="004A5132" w:rsidP="004A5132">
      <w:pPr>
        <w:rPr>
          <w:lang w:eastAsia="de-DE"/>
        </w:rPr>
      </w:pPr>
      <w:r w:rsidRPr="00355EF5">
        <w:rPr>
          <w:lang w:val="en-GB"/>
        </w:rPr>
        <w:t>&gt;&gt;</w:t>
      </w:r>
      <w:r>
        <w:rPr>
          <w:bCs/>
          <w:lang w:val="en-GB"/>
        </w:rPr>
        <w:t xml:space="preserve"> </w:t>
      </w:r>
    </w:p>
    <w:p w14:paraId="201D674F" w14:textId="323F6903" w:rsidR="00F00097" w:rsidRPr="00A10B8A" w:rsidRDefault="00A10B8A" w:rsidP="00A10B8A">
      <w:pPr>
        <w:rPr>
          <w:b/>
          <w:lang w:val="en-GB"/>
        </w:rPr>
      </w:pPr>
      <w:r>
        <w:rPr>
          <w:lang w:val="en-GB"/>
        </w:rPr>
        <w:br/>
      </w:r>
      <w:r w:rsidR="00F00097" w:rsidRPr="00F00097">
        <w:rPr>
          <w:b/>
          <w:lang w:val="en-GB"/>
        </w:rPr>
        <w:t>SDG 1: 1.2.2 Proportion of men, women and children of all ages living in poverty in all its dimensions according to national definitions</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2251A7" w:rsidRPr="00355EF5" w14:paraId="44FD12E2"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AF1E6FB" w14:textId="517436B4"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31C6FE3" w14:textId="5DA38D2E" w:rsidR="002251A7" w:rsidRPr="00355EF5"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Time and monetary savings</w:t>
            </w:r>
          </w:p>
        </w:tc>
      </w:tr>
      <w:tr w:rsidR="002251A7" w:rsidRPr="00355EF5" w14:paraId="0DE6EFCE"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F60467" w14:textId="76A6CBB4"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98CE981" w14:textId="666C0CE7" w:rsidR="002251A7" w:rsidRPr="00355EF5"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Hours / Indian Rupee per household per year</w:t>
            </w:r>
          </w:p>
        </w:tc>
      </w:tr>
      <w:tr w:rsidR="002251A7" w:rsidRPr="00355EF5" w14:paraId="33397A27"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81E2" w14:textId="77E1BA3D"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CDC634" w14:textId="5A37E909" w:rsidR="002251A7" w:rsidRPr="00355EF5"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MS Mincho"/>
                <w:bCs/>
              </w:rPr>
              <w:t>Average time (hours) and money (Indian Rupee) saved per household per year due to fuel savings achieved by project biogas units</w:t>
            </w:r>
          </w:p>
        </w:tc>
      </w:tr>
      <w:tr w:rsidR="002251A7" w:rsidRPr="00355EF5" w14:paraId="4B496EBF"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5DA8D3" w14:textId="29B2AE1F"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5AA248F" w14:textId="2DF3E66C" w:rsidR="002251A7" w:rsidRPr="002251A7"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Monitoring survey</w:t>
            </w:r>
          </w:p>
        </w:tc>
      </w:tr>
      <w:tr w:rsidR="002251A7" w:rsidRPr="00355EF5" w14:paraId="003B19D9"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380FA50" w14:textId="46CEADC2"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0DB8326" w14:textId="2A778020" w:rsidR="002251A7" w:rsidRPr="002251A7" w:rsidRDefault="002251A7" w:rsidP="002251A7">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 xml:space="preserve">1. </w:t>
            </w:r>
            <w:r w:rsidR="00FD0E62">
              <w:rPr>
                <w:rFonts w:eastAsia="MS Mincho"/>
                <w:bCs/>
              </w:rPr>
              <w:t>388.2</w:t>
            </w:r>
            <w:r w:rsidRPr="002251A7">
              <w:rPr>
                <w:rFonts w:eastAsia="MS Mincho"/>
                <w:bCs/>
              </w:rPr>
              <w:t xml:space="preserve"> hours per year/HH </w:t>
            </w:r>
          </w:p>
          <w:p w14:paraId="047E66D1" w14:textId="755DC4DB" w:rsidR="002251A7" w:rsidRPr="002251A7" w:rsidRDefault="002251A7" w:rsidP="002251A7">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 xml:space="preserve">2. </w:t>
            </w:r>
            <w:r w:rsidR="00FD0E62">
              <w:rPr>
                <w:rFonts w:eastAsia="MS Mincho"/>
                <w:bCs/>
              </w:rPr>
              <w:t>829</w:t>
            </w:r>
            <w:r w:rsidRPr="002251A7">
              <w:rPr>
                <w:rFonts w:eastAsia="MS Mincho"/>
                <w:bCs/>
              </w:rPr>
              <w:t xml:space="preserve"> Rupees per year/HH  </w:t>
            </w:r>
          </w:p>
        </w:tc>
      </w:tr>
      <w:tr w:rsidR="002251A7" w:rsidRPr="00355EF5" w14:paraId="6C05148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06C03EB1" w14:textId="01ECC4CC"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1CA2AE1" w14:textId="77777777" w:rsidR="002251A7" w:rsidRPr="002251A7" w:rsidRDefault="002251A7" w:rsidP="002251A7">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Monitoring questionnaire</w:t>
            </w:r>
          </w:p>
          <w:p w14:paraId="63DBBC88" w14:textId="77777777" w:rsidR="002251A7" w:rsidRPr="002251A7" w:rsidRDefault="002251A7" w:rsidP="002251A7">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1. Annual time expenditures (hours) saved per household per year due to fuel savings achieved by project biogas units.</w:t>
            </w:r>
          </w:p>
          <w:p w14:paraId="2A0A6658" w14:textId="7FDCAA15" w:rsidR="002251A7" w:rsidRPr="002251A7" w:rsidRDefault="002251A7" w:rsidP="002251A7">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lastRenderedPageBreak/>
              <w:t>2. Annual monetary (Indian Rupee) saved per household per year due to fuel savings achieved by project biogas units.</w:t>
            </w:r>
          </w:p>
        </w:tc>
      </w:tr>
      <w:tr w:rsidR="002251A7" w:rsidRPr="00355EF5" w14:paraId="2F656177"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5FED954" w14:textId="73466700"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4F75F16C" w14:textId="77777777" w:rsidR="002251A7" w:rsidRPr="002251A7"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 xml:space="preserve">Annual </w:t>
            </w:r>
          </w:p>
          <w:p w14:paraId="42BEDE5D" w14:textId="0A18B439" w:rsidR="002251A7" w:rsidRPr="002251A7"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p>
        </w:tc>
      </w:tr>
      <w:tr w:rsidR="002251A7" w:rsidRPr="00355EF5" w14:paraId="13E6336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DA9F5B2" w14:textId="6EEA613D"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E462429" w14:textId="7ABB9792" w:rsidR="002251A7" w:rsidRPr="002251A7"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Transparent data analysis and reporting</w:t>
            </w:r>
          </w:p>
        </w:tc>
      </w:tr>
      <w:tr w:rsidR="002251A7" w:rsidRPr="00355EF5" w14:paraId="1AF946D6"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3C98786" w14:textId="30A143D8"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7E583AC" w14:textId="09B2A5FE" w:rsidR="002251A7" w:rsidRPr="002251A7" w:rsidRDefault="002251A7" w:rsidP="002251A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eastAsia="MS Mincho"/>
                <w:bCs/>
              </w:rPr>
            </w:pPr>
            <w:r w:rsidRPr="002251A7">
              <w:rPr>
                <w:rFonts w:eastAsia="MS Mincho"/>
                <w:bCs/>
              </w:rPr>
              <w:t>Calculation of project scenario</w:t>
            </w:r>
          </w:p>
        </w:tc>
      </w:tr>
      <w:tr w:rsidR="002251A7" w:rsidRPr="00355EF5" w14:paraId="20774B7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166A6" w14:textId="35B4717D" w:rsidR="002251A7" w:rsidRPr="00A10B8A" w:rsidRDefault="002251A7" w:rsidP="002251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EDAFA0" w14:textId="47E59E0A" w:rsidR="002251A7" w:rsidRPr="00355EF5" w:rsidRDefault="00A84BCC" w:rsidP="002251A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This value came from GS4GG Transition Annex and is </w:t>
            </w:r>
            <w:r w:rsidR="006900A0" w:rsidRPr="006900A0">
              <w:rPr>
                <w:lang w:val="en-GB"/>
              </w:rPr>
              <w:t>based on Monitoring Survey (December 2017)</w:t>
            </w:r>
            <w:r>
              <w:rPr>
                <w:lang w:val="en-GB"/>
              </w:rPr>
              <w:t>.</w:t>
            </w:r>
          </w:p>
        </w:tc>
      </w:tr>
    </w:tbl>
    <w:p w14:paraId="7D64EEFE" w14:textId="19EA0B5C" w:rsidR="003A6007" w:rsidRPr="00E35017" w:rsidRDefault="003A6007" w:rsidP="003A6007">
      <w:pPr>
        <w:rPr>
          <w:b/>
          <w:bCs/>
          <w:lang w:val="en-GB"/>
        </w:rPr>
      </w:pPr>
    </w:p>
    <w:p w14:paraId="17B01BEA" w14:textId="77777777" w:rsidR="00E35017" w:rsidRPr="00E35017" w:rsidRDefault="00E35017" w:rsidP="00E35017">
      <w:pPr>
        <w:rPr>
          <w:b/>
          <w:bCs/>
          <w:lang w:val="en-GB"/>
        </w:rPr>
      </w:pPr>
      <w:r w:rsidRPr="00E35017">
        <w:rPr>
          <w:b/>
          <w:bCs/>
          <w:lang w:val="en-GB"/>
        </w:rPr>
        <w:t xml:space="preserve">SDG 2: 2.3.1 Volume of production per labour unit by classes of farming/pastoral/forestry enterprise size </w:t>
      </w:r>
    </w:p>
    <w:p w14:paraId="5A2B979A" w14:textId="13247B3D" w:rsidR="00E35017" w:rsidRPr="00E35017" w:rsidDel="00954A2F" w:rsidRDefault="00E35017" w:rsidP="00E35017">
      <w:pPr>
        <w:rPr>
          <w:del w:id="439" w:author="Paul Leon" w:date="2022-11-09T20:22:00Z"/>
          <w:b/>
          <w:bCs/>
          <w:lang w:val="en-GB"/>
        </w:rPr>
      </w:pPr>
      <w:del w:id="440" w:author="Paul Leon" w:date="2022-11-09T20:22:00Z">
        <w:r w:rsidRPr="00E35017" w:rsidDel="00954A2F">
          <w:rPr>
            <w:b/>
            <w:bCs/>
            <w:lang w:val="en-GB"/>
          </w:rPr>
          <w:delText>SDG 3: 3.9.3 Mortality rate attributed to unintentional poisoning</w:delText>
        </w:r>
      </w:del>
    </w:p>
    <w:p w14:paraId="42C28B42" w14:textId="5563E69B" w:rsidR="00E35017" w:rsidRPr="00E35017" w:rsidRDefault="00E35017" w:rsidP="00E35017">
      <w:pPr>
        <w:rPr>
          <w:b/>
          <w:bCs/>
          <w:lang w:val="en-GB"/>
        </w:rPr>
      </w:pPr>
      <w:r w:rsidRPr="00E35017">
        <w:rPr>
          <w:b/>
          <w:bCs/>
          <w:lang w:val="en-GB"/>
        </w:rPr>
        <w:t>SDG 15: 15.1.1 Forest area as a proportion of total land area</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9B5F86" w:rsidRPr="00355EF5" w14:paraId="687E2F4C" w14:textId="77777777" w:rsidTr="00B66B5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FC3D79F"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0733C7A1" w14:textId="098542F0" w:rsidR="009B5F86" w:rsidRPr="00355EF5" w:rsidRDefault="009B5F86"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Application of sludge</w:t>
            </w:r>
          </w:p>
        </w:tc>
      </w:tr>
      <w:tr w:rsidR="009B5F86" w:rsidRPr="00355EF5" w14:paraId="51661AA0" w14:textId="77777777" w:rsidTr="00B66B5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E95F35"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52F663F9" w14:textId="58659D2B" w:rsidR="009B5F86" w:rsidRPr="006D7CC1" w:rsidRDefault="009B5F86"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tons/year</w:t>
            </w:r>
          </w:p>
        </w:tc>
      </w:tr>
      <w:tr w:rsidR="009B5F86" w:rsidRPr="00355EF5" w14:paraId="134B600B" w14:textId="77777777" w:rsidTr="00B66B5C">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5185DCA"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22D2FD47" w14:textId="4D4B6C5D" w:rsidR="009B5F86" w:rsidRPr="006D7CC1" w:rsidRDefault="009B5F86"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Proper application of the sludge from the biogas unit</w:t>
            </w:r>
          </w:p>
        </w:tc>
      </w:tr>
      <w:tr w:rsidR="009B5F86" w:rsidRPr="00355EF5" w14:paraId="2C1F3AEC" w14:textId="77777777" w:rsidTr="00B66B5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B031E7"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7B7755B0" w14:textId="6188FB48" w:rsidR="009B5F86" w:rsidRPr="006D7CC1" w:rsidRDefault="009B5F86"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Monitoring survey</w:t>
            </w:r>
          </w:p>
        </w:tc>
      </w:tr>
      <w:tr w:rsidR="009B5F86" w:rsidRPr="00355EF5" w14:paraId="6C9BA079" w14:textId="77777777" w:rsidTr="00B66B5C">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5243E7C"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1A7DF138" w14:textId="701F9F53" w:rsidR="009B5F86" w:rsidRPr="006D7CC1" w:rsidRDefault="006D7CC1"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6D7CC1">
              <w:t>9.80</w:t>
            </w:r>
            <w:r w:rsidR="009B5F86" w:rsidRPr="006D7CC1">
              <w:t xml:space="preserve"> tons/year</w:t>
            </w:r>
          </w:p>
        </w:tc>
      </w:tr>
      <w:tr w:rsidR="009B5F86" w:rsidRPr="00355EF5" w14:paraId="7FC757F0"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29682577"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3FC0296" w14:textId="77777777" w:rsidR="009B5F86" w:rsidRPr="00F97226" w:rsidRDefault="009B5F86" w:rsidP="006D7CC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Monitoring questionnaire</w:t>
            </w:r>
          </w:p>
          <w:p w14:paraId="1B72021A" w14:textId="25FC1BBF" w:rsidR="009B5F86" w:rsidRPr="006D7CC1" w:rsidRDefault="009B5F86" w:rsidP="006D7CC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Quantity of tons of sludge from the biogas unit by household after project intervention.</w:t>
            </w:r>
          </w:p>
        </w:tc>
      </w:tr>
      <w:tr w:rsidR="009B5F86" w:rsidRPr="00355EF5" w14:paraId="535A17AA" w14:textId="77777777" w:rsidTr="00B66B5C">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D8590BE"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vAlign w:val="center"/>
          </w:tcPr>
          <w:p w14:paraId="280E9AEC" w14:textId="53C12D8D" w:rsidR="009B5F86" w:rsidRPr="006D7CC1" w:rsidRDefault="009B5F86"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 xml:space="preserve">Annually </w:t>
            </w:r>
          </w:p>
        </w:tc>
      </w:tr>
      <w:tr w:rsidR="009B5F86" w:rsidRPr="00355EF5" w14:paraId="7B550302"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4ABCFC"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840DC6C" w14:textId="34FD58C8" w:rsidR="009B5F86" w:rsidRPr="006D7CC1" w:rsidRDefault="009B5F86" w:rsidP="009B5F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Monitoring team from the project level randomly checked the data collected and found to be reasonable</w:t>
            </w:r>
          </w:p>
        </w:tc>
      </w:tr>
      <w:tr w:rsidR="009B5F86" w:rsidRPr="00355EF5" w14:paraId="666822AF"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7615386"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BCDEF75" w14:textId="7643D355" w:rsidR="009B5F86" w:rsidRPr="006D7CC1" w:rsidRDefault="009B5F86" w:rsidP="006D7C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Calculation of project scenario</w:t>
            </w:r>
          </w:p>
        </w:tc>
      </w:tr>
      <w:tr w:rsidR="009B5F86" w:rsidRPr="00355EF5" w14:paraId="223103D5"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40782D8" w14:textId="77777777" w:rsidR="009B5F86" w:rsidRPr="00A10B8A" w:rsidRDefault="009B5F86" w:rsidP="009B5F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A397647" w14:textId="77777777" w:rsidR="009B5F86" w:rsidRDefault="009B5F86" w:rsidP="006D7C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761CD6">
              <w:t xml:space="preserve">SKG Sangha has conducted number of training </w:t>
            </w:r>
            <w:proofErr w:type="spellStart"/>
            <w:r w:rsidRPr="00761CD6">
              <w:t>programmes</w:t>
            </w:r>
            <w:proofErr w:type="spellEnd"/>
            <w:r w:rsidRPr="00761CD6">
              <w:t xml:space="preserve"> with the beneficiaries and trained them on application of sludge. The monitored results can be found in the ER spread sheet under the monitoring survey excel page </w:t>
            </w:r>
            <w:r w:rsidR="008231CE">
              <w:t xml:space="preserve">BD. </w:t>
            </w:r>
          </w:p>
          <w:p w14:paraId="6F336831" w14:textId="02FD6D77" w:rsidR="008231CE" w:rsidRPr="006D7CC1" w:rsidRDefault="00A84BCC" w:rsidP="006D7CC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lastRenderedPageBreak/>
              <w:t xml:space="preserve">This value came from GS4GG Transition Annex and is </w:t>
            </w:r>
            <w:r w:rsidRPr="006900A0">
              <w:rPr>
                <w:lang w:val="en-GB"/>
              </w:rPr>
              <w:t>based on Monitoring Survey (December 2017)</w:t>
            </w:r>
            <w:r>
              <w:rPr>
                <w:lang w:val="en-GB"/>
              </w:rPr>
              <w:t>.</w:t>
            </w:r>
          </w:p>
        </w:tc>
      </w:tr>
    </w:tbl>
    <w:p w14:paraId="60B8E206" w14:textId="2E377B60" w:rsidR="00CD3DC6" w:rsidRDefault="00CD3DC6" w:rsidP="003A6007">
      <w:pPr>
        <w:rPr>
          <w:lang w:val="en-GB"/>
        </w:rPr>
      </w:pPr>
    </w:p>
    <w:p w14:paraId="2C926F37" w14:textId="77777777" w:rsidR="00F37F0C" w:rsidRPr="00F37F0C" w:rsidRDefault="00F37F0C" w:rsidP="00F37F0C">
      <w:pPr>
        <w:rPr>
          <w:b/>
          <w:bCs/>
          <w:lang w:val="en-GB"/>
        </w:rPr>
      </w:pPr>
      <w:r w:rsidRPr="00F37F0C">
        <w:rPr>
          <w:b/>
          <w:bCs/>
          <w:lang w:val="en-GB"/>
        </w:rPr>
        <w:t>SDG 2: 2.3.1 Volume of production per labour unit by classes of farming/pastoral/forestry enterprise size</w:t>
      </w:r>
    </w:p>
    <w:p w14:paraId="08C14B0E" w14:textId="77777777" w:rsidR="00F37F0C" w:rsidRPr="00F37F0C" w:rsidRDefault="00F37F0C" w:rsidP="00F37F0C">
      <w:pPr>
        <w:rPr>
          <w:b/>
          <w:bCs/>
          <w:lang w:val="en-GB"/>
        </w:rPr>
      </w:pPr>
      <w:r w:rsidRPr="00F37F0C">
        <w:rPr>
          <w:b/>
          <w:bCs/>
          <w:lang w:val="en-GB"/>
        </w:rPr>
        <w:t>SDG 4: 4.4.1 Proportion of youth and adults with information and communications technology (ICT) skills, by type of skill</w:t>
      </w:r>
    </w:p>
    <w:p w14:paraId="2184D40A" w14:textId="7A6902CB" w:rsidR="00F37F0C" w:rsidRPr="00F37F0C" w:rsidRDefault="00F37F0C" w:rsidP="00F37F0C">
      <w:pPr>
        <w:rPr>
          <w:b/>
          <w:bCs/>
          <w:lang w:val="en-GB"/>
        </w:rPr>
      </w:pPr>
      <w:r w:rsidRPr="00F37F0C">
        <w:rPr>
          <w:b/>
          <w:bCs/>
          <w:lang w:val="en-GB"/>
        </w:rPr>
        <w:t>SDG 17: 17.7.1 Total amount of approved funding for developing countries to promote the development, transfer, dissemination and diffusion of environmentally sound technologies</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01886" w:rsidRPr="00355EF5" w14:paraId="4A73E47A"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5274145"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DFFD3FA" w14:textId="41E74033"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761CD6">
              <w:t xml:space="preserve">Total number of people trained on different aspects of the project </w:t>
            </w:r>
          </w:p>
        </w:tc>
      </w:tr>
      <w:tr w:rsidR="00101886" w:rsidRPr="00355EF5" w14:paraId="23E7E5FF"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B11012C"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666E18E" w14:textId="5F96AB55"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Number of persons</w:t>
            </w:r>
          </w:p>
        </w:tc>
      </w:tr>
      <w:tr w:rsidR="00101886" w:rsidRPr="00355EF5" w14:paraId="6C6C6035"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6F2036"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C33706A" w14:textId="3237CEAC"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MS Mincho"/>
                <w:bCs/>
              </w:rPr>
              <w:t xml:space="preserve">Number of people trained on different aspects of the project  </w:t>
            </w:r>
          </w:p>
        </w:tc>
      </w:tr>
      <w:tr w:rsidR="00101886" w:rsidRPr="00355EF5" w14:paraId="0C01207E"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4B3B8F5"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DCB5177" w14:textId="22005A74"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8038EF">
              <w:t>SKG Sangha records</w:t>
            </w:r>
            <w:r w:rsidRPr="000A18D6">
              <w:rPr>
                <w:rFonts w:ascii="Avenir Book" w:hAnsi="Avenir Book"/>
              </w:rPr>
              <w:t xml:space="preserve"> </w:t>
            </w:r>
          </w:p>
        </w:tc>
      </w:tr>
      <w:tr w:rsidR="00101886" w:rsidRPr="00355EF5" w14:paraId="2D8D53EB"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2484895"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4A15488E" w14:textId="695696C3" w:rsidR="00101886" w:rsidRPr="00355EF5" w:rsidRDefault="00323A41"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323A41">
              <w:rPr>
                <w:bCs/>
              </w:rPr>
              <w:t>419 beneficiaries (419 women) were trained individually and 5 persons (5 men) in monitoring and  maintenance of biogas plant (Based on latest Monitoring Period - SKG Sangha records).</w:t>
            </w:r>
          </w:p>
        </w:tc>
      </w:tr>
      <w:tr w:rsidR="00101886" w:rsidRPr="00355EF5" w14:paraId="09DFAF1F"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21D91A2B"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0CD9527" w14:textId="0827DBB8"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rPr>
                <w:rFonts w:eastAsia="MS Mincho"/>
                <w:bCs/>
              </w:rPr>
              <w:t>Counting number of participants trained/awareness creation activities</w:t>
            </w:r>
          </w:p>
        </w:tc>
      </w:tr>
      <w:tr w:rsidR="00101886" w:rsidRPr="00355EF5" w14:paraId="3B41D984"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54DE358"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81791D0" w14:textId="7C24D7CB"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Annual</w:t>
            </w:r>
            <w:r w:rsidRPr="00F97226">
              <w:rPr>
                <w:rFonts w:eastAsia="MS Mincho"/>
                <w:bCs/>
              </w:rPr>
              <w:t xml:space="preserve"> </w:t>
            </w:r>
          </w:p>
        </w:tc>
      </w:tr>
      <w:tr w:rsidR="00101886" w:rsidRPr="00355EF5" w14:paraId="589D235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4267A8"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68F758A" w14:textId="2C776F30" w:rsidR="00101886" w:rsidRPr="00355EF5" w:rsidRDefault="00101886" w:rsidP="0010188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Transparent data analysis and reporting</w:t>
            </w:r>
          </w:p>
        </w:tc>
      </w:tr>
      <w:tr w:rsidR="00101886" w:rsidRPr="00355EF5" w14:paraId="5A6A37D6"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F61DC9C"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85906E5" w14:textId="7CF15714" w:rsidR="00101886" w:rsidRPr="00355EF5" w:rsidRDefault="00101886" w:rsidP="00101886">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project scenario</w:t>
            </w:r>
          </w:p>
        </w:tc>
      </w:tr>
      <w:tr w:rsidR="00101886" w:rsidRPr="00355EF5" w14:paraId="3C586EEE"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7ECF2DF" w14:textId="77777777" w:rsidR="00101886" w:rsidRPr="00A10B8A" w:rsidRDefault="00101886" w:rsidP="00101886">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2A7FCE0" w14:textId="56A4B725" w:rsidR="00A77BE7" w:rsidRPr="00A77BE7" w:rsidRDefault="00A77BE7" w:rsidP="00A77BE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77BE7">
              <w:rPr>
                <w:lang w:val="en-GB"/>
              </w:rPr>
              <w:t>The information of trainings were taken from Monitoring Period (January-December 2017).</w:t>
            </w:r>
          </w:p>
          <w:p w14:paraId="08EC3D8D" w14:textId="77777777" w:rsidR="00101886" w:rsidRDefault="00A77BE7" w:rsidP="00A77BE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77BE7">
              <w:rPr>
                <w:lang w:val="en-GB"/>
              </w:rPr>
              <w:t>SKG Sangha has not trained any new masons in 2017 as units installation has been coming to an end and also has trained existing supervisors on the modern techniques of unit repairs 5 supervisors participated in it.</w:t>
            </w:r>
          </w:p>
          <w:p w14:paraId="6A79E1AB" w14:textId="77777777" w:rsidR="00D151AD" w:rsidRDefault="00D151AD" w:rsidP="00A77BE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p w14:paraId="182E1E98" w14:textId="27AD2AF5" w:rsidR="00D151AD" w:rsidRPr="00355EF5" w:rsidRDefault="00D151AD" w:rsidP="00A77BE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This value came from GS4GG Transition Annex.</w:t>
            </w:r>
          </w:p>
        </w:tc>
      </w:tr>
    </w:tbl>
    <w:p w14:paraId="615DC3A3" w14:textId="5AC369B3" w:rsidR="00CD3DC6" w:rsidRDefault="00CD3DC6" w:rsidP="003A6007">
      <w:pPr>
        <w:rPr>
          <w:lang w:val="en-GB"/>
        </w:rPr>
      </w:pPr>
    </w:p>
    <w:p w14:paraId="7C9C3237" w14:textId="77777777" w:rsidR="002C7C82" w:rsidRPr="002C7C82" w:rsidRDefault="002C7C82" w:rsidP="002C7C82">
      <w:pPr>
        <w:rPr>
          <w:b/>
          <w:bCs/>
          <w:lang w:val="en-GB"/>
        </w:rPr>
      </w:pPr>
      <w:r w:rsidRPr="002C7C82">
        <w:rPr>
          <w:b/>
          <w:bCs/>
          <w:lang w:val="en-GB"/>
        </w:rPr>
        <w:t>SDG 3: 3.9.1 Mortality rate attributed to household and ambient air pollution</w:t>
      </w:r>
    </w:p>
    <w:p w14:paraId="15BAE20E" w14:textId="0F3F5EF8" w:rsidR="002C7C82" w:rsidRPr="002C7C82" w:rsidRDefault="002C7C82" w:rsidP="002C7C82">
      <w:pPr>
        <w:rPr>
          <w:b/>
          <w:bCs/>
          <w:lang w:val="en-GB"/>
        </w:rPr>
      </w:pPr>
      <w:r w:rsidRPr="002C7C82">
        <w:rPr>
          <w:b/>
          <w:bCs/>
          <w:lang w:val="en-GB"/>
        </w:rPr>
        <w:t>SDG 13: Climate Action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509B9" w:rsidRPr="00355EF5" w14:paraId="491799C2" w14:textId="77777777" w:rsidTr="00D55A5E">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CCBB59B"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7E02B646" w14:textId="1684417D" w:rsidR="000509B9" w:rsidRPr="00355EF5" w:rsidRDefault="000509B9" w:rsidP="000509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t>H</w:t>
            </w:r>
            <w:r w:rsidRPr="00F97226">
              <w:rPr>
                <w:vertAlign w:val="subscript"/>
              </w:rPr>
              <w:t>stove</w:t>
            </w:r>
            <w:proofErr w:type="spellEnd"/>
          </w:p>
        </w:tc>
      </w:tr>
      <w:tr w:rsidR="000509B9" w:rsidRPr="00355EF5" w14:paraId="1DD8D47B" w14:textId="77777777" w:rsidTr="00D55A5E">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9728AE8"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2A47C18C" w14:textId="6AD1055D" w:rsidR="000509B9" w:rsidRPr="00355EF5" w:rsidRDefault="000509B9" w:rsidP="000509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H (hours)/year</w:t>
            </w:r>
          </w:p>
        </w:tc>
      </w:tr>
      <w:tr w:rsidR="000509B9" w:rsidRPr="00355EF5" w14:paraId="7C849D04" w14:textId="77777777" w:rsidTr="00D55A5E">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25C2423"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43E3280F" w14:textId="6FC7C063" w:rsidR="000509B9" w:rsidRPr="00355EF5" w:rsidRDefault="000509B9" w:rsidP="000509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Annual hours of operation of an average system (hours of burner functioning)</w:t>
            </w:r>
          </w:p>
        </w:tc>
      </w:tr>
      <w:tr w:rsidR="000509B9" w:rsidRPr="00355EF5" w14:paraId="0EC9365D" w14:textId="77777777" w:rsidTr="00D55A5E">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6888CEE"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3F933E48" w14:textId="5D2C7CB1" w:rsidR="000509B9" w:rsidRPr="00355EF5" w:rsidRDefault="000509B9" w:rsidP="000509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Monitoring survey</w:t>
            </w:r>
          </w:p>
        </w:tc>
      </w:tr>
      <w:tr w:rsidR="000509B9" w:rsidRPr="00355EF5" w14:paraId="7A46F709" w14:textId="77777777" w:rsidTr="00D55A5E">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83737F8"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596B090C" w14:textId="22434E59" w:rsidR="000509B9" w:rsidRPr="00355EF5" w:rsidRDefault="000509B9" w:rsidP="000509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8038EF">
              <w:t>1</w:t>
            </w:r>
            <w:r>
              <w:t>,</w:t>
            </w:r>
            <w:r w:rsidR="00E32A58">
              <w:t>179.98</w:t>
            </w:r>
            <w:r w:rsidRPr="008038EF">
              <w:t xml:space="preserve"> h/y</w:t>
            </w:r>
          </w:p>
        </w:tc>
      </w:tr>
      <w:tr w:rsidR="000509B9" w:rsidRPr="00355EF5" w14:paraId="69722BA2"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0F8000C5"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83586DA" w14:textId="77777777" w:rsidR="00934397" w:rsidRPr="00934397" w:rsidRDefault="00934397" w:rsidP="0093439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34397">
              <w:rPr>
                <w:lang w:val="en-GB"/>
              </w:rPr>
              <w:t>Beneficiaries made records for a week writing down each day hours when a burner is functioning. They wrote down the time of starting cooking and finishing cooking, and noted whether one or two burners were used.</w:t>
            </w:r>
          </w:p>
          <w:p w14:paraId="3CAA39A4" w14:textId="588313A3" w:rsidR="000509B9" w:rsidRPr="00355EF5" w:rsidRDefault="00934397" w:rsidP="0093439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34397">
              <w:rPr>
                <w:lang w:val="en-GB"/>
              </w:rPr>
              <w:t>Average use was 3.23 h/d, thus 3.23 *365 = 1179.98 h/y.</w:t>
            </w:r>
          </w:p>
        </w:tc>
      </w:tr>
      <w:tr w:rsidR="000509B9" w:rsidRPr="00355EF5" w14:paraId="082708A2"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C00C4A2"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4847270" w14:textId="38F489FE" w:rsidR="000509B9" w:rsidRPr="00EC284F" w:rsidRDefault="000509B9" w:rsidP="000509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Annually</w:t>
            </w:r>
          </w:p>
        </w:tc>
      </w:tr>
      <w:tr w:rsidR="000509B9" w:rsidRPr="00355EF5" w14:paraId="7C7EA7B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C82EF70"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85EB0D7" w14:textId="77777777" w:rsidR="000509B9" w:rsidRPr="00F97226" w:rsidRDefault="000509B9" w:rsidP="00EC284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The data collected will be statistically checked for acceptance as per</w:t>
            </w:r>
          </w:p>
          <w:p w14:paraId="26288B8F" w14:textId="03B2DA3D" w:rsidR="000509B9" w:rsidRPr="00EC284F" w:rsidRDefault="000509B9" w:rsidP="00EC284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applicable reliability / precision levels.</w:t>
            </w:r>
          </w:p>
        </w:tc>
      </w:tr>
      <w:tr w:rsidR="000509B9" w:rsidRPr="00355EF5" w14:paraId="47BFC945"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1F41ABA"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2CB21AED" w14:textId="7F6AF720" w:rsidR="000509B9" w:rsidRPr="00EC284F" w:rsidRDefault="000509B9" w:rsidP="00EC284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Calculation of project scenario</w:t>
            </w:r>
          </w:p>
        </w:tc>
      </w:tr>
      <w:tr w:rsidR="000509B9" w:rsidRPr="00355EF5" w14:paraId="14A7E93F"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399275F" w14:textId="77777777" w:rsidR="000509B9" w:rsidRPr="00A10B8A" w:rsidRDefault="000509B9" w:rsidP="000509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588300B" w14:textId="42FA1BD6" w:rsidR="000509B9" w:rsidRPr="00EC284F" w:rsidRDefault="000509B9" w:rsidP="00EC284F">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 xml:space="preserve">The survey result shows that the digester produces enough biogas to substitute the previous energy needs. </w:t>
            </w:r>
            <w:r w:rsidR="00EC284F">
              <w:t xml:space="preserve"> </w:t>
            </w:r>
            <w:r w:rsidR="00D151AD">
              <w:rPr>
                <w:lang w:val="en-GB"/>
              </w:rPr>
              <w:t xml:space="preserve"> This value came from GS4GG Transition Annex and is </w:t>
            </w:r>
            <w:r w:rsidR="00D151AD" w:rsidRPr="006900A0">
              <w:rPr>
                <w:lang w:val="en-GB"/>
              </w:rPr>
              <w:t>based on Monitoring Survey (December 2017)</w:t>
            </w:r>
            <w:r w:rsidR="00D151AD">
              <w:rPr>
                <w:lang w:val="en-GB"/>
              </w:rPr>
              <w:t>.</w:t>
            </w:r>
          </w:p>
        </w:tc>
      </w:tr>
    </w:tbl>
    <w:p w14:paraId="6DAC79DB" w14:textId="55178ED2" w:rsidR="00CD3DC6" w:rsidRDefault="00CD3DC6" w:rsidP="003A6007">
      <w:pPr>
        <w:rPr>
          <w:lang w:val="en-GB"/>
        </w:rPr>
      </w:pPr>
    </w:p>
    <w:p w14:paraId="03CEE523" w14:textId="4AFBB144" w:rsidR="001331C3" w:rsidRPr="001331C3" w:rsidRDefault="001331C3" w:rsidP="003A6007">
      <w:pPr>
        <w:rPr>
          <w:b/>
          <w:bCs/>
          <w:lang w:val="en-GB"/>
        </w:rPr>
      </w:pPr>
      <w:r w:rsidRPr="001331C3">
        <w:rPr>
          <w:b/>
          <w:bCs/>
          <w:lang w:val="en-GB"/>
        </w:rPr>
        <w:t>SDG 3: 3.9.1 Mortality rate attributed to household and ambient air pollution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9968F3" w:rsidRPr="00355EF5" w14:paraId="4743265B"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3FA88F1"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D642DF0" w14:textId="59F2F1C6" w:rsidR="009968F3" w:rsidRPr="0072543F"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72543F">
              <w:t>Percentage project households confirming reduction in incidence of hospitalization</w:t>
            </w:r>
          </w:p>
        </w:tc>
      </w:tr>
      <w:tr w:rsidR="009968F3" w:rsidRPr="00355EF5" w14:paraId="097C2BCE"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623468C"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25672BA" w14:textId="583211A5" w:rsidR="009968F3" w:rsidRPr="0072543F"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72543F">
              <w:t>Proportion (%) of answers that stated the reduction in incidence of hospitalization</w:t>
            </w:r>
          </w:p>
        </w:tc>
      </w:tr>
      <w:tr w:rsidR="009968F3" w:rsidRPr="00355EF5" w14:paraId="0E320B70"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BA93654"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Description</w:t>
            </w:r>
          </w:p>
        </w:tc>
        <w:tc>
          <w:tcPr>
            <w:tcW w:w="3479" w:type="pct"/>
          </w:tcPr>
          <w:p w14:paraId="25963312" w14:textId="13DBC32E" w:rsidR="009968F3" w:rsidRPr="0072543F"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72543F">
              <w:t>Proportion of families surveyed who stated that a reduction in incidence of hospitalization happened divided by total of users interviewed.</w:t>
            </w:r>
          </w:p>
        </w:tc>
      </w:tr>
      <w:tr w:rsidR="009968F3" w:rsidRPr="00355EF5" w14:paraId="63A52F00"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0ED8F9F"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4AB88A0" w14:textId="70DB8630" w:rsidR="009968F3" w:rsidRPr="0072543F"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Monitoring Survey</w:t>
            </w:r>
          </w:p>
        </w:tc>
      </w:tr>
      <w:tr w:rsidR="009968F3" w:rsidRPr="00355EF5" w14:paraId="25432C59"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308FAC6"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A896DBA" w14:textId="30B7CE68" w:rsidR="009968F3" w:rsidRPr="0072543F"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100%</w:t>
            </w:r>
          </w:p>
        </w:tc>
      </w:tr>
      <w:tr w:rsidR="009968F3" w:rsidRPr="00355EF5" w14:paraId="75FBB8A5"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1D091984"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6764613" w14:textId="77777777" w:rsidR="009968F3" w:rsidRPr="0072543F" w:rsidRDefault="009968F3" w:rsidP="0072543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Monitoring questionnaire</w:t>
            </w:r>
          </w:p>
          <w:p w14:paraId="0124A5DD" w14:textId="526AF5A8" w:rsidR="009968F3" w:rsidRPr="0072543F" w:rsidRDefault="009968F3" w:rsidP="0072543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72543F">
              <w:t>% of project household confirming the reduction in health problems after using the biogas plants</w:t>
            </w:r>
          </w:p>
        </w:tc>
      </w:tr>
      <w:tr w:rsidR="009968F3" w:rsidRPr="00355EF5" w14:paraId="4378A1FD"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4E775F9"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C5F150E" w14:textId="77777777" w:rsidR="009968F3" w:rsidRPr="00F97226" w:rsidRDefault="009968F3" w:rsidP="009968F3">
            <w:pPr>
              <w:jc w:val="both"/>
              <w:cnfStyle w:val="000000000000" w:firstRow="0" w:lastRow="0" w:firstColumn="0" w:lastColumn="0" w:oddVBand="0" w:evenVBand="0" w:oddHBand="0" w:evenHBand="0" w:firstRowFirstColumn="0" w:firstRowLastColumn="0" w:lastRowFirstColumn="0" w:lastRowLastColumn="0"/>
              <w:rPr>
                <w:rFonts w:eastAsia="MS Mincho"/>
                <w:bCs/>
                <w:color w:val="auto"/>
                <w:sz w:val="20"/>
              </w:rPr>
            </w:pPr>
            <w:r w:rsidRPr="00F97226">
              <w:rPr>
                <w:color w:val="auto"/>
                <w:sz w:val="20"/>
              </w:rPr>
              <w:t>Annual</w:t>
            </w:r>
            <w:r w:rsidRPr="00F97226">
              <w:rPr>
                <w:rFonts w:eastAsia="MS Mincho"/>
                <w:bCs/>
                <w:color w:val="auto"/>
                <w:sz w:val="20"/>
              </w:rPr>
              <w:t xml:space="preserve"> </w:t>
            </w:r>
          </w:p>
          <w:p w14:paraId="4EA5A35A" w14:textId="77777777" w:rsidR="009968F3" w:rsidRPr="00355EF5"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9968F3" w:rsidRPr="00355EF5" w14:paraId="6E678EA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5EB4F24"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F47BE98" w14:textId="16B7B0ED" w:rsidR="009968F3" w:rsidRPr="00355EF5" w:rsidRDefault="009968F3" w:rsidP="009968F3">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Transparent data analysis and reporting</w:t>
            </w:r>
          </w:p>
        </w:tc>
      </w:tr>
      <w:tr w:rsidR="009968F3" w:rsidRPr="00355EF5" w14:paraId="2AE614CB"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5D7A649"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D12F24C" w14:textId="200B2ADF" w:rsidR="009968F3" w:rsidRPr="00355EF5" w:rsidRDefault="009968F3" w:rsidP="009968F3">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Calculation of project scenario</w:t>
            </w:r>
          </w:p>
        </w:tc>
      </w:tr>
      <w:tr w:rsidR="009968F3" w:rsidRPr="00355EF5" w14:paraId="2E0CD65C"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7B878A6" w14:textId="77777777" w:rsidR="009968F3" w:rsidRPr="00A10B8A" w:rsidRDefault="009968F3" w:rsidP="009968F3">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5AF96E64" w14:textId="27539605" w:rsidR="009968F3" w:rsidRPr="00355EF5" w:rsidRDefault="00D151AD" w:rsidP="00873658">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This value came from GS4GG Transition Annex and is </w:t>
            </w:r>
            <w:r w:rsidRPr="006900A0">
              <w:rPr>
                <w:lang w:val="en-GB"/>
              </w:rPr>
              <w:t>based on Monitoring Survey (December 2017)</w:t>
            </w:r>
            <w:r>
              <w:rPr>
                <w:lang w:val="en-GB"/>
              </w:rPr>
              <w:t>.</w:t>
            </w:r>
          </w:p>
        </w:tc>
      </w:tr>
    </w:tbl>
    <w:p w14:paraId="40367385" w14:textId="0ED7C5A9" w:rsidR="00CD3DC6" w:rsidRDefault="00CD3DC6" w:rsidP="003A6007">
      <w:pPr>
        <w:rPr>
          <w:lang w:val="en-GB"/>
        </w:rPr>
      </w:pPr>
    </w:p>
    <w:p w14:paraId="000EEFBA" w14:textId="77777777" w:rsidR="00451773" w:rsidRPr="00451773" w:rsidRDefault="00451773" w:rsidP="00451773">
      <w:pPr>
        <w:rPr>
          <w:b/>
          <w:bCs/>
          <w:lang w:val="en-GB"/>
        </w:rPr>
      </w:pPr>
      <w:r w:rsidRPr="00451773">
        <w:rPr>
          <w:b/>
          <w:bCs/>
          <w:lang w:val="en-GB"/>
        </w:rPr>
        <w:t>SDG 3: 3.9.2 Mortality rate attributed to unsafe water, unsafe sanitation and lack of hygiene (exposure to unsafe Water, Sanitation and Hygiene for All (WASH) services)</w:t>
      </w:r>
    </w:p>
    <w:p w14:paraId="06C6A789" w14:textId="580F53D6" w:rsidR="00451773" w:rsidRPr="00451773" w:rsidRDefault="00451773" w:rsidP="00451773">
      <w:pPr>
        <w:rPr>
          <w:b/>
          <w:bCs/>
          <w:lang w:val="en-GB"/>
        </w:rPr>
      </w:pPr>
      <w:r w:rsidRPr="00451773">
        <w:rPr>
          <w:b/>
          <w:bCs/>
          <w:lang w:val="en-GB"/>
        </w:rPr>
        <w:t>SDG 13: Climate Action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F9672D" w:rsidRPr="00355EF5" w14:paraId="0BB21818" w14:textId="77777777" w:rsidTr="00A47EE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7EA6C04"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073EB4FE" w14:textId="6D659BF6" w:rsidR="00F9672D" w:rsidRPr="00355EF5"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roofErr w:type="spellStart"/>
            <w:r w:rsidRPr="00F97226">
              <w:t>B</w:t>
            </w:r>
            <w:r w:rsidRPr="00A922C6">
              <w:rPr>
                <w:vertAlign w:val="subscript"/>
              </w:rPr>
              <w:t>manure,fed</w:t>
            </w:r>
            <w:proofErr w:type="spellEnd"/>
          </w:p>
        </w:tc>
      </w:tr>
      <w:tr w:rsidR="00F9672D" w:rsidRPr="00355EF5" w14:paraId="51A887F9" w14:textId="77777777" w:rsidTr="00A47EE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52FD73"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6CD20F79" w14:textId="6E1D266C" w:rsidR="00F9672D" w:rsidRPr="00355EF5"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T (</w:t>
            </w:r>
            <w:proofErr w:type="spellStart"/>
            <w:r w:rsidRPr="00F97226">
              <w:t>Tonnes</w:t>
            </w:r>
            <w:proofErr w:type="spellEnd"/>
            <w:r w:rsidRPr="00F97226">
              <w:t>)/year</w:t>
            </w:r>
          </w:p>
        </w:tc>
      </w:tr>
      <w:tr w:rsidR="00F9672D" w:rsidRPr="00355EF5" w14:paraId="299A739B" w14:textId="77777777" w:rsidTr="00A47EE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9752E67"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2F82022E" w14:textId="6F57F963" w:rsidR="00F9672D" w:rsidRPr="00355EF5"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Average amount of animal manure fed into biogas digester per year.</w:t>
            </w:r>
          </w:p>
        </w:tc>
      </w:tr>
      <w:tr w:rsidR="00F9672D" w:rsidRPr="00355EF5" w14:paraId="72EA10F8" w14:textId="77777777" w:rsidTr="00A47EE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551D36F"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4F28FFCC" w14:textId="1D074A6C" w:rsidR="00F9672D" w:rsidRPr="00355EF5"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F97226">
              <w:t>Monitoring survey</w:t>
            </w:r>
          </w:p>
        </w:tc>
      </w:tr>
      <w:tr w:rsidR="00F9672D" w:rsidRPr="00355EF5" w14:paraId="7FC5B3B0" w14:textId="77777777" w:rsidTr="00A47EE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899EE76"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645DDBCA" w14:textId="1ED4DCA4" w:rsidR="00F9672D" w:rsidRPr="00873658"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1</w:t>
            </w:r>
            <w:r>
              <w:t>7</w:t>
            </w:r>
            <w:r w:rsidR="00D66C5F">
              <w:t>.88</w:t>
            </w:r>
          </w:p>
        </w:tc>
      </w:tr>
      <w:tr w:rsidR="00F9672D" w:rsidRPr="00355EF5" w14:paraId="7AE6E962"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5E8B68F0"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0650D9A" w14:textId="77777777" w:rsidR="00F9672D" w:rsidRPr="00873658" w:rsidRDefault="00F9672D" w:rsidP="00F9672D">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873658">
              <w:rPr>
                <w:rFonts w:ascii="Verdana" w:eastAsiaTheme="minorHAnsi" w:hAnsi="Verdana" w:cs="Times New Roman (Body CS)"/>
                <w:color w:val="4D4D4C"/>
                <w:sz w:val="22"/>
                <w:szCs w:val="24"/>
                <w:lang w:val="en-US" w:eastAsia="en-GB"/>
                <w14:cntxtAlts/>
              </w:rPr>
              <w:t>Monitoring questionnaire</w:t>
            </w:r>
          </w:p>
          <w:p w14:paraId="25459EB9" w14:textId="5FC7934D" w:rsidR="00F9672D" w:rsidRPr="00873658"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The amount of dung fed into the biogas plant is measured using spring balance on the day of the monitoring survey in sampled HHs. The basket used to handle the dung is measured with dung in it in sampled HHs and in the remaining HH the baskets were counted by discussion with the HH members.</w:t>
            </w:r>
          </w:p>
        </w:tc>
      </w:tr>
      <w:tr w:rsidR="00F9672D" w:rsidRPr="00355EF5" w14:paraId="52DADE54" w14:textId="77777777" w:rsidTr="00A47EE8">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7944E10"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vAlign w:val="center"/>
          </w:tcPr>
          <w:p w14:paraId="5F838038" w14:textId="066AE052" w:rsidR="00F9672D" w:rsidRPr="00873658"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 xml:space="preserve">Annually </w:t>
            </w:r>
          </w:p>
        </w:tc>
      </w:tr>
      <w:tr w:rsidR="00F9672D" w:rsidRPr="00355EF5" w14:paraId="54A7118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1900B44"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E0D05DE" w14:textId="4D2C5A1E" w:rsidR="00F9672D" w:rsidRPr="00873658" w:rsidRDefault="00F9672D" w:rsidP="00F9672D">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One day accumulation of dung in the confined shed area in selective households was measured. In other households the basket in which HH collects the dung is measured.</w:t>
            </w:r>
          </w:p>
        </w:tc>
      </w:tr>
      <w:tr w:rsidR="00F9672D" w:rsidRPr="00355EF5" w14:paraId="702D36FC"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8576572"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BDB8940" w14:textId="398A10CF" w:rsidR="00F9672D" w:rsidRPr="00873658" w:rsidRDefault="00F9672D" w:rsidP="00F9672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F97226">
              <w:t>Calculation of project scenario</w:t>
            </w:r>
          </w:p>
        </w:tc>
      </w:tr>
      <w:tr w:rsidR="00F9672D" w:rsidRPr="00355EF5" w14:paraId="29DFC43A"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1A3607B" w14:textId="77777777" w:rsidR="00F9672D" w:rsidRPr="00A10B8A" w:rsidRDefault="00F9672D" w:rsidP="00F9672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6CEFACA" w14:textId="5F878E92" w:rsidR="00D66C5F" w:rsidRPr="00D66C5F" w:rsidRDefault="00F9672D" w:rsidP="00D66C5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873658">
              <w:rPr>
                <w:rFonts w:ascii="Verdana" w:eastAsiaTheme="minorHAnsi" w:hAnsi="Verdana" w:cs="Times New Roman (Body CS)"/>
                <w:color w:val="4D4D4C"/>
                <w:sz w:val="22"/>
                <w:szCs w:val="24"/>
                <w:lang w:val="en-US" w:eastAsia="en-GB"/>
                <w14:cntxtAlts/>
              </w:rPr>
              <w:t xml:space="preserve">Total out </w:t>
            </w:r>
            <w:r w:rsidR="00D66C5F" w:rsidRPr="00D66C5F">
              <w:rPr>
                <w:rFonts w:ascii="Verdana" w:eastAsiaTheme="minorHAnsi" w:hAnsi="Verdana" w:cs="Times New Roman (Body CS)"/>
                <w:color w:val="4D4D4C"/>
                <w:sz w:val="22"/>
                <w:szCs w:val="24"/>
                <w:lang w:val="en-US" w:eastAsia="en-GB"/>
                <w14:cntxtAlts/>
              </w:rPr>
              <w:t xml:space="preserve">of 49.50 kg generated in the shed 48.98 kg will be fed to the biogas plant and the remaining 0.52 kg per day will be dumped in the compost pits. </w:t>
            </w:r>
          </w:p>
          <w:p w14:paraId="2D77FCE9" w14:textId="77777777" w:rsidR="00D66C5F" w:rsidRPr="00D66C5F" w:rsidRDefault="00D66C5F" w:rsidP="00D66C5F">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D66C5F">
              <w:rPr>
                <w:rFonts w:ascii="Verdana" w:eastAsiaTheme="minorHAnsi" w:hAnsi="Verdana" w:cs="Times New Roman (Body CS)"/>
                <w:color w:val="4D4D4C"/>
                <w:sz w:val="22"/>
                <w:szCs w:val="24"/>
                <w:lang w:val="en-US" w:eastAsia="en-GB"/>
                <w14:cntxtAlts/>
              </w:rPr>
              <w:t>48.98 * 365/1000 = 17.88 tons/y will be fed to biogas plant.</w:t>
            </w:r>
          </w:p>
          <w:p w14:paraId="103497D5" w14:textId="77777777" w:rsidR="00F9672D" w:rsidRDefault="00F9672D" w:rsidP="00D66C5F">
            <w:pPr>
              <w:spacing w:line="276" w:lineRule="auto"/>
              <w:contextualSpacing w:val="0"/>
              <w:cnfStyle w:val="000000000000" w:firstRow="0" w:lastRow="0" w:firstColumn="0" w:lastColumn="0" w:oddVBand="0" w:evenVBand="0" w:oddHBand="0" w:evenHBand="0" w:firstRowFirstColumn="0" w:firstRowLastColumn="0" w:lastRowFirstColumn="0" w:lastRowLastColumn="0"/>
            </w:pPr>
          </w:p>
          <w:p w14:paraId="43B8F6C5" w14:textId="30303636" w:rsidR="00D151AD" w:rsidRPr="00873658" w:rsidRDefault="00D151AD" w:rsidP="00D66C5F">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3119DAC4" w14:textId="256B8DD1" w:rsidR="00CD3DC6" w:rsidRDefault="00CD3DC6" w:rsidP="003A6007">
      <w:pPr>
        <w:rPr>
          <w:lang w:val="en-GB"/>
        </w:rPr>
      </w:pPr>
    </w:p>
    <w:p w14:paraId="2A2C405A" w14:textId="352984DA" w:rsidR="009E39FF" w:rsidRPr="009E39FF" w:rsidRDefault="009E39FF" w:rsidP="003A6007">
      <w:pPr>
        <w:rPr>
          <w:b/>
          <w:bCs/>
          <w:lang w:val="en-GB"/>
        </w:rPr>
      </w:pPr>
      <w:r w:rsidRPr="009E39FF">
        <w:rPr>
          <w:b/>
          <w:bCs/>
          <w:lang w:val="en-GB"/>
        </w:rPr>
        <w:t>SDG 3: 3.9.3 Mortality rate attributed to unintentional poisoning</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CE713C" w:rsidRPr="00355EF5" w14:paraId="51A356A4"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C5DB116"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15F5742" w14:textId="4DE1C5FB"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 xml:space="preserve">Average amount of chemical </w:t>
            </w:r>
            <w:proofErr w:type="spellStart"/>
            <w:r w:rsidRPr="00CE713C">
              <w:t>fertilisers</w:t>
            </w:r>
            <w:proofErr w:type="spellEnd"/>
            <w:r w:rsidRPr="00CE713C">
              <w:t xml:space="preserve"> reduced in the agricultural soils (kg/y) of households after project intervention.</w:t>
            </w:r>
          </w:p>
        </w:tc>
      </w:tr>
      <w:tr w:rsidR="00CE713C" w:rsidRPr="00355EF5" w14:paraId="2C5F29CE"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23FBF5A"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29C9724" w14:textId="07EAB2F7"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 xml:space="preserve">Kg of reduced chemical </w:t>
            </w:r>
            <w:proofErr w:type="spellStart"/>
            <w:r w:rsidRPr="00CE713C">
              <w:t>fertilisersused</w:t>
            </w:r>
            <w:proofErr w:type="spellEnd"/>
            <w:r w:rsidRPr="00CE713C">
              <w:t xml:space="preserve"> in the agricultural soils (kg/y)</w:t>
            </w:r>
          </w:p>
        </w:tc>
      </w:tr>
      <w:tr w:rsidR="00CE713C" w:rsidRPr="00355EF5" w14:paraId="5A9CBC9C"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9D399A1"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5B98E81" w14:textId="51E050B9"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 xml:space="preserve">Reduction in quantity of chemical </w:t>
            </w:r>
            <w:proofErr w:type="spellStart"/>
            <w:r w:rsidRPr="00CE713C">
              <w:t>fertilisers</w:t>
            </w:r>
            <w:proofErr w:type="spellEnd"/>
            <w:r w:rsidRPr="00CE713C">
              <w:t xml:space="preserve"> used in the agricultural soils</w:t>
            </w:r>
          </w:p>
        </w:tc>
      </w:tr>
      <w:tr w:rsidR="00CE713C" w:rsidRPr="00355EF5" w14:paraId="4113DD38"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9FC8D08"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8BB3602" w14:textId="25859C61"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Monitoring Survey</w:t>
            </w:r>
          </w:p>
        </w:tc>
      </w:tr>
      <w:tr w:rsidR="00CE713C" w:rsidRPr="00355EF5" w14:paraId="19B76D25"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21A75CD"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C2605C0" w14:textId="11CD008B"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 xml:space="preserve">88.8 kg/year </w:t>
            </w:r>
          </w:p>
        </w:tc>
      </w:tr>
      <w:tr w:rsidR="00CE713C" w:rsidRPr="00355EF5" w14:paraId="6F76FD38"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2CE2E87A"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7FD6777" w14:textId="009A9D08"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 xml:space="preserve">Total number of bags reduced times bag size (50kg). </w:t>
            </w:r>
          </w:p>
        </w:tc>
      </w:tr>
      <w:tr w:rsidR="00CE713C" w:rsidRPr="00355EF5" w14:paraId="6EF30FC1"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2DD4800"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E200F2D" w14:textId="4686E8CA"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Annual</w:t>
            </w:r>
          </w:p>
        </w:tc>
      </w:tr>
      <w:tr w:rsidR="00CE713C" w:rsidRPr="00355EF5" w14:paraId="236BEFDB"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DB05A38"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18200F7" w14:textId="409D5FA8" w:rsidR="00CE713C" w:rsidRPr="00CE713C" w:rsidRDefault="00CE713C" w:rsidP="00CE713C">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Transparent data analysis and reporting</w:t>
            </w:r>
          </w:p>
        </w:tc>
      </w:tr>
      <w:tr w:rsidR="00CE713C" w:rsidRPr="00355EF5" w14:paraId="56BB7AF7"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EDD5C3A"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D281BB4" w14:textId="706B7FE7" w:rsidR="00CE713C" w:rsidRPr="00CE713C" w:rsidRDefault="00CE713C" w:rsidP="00CE713C">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E713C">
              <w:t>SDG 3 Contributions</w:t>
            </w:r>
          </w:p>
        </w:tc>
      </w:tr>
      <w:tr w:rsidR="00CE713C" w:rsidRPr="00355EF5" w14:paraId="59025494"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16946DF" w14:textId="77777777" w:rsidR="00CE713C" w:rsidRPr="00A10B8A" w:rsidRDefault="00CE713C" w:rsidP="00CE713C">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ED0BD7D" w14:textId="5DB1411F" w:rsidR="00CE713C" w:rsidRPr="00CE713C" w:rsidRDefault="002371A6" w:rsidP="00CE713C">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70F5AF94" w14:textId="5E10E24A" w:rsidR="00CD3DC6" w:rsidRDefault="00CD3DC6" w:rsidP="003A6007">
      <w:pPr>
        <w:rPr>
          <w:lang w:val="en-GB"/>
        </w:rPr>
      </w:pPr>
    </w:p>
    <w:p w14:paraId="48C62745" w14:textId="46A3F8ED" w:rsidR="00A40C78" w:rsidRPr="00A40C78" w:rsidRDefault="00A40C78" w:rsidP="003A6007">
      <w:pPr>
        <w:rPr>
          <w:b/>
          <w:bCs/>
          <w:lang w:val="en-GB"/>
        </w:rPr>
      </w:pPr>
      <w:r w:rsidRPr="00A40C78">
        <w:rPr>
          <w:b/>
          <w:bCs/>
          <w:lang w:val="en-GB"/>
        </w:rPr>
        <w:lastRenderedPageBreak/>
        <w:t>SDG 5: 5.A.1 (a) Proportion of total agricultural population with ownership or secure rights over agricultural land, by sex; and (b) share of women among owners or rights-bearers of agricultural land, by type of tenure</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A2017" w:rsidRPr="00355EF5" w14:paraId="47542F9D"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7B6392A"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54BBE52F" w14:textId="0D768BA2"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Number of women benefited trained by SKG Sangha</w:t>
            </w:r>
          </w:p>
        </w:tc>
      </w:tr>
      <w:tr w:rsidR="005A2017" w:rsidRPr="00355EF5" w14:paraId="5F0DEEB8"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3B37753"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6F5641A" w14:textId="17D78BFD"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Number of women trained</w:t>
            </w:r>
          </w:p>
        </w:tc>
      </w:tr>
      <w:tr w:rsidR="005A2017" w:rsidRPr="00355EF5" w14:paraId="3836C114"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48BE84E"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65BBB8B" w14:textId="43221CFC"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Number of women trained by SKG Sangha to assure an efficient use of the biogas units</w:t>
            </w:r>
          </w:p>
        </w:tc>
      </w:tr>
      <w:tr w:rsidR="005A2017" w:rsidRPr="00355EF5" w14:paraId="753CEEFF"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799E03A"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53BE13E" w14:textId="0EBED29B"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SKG Sangha training records</w:t>
            </w:r>
          </w:p>
        </w:tc>
      </w:tr>
      <w:tr w:rsidR="005A2017" w:rsidRPr="00355EF5" w14:paraId="24564F52"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DA9A6EC"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0756FFF" w14:textId="49A23CBB"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419 women beneficiaries</w:t>
            </w:r>
            <w:r w:rsidRPr="00917A0F">
              <w:t xml:space="preserve"> </w:t>
            </w:r>
            <w:r w:rsidRPr="00E6637F">
              <w:t>were trained individually</w:t>
            </w:r>
          </w:p>
        </w:tc>
      </w:tr>
      <w:tr w:rsidR="005A2017" w:rsidRPr="00355EF5" w14:paraId="47F23670"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1E2DD3C8"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F227513" w14:textId="7000A327"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 xml:space="preserve"> Counting number of women users trained</w:t>
            </w:r>
          </w:p>
        </w:tc>
      </w:tr>
      <w:tr w:rsidR="005A2017" w:rsidRPr="00355EF5" w14:paraId="7AA9F59B"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21F4D0A"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5DB571D" w14:textId="63800B79"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Annual</w:t>
            </w:r>
          </w:p>
        </w:tc>
      </w:tr>
      <w:tr w:rsidR="005A2017" w:rsidRPr="00355EF5" w14:paraId="15285B3C"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5404819"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E1ACC9B" w14:textId="424507FC" w:rsidR="005A2017" w:rsidRPr="00E6637F" w:rsidRDefault="005A2017" w:rsidP="00E6637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Transparent data analysis and reporting</w:t>
            </w:r>
          </w:p>
        </w:tc>
      </w:tr>
      <w:tr w:rsidR="005A2017" w:rsidRPr="00355EF5" w14:paraId="61DAD4B6"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840C944"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875FF94" w14:textId="6D501F04" w:rsidR="005A2017" w:rsidRPr="00E6637F" w:rsidRDefault="005A2017" w:rsidP="005A201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E6637F">
              <w:t>SDG 5 Contributions</w:t>
            </w:r>
          </w:p>
        </w:tc>
      </w:tr>
      <w:tr w:rsidR="005A2017" w:rsidRPr="00355EF5" w14:paraId="224B247A"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31F4560" w14:textId="77777777" w:rsidR="005A2017" w:rsidRPr="00A10B8A" w:rsidRDefault="005A2017" w:rsidP="005A201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1B54600" w14:textId="0D1133FE" w:rsidR="005A2017" w:rsidRPr="00E6637F" w:rsidRDefault="002371A6" w:rsidP="002371A6">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 xml:space="preserve">based on </w:t>
            </w:r>
            <w:r>
              <w:rPr>
                <w:lang w:val="en-GB"/>
              </w:rPr>
              <w:t>t</w:t>
            </w:r>
            <w:r w:rsidR="005A2017" w:rsidRPr="00E6637F">
              <w:t>he information of trainings were taken from Monitoring Period (January-December 2017)</w:t>
            </w:r>
          </w:p>
        </w:tc>
      </w:tr>
    </w:tbl>
    <w:p w14:paraId="7046D069" w14:textId="32588F5C" w:rsidR="00CD3DC6" w:rsidRDefault="00CD3DC6" w:rsidP="003A6007">
      <w:pPr>
        <w:rPr>
          <w:lang w:val="en-GB"/>
        </w:rPr>
      </w:pPr>
    </w:p>
    <w:p w14:paraId="0A8077B2" w14:textId="5654D207" w:rsidR="001D77BC" w:rsidRPr="001D77BC" w:rsidRDefault="001D77BC" w:rsidP="003A6007">
      <w:pPr>
        <w:rPr>
          <w:b/>
          <w:bCs/>
          <w:lang w:val="en-GB"/>
        </w:rPr>
      </w:pPr>
      <w:r w:rsidRPr="001D77BC">
        <w:rPr>
          <w:b/>
          <w:bCs/>
          <w:lang w:val="en-GB"/>
        </w:rPr>
        <w:t>SDG 7: Afford 7.1.2 Proportion of population with primary reliance on clean fuels and technology</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D079F" w:rsidRPr="00355EF5" w14:paraId="48EA2D75"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AB93365"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DF55C7D" w14:textId="4A076167"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Number of persons that benefit from efficient and clean technologies</w:t>
            </w:r>
          </w:p>
        </w:tc>
      </w:tr>
      <w:tr w:rsidR="005D079F" w:rsidRPr="00355EF5" w14:paraId="23A08360"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ADEB9B1"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D86B37D" w14:textId="18308C41"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Number of persons</w:t>
            </w:r>
          </w:p>
        </w:tc>
      </w:tr>
      <w:tr w:rsidR="005D079F" w:rsidRPr="00355EF5" w14:paraId="042A4589"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DCBFDB"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2B9276D" w14:textId="1981594E"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Number of persons that benefit from efficient and clean technologies</w:t>
            </w:r>
          </w:p>
        </w:tc>
      </w:tr>
      <w:tr w:rsidR="005D079F" w:rsidRPr="00355EF5" w14:paraId="33CD1738"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4BA5070"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AACD751" w14:textId="124BC7F3"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Project database, Monitoring survey</w:t>
            </w:r>
          </w:p>
        </w:tc>
      </w:tr>
      <w:tr w:rsidR="005D079F" w:rsidRPr="00355EF5" w14:paraId="16037218"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E007C2F"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53A903CB" w14:textId="680440DB"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40</w:t>
            </w:r>
            <w:r w:rsidR="002371A6">
              <w:t>,</w:t>
            </w:r>
            <w:r w:rsidRPr="005D079F">
              <w:t>282 persons benefit by the project</w:t>
            </w:r>
          </w:p>
        </w:tc>
      </w:tr>
      <w:tr w:rsidR="005D079F" w:rsidRPr="00355EF5" w14:paraId="6EC324B9"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1D3CB30D"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CADB345" w14:textId="1179C61A"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Total number of biogas units installed multiplied with usage rates multiplied with average household size</w:t>
            </w:r>
          </w:p>
        </w:tc>
      </w:tr>
      <w:tr w:rsidR="005D079F" w:rsidRPr="00355EF5" w14:paraId="2B981EF7"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F64B20F"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50FD62B" w14:textId="07B1A0A0"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Annual</w:t>
            </w:r>
          </w:p>
        </w:tc>
      </w:tr>
      <w:tr w:rsidR="005D079F" w:rsidRPr="00355EF5" w14:paraId="7E59851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5E8C06D"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D2ACF24" w14:textId="446BDF6A"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Transparent data analysis and reporting</w:t>
            </w:r>
          </w:p>
        </w:tc>
      </w:tr>
      <w:tr w:rsidR="005D079F" w:rsidRPr="00355EF5" w14:paraId="63F300D6"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B53F4EF"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EE8618B" w14:textId="7966C7DE" w:rsidR="005D079F" w:rsidRP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SDG 7 Contributions</w:t>
            </w:r>
          </w:p>
        </w:tc>
      </w:tr>
      <w:tr w:rsidR="005D079F" w:rsidRPr="00355EF5" w14:paraId="20C3C26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740EF2" w14:textId="77777777" w:rsidR="005D079F" w:rsidRPr="00A10B8A" w:rsidRDefault="005D079F" w:rsidP="005D07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D8365AD" w14:textId="77777777" w:rsidR="005D079F" w:rsidRDefault="005D079F"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5D079F">
              <w:t xml:space="preserve">According the monitoring surveys conducted in December 2017, 5.03 is the average size of a family, 8000 biogas units have been installed and all the families surveyed use the biogas (the monitored results </w:t>
            </w:r>
            <w:r w:rsidRPr="005D079F">
              <w:lastRenderedPageBreak/>
              <w:t xml:space="preserve">can be found in the ER spread sheet under the monitoring survey excel page under the column O). </w:t>
            </w:r>
          </w:p>
          <w:p w14:paraId="2C3AF339" w14:textId="77777777" w:rsidR="002371A6" w:rsidRDefault="002371A6"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p>
          <w:p w14:paraId="0B6E47C3" w14:textId="27002CDD" w:rsidR="002371A6" w:rsidRPr="005D079F" w:rsidRDefault="002371A6" w:rsidP="005D079F">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This value came from GS4GG Transition Annex.</w:t>
            </w:r>
          </w:p>
        </w:tc>
      </w:tr>
    </w:tbl>
    <w:p w14:paraId="518F8A4B" w14:textId="793E4A73" w:rsidR="00CD3DC6" w:rsidRDefault="00CD3DC6" w:rsidP="003A6007">
      <w:pPr>
        <w:rPr>
          <w:lang w:val="en-GB"/>
        </w:rPr>
      </w:pPr>
    </w:p>
    <w:p w14:paraId="65BB10CB" w14:textId="547FBE6C" w:rsidR="008B049C" w:rsidRPr="008B049C" w:rsidRDefault="008B049C" w:rsidP="003A6007">
      <w:pPr>
        <w:rPr>
          <w:b/>
          <w:bCs/>
          <w:lang w:val="en-GB"/>
        </w:rPr>
      </w:pPr>
      <w:r w:rsidRPr="008B049C">
        <w:rPr>
          <w:b/>
          <w:bCs/>
          <w:lang w:val="en-GB"/>
        </w:rPr>
        <w:t>SDG 8: 8.5.1 Average hourly earnings of female and male employees, by occupation, age and persons with disabilities</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9454A7" w:rsidRPr="00355EF5" w14:paraId="7258D525"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D187631"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E7B1171" w14:textId="58F4B054"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Number of jobs offered</w:t>
            </w:r>
          </w:p>
        </w:tc>
      </w:tr>
      <w:tr w:rsidR="009454A7" w:rsidRPr="00355EF5" w14:paraId="4BAE2051"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4F5D604"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6202EBE" w14:textId="255B0BCB"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Number of employees</w:t>
            </w:r>
          </w:p>
        </w:tc>
      </w:tr>
      <w:tr w:rsidR="009454A7" w:rsidRPr="00355EF5" w14:paraId="79F51F87"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21A8F7A"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FFF232B" w14:textId="1B6690B7"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 xml:space="preserve">Number of jobs offered (man an women) by SKG Sangha to local employees </w:t>
            </w:r>
          </w:p>
        </w:tc>
      </w:tr>
      <w:tr w:rsidR="009454A7" w:rsidRPr="00355EF5" w14:paraId="1F175058"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BC7886F"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0C9F70C" w14:textId="3FCC2BE5"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SKG Sangha employment and training records</w:t>
            </w:r>
          </w:p>
        </w:tc>
      </w:tr>
      <w:tr w:rsidR="009454A7" w:rsidRPr="00355EF5" w14:paraId="50887BF9"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C71F04C"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A1C7385" w14:textId="45C8E327"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11 people employed under the project during the last monitoring period (Based on latest SKG Sangha records)</w:t>
            </w:r>
          </w:p>
        </w:tc>
      </w:tr>
      <w:tr w:rsidR="009454A7" w:rsidRPr="00355EF5" w14:paraId="2A57137A"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1F08E450"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32B9745" w14:textId="648DFBD8"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Total number of permanent Vs temporary /contract employees</w:t>
            </w:r>
          </w:p>
        </w:tc>
      </w:tr>
      <w:tr w:rsidR="009454A7" w:rsidRPr="00355EF5" w14:paraId="28815B9D"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992E7E4"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3D6F4FD" w14:textId="36036A15"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Annual</w:t>
            </w:r>
          </w:p>
        </w:tc>
      </w:tr>
      <w:tr w:rsidR="009454A7" w:rsidRPr="00355EF5" w14:paraId="26B7818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5A45760"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CB8C057" w14:textId="3C096E96"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Transparent data analysis and reporting</w:t>
            </w:r>
          </w:p>
        </w:tc>
      </w:tr>
      <w:tr w:rsidR="009454A7" w:rsidRPr="00355EF5" w14:paraId="486090F9"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8EFF8AB"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923AAE9" w14:textId="50E44ADB"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SDG 8 Contributions</w:t>
            </w:r>
          </w:p>
        </w:tc>
      </w:tr>
      <w:tr w:rsidR="009454A7" w:rsidRPr="00355EF5" w14:paraId="1F109869"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BA6829D" w14:textId="77777777" w:rsidR="009454A7" w:rsidRPr="00A10B8A" w:rsidRDefault="009454A7" w:rsidP="009454A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40D292E" w14:textId="68F70E89" w:rsidR="005642F0" w:rsidRDefault="005642F0"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This value came from GS4GG Transition Annex.</w:t>
            </w:r>
          </w:p>
          <w:p w14:paraId="7DED98EC" w14:textId="5ED1DCB6" w:rsidR="009454A7" w:rsidRPr="009454A7" w:rsidRDefault="009454A7" w:rsidP="009454A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9454A7">
              <w:t>The information of employees  were taken from Monitoring Period (January-December 2017)</w:t>
            </w:r>
            <w:r w:rsidR="005642F0">
              <w:t>.</w:t>
            </w:r>
          </w:p>
        </w:tc>
      </w:tr>
    </w:tbl>
    <w:p w14:paraId="28FA804B" w14:textId="136EA215" w:rsidR="00CD3DC6" w:rsidRDefault="00CD3DC6" w:rsidP="003A6007">
      <w:pPr>
        <w:rPr>
          <w:lang w:val="en-GB"/>
        </w:rPr>
      </w:pPr>
    </w:p>
    <w:p w14:paraId="164CA89E" w14:textId="61FB84B5" w:rsidR="00492A7C" w:rsidRPr="00492A7C" w:rsidRDefault="00492A7C" w:rsidP="003A6007">
      <w:pPr>
        <w:rPr>
          <w:b/>
          <w:bCs/>
          <w:lang w:val="en-GB"/>
        </w:rPr>
      </w:pPr>
      <w:r w:rsidRPr="00492A7C">
        <w:rPr>
          <w:b/>
          <w:bCs/>
          <w:lang w:val="en-GB"/>
        </w:rPr>
        <w:t>SDG 8: 8.5.1 Average hourly earnings of female and male employees, by occupation, age and persons with disabilities</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4427A1" w:rsidRPr="00355EF5" w14:paraId="7C21A41A"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849FFFB"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9EE0AD0" w14:textId="581806A4" w:rsidR="004427A1" w:rsidRPr="004427A1" w:rsidRDefault="004427A1" w:rsidP="005642F0">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Annual average wage of employees</w:t>
            </w:r>
          </w:p>
        </w:tc>
      </w:tr>
      <w:tr w:rsidR="004427A1" w:rsidRPr="00355EF5" w14:paraId="4A6AEF6E"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1A171C8"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996D4B5" w14:textId="3436009D"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Rupees per year</w:t>
            </w:r>
          </w:p>
        </w:tc>
      </w:tr>
      <w:tr w:rsidR="004427A1" w:rsidRPr="00355EF5" w14:paraId="1553B940"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3703A56"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37AB3E3" w14:textId="16C24873"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Annual average wage of people employed (men and women) due to the project activity.</w:t>
            </w:r>
          </w:p>
        </w:tc>
      </w:tr>
      <w:tr w:rsidR="004427A1" w:rsidRPr="00355EF5" w14:paraId="5FF76EE5"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7F67F0D"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674F568" w14:textId="36622D35"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SKG Sangha employment records</w:t>
            </w:r>
          </w:p>
        </w:tc>
      </w:tr>
      <w:tr w:rsidR="004427A1" w:rsidRPr="00355EF5" w14:paraId="0130720C"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2663869"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68ED93B" w14:textId="6F6D2464"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 xml:space="preserve">222,000 </w:t>
            </w:r>
            <w:proofErr w:type="spellStart"/>
            <w:r w:rsidRPr="004427A1">
              <w:t>Ruppes</w:t>
            </w:r>
            <w:proofErr w:type="spellEnd"/>
            <w:r w:rsidRPr="004427A1">
              <w:t xml:space="preserve"> per year</w:t>
            </w:r>
          </w:p>
        </w:tc>
      </w:tr>
      <w:tr w:rsidR="004427A1" w:rsidRPr="00355EF5" w14:paraId="3E3BFFAF"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3A93E005"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919FDE0" w14:textId="77777777"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Average wage of people employed due the project activity</w:t>
            </w:r>
            <w:r>
              <w:t xml:space="preserve"> </w:t>
            </w:r>
            <w:r w:rsidRPr="004427A1">
              <w:t>shall be at par/above par with the minimum wage rate mandated by the local regulations.</w:t>
            </w:r>
          </w:p>
          <w:p w14:paraId="5605F95B" w14:textId="052D436F" w:rsidR="004427A1" w:rsidRPr="004427A1" w:rsidRDefault="004427A1" w:rsidP="004427A1">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Equal pay for men and women (for same scope of work) shall be demonstrated.</w:t>
            </w:r>
          </w:p>
        </w:tc>
      </w:tr>
      <w:tr w:rsidR="004427A1" w:rsidRPr="00355EF5" w14:paraId="69C04A66"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ECCBE6F"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FB26458" w14:textId="3480B09F"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Annual</w:t>
            </w:r>
          </w:p>
        </w:tc>
      </w:tr>
      <w:tr w:rsidR="004427A1" w:rsidRPr="00355EF5" w14:paraId="5FA0A420"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0F3215F"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QA/QC procedures</w:t>
            </w:r>
          </w:p>
        </w:tc>
        <w:tc>
          <w:tcPr>
            <w:tcW w:w="3479" w:type="pct"/>
          </w:tcPr>
          <w:p w14:paraId="5A53E5B8" w14:textId="48049F8C"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Transparent data analysis and reporting</w:t>
            </w:r>
          </w:p>
        </w:tc>
      </w:tr>
      <w:tr w:rsidR="004427A1" w:rsidRPr="00355EF5" w14:paraId="7660F974"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0C54920"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B9320E0" w14:textId="7469AB40"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SDG 8 Contributions</w:t>
            </w:r>
          </w:p>
        </w:tc>
      </w:tr>
      <w:tr w:rsidR="004427A1" w:rsidRPr="00355EF5" w14:paraId="3B870B7E"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14ECD4F" w14:textId="77777777" w:rsidR="004427A1" w:rsidRPr="00A10B8A" w:rsidRDefault="004427A1" w:rsidP="004427A1">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AE87E9B" w14:textId="153779D7" w:rsidR="005642F0" w:rsidRDefault="005642F0"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This value came from GS4GG Transition Annex.</w:t>
            </w:r>
          </w:p>
          <w:p w14:paraId="14DBBDF3" w14:textId="2CC3B44B"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The information of wages were taken from Monitoring Period (January-December 2017).</w:t>
            </w:r>
          </w:p>
          <w:p w14:paraId="4726EE0C" w14:textId="3309F076" w:rsidR="004427A1" w:rsidRPr="004427A1" w:rsidRDefault="004427A1" w:rsidP="004427A1">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4427A1">
              <w:t xml:space="preserve">The average wage per month is 18,500 </w:t>
            </w:r>
            <w:proofErr w:type="spellStart"/>
            <w:r w:rsidRPr="004427A1">
              <w:t>Ruppes</w:t>
            </w:r>
            <w:proofErr w:type="spellEnd"/>
            <w:r w:rsidRPr="004427A1">
              <w:t xml:space="preserve"> which is above in any of the </w:t>
            </w:r>
            <w:proofErr w:type="spellStart"/>
            <w:r w:rsidRPr="004427A1">
              <w:t>miminum</w:t>
            </w:r>
            <w:proofErr w:type="spellEnd"/>
            <w:r w:rsidRPr="004427A1">
              <w:t xml:space="preserve"> wage in industries and class of </w:t>
            </w:r>
            <w:proofErr w:type="spellStart"/>
            <w:r w:rsidRPr="004427A1">
              <w:t>employementin</w:t>
            </w:r>
            <w:proofErr w:type="spellEnd"/>
            <w:r w:rsidRPr="004427A1">
              <w:t xml:space="preserve"> in the state of Karnataka.</w:t>
            </w:r>
            <w:r>
              <w:t xml:space="preserve">  </w:t>
            </w:r>
            <w:hyperlink r:id="rId80" w:history="1">
              <w:r w:rsidRPr="008E0AF6">
                <w:rPr>
                  <w:rStyle w:val="Hyperlink"/>
                  <w:rFonts w:ascii="Verdana" w:hAnsi="Verdana"/>
                </w:rPr>
                <w:t>http://labour.kar.nic.in/labour/2016-17%20Minimum%20wages%20rates.pdf</w:t>
              </w:r>
            </w:hyperlink>
            <w:r>
              <w:t xml:space="preserve">    </w:t>
            </w:r>
          </w:p>
        </w:tc>
      </w:tr>
    </w:tbl>
    <w:p w14:paraId="3DB01CB4" w14:textId="22521F4A" w:rsidR="00CD3DC6" w:rsidRDefault="00CD3DC6" w:rsidP="003A6007">
      <w:pPr>
        <w:rPr>
          <w:lang w:val="en-GB"/>
        </w:rPr>
      </w:pPr>
    </w:p>
    <w:p w14:paraId="43871BE5" w14:textId="1BEE4045" w:rsidR="00B46014" w:rsidRPr="00B46014" w:rsidRDefault="00B46014" w:rsidP="003A6007">
      <w:pPr>
        <w:rPr>
          <w:b/>
          <w:bCs/>
          <w:lang w:val="en-GB"/>
        </w:rPr>
      </w:pPr>
      <w:r w:rsidRPr="00B46014">
        <w:rPr>
          <w:b/>
          <w:bCs/>
          <w:lang w:val="en-GB"/>
        </w:rPr>
        <w:t>SDG 12: 12.2.2 Domestic material consumption, domestic material consumption per capita, and domestic material consumption per GDP</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33A67" w:rsidRPr="00355EF5" w14:paraId="34DCF38A"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7D0CA7"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05B2D13" w14:textId="096011F1"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 xml:space="preserve"> Fuel savings achieved</w:t>
            </w:r>
          </w:p>
        </w:tc>
      </w:tr>
      <w:tr w:rsidR="00833A67" w:rsidRPr="00355EF5" w14:paraId="7BFBB4D0"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77D378"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EF8705E" w14:textId="4AA6E8C8"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w:t>
            </w:r>
          </w:p>
        </w:tc>
      </w:tr>
      <w:tr w:rsidR="00833A67" w:rsidRPr="00355EF5" w14:paraId="257B1BEA" w14:textId="77777777" w:rsidTr="005E16A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2549AA2"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2BCF120" w14:textId="54209A80"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 xml:space="preserve"> Fuel savings in % achieved by project technologies compared to baseline.</w:t>
            </w:r>
          </w:p>
        </w:tc>
      </w:tr>
      <w:tr w:rsidR="00833A67" w:rsidRPr="00355EF5" w14:paraId="53E8EECE"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EEAAED3"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C41D083" w14:textId="3D4C6C27"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Baseline Survey and Monitoring Survey</w:t>
            </w:r>
          </w:p>
        </w:tc>
      </w:tr>
      <w:tr w:rsidR="00833A67" w:rsidRPr="00355EF5" w14:paraId="3272B74B"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A1E3E09"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53EBA01" w14:textId="2F9A28D5"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1. 9</w:t>
            </w:r>
            <w:ins w:id="441" w:author="Paul Leon" w:date="2022-11-10T19:13:00Z">
              <w:r w:rsidR="007B3BF8">
                <w:t>9.35</w:t>
              </w:r>
            </w:ins>
            <w:del w:id="442" w:author="Paul Leon" w:date="2022-11-10T19:13:00Z">
              <w:r w:rsidRPr="00833A67" w:rsidDel="007B3BF8">
                <w:delText>8.6</w:delText>
              </w:r>
            </w:del>
            <w:r w:rsidRPr="00833A67">
              <w:t>% (Based on latest Monitoring Survey and Baseline Survey)</w:t>
            </w:r>
          </w:p>
        </w:tc>
      </w:tr>
      <w:tr w:rsidR="00833A67" w:rsidRPr="00355EF5" w14:paraId="260DCAFD"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75EE868B"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AAC7B94" w14:textId="737C66A1"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 xml:space="preserve"> Fuel savings divided by baseline fuel consumption expressed in %</w:t>
            </w:r>
          </w:p>
        </w:tc>
      </w:tr>
      <w:tr w:rsidR="00833A67" w:rsidRPr="00355EF5" w14:paraId="11F11BDC"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A3106CD"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5DEDDD5" w14:textId="354ED05D"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Every year</w:t>
            </w:r>
          </w:p>
        </w:tc>
      </w:tr>
      <w:tr w:rsidR="00833A67" w:rsidRPr="00355EF5" w14:paraId="33674799"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9C6747A"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D6F56F1" w14:textId="2B9C4B8A"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Transparent data analysis and reporting</w:t>
            </w:r>
          </w:p>
        </w:tc>
      </w:tr>
      <w:tr w:rsidR="00833A67" w:rsidRPr="00355EF5" w14:paraId="28505B9C"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C328FBA"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AC08F90" w14:textId="260AB91D" w:rsidR="00833A67" w:rsidRPr="00833A67" w:rsidRDefault="00833A67" w:rsidP="00833A67">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33A67">
              <w:t>SDG 12 Contributions</w:t>
            </w:r>
          </w:p>
        </w:tc>
      </w:tr>
      <w:tr w:rsidR="00833A67" w:rsidRPr="00355EF5" w14:paraId="5EBB6A5B"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DD73069" w14:textId="77777777" w:rsidR="00833A67" w:rsidRPr="00A10B8A" w:rsidRDefault="00833A67" w:rsidP="00833A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33690396" w14:textId="699C09E9" w:rsidR="00833A67" w:rsidRPr="00833A67" w:rsidRDefault="005642F0" w:rsidP="007F6A09">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4E29E683" w14:textId="6DDA2D89" w:rsidR="00CD3DC6" w:rsidRDefault="00CD3DC6" w:rsidP="003A6007">
      <w:pPr>
        <w:rPr>
          <w:lang w:val="en-GB"/>
        </w:rPr>
      </w:pPr>
    </w:p>
    <w:p w14:paraId="6107FC7D" w14:textId="77777777" w:rsidR="00FB3DE0" w:rsidRPr="00FB3DE0" w:rsidRDefault="00FB3DE0" w:rsidP="00FB3DE0">
      <w:pPr>
        <w:rPr>
          <w:b/>
          <w:bCs/>
          <w:lang w:val="en-GB"/>
        </w:rPr>
      </w:pPr>
      <w:r w:rsidRPr="00FB3DE0">
        <w:rPr>
          <w:b/>
          <w:bCs/>
          <w:lang w:val="en-GB"/>
        </w:rPr>
        <w:t>SDG 12: 12.2.2 Domestic material consumption, domestic material consumption per capita, and domestic material consumption per GDP</w:t>
      </w:r>
    </w:p>
    <w:p w14:paraId="6611C83E" w14:textId="0A6E2885" w:rsidR="00FB3DE0" w:rsidRPr="00FB3DE0" w:rsidRDefault="00FB3DE0" w:rsidP="00FB3DE0">
      <w:pPr>
        <w:rPr>
          <w:b/>
          <w:bCs/>
          <w:lang w:val="en-GB"/>
        </w:rPr>
      </w:pPr>
      <w:r w:rsidRPr="00FB3DE0">
        <w:rPr>
          <w:b/>
          <w:bCs/>
          <w:lang w:val="en-GB"/>
        </w:rPr>
        <w:t>SDG 13: Climate Action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C73B34" w:rsidRPr="00355EF5" w14:paraId="0F4558EA" w14:textId="77777777" w:rsidTr="005023B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3DFA99F"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167B324C" w14:textId="0ADC90E9"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proofErr w:type="spellStart"/>
            <w:r w:rsidRPr="00C73B34">
              <w:t>F</w:t>
            </w:r>
            <w:r w:rsidRPr="00C73B34">
              <w:rPr>
                <w:vertAlign w:val="subscript"/>
              </w:rPr>
              <w:t>kerosene</w:t>
            </w:r>
            <w:proofErr w:type="spellEnd"/>
            <w:r w:rsidRPr="00C73B34">
              <w:rPr>
                <w:vertAlign w:val="subscript"/>
              </w:rPr>
              <w:t>, project</w:t>
            </w:r>
          </w:p>
        </w:tc>
      </w:tr>
      <w:tr w:rsidR="00C73B34" w:rsidRPr="00355EF5" w14:paraId="034E5197" w14:textId="77777777" w:rsidTr="005023B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270D189"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6D236E60" w14:textId="4AAFEFFE"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l (</w:t>
            </w:r>
            <w:proofErr w:type="spellStart"/>
            <w:r w:rsidRPr="00C73B34">
              <w:t>litres</w:t>
            </w:r>
            <w:proofErr w:type="spellEnd"/>
            <w:r w:rsidRPr="00C73B34">
              <w:t>)/year</w:t>
            </w:r>
          </w:p>
        </w:tc>
      </w:tr>
      <w:tr w:rsidR="00C73B34" w:rsidRPr="00355EF5" w14:paraId="1C3FC5AF" w14:textId="77777777" w:rsidTr="005023B8">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9CB2F1"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0C89C463" w14:textId="5A96C9B3"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Annual amount of kerosene consumed by household after installation of biogas unit</w:t>
            </w:r>
          </w:p>
        </w:tc>
      </w:tr>
      <w:tr w:rsidR="00C73B34" w:rsidRPr="00355EF5" w14:paraId="0A59AD1D" w14:textId="77777777" w:rsidTr="005023B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58F9B7F"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014D3793" w14:textId="65C4BD7A"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Monitoring survey</w:t>
            </w:r>
          </w:p>
        </w:tc>
      </w:tr>
      <w:tr w:rsidR="00C73B34" w:rsidRPr="00355EF5" w14:paraId="1451256C" w14:textId="77777777" w:rsidTr="005023B8">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D52F98B"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633C1DD3" w14:textId="47A5EF46"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4.86</w:t>
            </w:r>
          </w:p>
        </w:tc>
      </w:tr>
      <w:tr w:rsidR="00C73B34" w:rsidRPr="00355EF5" w14:paraId="4C5A213C"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0815627A"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tcPr>
          <w:p w14:paraId="376F8550" w14:textId="43D9373B"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Monitoring questionnaire</w:t>
            </w:r>
          </w:p>
        </w:tc>
      </w:tr>
      <w:tr w:rsidR="00C73B34" w:rsidRPr="00355EF5" w14:paraId="54F99911"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8B9C61A"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9F19BFA" w14:textId="7F28B45D"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Annually</w:t>
            </w:r>
          </w:p>
        </w:tc>
      </w:tr>
      <w:tr w:rsidR="00C73B34" w:rsidRPr="00355EF5" w14:paraId="65D8D00E"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671F373"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C95472F" w14:textId="579C3D22"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Monitoring team did random checks to check whether the data recorded by the Taluk level team is reasonable.</w:t>
            </w:r>
          </w:p>
        </w:tc>
      </w:tr>
      <w:tr w:rsidR="00C73B34" w:rsidRPr="00355EF5" w14:paraId="1997E229"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9B29E33"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46BE0B1" w14:textId="1FE22A2E"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SDG 13 Contributions</w:t>
            </w:r>
          </w:p>
        </w:tc>
      </w:tr>
      <w:tr w:rsidR="00C73B34" w:rsidRPr="00355EF5" w14:paraId="4B42586F"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CBFC09" w14:textId="77777777" w:rsidR="00C73B34" w:rsidRPr="00A10B8A" w:rsidRDefault="00C73B34" w:rsidP="00C73B34">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278DE9C" w14:textId="77777777" w:rsidR="00C73B34" w:rsidRPr="00C73B34" w:rsidRDefault="00C73B34" w:rsidP="00C73B34">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C73B34">
              <w:t>The monitoring surveys have shown that no kerosene is consumed for cooking by households after installation of biogas units. Thus, no project emissions related to use of kerosene for cooking have to be considered in the emission reduction calculations. But kerosene is used to start the fire in water heating stove this amount is considered as project emission and has been accounted.</w:t>
            </w:r>
          </w:p>
          <w:p w14:paraId="1690C781" w14:textId="094C29AC" w:rsidR="00C73B34" w:rsidRPr="00C73B34" w:rsidRDefault="007F6A09" w:rsidP="007F6A09">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39113309" w14:textId="717832AA" w:rsidR="00CD3DC6" w:rsidRDefault="00CD3DC6" w:rsidP="003A6007">
      <w:pPr>
        <w:rPr>
          <w:lang w:val="en-GB"/>
        </w:rPr>
      </w:pPr>
    </w:p>
    <w:p w14:paraId="2B3CA4B6" w14:textId="595CF068" w:rsidR="00AE48F8" w:rsidRPr="00AE48F8" w:rsidRDefault="00AE48F8" w:rsidP="003A6007">
      <w:pPr>
        <w:rPr>
          <w:b/>
          <w:bCs/>
          <w:lang w:val="en-GB"/>
        </w:rPr>
      </w:pPr>
      <w:r w:rsidRPr="00AE48F8">
        <w:rPr>
          <w:b/>
          <w:bCs/>
          <w:lang w:val="en-GB"/>
        </w:rPr>
        <w:t>SDG 13: Climate Action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605"/>
        <w:gridCol w:w="6790"/>
      </w:tblGrid>
      <w:tr w:rsidR="00864C9D" w:rsidRPr="00355EF5" w14:paraId="3642C630" w14:textId="77777777" w:rsidTr="00FD0082">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48F2216"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421B8ED1" w14:textId="3B9447B5"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proofErr w:type="spellStart"/>
            <w:r w:rsidRPr="00864C9D">
              <w:t>B</w:t>
            </w:r>
            <w:r w:rsidRPr="00864C9D">
              <w:rPr>
                <w:vertAlign w:val="subscript"/>
              </w:rPr>
              <w:t>biomass</w:t>
            </w:r>
            <w:proofErr w:type="spellEnd"/>
            <w:r w:rsidRPr="00864C9D">
              <w:rPr>
                <w:vertAlign w:val="subscript"/>
              </w:rPr>
              <w:t>, non-project</w:t>
            </w:r>
          </w:p>
        </w:tc>
      </w:tr>
      <w:tr w:rsidR="00864C9D" w:rsidRPr="00355EF5" w14:paraId="33FEA064" w14:textId="77777777" w:rsidTr="00FD0082">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AB9E63F"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08C2CB51" w14:textId="428FB9A8"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T (</w:t>
            </w:r>
            <w:proofErr w:type="spellStart"/>
            <w:r w:rsidRPr="00864C9D">
              <w:t>tonnes</w:t>
            </w:r>
            <w:proofErr w:type="spellEnd"/>
            <w:r w:rsidRPr="00864C9D">
              <w:t>)/year</w:t>
            </w:r>
          </w:p>
        </w:tc>
      </w:tr>
      <w:tr w:rsidR="00864C9D" w:rsidRPr="00355EF5" w14:paraId="6E637D7F" w14:textId="77777777" w:rsidTr="00FD0082">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A5BFE7C"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1ED22B3D" w14:textId="77777777"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Consumption of fuel wood for cooking in households not participating in the</w:t>
            </w:r>
          </w:p>
          <w:p w14:paraId="463EB2F0" w14:textId="7FD18864"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project activities.</w:t>
            </w:r>
            <w:r w:rsidRPr="00864C9D">
              <w:tab/>
            </w:r>
            <w:r w:rsidRPr="00864C9D">
              <w:tab/>
            </w:r>
            <w:r w:rsidRPr="00864C9D">
              <w:tab/>
            </w:r>
            <w:r w:rsidRPr="00864C9D">
              <w:tab/>
            </w:r>
            <w:r w:rsidRPr="00864C9D">
              <w:tab/>
            </w:r>
          </w:p>
        </w:tc>
      </w:tr>
      <w:tr w:rsidR="00864C9D" w:rsidRPr="00355EF5" w14:paraId="5DDA515F" w14:textId="77777777" w:rsidTr="00FD0082">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9D268F2"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1810F6D7" w14:textId="246A5E3D"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Monitoring survey</w:t>
            </w:r>
          </w:p>
        </w:tc>
      </w:tr>
      <w:tr w:rsidR="00864C9D" w:rsidRPr="00355EF5" w14:paraId="2DBCA899" w14:textId="77777777" w:rsidTr="00FD0082">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B709D5A"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4A51587E" w14:textId="1FAE1205"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7.58</w:t>
            </w:r>
          </w:p>
        </w:tc>
      </w:tr>
      <w:tr w:rsidR="00864C9D" w:rsidRPr="00355EF5" w14:paraId="28C457DD" w14:textId="77777777" w:rsidTr="00FD0082">
        <w:tc>
          <w:tcPr>
            <w:cnfStyle w:val="001000000000" w:firstRow="0" w:lastRow="0" w:firstColumn="1" w:lastColumn="0" w:oddVBand="0" w:evenVBand="0" w:oddHBand="0" w:evenHBand="0" w:firstRowFirstColumn="0" w:firstRowLastColumn="0" w:lastRowFirstColumn="0" w:lastRowLastColumn="0"/>
            <w:tcW w:w="1521" w:type="pct"/>
          </w:tcPr>
          <w:p w14:paraId="399CD2B8"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vAlign w:val="center"/>
          </w:tcPr>
          <w:p w14:paraId="73F604B5" w14:textId="77777777"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The amount of fuel wood used for different uses was measured using spring</w:t>
            </w:r>
          </w:p>
          <w:p w14:paraId="504CAE37" w14:textId="401F8B1D"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balance on the day the monitoring survey in sampled HH and in the remaining HH it has been decided with discussion with the HH members.</w:t>
            </w:r>
          </w:p>
        </w:tc>
      </w:tr>
      <w:tr w:rsidR="00864C9D" w:rsidRPr="00355EF5" w14:paraId="34D6CBE0"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F6B71A2"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7F31E1B" w14:textId="1528BF04"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Annually</w:t>
            </w:r>
          </w:p>
        </w:tc>
      </w:tr>
      <w:tr w:rsidR="00864C9D" w:rsidRPr="00355EF5" w14:paraId="592FD673"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F581097"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0813DE1" w14:textId="5734AA02"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Monitoring team from the project level does random checks to check whether the data recorded by the taluk level team is reasonable and correct.</w:t>
            </w:r>
          </w:p>
        </w:tc>
      </w:tr>
      <w:tr w:rsidR="00864C9D" w:rsidRPr="00355EF5" w14:paraId="60C00BEB"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B42E155"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FCB2E67" w14:textId="1A6AF95A"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864C9D">
              <w:t>SDG 13 Contributions</w:t>
            </w:r>
          </w:p>
        </w:tc>
      </w:tr>
      <w:tr w:rsidR="00864C9D" w:rsidRPr="00355EF5" w14:paraId="621FBA2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29622CB" w14:textId="77777777" w:rsidR="00864C9D" w:rsidRPr="00A10B8A" w:rsidRDefault="00864C9D" w:rsidP="00864C9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4ECB762" w14:textId="77777777" w:rsidR="00864C9D" w:rsidRPr="00864C9D" w:rsidRDefault="00864C9D" w:rsidP="00864C9D">
            <w:pPr>
              <w:pStyle w:val="SDMTableBoxParaNotNumbered"/>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864C9D">
              <w:rPr>
                <w:rFonts w:ascii="Verdana" w:eastAsiaTheme="minorHAnsi" w:hAnsi="Verdana" w:cs="Times New Roman (Body CS)"/>
                <w:color w:val="4D4D4C"/>
                <w:sz w:val="22"/>
                <w:szCs w:val="24"/>
                <w:lang w:val="en-US" w:eastAsia="en-GB"/>
                <w14:cntxtAlts/>
              </w:rPr>
              <w:t>The non-project households are survey to make sure that there is no increase in fuel wood consumption in non-project households due to higher fuel wood availability based on project activity.</w:t>
            </w:r>
          </w:p>
          <w:p w14:paraId="5843DB3B" w14:textId="77777777" w:rsidR="00864C9D" w:rsidRPr="00864C9D" w:rsidRDefault="00864C9D" w:rsidP="00864C9D">
            <w:pPr>
              <w:pStyle w:val="SDMTableBoxParaNotNumbered"/>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864C9D">
              <w:rPr>
                <w:rFonts w:ascii="Verdana" w:eastAsiaTheme="minorHAnsi" w:hAnsi="Verdana" w:cs="Times New Roman (Body CS)"/>
                <w:color w:val="4D4D4C"/>
                <w:sz w:val="22"/>
                <w:szCs w:val="24"/>
                <w:lang w:val="en-US" w:eastAsia="en-GB"/>
                <w14:cntxtAlts/>
              </w:rPr>
              <w:t>Following fuel wood consumption was measured in the baseline and in the non-project households.</w:t>
            </w:r>
            <w:r w:rsidRPr="00864C9D">
              <w:rPr>
                <w:rFonts w:ascii="Verdana" w:eastAsiaTheme="minorHAnsi" w:hAnsi="Verdana" w:cs="Times New Roman (Body CS)"/>
                <w:color w:val="4D4D4C"/>
                <w:sz w:val="22"/>
                <w:szCs w:val="24"/>
                <w:lang w:val="en-US" w:eastAsia="en-GB"/>
                <w14:cntxtAlts/>
              </w:rPr>
              <w:tab/>
            </w:r>
          </w:p>
          <w:p w14:paraId="3E3E3BDA" w14:textId="77777777" w:rsidR="00864C9D" w:rsidRPr="00864C9D" w:rsidRDefault="00864C9D" w:rsidP="00864C9D">
            <w:pPr>
              <w:pStyle w:val="SDMTableBoxParaNotNumbered"/>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p>
          <w:tbl>
            <w:tblPr>
              <w:tblW w:w="6564" w:type="dxa"/>
              <w:tblLook w:val="04A0" w:firstRow="1" w:lastRow="0" w:firstColumn="1" w:lastColumn="0" w:noHBand="0" w:noVBand="1"/>
            </w:tblPr>
            <w:tblGrid>
              <w:gridCol w:w="2424"/>
              <w:gridCol w:w="1980"/>
              <w:gridCol w:w="2160"/>
            </w:tblGrid>
            <w:tr w:rsidR="00864C9D" w:rsidRPr="002414F4" w14:paraId="31B70ED1" w14:textId="77777777" w:rsidTr="005E16A1">
              <w:trPr>
                <w:trHeight w:val="290"/>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AF6BB" w14:textId="77777777" w:rsidR="00864C9D" w:rsidRPr="002414F4" w:rsidRDefault="00864C9D" w:rsidP="00E500CF">
                  <w:pPr>
                    <w:framePr w:hSpace="180" w:wrap="around" w:vAnchor="text" w:hAnchor="margin" w:y="219"/>
                    <w:rPr>
                      <w:sz w:val="18"/>
                      <w:szCs w:val="18"/>
                      <w:lang w:eastAsia="en-GB"/>
                    </w:rPr>
                  </w:pPr>
                  <w:r w:rsidRPr="002414F4">
                    <w:rPr>
                      <w:sz w:val="18"/>
                      <w:szCs w:val="18"/>
                      <w:lang w:eastAsia="en-GB"/>
                    </w:rPr>
                    <w:lastRenderedPageBreak/>
                    <w:t xml:space="preserve">Item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12284A4A" w14:textId="77777777" w:rsidR="00864C9D" w:rsidRPr="002414F4" w:rsidRDefault="00864C9D" w:rsidP="00E500CF">
                  <w:pPr>
                    <w:framePr w:hSpace="180" w:wrap="around" w:vAnchor="text" w:hAnchor="margin" w:y="219"/>
                    <w:rPr>
                      <w:sz w:val="18"/>
                      <w:szCs w:val="18"/>
                      <w:lang w:eastAsia="en-GB"/>
                    </w:rPr>
                  </w:pPr>
                  <w:r w:rsidRPr="002414F4">
                    <w:rPr>
                      <w:sz w:val="18"/>
                      <w:szCs w:val="18"/>
                      <w:lang w:eastAsia="en-GB"/>
                    </w:rPr>
                    <w:t>Baseline   HH fuel wood consumption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2EB6B128" w14:textId="77777777" w:rsidR="00864C9D" w:rsidRPr="002414F4" w:rsidRDefault="00864C9D" w:rsidP="00E500CF">
                  <w:pPr>
                    <w:framePr w:hSpace="180" w:wrap="around" w:vAnchor="text" w:hAnchor="margin" w:y="219"/>
                    <w:rPr>
                      <w:sz w:val="18"/>
                      <w:szCs w:val="18"/>
                      <w:lang w:eastAsia="en-GB"/>
                    </w:rPr>
                  </w:pPr>
                  <w:r w:rsidRPr="002414F4">
                    <w:rPr>
                      <w:sz w:val="18"/>
                      <w:szCs w:val="18"/>
                      <w:lang w:eastAsia="en-GB"/>
                    </w:rPr>
                    <w:t>Non-Project  HH  fuel wood consumption</w:t>
                  </w:r>
                </w:p>
              </w:tc>
            </w:tr>
            <w:tr w:rsidR="00864C9D" w:rsidRPr="002414F4" w14:paraId="5F25D030" w14:textId="77777777" w:rsidTr="005E16A1">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56C0461C" w14:textId="77777777" w:rsidR="00864C9D" w:rsidRPr="002414F4" w:rsidRDefault="00864C9D" w:rsidP="00E500CF">
                  <w:pPr>
                    <w:framePr w:hSpace="180" w:wrap="around" w:vAnchor="text" w:hAnchor="margin" w:y="219"/>
                    <w:rPr>
                      <w:sz w:val="18"/>
                      <w:szCs w:val="18"/>
                      <w:lang w:eastAsia="en-GB"/>
                    </w:rPr>
                  </w:pPr>
                  <w:r w:rsidRPr="002414F4">
                    <w:rPr>
                      <w:sz w:val="18"/>
                      <w:szCs w:val="18"/>
                      <w:lang w:eastAsia="en-GB"/>
                    </w:rPr>
                    <w:t xml:space="preserve">Fire wood use for cooking in Kg/day </w:t>
                  </w:r>
                </w:p>
              </w:tc>
              <w:tc>
                <w:tcPr>
                  <w:tcW w:w="1980" w:type="dxa"/>
                  <w:tcBorders>
                    <w:top w:val="nil"/>
                    <w:left w:val="nil"/>
                    <w:bottom w:val="single" w:sz="4" w:space="0" w:color="auto"/>
                    <w:right w:val="single" w:sz="4" w:space="0" w:color="auto"/>
                  </w:tcBorders>
                  <w:shd w:val="clear" w:color="auto" w:fill="auto"/>
                  <w:noWrap/>
                  <w:vAlign w:val="bottom"/>
                  <w:hideMark/>
                </w:tcPr>
                <w:p w14:paraId="294E8660" w14:textId="77777777" w:rsidR="00864C9D" w:rsidRPr="002414F4" w:rsidRDefault="00864C9D" w:rsidP="00E500CF">
                  <w:pPr>
                    <w:framePr w:hSpace="180" w:wrap="around" w:vAnchor="text" w:hAnchor="margin" w:y="219"/>
                    <w:jc w:val="right"/>
                    <w:rPr>
                      <w:sz w:val="18"/>
                      <w:szCs w:val="18"/>
                      <w:lang w:eastAsia="en-GB"/>
                    </w:rPr>
                  </w:pPr>
                  <w:r w:rsidRPr="002414F4">
                    <w:rPr>
                      <w:sz w:val="18"/>
                      <w:szCs w:val="18"/>
                      <w:lang w:eastAsia="en-GB"/>
                    </w:rPr>
                    <w:t>12.9</w:t>
                  </w:r>
                </w:p>
              </w:tc>
              <w:tc>
                <w:tcPr>
                  <w:tcW w:w="2160" w:type="dxa"/>
                  <w:tcBorders>
                    <w:top w:val="nil"/>
                    <w:left w:val="nil"/>
                    <w:bottom w:val="single" w:sz="4" w:space="0" w:color="auto"/>
                    <w:right w:val="single" w:sz="4" w:space="0" w:color="auto"/>
                  </w:tcBorders>
                  <w:shd w:val="clear" w:color="auto" w:fill="auto"/>
                  <w:noWrap/>
                  <w:vAlign w:val="bottom"/>
                  <w:hideMark/>
                </w:tcPr>
                <w:p w14:paraId="4485E16C" w14:textId="77777777" w:rsidR="00864C9D" w:rsidRPr="002414F4" w:rsidRDefault="00864C9D" w:rsidP="00E500CF">
                  <w:pPr>
                    <w:framePr w:hSpace="180" w:wrap="around" w:vAnchor="text" w:hAnchor="margin" w:y="219"/>
                    <w:jc w:val="right"/>
                    <w:rPr>
                      <w:sz w:val="18"/>
                      <w:szCs w:val="18"/>
                      <w:lang w:eastAsia="en-GB"/>
                    </w:rPr>
                  </w:pPr>
                  <w:r w:rsidRPr="002414F4">
                    <w:rPr>
                      <w:sz w:val="18"/>
                      <w:szCs w:val="18"/>
                      <w:lang w:eastAsia="en-GB"/>
                    </w:rPr>
                    <w:t>7.58</w:t>
                  </w:r>
                </w:p>
              </w:tc>
            </w:tr>
            <w:tr w:rsidR="00864C9D" w:rsidRPr="002414F4" w14:paraId="138E3C07" w14:textId="77777777" w:rsidTr="005E16A1">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48B0A71D" w14:textId="77777777" w:rsidR="00864C9D" w:rsidRPr="002414F4" w:rsidRDefault="00864C9D" w:rsidP="00E500CF">
                  <w:pPr>
                    <w:framePr w:hSpace="180" w:wrap="around" w:vAnchor="text" w:hAnchor="margin" w:y="219"/>
                    <w:rPr>
                      <w:sz w:val="18"/>
                      <w:szCs w:val="18"/>
                      <w:lang w:eastAsia="en-GB"/>
                    </w:rPr>
                  </w:pPr>
                  <w:r w:rsidRPr="002414F4">
                    <w:rPr>
                      <w:sz w:val="18"/>
                      <w:szCs w:val="18"/>
                      <w:lang w:eastAsia="en-GB"/>
                    </w:rPr>
                    <w:t xml:space="preserve">Fire wood use for water heating </w:t>
                  </w:r>
                </w:p>
              </w:tc>
              <w:tc>
                <w:tcPr>
                  <w:tcW w:w="1980" w:type="dxa"/>
                  <w:tcBorders>
                    <w:top w:val="nil"/>
                    <w:left w:val="nil"/>
                    <w:bottom w:val="single" w:sz="4" w:space="0" w:color="auto"/>
                    <w:right w:val="single" w:sz="4" w:space="0" w:color="auto"/>
                  </w:tcBorders>
                  <w:shd w:val="clear" w:color="auto" w:fill="auto"/>
                  <w:noWrap/>
                  <w:vAlign w:val="bottom"/>
                  <w:hideMark/>
                </w:tcPr>
                <w:p w14:paraId="3C07F008" w14:textId="77777777" w:rsidR="00864C9D" w:rsidRPr="002414F4" w:rsidRDefault="00864C9D" w:rsidP="00E500CF">
                  <w:pPr>
                    <w:framePr w:hSpace="180" w:wrap="around" w:vAnchor="text" w:hAnchor="margin" w:y="219"/>
                    <w:jc w:val="right"/>
                    <w:rPr>
                      <w:sz w:val="18"/>
                      <w:szCs w:val="18"/>
                      <w:lang w:eastAsia="en-GB"/>
                    </w:rPr>
                  </w:pPr>
                  <w:r w:rsidRPr="002414F4">
                    <w:rPr>
                      <w:sz w:val="18"/>
                      <w:szCs w:val="18"/>
                      <w:lang w:eastAsia="en-GB"/>
                    </w:rPr>
                    <w:t>8.6</w:t>
                  </w:r>
                </w:p>
              </w:tc>
              <w:tc>
                <w:tcPr>
                  <w:tcW w:w="2160" w:type="dxa"/>
                  <w:tcBorders>
                    <w:top w:val="nil"/>
                    <w:left w:val="nil"/>
                    <w:bottom w:val="single" w:sz="4" w:space="0" w:color="auto"/>
                    <w:right w:val="single" w:sz="4" w:space="0" w:color="auto"/>
                  </w:tcBorders>
                  <w:shd w:val="clear" w:color="auto" w:fill="auto"/>
                  <w:noWrap/>
                  <w:vAlign w:val="bottom"/>
                  <w:hideMark/>
                </w:tcPr>
                <w:p w14:paraId="17903D59" w14:textId="77777777" w:rsidR="00864C9D" w:rsidRPr="002414F4" w:rsidRDefault="00864C9D" w:rsidP="00E500CF">
                  <w:pPr>
                    <w:framePr w:hSpace="180" w:wrap="around" w:vAnchor="text" w:hAnchor="margin" w:y="219"/>
                    <w:jc w:val="right"/>
                    <w:rPr>
                      <w:sz w:val="18"/>
                      <w:szCs w:val="18"/>
                      <w:lang w:eastAsia="en-GB"/>
                    </w:rPr>
                  </w:pPr>
                  <w:r w:rsidRPr="002414F4">
                    <w:rPr>
                      <w:sz w:val="18"/>
                      <w:szCs w:val="18"/>
                      <w:lang w:eastAsia="en-GB"/>
                    </w:rPr>
                    <w:t>3.53</w:t>
                  </w:r>
                </w:p>
              </w:tc>
            </w:tr>
            <w:tr w:rsidR="00864C9D" w:rsidRPr="002414F4" w14:paraId="26848D15" w14:textId="77777777" w:rsidTr="005E16A1">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14:paraId="52A190F7" w14:textId="77777777" w:rsidR="00864C9D" w:rsidRPr="002414F4" w:rsidRDefault="00864C9D" w:rsidP="00E500CF">
                  <w:pPr>
                    <w:framePr w:hSpace="180" w:wrap="around" w:vAnchor="text" w:hAnchor="margin" w:y="219"/>
                    <w:rPr>
                      <w:sz w:val="18"/>
                      <w:szCs w:val="18"/>
                      <w:lang w:eastAsia="en-GB"/>
                    </w:rPr>
                  </w:pPr>
                  <w:r w:rsidRPr="002414F4">
                    <w:rPr>
                      <w:sz w:val="18"/>
                      <w:szCs w:val="18"/>
                      <w:lang w:eastAsia="en-GB"/>
                    </w:rPr>
                    <w:t>Total fire wood use</w:t>
                  </w:r>
                </w:p>
              </w:tc>
              <w:tc>
                <w:tcPr>
                  <w:tcW w:w="1980" w:type="dxa"/>
                  <w:tcBorders>
                    <w:top w:val="nil"/>
                    <w:left w:val="nil"/>
                    <w:bottom w:val="single" w:sz="4" w:space="0" w:color="auto"/>
                    <w:right w:val="single" w:sz="4" w:space="0" w:color="auto"/>
                  </w:tcBorders>
                  <w:shd w:val="clear" w:color="auto" w:fill="auto"/>
                  <w:noWrap/>
                  <w:vAlign w:val="bottom"/>
                  <w:hideMark/>
                </w:tcPr>
                <w:p w14:paraId="1B4324F5" w14:textId="77777777" w:rsidR="00864C9D" w:rsidRPr="002414F4" w:rsidRDefault="00864C9D" w:rsidP="00E500CF">
                  <w:pPr>
                    <w:framePr w:hSpace="180" w:wrap="around" w:vAnchor="text" w:hAnchor="margin" w:y="219"/>
                    <w:jc w:val="right"/>
                    <w:rPr>
                      <w:sz w:val="18"/>
                      <w:szCs w:val="18"/>
                      <w:lang w:eastAsia="en-GB"/>
                    </w:rPr>
                  </w:pPr>
                  <w:r w:rsidRPr="002414F4">
                    <w:rPr>
                      <w:sz w:val="18"/>
                      <w:szCs w:val="18"/>
                      <w:lang w:eastAsia="en-GB"/>
                    </w:rPr>
                    <w:t>21.5</w:t>
                  </w:r>
                </w:p>
              </w:tc>
              <w:tc>
                <w:tcPr>
                  <w:tcW w:w="2160" w:type="dxa"/>
                  <w:tcBorders>
                    <w:top w:val="nil"/>
                    <w:left w:val="nil"/>
                    <w:bottom w:val="single" w:sz="4" w:space="0" w:color="auto"/>
                    <w:right w:val="single" w:sz="4" w:space="0" w:color="auto"/>
                  </w:tcBorders>
                  <w:shd w:val="clear" w:color="auto" w:fill="auto"/>
                  <w:noWrap/>
                  <w:vAlign w:val="bottom"/>
                  <w:hideMark/>
                </w:tcPr>
                <w:p w14:paraId="79ED7A95" w14:textId="77777777" w:rsidR="00864C9D" w:rsidRPr="002414F4" w:rsidRDefault="00864C9D" w:rsidP="00E500CF">
                  <w:pPr>
                    <w:framePr w:hSpace="180" w:wrap="around" w:vAnchor="text" w:hAnchor="margin" w:y="219"/>
                    <w:jc w:val="right"/>
                    <w:rPr>
                      <w:sz w:val="18"/>
                      <w:szCs w:val="18"/>
                      <w:lang w:eastAsia="en-GB"/>
                    </w:rPr>
                  </w:pPr>
                  <w:r w:rsidRPr="002414F4">
                    <w:rPr>
                      <w:sz w:val="18"/>
                      <w:szCs w:val="18"/>
                      <w:lang w:eastAsia="en-GB"/>
                    </w:rPr>
                    <w:t>11.11</w:t>
                  </w:r>
                </w:p>
              </w:tc>
            </w:tr>
          </w:tbl>
          <w:p w14:paraId="46252849" w14:textId="77777777" w:rsidR="00864C9D" w:rsidRPr="00864C9D" w:rsidRDefault="00864C9D" w:rsidP="00864C9D">
            <w:pPr>
              <w:pStyle w:val="SDMTableBoxParaNotNumbered"/>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p>
          <w:p w14:paraId="1A874134" w14:textId="73F9792E" w:rsidR="00864C9D" w:rsidRDefault="00864C9D" w:rsidP="00864C9D">
            <w:pPr>
              <w:pStyle w:val="SDMTableBoxParaNotNumbered"/>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r w:rsidRPr="00864C9D">
              <w:rPr>
                <w:rFonts w:ascii="Verdana" w:eastAsiaTheme="minorHAnsi" w:hAnsi="Verdana" w:cs="Times New Roman (Body CS)"/>
                <w:color w:val="4D4D4C"/>
                <w:sz w:val="22"/>
                <w:szCs w:val="24"/>
                <w:lang w:val="en-US" w:eastAsia="en-GB"/>
                <w14:cntxtAlts/>
              </w:rPr>
              <w:t>It is clear that that the consumption of firewood from cooking and for water heating in the non-project households is lower than in the baseline, and thus there is no leakage due to project activity.</w:t>
            </w:r>
          </w:p>
          <w:p w14:paraId="44AAC4DC" w14:textId="77777777" w:rsidR="007F6A09" w:rsidRDefault="007F6A09" w:rsidP="00864C9D">
            <w:pPr>
              <w:pStyle w:val="SDMTableBoxParaNotNumbered"/>
              <w:cnfStyle w:val="000000000000" w:firstRow="0" w:lastRow="0" w:firstColumn="0" w:lastColumn="0" w:oddVBand="0" w:evenVBand="0" w:oddHBand="0" w:evenHBand="0" w:firstRowFirstColumn="0" w:firstRowLastColumn="0" w:lastRowFirstColumn="0" w:lastRowLastColumn="0"/>
              <w:rPr>
                <w:rFonts w:ascii="Verdana" w:eastAsiaTheme="minorHAnsi" w:hAnsi="Verdana" w:cs="Times New Roman (Body CS)"/>
                <w:color w:val="4D4D4C"/>
                <w:sz w:val="22"/>
                <w:szCs w:val="24"/>
                <w:lang w:val="en-US" w:eastAsia="en-GB"/>
                <w14:cntxtAlts/>
              </w:rPr>
            </w:pPr>
          </w:p>
          <w:p w14:paraId="49743FD9" w14:textId="542D96A7" w:rsidR="007F6A09" w:rsidRPr="00864C9D" w:rsidRDefault="007F6A09" w:rsidP="007F6A09">
            <w:pPr>
              <w:pStyle w:val="SDMTableBoxParaNotNumbered"/>
              <w:cnfStyle w:val="000000000000" w:firstRow="0" w:lastRow="0" w:firstColumn="0" w:lastColumn="0" w:oddVBand="0" w:evenVBand="0" w:oddHBand="0" w:evenHBand="0" w:firstRowFirstColumn="0" w:firstRowLastColumn="0" w:lastRowFirstColumn="0" w:lastRowLastColumn="0"/>
            </w:pPr>
            <w:r w:rsidRPr="007F6A09">
              <w:rPr>
                <w:rFonts w:ascii="Verdana" w:eastAsiaTheme="minorHAnsi" w:hAnsi="Verdana" w:cs="Times New Roman (Body CS)"/>
                <w:color w:val="4D4D4C"/>
                <w:sz w:val="22"/>
                <w:szCs w:val="24"/>
                <w:lang w:val="en-US" w:eastAsia="en-GB"/>
                <w14:cntxtAlts/>
              </w:rPr>
              <w:t>This value came from GS4GG Transition Annex and is based on Monitoring Survey (December 2017).</w:t>
            </w:r>
          </w:p>
          <w:p w14:paraId="14C19938" w14:textId="2B067212" w:rsidR="00864C9D" w:rsidRPr="00864C9D" w:rsidRDefault="00864C9D" w:rsidP="00864C9D">
            <w:pPr>
              <w:spacing w:line="276" w:lineRule="auto"/>
              <w:contextualSpacing w:val="0"/>
              <w:cnfStyle w:val="000000000000" w:firstRow="0" w:lastRow="0" w:firstColumn="0" w:lastColumn="0" w:oddVBand="0" w:evenVBand="0" w:oddHBand="0" w:evenHBand="0" w:firstRowFirstColumn="0" w:firstRowLastColumn="0" w:lastRowFirstColumn="0" w:lastRowLastColumn="0"/>
            </w:pPr>
          </w:p>
        </w:tc>
      </w:tr>
    </w:tbl>
    <w:p w14:paraId="100C57C0" w14:textId="01427909" w:rsidR="00CD3DC6" w:rsidRDefault="00CD3DC6" w:rsidP="003A6007">
      <w:pPr>
        <w:rPr>
          <w:lang w:val="en-GB"/>
        </w:rPr>
      </w:pPr>
    </w:p>
    <w:p w14:paraId="3C1546A4" w14:textId="77777777" w:rsidR="00F16D25" w:rsidRPr="00F16D25" w:rsidRDefault="00F16D25" w:rsidP="00F16D25">
      <w:pPr>
        <w:rPr>
          <w:b/>
          <w:bCs/>
          <w:lang w:val="en-GB"/>
        </w:rPr>
      </w:pPr>
      <w:r w:rsidRPr="00F16D25">
        <w:rPr>
          <w:b/>
          <w:bCs/>
          <w:lang w:val="en-GB"/>
        </w:rPr>
        <w:t>SDG 13: Climate Action</w:t>
      </w:r>
    </w:p>
    <w:p w14:paraId="6E29F0A9" w14:textId="1743E5D6" w:rsidR="00F16D25" w:rsidRPr="00F16D25" w:rsidRDefault="00F16D25" w:rsidP="00F16D25">
      <w:pPr>
        <w:rPr>
          <w:b/>
          <w:bCs/>
          <w:lang w:val="en-GB"/>
        </w:rPr>
      </w:pPr>
      <w:r w:rsidRPr="00F16D25">
        <w:rPr>
          <w:b/>
          <w:bCs/>
          <w:lang w:val="en-GB"/>
        </w:rPr>
        <w:t>SDG 17: 17.7.1 Total amount of approved funding for developing countries to promote the development, transfer, dissemination and diffusion of environmentally sound technologies</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707DFB" w:rsidRPr="00355EF5" w14:paraId="05B8FA88" w14:textId="77777777" w:rsidTr="0041065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3F56FDF"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49D183C5" w14:textId="784395BD"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proofErr w:type="spellStart"/>
            <w:r w:rsidRPr="00154AB2">
              <w:t>N</w:t>
            </w:r>
            <w:r w:rsidRPr="009C31C6">
              <w:rPr>
                <w:vertAlign w:val="subscript"/>
              </w:rPr>
              <w:t>operating</w:t>
            </w:r>
            <w:proofErr w:type="spellEnd"/>
          </w:p>
        </w:tc>
      </w:tr>
      <w:tr w:rsidR="00707DFB" w:rsidRPr="00355EF5" w14:paraId="206886C9" w14:textId="77777777" w:rsidTr="0041065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46FDE58"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72B18C84" w14:textId="53D46686"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Dimensionless</w:t>
            </w:r>
          </w:p>
        </w:tc>
      </w:tr>
      <w:tr w:rsidR="00707DFB" w:rsidRPr="00355EF5" w14:paraId="46DB4ACA" w14:textId="77777777" w:rsidTr="00410651">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50796F9"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6F37B302" w14:textId="166E0E0E"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Number of systems (biogas units) operating</w:t>
            </w:r>
          </w:p>
        </w:tc>
      </w:tr>
      <w:tr w:rsidR="00707DFB" w:rsidRPr="00355EF5" w14:paraId="431A0067"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D0F2FC"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C0691F4" w14:textId="171DEDBB"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SKG Sangha</w:t>
            </w:r>
          </w:p>
        </w:tc>
      </w:tr>
      <w:tr w:rsidR="00707DFB" w:rsidRPr="00355EF5" w14:paraId="2E984A8D" w14:textId="77777777" w:rsidTr="005E16A1">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78E4330"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7B46521" w14:textId="7235CCB6"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8000</w:t>
            </w:r>
          </w:p>
        </w:tc>
      </w:tr>
      <w:tr w:rsidR="00707DFB" w:rsidRPr="00355EF5" w14:paraId="0E6313B0" w14:textId="77777777" w:rsidTr="005E16A1">
        <w:tc>
          <w:tcPr>
            <w:cnfStyle w:val="001000000000" w:firstRow="0" w:lastRow="0" w:firstColumn="1" w:lastColumn="0" w:oddVBand="0" w:evenVBand="0" w:oddHBand="0" w:evenHBand="0" w:firstRowFirstColumn="0" w:firstRowLastColumn="0" w:lastRowFirstColumn="0" w:lastRowLastColumn="0"/>
            <w:tcW w:w="1521" w:type="pct"/>
          </w:tcPr>
          <w:p w14:paraId="2370D978"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B5386B1" w14:textId="14FB61A6"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N.A</w:t>
            </w:r>
          </w:p>
        </w:tc>
      </w:tr>
      <w:tr w:rsidR="00707DFB" w:rsidRPr="00355EF5" w14:paraId="4CE3D14F"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9F7032F"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441D70C" w14:textId="0ADDD6C7"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Continuously</w:t>
            </w:r>
          </w:p>
        </w:tc>
      </w:tr>
      <w:tr w:rsidR="00707DFB" w:rsidRPr="00355EF5" w14:paraId="2BB0353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E19765"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B79D369" w14:textId="7B854FFB" w:rsidR="00707DFB" w:rsidRPr="00154AB2" w:rsidRDefault="00707DFB"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The level of uncertainty of recording this parameter is low. The methodology requires recording the number of systems operating annually. In this case, the recording  was  done  monthly,  and  any  periods  of  nun-functioning  where recorded. Beneficiaries are not likely not to report faults, as any non-functioning means non availability of clean and simple cooking. Normally beneficiaries want to resolve any problems as soon as they appear. Nevertheless, monitoring team from the project level did random checks to check whether the data recorded by the motivator is correct.</w:t>
            </w:r>
          </w:p>
        </w:tc>
      </w:tr>
      <w:tr w:rsidR="00707DFB" w:rsidRPr="00355EF5" w14:paraId="1CF6B770"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1F56EAC"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FA3761A" w14:textId="445A3928" w:rsidR="00707DFB" w:rsidRPr="00154AB2" w:rsidRDefault="00707DFB" w:rsidP="00707DFB">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SDG 13 Contributions</w:t>
            </w:r>
          </w:p>
        </w:tc>
      </w:tr>
      <w:tr w:rsidR="00707DFB" w:rsidRPr="00355EF5" w14:paraId="2013ACCB"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FE7FE0F" w14:textId="77777777" w:rsidR="00707DFB" w:rsidRPr="00A10B8A" w:rsidRDefault="00707DFB" w:rsidP="00707DFB">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Additional comment</w:t>
            </w:r>
          </w:p>
        </w:tc>
        <w:tc>
          <w:tcPr>
            <w:tcW w:w="3479" w:type="pct"/>
          </w:tcPr>
          <w:p w14:paraId="420A4C08" w14:textId="7F2CEC10" w:rsidR="00707DFB" w:rsidRPr="00154AB2" w:rsidRDefault="007F6A09" w:rsidP="00707DFB">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7AEDE84B" w14:textId="142AC29D" w:rsidR="00CD3DC6" w:rsidRDefault="00CD3DC6" w:rsidP="003A6007">
      <w:pPr>
        <w:rPr>
          <w:lang w:val="en-GB"/>
        </w:rPr>
      </w:pPr>
    </w:p>
    <w:p w14:paraId="4778C239" w14:textId="615A572C" w:rsidR="0037767C" w:rsidRPr="0037767C" w:rsidRDefault="0037767C" w:rsidP="003A6007">
      <w:pPr>
        <w:rPr>
          <w:b/>
          <w:bCs/>
          <w:lang w:val="en-GB"/>
        </w:rPr>
      </w:pPr>
      <w:r w:rsidRPr="00F16D25">
        <w:rPr>
          <w:b/>
          <w:bCs/>
          <w:lang w:val="en-GB"/>
        </w:rPr>
        <w:t>SDG 13: Climate Action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CC6B30" w:rsidRPr="00355EF5" w14:paraId="75E54E84" w14:textId="77777777" w:rsidTr="00364D8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DEAAA49"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7E9359B4" w14:textId="4668AE59"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proofErr w:type="spellStart"/>
            <w:r w:rsidRPr="00154AB2">
              <w:t>B</w:t>
            </w:r>
            <w:r w:rsidRPr="0037767C">
              <w:rPr>
                <w:vertAlign w:val="subscript"/>
              </w:rPr>
              <w:t>biomass</w:t>
            </w:r>
            <w:proofErr w:type="spellEnd"/>
            <w:r w:rsidRPr="0037767C">
              <w:rPr>
                <w:vertAlign w:val="subscript"/>
              </w:rPr>
              <w:t>, project</w:t>
            </w:r>
          </w:p>
        </w:tc>
      </w:tr>
      <w:tr w:rsidR="00CC6B30" w:rsidRPr="00355EF5" w14:paraId="0999E819" w14:textId="77777777" w:rsidTr="00364D8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9020F2B"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5F0CD024" w14:textId="38F56D11"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 (</w:t>
            </w:r>
            <w:proofErr w:type="spellStart"/>
            <w:r w:rsidRPr="00154AB2">
              <w:t>Tonnes</w:t>
            </w:r>
            <w:proofErr w:type="spellEnd"/>
            <w:r w:rsidRPr="00154AB2">
              <w:t>) /year</w:t>
            </w:r>
          </w:p>
        </w:tc>
      </w:tr>
      <w:tr w:rsidR="00CC6B30" w:rsidRPr="00355EF5" w14:paraId="13B02266" w14:textId="77777777" w:rsidTr="00364D8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069B396"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221B7DA7" w14:textId="3A65EBC2"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Consumption of  fuel wood in households participating in the project activities</w:t>
            </w:r>
          </w:p>
        </w:tc>
      </w:tr>
      <w:tr w:rsidR="00CC6B30" w:rsidRPr="00355EF5" w14:paraId="6696B14B" w14:textId="77777777" w:rsidTr="00364D8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7245568"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77ED5304" w14:textId="73124F5C"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Monitoring survey</w:t>
            </w:r>
          </w:p>
        </w:tc>
      </w:tr>
      <w:tr w:rsidR="00CC6B30" w:rsidRPr="00355EF5" w14:paraId="008AD91A" w14:textId="77777777" w:rsidTr="00364D8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E1C795D"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6568CCEF" w14:textId="6136967C"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 xml:space="preserve"> 0.031</w:t>
            </w:r>
          </w:p>
        </w:tc>
      </w:tr>
      <w:tr w:rsidR="00CC6B30" w:rsidRPr="00355EF5" w14:paraId="258B0A44" w14:textId="77777777" w:rsidTr="00364D86">
        <w:tc>
          <w:tcPr>
            <w:cnfStyle w:val="001000000000" w:firstRow="0" w:lastRow="0" w:firstColumn="1" w:lastColumn="0" w:oddVBand="0" w:evenVBand="0" w:oddHBand="0" w:evenHBand="0" w:firstRowFirstColumn="0" w:firstRowLastColumn="0" w:lastRowFirstColumn="0" w:lastRowLastColumn="0"/>
            <w:tcW w:w="1521" w:type="pct"/>
          </w:tcPr>
          <w:p w14:paraId="69B7599D"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vAlign w:val="center"/>
          </w:tcPr>
          <w:p w14:paraId="3A15D291" w14:textId="77777777"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Spring balance was used to measure the weight of the fuel wood used on the</w:t>
            </w:r>
          </w:p>
          <w:p w14:paraId="39F5CB75" w14:textId="723BE721"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day of the monitoring survey for different uses and the same was recorded</w:t>
            </w:r>
          </w:p>
        </w:tc>
      </w:tr>
      <w:tr w:rsidR="00CC6B30" w:rsidRPr="00355EF5" w14:paraId="67A923DD"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215A679"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3A04CA4" w14:textId="7F1ED0C0"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Annually</w:t>
            </w:r>
          </w:p>
        </w:tc>
      </w:tr>
      <w:tr w:rsidR="00CC6B30" w:rsidRPr="00355EF5" w14:paraId="3F419A44"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ED1D1E4"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26DF44A" w14:textId="5C3B4804"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Monitoring team did random checks to check whether the data recorded by the Taluk level team is reasonable</w:t>
            </w:r>
          </w:p>
        </w:tc>
      </w:tr>
      <w:tr w:rsidR="00CC6B30" w:rsidRPr="00355EF5" w14:paraId="032FDA39"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2C8054F"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E808309" w14:textId="69469B71" w:rsidR="00CC6B30" w:rsidRPr="00154AB2" w:rsidRDefault="00CC6B30" w:rsidP="00CC6B30">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SDG 13 Contributions</w:t>
            </w:r>
          </w:p>
        </w:tc>
      </w:tr>
      <w:tr w:rsidR="00CC6B30" w:rsidRPr="00355EF5" w14:paraId="662D80BE"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DD36A0A" w14:textId="77777777" w:rsidR="00CC6B30" w:rsidRPr="00A10B8A" w:rsidRDefault="00CC6B30" w:rsidP="00CC6B30">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54C61DA9" w14:textId="77777777"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Statistical precision has not been met - there are only 8 data sets out of 285.</w:t>
            </w:r>
          </w:p>
          <w:p w14:paraId="4F6CAD8B" w14:textId="77777777" w:rsidR="00CC6B30" w:rsidRPr="00154AB2" w:rsidRDefault="00CC6B30"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The monitoring surveys have shown that very little amount of biomass is consumed for cooking by households after installation of biogas units. Thus,  project emissions related to use of biomass have to be considered in the emission reduction calculations (see section E.2 component 2: Non-renewable biomass component). For conservatism, the average value is taken.</w:t>
            </w:r>
          </w:p>
          <w:p w14:paraId="1297D75B" w14:textId="0F964F68" w:rsidR="00CC6B30" w:rsidRPr="00154AB2" w:rsidRDefault="007F6A09"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6D3463EF" w14:textId="61CF1A29" w:rsidR="00CD3DC6" w:rsidRDefault="00CD3DC6" w:rsidP="003A6007">
      <w:pPr>
        <w:rPr>
          <w:lang w:val="en-GB"/>
        </w:rPr>
      </w:pPr>
    </w:p>
    <w:p w14:paraId="612B754D" w14:textId="7B84D2E9" w:rsidR="0037767C" w:rsidRPr="009C3965" w:rsidRDefault="0037767C" w:rsidP="003A6007">
      <w:pPr>
        <w:rPr>
          <w:b/>
          <w:bCs/>
          <w:lang w:val="en-GB"/>
        </w:rPr>
      </w:pPr>
      <w:r w:rsidRPr="00F16D25">
        <w:rPr>
          <w:b/>
          <w:bCs/>
          <w:lang w:val="en-GB"/>
        </w:rPr>
        <w:t>SDG 13: Climate Action</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3B2C2A" w:rsidRPr="00355EF5" w14:paraId="32069ACA" w14:textId="77777777" w:rsidTr="00F81395">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332146F"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6346E686" w14:textId="62157811"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N</w:t>
            </w:r>
            <w:r w:rsidRPr="009C3965">
              <w:rPr>
                <w:vertAlign w:val="subscript"/>
              </w:rPr>
              <w:t>(T)</w:t>
            </w:r>
          </w:p>
        </w:tc>
      </w:tr>
      <w:tr w:rsidR="003B2C2A" w:rsidRPr="00355EF5" w14:paraId="73A3241D" w14:textId="77777777" w:rsidTr="00F81395">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26D17BE"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6E349E20" w14:textId="6CAC1218"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Dimensionless (number)</w:t>
            </w:r>
          </w:p>
        </w:tc>
      </w:tr>
      <w:tr w:rsidR="003B2C2A" w:rsidRPr="00355EF5" w14:paraId="3D7C5F81" w14:textId="77777777" w:rsidTr="00F81395">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4AD5B5A"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19967E6A" w14:textId="203F0E78"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Annual average animal population in a household (number of heads of dairy cow, buffalo and other cattle).</w:t>
            </w:r>
          </w:p>
        </w:tc>
      </w:tr>
      <w:tr w:rsidR="003B2C2A" w:rsidRPr="00355EF5" w14:paraId="6D2EA10D" w14:textId="77777777" w:rsidTr="00F81395">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768BE23"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38534298" w14:textId="2E1ACCDD"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Monitoring survey</w:t>
            </w:r>
          </w:p>
        </w:tc>
      </w:tr>
      <w:tr w:rsidR="003B2C2A" w:rsidRPr="00355EF5" w14:paraId="6A75CADA" w14:textId="77777777" w:rsidTr="00F81395">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0E555C7"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553207C3" w14:textId="77777777"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2.34 for dairy cows</w:t>
            </w:r>
          </w:p>
          <w:p w14:paraId="7B6096A2" w14:textId="77777777"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lastRenderedPageBreak/>
              <w:t>0.13 for buffalos</w:t>
            </w:r>
          </w:p>
          <w:p w14:paraId="6918760D" w14:textId="437FBA0A"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0.14 for other cattle</w:t>
            </w:r>
          </w:p>
        </w:tc>
      </w:tr>
      <w:tr w:rsidR="003B2C2A" w:rsidRPr="00355EF5" w14:paraId="39E517CE" w14:textId="77777777" w:rsidTr="00F81395">
        <w:tc>
          <w:tcPr>
            <w:cnfStyle w:val="001000000000" w:firstRow="0" w:lastRow="0" w:firstColumn="1" w:lastColumn="0" w:oddVBand="0" w:evenVBand="0" w:oddHBand="0" w:evenHBand="0" w:firstRowFirstColumn="0" w:firstRowLastColumn="0" w:lastRowFirstColumn="0" w:lastRowLastColumn="0"/>
            <w:tcW w:w="1521" w:type="pct"/>
          </w:tcPr>
          <w:p w14:paraId="43F4103F"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vAlign w:val="center"/>
          </w:tcPr>
          <w:p w14:paraId="05200ED1" w14:textId="1610EEC6"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Monitoring Questionnaire</w:t>
            </w:r>
          </w:p>
        </w:tc>
      </w:tr>
      <w:tr w:rsidR="003B2C2A" w:rsidRPr="00355EF5" w14:paraId="40A532E1"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4CF164D"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79740FE" w14:textId="22A4CCF1"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Annually</w:t>
            </w:r>
          </w:p>
        </w:tc>
      </w:tr>
      <w:tr w:rsidR="003B2C2A" w:rsidRPr="00355EF5" w14:paraId="36155DE4"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C9DBD14"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756F712" w14:textId="77777777" w:rsidR="003B2C2A" w:rsidRPr="00154AB2" w:rsidRDefault="003B2C2A"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The data collected will be statistically checked for acceptance as per</w:t>
            </w:r>
          </w:p>
          <w:p w14:paraId="6A6B6BD9" w14:textId="4E5125E2" w:rsidR="003B2C2A" w:rsidRPr="00154AB2" w:rsidRDefault="003B2C2A"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applicable reliability / precision levels.</w:t>
            </w:r>
          </w:p>
        </w:tc>
      </w:tr>
      <w:tr w:rsidR="003B2C2A" w:rsidRPr="00355EF5" w14:paraId="6BB88739"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CBFC98B"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14A3D1E9" w14:textId="1A273FB9" w:rsidR="003B2C2A" w:rsidRPr="00154AB2" w:rsidRDefault="003B2C2A" w:rsidP="003B2C2A">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SDG 13 Contributions</w:t>
            </w:r>
          </w:p>
        </w:tc>
      </w:tr>
      <w:tr w:rsidR="003B2C2A" w:rsidRPr="00355EF5" w14:paraId="108AA06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1287CA9" w14:textId="77777777" w:rsidR="003B2C2A" w:rsidRPr="00A10B8A" w:rsidRDefault="003B2C2A" w:rsidP="003B2C2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943290D" w14:textId="12CE2D7E" w:rsidR="003B2C2A" w:rsidRPr="00154AB2" w:rsidRDefault="007F6A09" w:rsidP="003B2C2A">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7061CE3E" w14:textId="319C214B" w:rsidR="00CD3DC6" w:rsidRDefault="00CD3DC6" w:rsidP="003A6007">
      <w:pPr>
        <w:rPr>
          <w:lang w:val="en-GB"/>
        </w:rPr>
      </w:pPr>
    </w:p>
    <w:p w14:paraId="59A10A88" w14:textId="77777777" w:rsidR="009C3965" w:rsidRPr="00F16D25" w:rsidRDefault="009C3965" w:rsidP="009C3965">
      <w:pPr>
        <w:rPr>
          <w:b/>
          <w:bCs/>
          <w:lang w:val="en-GB"/>
        </w:rPr>
      </w:pPr>
      <w:r w:rsidRPr="00F16D25">
        <w:rPr>
          <w:b/>
          <w:bCs/>
          <w:lang w:val="en-GB"/>
        </w:rPr>
        <w:t>SDG 13: Climate Action</w:t>
      </w:r>
    </w:p>
    <w:p w14:paraId="4DB5FC68" w14:textId="77777777" w:rsidR="009C3965" w:rsidRDefault="009C3965" w:rsidP="003A6007">
      <w:pPr>
        <w:rPr>
          <w:lang w:val="en-GB"/>
        </w:rPr>
      </w:pP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666088" w:rsidRPr="00355EF5" w14:paraId="048E3DBF" w14:textId="77777777" w:rsidTr="00521390">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A0774FB"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vAlign w:val="center"/>
          </w:tcPr>
          <w:p w14:paraId="7B1F8DC2" w14:textId="1D224B67"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proofErr w:type="spellStart"/>
            <w:r w:rsidRPr="00154AB2">
              <w:t>B</w:t>
            </w:r>
            <w:r w:rsidRPr="009C3965">
              <w:rPr>
                <w:vertAlign w:val="subscript"/>
              </w:rPr>
              <w:t>manure,generated</w:t>
            </w:r>
            <w:proofErr w:type="spellEnd"/>
          </w:p>
        </w:tc>
      </w:tr>
      <w:tr w:rsidR="00666088" w:rsidRPr="00355EF5" w14:paraId="2952CA2D" w14:textId="77777777" w:rsidTr="00521390">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E37C03"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vAlign w:val="center"/>
          </w:tcPr>
          <w:p w14:paraId="35195EB3" w14:textId="47B37467"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 (</w:t>
            </w:r>
            <w:proofErr w:type="spellStart"/>
            <w:r w:rsidRPr="00154AB2">
              <w:t>Tonnes</w:t>
            </w:r>
            <w:proofErr w:type="spellEnd"/>
            <w:r w:rsidRPr="00154AB2">
              <w:t>)</w:t>
            </w:r>
          </w:p>
        </w:tc>
      </w:tr>
      <w:tr w:rsidR="00666088" w:rsidRPr="00355EF5" w14:paraId="0FEE726B" w14:textId="77777777" w:rsidTr="00521390">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822EF52"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vAlign w:val="center"/>
          </w:tcPr>
          <w:p w14:paraId="1F4407DD" w14:textId="4A855FEB"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Average amount of animal manure generated per household per year.</w:t>
            </w:r>
          </w:p>
        </w:tc>
      </w:tr>
      <w:tr w:rsidR="00666088" w:rsidRPr="00355EF5" w14:paraId="302CEE02" w14:textId="77777777" w:rsidTr="00521390">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9A83123"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vAlign w:val="center"/>
          </w:tcPr>
          <w:p w14:paraId="5471E361" w14:textId="79BDA5AA"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Monitoring survey</w:t>
            </w:r>
          </w:p>
        </w:tc>
      </w:tr>
      <w:tr w:rsidR="00666088" w:rsidRPr="00355EF5" w14:paraId="6D3473ED" w14:textId="77777777" w:rsidTr="00521390">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6B3A089"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vAlign w:val="center"/>
          </w:tcPr>
          <w:p w14:paraId="7422917E" w14:textId="7B896F27"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18.07</w:t>
            </w:r>
          </w:p>
        </w:tc>
      </w:tr>
      <w:tr w:rsidR="00666088" w:rsidRPr="00355EF5" w14:paraId="4DE7F0F0" w14:textId="77777777" w:rsidTr="00521390">
        <w:tc>
          <w:tcPr>
            <w:cnfStyle w:val="001000000000" w:firstRow="0" w:lastRow="0" w:firstColumn="1" w:lastColumn="0" w:oddVBand="0" w:evenVBand="0" w:oddHBand="0" w:evenHBand="0" w:firstRowFirstColumn="0" w:firstRowLastColumn="0" w:lastRowFirstColumn="0" w:lastRowLastColumn="0"/>
            <w:tcW w:w="1521" w:type="pct"/>
          </w:tcPr>
          <w:p w14:paraId="10502D55"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vAlign w:val="center"/>
          </w:tcPr>
          <w:p w14:paraId="6EE7CE72" w14:textId="627A29DF"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Amount of total dung generated is not measured but the dung generated in the confinement area is measured using spring balance. The basket used to handle the dung is measured with dung in it in sampled HHs and in the remaining HH the baskets were counted by discussion with the HH members. Dung excreted when the animals were grazing was decided based on the information provided by the HH members.</w:t>
            </w:r>
          </w:p>
        </w:tc>
      </w:tr>
      <w:tr w:rsidR="00666088" w:rsidRPr="00355EF5" w14:paraId="6DB957DD"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612F509"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304F4FE9" w14:textId="03A52FD9"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Annually</w:t>
            </w:r>
          </w:p>
        </w:tc>
      </w:tr>
      <w:tr w:rsidR="00666088" w:rsidRPr="00355EF5" w14:paraId="3B8D3B8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6C984A"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31B5B60" w14:textId="73295785"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One day accumulation of dung in the confined shed area in selective households was measured. In other households the basket in which HH collects the dung is measured.</w:t>
            </w:r>
          </w:p>
        </w:tc>
      </w:tr>
      <w:tr w:rsidR="00666088" w:rsidRPr="00355EF5" w14:paraId="1688026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4319916"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DCAC22C" w14:textId="140F724B" w:rsidR="00666088" w:rsidRPr="00154AB2" w:rsidRDefault="00666088" w:rsidP="00666088">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SDG 13 Contributions</w:t>
            </w:r>
          </w:p>
        </w:tc>
      </w:tr>
      <w:tr w:rsidR="00666088" w:rsidRPr="00355EF5" w14:paraId="1AB4FBE8"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AD00865" w14:textId="77777777" w:rsidR="00666088" w:rsidRPr="00A10B8A" w:rsidRDefault="00666088" w:rsidP="00666088">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FA06D28" w14:textId="77777777"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 xml:space="preserve">Total Dung form shed produced (kgs/day) times days per year: </w:t>
            </w:r>
          </w:p>
          <w:p w14:paraId="38885D11" w14:textId="77777777" w:rsidR="00666088" w:rsidRPr="00154AB2" w:rsidRDefault="00666088"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49.50 * 365/1000 = 18.07</w:t>
            </w:r>
          </w:p>
          <w:p w14:paraId="19DEFDA2" w14:textId="783AFD2D" w:rsidR="00666088" w:rsidRPr="00154AB2" w:rsidRDefault="007F6A09"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tc>
      </w:tr>
    </w:tbl>
    <w:p w14:paraId="5D448DF9" w14:textId="371F7737" w:rsidR="00CD3DC6" w:rsidRDefault="00CD3DC6" w:rsidP="003A6007">
      <w:pPr>
        <w:rPr>
          <w:lang w:val="en-GB"/>
        </w:rPr>
      </w:pPr>
    </w:p>
    <w:p w14:paraId="2A8A2F7C" w14:textId="2A4F1D64" w:rsidR="003A6007" w:rsidRPr="00154AB2" w:rsidRDefault="00AE5670" w:rsidP="00A10B8A">
      <w:pPr>
        <w:rPr>
          <w:b/>
          <w:bCs/>
          <w:lang w:val="en-GB"/>
        </w:rPr>
      </w:pPr>
      <w:r w:rsidRPr="00AE5670">
        <w:rPr>
          <w:b/>
          <w:bCs/>
          <w:lang w:val="en-GB"/>
        </w:rPr>
        <w:t>SDG 15: 15.1.1 Forest area as a proportion of total land area</w:t>
      </w:r>
    </w:p>
    <w:tbl>
      <w:tblPr>
        <w:tblStyle w:val="GridTable5Dark-Accent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54AB2" w:rsidRPr="00355EF5" w14:paraId="76262DB5" w14:textId="77777777" w:rsidTr="00366A85">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DA50504"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AACA14E" w14:textId="77777777"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Amount of wood equivalents saved by the project</w:t>
            </w:r>
          </w:p>
          <w:p w14:paraId="4EBE5094" w14:textId="495345E1" w:rsidR="00154AB2" w:rsidRPr="00154AB2" w:rsidRDefault="00154AB2"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p>
        </w:tc>
      </w:tr>
      <w:tr w:rsidR="00154AB2" w:rsidRPr="00355EF5" w14:paraId="6D111550" w14:textId="77777777" w:rsidTr="00366A85">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1B460D5"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9266EF0" w14:textId="77777777"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Tons of wood equivalents</w:t>
            </w:r>
          </w:p>
          <w:p w14:paraId="6FF38A64" w14:textId="6BB4FBA2" w:rsidR="00154AB2" w:rsidRPr="00154AB2" w:rsidRDefault="00154AB2"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p>
        </w:tc>
      </w:tr>
      <w:tr w:rsidR="00154AB2" w:rsidRPr="00355EF5" w14:paraId="4BCD6B30" w14:textId="77777777" w:rsidTr="00366A85">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36B88FC"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8804840" w14:textId="77777777"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Amount of wood savings achieved by the project per year expressed in wood equivalents</w:t>
            </w:r>
          </w:p>
          <w:p w14:paraId="0F730D2F" w14:textId="727AB50A" w:rsidR="00154AB2" w:rsidRPr="00154AB2" w:rsidRDefault="00154AB2"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p>
        </w:tc>
      </w:tr>
      <w:tr w:rsidR="00154AB2" w:rsidRPr="00355EF5" w14:paraId="5B9E07E5" w14:textId="77777777" w:rsidTr="00366A85">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295E33C"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55025D0" w14:textId="77777777"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Project database</w:t>
            </w:r>
          </w:p>
          <w:p w14:paraId="6B3B439E" w14:textId="1C60B6C3" w:rsidR="00154AB2" w:rsidRPr="00154AB2" w:rsidRDefault="00154AB2"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p>
        </w:tc>
      </w:tr>
      <w:tr w:rsidR="00154AB2" w:rsidRPr="00355EF5" w14:paraId="162DD56C" w14:textId="77777777" w:rsidTr="00366A85">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8A1D400"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7AB4158" w14:textId="4ED7F5A8"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4.</w:t>
            </w:r>
            <w:del w:id="443" w:author="Paul Leon" w:date="2022-11-10T18:26:00Z">
              <w:r w:rsidRPr="00154AB2" w:rsidDel="006A0B87">
                <w:delText>6</w:delText>
              </w:r>
            </w:del>
            <w:r w:rsidRPr="00154AB2">
              <w:t>7</w:t>
            </w:r>
            <w:ins w:id="444" w:author="Paul Leon" w:date="2022-11-10T18:26:00Z">
              <w:r w:rsidR="006A0B87">
                <w:t>1</w:t>
              </w:r>
            </w:ins>
            <w:r w:rsidRPr="00154AB2">
              <w:t xml:space="preserve"> tons/year/HH (Based on Baseline survey and latest Monitoring Survey)</w:t>
            </w:r>
          </w:p>
          <w:p w14:paraId="534EEED9" w14:textId="2EC787A3" w:rsidR="00154AB2" w:rsidRPr="00154AB2" w:rsidRDefault="00154AB2"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p>
        </w:tc>
      </w:tr>
      <w:tr w:rsidR="00154AB2" w:rsidRPr="00355EF5" w14:paraId="0DF7E511" w14:textId="77777777" w:rsidTr="00366A85">
        <w:tc>
          <w:tcPr>
            <w:cnfStyle w:val="001000000000" w:firstRow="0" w:lastRow="0" w:firstColumn="1" w:lastColumn="0" w:oddVBand="0" w:evenVBand="0" w:oddHBand="0" w:evenHBand="0" w:firstRowFirstColumn="0" w:firstRowLastColumn="0" w:lastRowFirstColumn="0" w:lastRowLastColumn="0"/>
            <w:tcW w:w="1521" w:type="pct"/>
          </w:tcPr>
          <w:p w14:paraId="77615ADC"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608123F" w14:textId="77777777"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Project technology days multiplied with wood savings in t/day/stove</w:t>
            </w:r>
          </w:p>
          <w:p w14:paraId="6CE7A6D3" w14:textId="3FF6B199" w:rsidR="00154AB2" w:rsidRPr="00154AB2" w:rsidRDefault="00154AB2" w:rsidP="00154AB2">
            <w:pPr>
              <w:spacing w:after="200" w:line="276" w:lineRule="auto"/>
              <w:contextualSpacing w:val="0"/>
              <w:cnfStyle w:val="000000000000" w:firstRow="0" w:lastRow="0" w:firstColumn="0" w:lastColumn="0" w:oddVBand="0" w:evenVBand="0" w:oddHBand="0" w:evenHBand="0" w:firstRowFirstColumn="0" w:firstRowLastColumn="0" w:lastRowFirstColumn="0" w:lastRowLastColumn="0"/>
            </w:pPr>
          </w:p>
        </w:tc>
      </w:tr>
      <w:tr w:rsidR="00154AB2" w:rsidRPr="00355EF5" w14:paraId="60D6C8D4" w14:textId="77777777" w:rsidTr="005E16A1">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A1B6CC1"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9280F12" w14:textId="53DA52EA"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Annual</w:t>
            </w:r>
          </w:p>
        </w:tc>
      </w:tr>
      <w:tr w:rsidR="00154AB2" w:rsidRPr="00355EF5" w14:paraId="59D2ECE1"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AE35C10"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F4F8CA1" w14:textId="4EB2730F"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Transparent data analysis and reporting</w:t>
            </w:r>
          </w:p>
        </w:tc>
      </w:tr>
      <w:tr w:rsidR="00154AB2" w:rsidRPr="00355EF5" w14:paraId="46B35846"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BD65F44"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A1159EB" w14:textId="049AB98F"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SDG 15 Contributions</w:t>
            </w:r>
          </w:p>
        </w:tc>
      </w:tr>
      <w:tr w:rsidR="00154AB2" w:rsidRPr="00355EF5" w14:paraId="24EE6024" w14:textId="77777777" w:rsidTr="005E16A1">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94E4F57" w14:textId="77777777" w:rsidR="00154AB2" w:rsidRPr="00A10B8A" w:rsidRDefault="00154AB2" w:rsidP="00154AB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3C1C491" w14:textId="0DC0ED45" w:rsid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sidRPr="00154AB2">
              <w:t>Amount of wood equivalents saved by the project</w:t>
            </w:r>
            <w:r w:rsidR="007F6A09">
              <w:t>.</w:t>
            </w:r>
          </w:p>
          <w:p w14:paraId="3D5B39A5" w14:textId="6FBF5704" w:rsidR="007F6A09" w:rsidRPr="00154AB2" w:rsidRDefault="007F6A09"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r>
              <w:rPr>
                <w:lang w:val="en-GB"/>
              </w:rPr>
              <w:t xml:space="preserve">This value came from GS4GG Transition Annex and is </w:t>
            </w:r>
            <w:r w:rsidRPr="006900A0">
              <w:rPr>
                <w:lang w:val="en-GB"/>
              </w:rPr>
              <w:t>based on Monitoring Survey (December 2017)</w:t>
            </w:r>
            <w:r>
              <w:rPr>
                <w:lang w:val="en-GB"/>
              </w:rPr>
              <w:t>.</w:t>
            </w:r>
          </w:p>
          <w:p w14:paraId="27CE004D" w14:textId="3ECD444B" w:rsidR="00154AB2" w:rsidRPr="00154AB2" w:rsidRDefault="00154AB2" w:rsidP="00154AB2">
            <w:pPr>
              <w:spacing w:line="276" w:lineRule="auto"/>
              <w:contextualSpacing w:val="0"/>
              <w:cnfStyle w:val="000000000000" w:firstRow="0" w:lastRow="0" w:firstColumn="0" w:lastColumn="0" w:oddVBand="0" w:evenVBand="0" w:oddHBand="0" w:evenHBand="0" w:firstRowFirstColumn="0" w:firstRowLastColumn="0" w:lastRowFirstColumn="0" w:lastRowLastColumn="0"/>
            </w:pPr>
          </w:p>
        </w:tc>
      </w:tr>
    </w:tbl>
    <w:p w14:paraId="4478A92F" w14:textId="63FF3F59" w:rsidR="00AE5670" w:rsidRDefault="00AE5670" w:rsidP="00A10B8A">
      <w:pPr>
        <w:rPr>
          <w:b/>
          <w:bCs/>
          <w:lang w:eastAsia="en-GB"/>
        </w:rPr>
      </w:pPr>
    </w:p>
    <w:p w14:paraId="522E19EA" w14:textId="77777777" w:rsidR="00AE5670" w:rsidRPr="00B46B23" w:rsidRDefault="00AE5670" w:rsidP="00A10B8A">
      <w:pPr>
        <w:rPr>
          <w:b/>
          <w:bCs/>
          <w:lang w:eastAsia="en-GB"/>
        </w:rPr>
      </w:pPr>
    </w:p>
    <w:p w14:paraId="1EB230D9" w14:textId="38E3B3E7" w:rsidR="00A10B8A" w:rsidRDefault="00B46B23" w:rsidP="00B46B23">
      <w:r>
        <w:t xml:space="preserve">B.7.2 </w:t>
      </w:r>
      <w:r w:rsidR="00A10B8A">
        <w:t>Sampling plan</w:t>
      </w:r>
    </w:p>
    <w:p w14:paraId="6F8D30F6" w14:textId="590D05F6" w:rsidR="004A5132" w:rsidRPr="007B202C" w:rsidRDefault="004A5132" w:rsidP="004A5132">
      <w:pPr>
        <w:rPr>
          <w:lang w:eastAsia="de-DE"/>
        </w:rPr>
      </w:pPr>
      <w:r w:rsidRPr="00355EF5">
        <w:rPr>
          <w:lang w:val="en-GB"/>
        </w:rPr>
        <w:t>&gt;&gt;</w:t>
      </w:r>
      <w:r>
        <w:rPr>
          <w:bCs/>
          <w:lang w:val="en-GB"/>
        </w:rPr>
        <w:t xml:space="preserve"> </w:t>
      </w:r>
    </w:p>
    <w:p w14:paraId="27A2DCF3" w14:textId="5F15894E" w:rsidR="00B87498" w:rsidRDefault="006654EF" w:rsidP="00B87498">
      <w:pPr>
        <w:pStyle w:val="Date"/>
        <w:rPr>
          <w:lang w:eastAsia="en-GB"/>
        </w:rPr>
      </w:pPr>
      <w:r>
        <w:rPr>
          <w:lang w:eastAsia="en-GB"/>
        </w:rPr>
        <w:t>Sampling is applied for the listed parameters as following:</w:t>
      </w:r>
    </w:p>
    <w:p w14:paraId="58416DAB" w14:textId="77777777" w:rsidR="002448E9" w:rsidRPr="002448E9" w:rsidRDefault="002448E9" w:rsidP="002448E9">
      <w:pPr>
        <w:pStyle w:val="Caption"/>
        <w:rPr>
          <w:lang w:eastAsia="en-GB"/>
        </w:rPr>
      </w:pPr>
    </w:p>
    <w:p w14:paraId="7ACE0531" w14:textId="77777777" w:rsidR="006654EF" w:rsidRPr="00B87498" w:rsidRDefault="006654EF" w:rsidP="006654EF">
      <w:pPr>
        <w:pStyle w:val="Date"/>
        <w:rPr>
          <w:b/>
          <w:bCs/>
          <w:u w:val="single"/>
          <w:lang w:eastAsia="en-GB"/>
        </w:rPr>
      </w:pPr>
      <w:r w:rsidRPr="00B87498">
        <w:rPr>
          <w:b/>
          <w:bCs/>
          <w:u w:val="single"/>
          <w:lang w:eastAsia="en-GB"/>
        </w:rPr>
        <w:t>A. Monitoring of annual hours of operation</w:t>
      </w:r>
    </w:p>
    <w:p w14:paraId="4CAA31C5" w14:textId="77777777" w:rsidR="006654EF" w:rsidRDefault="006654EF" w:rsidP="006654EF">
      <w:pPr>
        <w:pStyle w:val="Date"/>
        <w:rPr>
          <w:lang w:eastAsia="en-GB"/>
        </w:rPr>
      </w:pPr>
      <w:r>
        <w:rPr>
          <w:lang w:eastAsia="en-GB"/>
        </w:rPr>
        <w:t xml:space="preserve">A sample (at least 30% of beneficiaries in the first year of the crediting period, at least 5% thereafter - only those who can write will be selected) will be given a sheet where they will make records for a week writing down each day the hours when a </w:t>
      </w:r>
      <w:r>
        <w:rPr>
          <w:lang w:eastAsia="en-GB"/>
        </w:rPr>
        <w:lastRenderedPageBreak/>
        <w:t>burner was functioning. i.e. each day a beneficiary will write down the time of starting cooking and finishing cooking, and note whether one or two burners were used. The motivator will distribute the sheets and collect the filled sheets, which will be sent to the project level monitoring team. The team will enter the data into the database and calculate average annual hours of operation for 2 m</w:t>
      </w:r>
      <w:r w:rsidRPr="00B87498">
        <w:rPr>
          <w:vertAlign w:val="superscript"/>
          <w:lang w:eastAsia="en-GB"/>
        </w:rPr>
        <w:t>3</w:t>
      </w:r>
      <w:r>
        <w:rPr>
          <w:lang w:eastAsia="en-GB"/>
        </w:rPr>
        <w:t xml:space="preserve"> and 3 m</w:t>
      </w:r>
      <w:r w:rsidRPr="001005D5">
        <w:rPr>
          <w:vertAlign w:val="superscript"/>
          <w:lang w:eastAsia="en-GB"/>
        </w:rPr>
        <w:t>3</w:t>
      </w:r>
      <w:r>
        <w:rPr>
          <w:lang w:eastAsia="en-GB"/>
        </w:rPr>
        <w:t xml:space="preserve"> sizes. Some households that do this monitoring of annual hours of operation will be included in the sample of random visits to check whether the data recorded by beneficiaries is reasonable.</w:t>
      </w:r>
    </w:p>
    <w:p w14:paraId="4EDEDCC8" w14:textId="77777777" w:rsidR="00B87498" w:rsidRDefault="00B87498" w:rsidP="006654EF">
      <w:pPr>
        <w:pStyle w:val="Date"/>
        <w:rPr>
          <w:b/>
          <w:bCs/>
          <w:u w:val="single"/>
          <w:lang w:eastAsia="en-GB"/>
        </w:rPr>
      </w:pPr>
    </w:p>
    <w:p w14:paraId="38442DE8" w14:textId="28A4A1C5" w:rsidR="006654EF" w:rsidRPr="00B87498" w:rsidRDefault="006654EF" w:rsidP="006654EF">
      <w:pPr>
        <w:pStyle w:val="Date"/>
        <w:rPr>
          <w:b/>
          <w:bCs/>
          <w:u w:val="single"/>
          <w:lang w:eastAsia="en-GB"/>
        </w:rPr>
      </w:pPr>
      <w:r w:rsidRPr="00B87498">
        <w:rPr>
          <w:b/>
          <w:bCs/>
          <w:u w:val="single"/>
          <w:lang w:eastAsia="en-GB"/>
        </w:rPr>
        <w:t>B. Surveys of a sample of units</w:t>
      </w:r>
    </w:p>
    <w:p w14:paraId="2AA1E0DE" w14:textId="77777777" w:rsidR="006654EF" w:rsidRDefault="006654EF" w:rsidP="006654EF">
      <w:pPr>
        <w:pStyle w:val="Date"/>
        <w:rPr>
          <w:lang w:eastAsia="en-GB"/>
        </w:rPr>
      </w:pPr>
      <w:r>
        <w:rPr>
          <w:lang w:eastAsia="en-GB"/>
        </w:rPr>
        <w:t>Taluk level monitoring teams will carry out annual surveys of a sample of beneficiaries to determine the following parameters and information:</w:t>
      </w:r>
    </w:p>
    <w:p w14:paraId="1F3C7858" w14:textId="6F743DF8" w:rsidR="006654EF" w:rsidRDefault="006654EF" w:rsidP="00B87498">
      <w:pPr>
        <w:pStyle w:val="Date"/>
        <w:numPr>
          <w:ilvl w:val="0"/>
          <w:numId w:val="49"/>
        </w:numPr>
        <w:rPr>
          <w:lang w:eastAsia="en-GB"/>
        </w:rPr>
      </w:pPr>
      <w:r>
        <w:rPr>
          <w:lang w:eastAsia="en-GB"/>
        </w:rPr>
        <w:t>Annual hours of operation of a unit (operation of a burner)</w:t>
      </w:r>
    </w:p>
    <w:p w14:paraId="6DE19DAF" w14:textId="597A5325" w:rsidR="006654EF" w:rsidRDefault="006654EF" w:rsidP="00B87498">
      <w:pPr>
        <w:pStyle w:val="Date"/>
        <w:numPr>
          <w:ilvl w:val="0"/>
          <w:numId w:val="49"/>
        </w:numPr>
        <w:rPr>
          <w:lang w:eastAsia="en-GB"/>
        </w:rPr>
      </w:pPr>
      <w:r>
        <w:rPr>
          <w:lang w:eastAsia="en-GB"/>
        </w:rPr>
        <w:t>Annual amount of kerosene used</w:t>
      </w:r>
    </w:p>
    <w:p w14:paraId="036B3AFD" w14:textId="44D49C9D" w:rsidR="006654EF" w:rsidRDefault="006654EF" w:rsidP="00B87498">
      <w:pPr>
        <w:pStyle w:val="Date"/>
        <w:numPr>
          <w:ilvl w:val="0"/>
          <w:numId w:val="49"/>
        </w:numPr>
        <w:rPr>
          <w:lang w:eastAsia="en-GB"/>
        </w:rPr>
      </w:pPr>
      <w:r>
        <w:rPr>
          <w:lang w:eastAsia="en-GB"/>
        </w:rPr>
        <w:t>Annual amount of fuel wood used</w:t>
      </w:r>
    </w:p>
    <w:p w14:paraId="43C2AB7D" w14:textId="2B891BA3" w:rsidR="006654EF" w:rsidRDefault="006654EF" w:rsidP="00B87498">
      <w:pPr>
        <w:pStyle w:val="Date"/>
        <w:numPr>
          <w:ilvl w:val="0"/>
          <w:numId w:val="49"/>
        </w:numPr>
        <w:rPr>
          <w:lang w:eastAsia="en-GB"/>
        </w:rPr>
      </w:pPr>
      <w:r>
        <w:rPr>
          <w:lang w:eastAsia="en-GB"/>
        </w:rPr>
        <w:t>Animal population per household (for each type of cattle)</w:t>
      </w:r>
    </w:p>
    <w:p w14:paraId="1E39C15D" w14:textId="45F60592" w:rsidR="006654EF" w:rsidRDefault="006654EF" w:rsidP="00B87498">
      <w:pPr>
        <w:pStyle w:val="Date"/>
        <w:numPr>
          <w:ilvl w:val="0"/>
          <w:numId w:val="49"/>
        </w:numPr>
        <w:rPr>
          <w:lang w:eastAsia="en-GB"/>
        </w:rPr>
      </w:pPr>
      <w:r>
        <w:rPr>
          <w:lang w:eastAsia="en-GB"/>
        </w:rPr>
        <w:t>Amount of manure generated on the farm</w:t>
      </w:r>
    </w:p>
    <w:p w14:paraId="28BBD64B" w14:textId="0A408537" w:rsidR="006654EF" w:rsidRDefault="006654EF" w:rsidP="00B87498">
      <w:pPr>
        <w:pStyle w:val="Date"/>
        <w:numPr>
          <w:ilvl w:val="0"/>
          <w:numId w:val="49"/>
        </w:numPr>
        <w:rPr>
          <w:lang w:eastAsia="en-GB"/>
        </w:rPr>
      </w:pPr>
      <w:r>
        <w:rPr>
          <w:lang w:eastAsia="en-GB"/>
        </w:rPr>
        <w:t>Amount of animal manure fed into the system</w:t>
      </w:r>
    </w:p>
    <w:p w14:paraId="4918B5FD" w14:textId="684333EB" w:rsidR="006654EF" w:rsidRDefault="006654EF" w:rsidP="00B87498">
      <w:pPr>
        <w:pStyle w:val="Date"/>
        <w:numPr>
          <w:ilvl w:val="0"/>
          <w:numId w:val="49"/>
        </w:numPr>
        <w:rPr>
          <w:lang w:eastAsia="en-GB"/>
        </w:rPr>
      </w:pPr>
      <w:r>
        <w:rPr>
          <w:lang w:eastAsia="en-GB"/>
        </w:rPr>
        <w:t>Proper soil application of the final sludge</w:t>
      </w:r>
    </w:p>
    <w:p w14:paraId="540A9455" w14:textId="393FEB1E" w:rsidR="006654EF" w:rsidRDefault="006654EF" w:rsidP="006654EF">
      <w:pPr>
        <w:pStyle w:val="Date"/>
        <w:rPr>
          <w:lang w:eastAsia="en-GB"/>
        </w:rPr>
      </w:pPr>
      <w:r>
        <w:rPr>
          <w:lang w:eastAsia="en-GB"/>
        </w:rPr>
        <w:t>The sampling plan is detailed in A</w:t>
      </w:r>
      <w:ins w:id="445" w:author="Paul Leon" w:date="2022-09-29T17:58:00Z">
        <w:r w:rsidR="00C87DFF">
          <w:rPr>
            <w:lang w:eastAsia="en-GB"/>
          </w:rPr>
          <w:t>ppendix 6</w:t>
        </w:r>
      </w:ins>
      <w:del w:id="446" w:author="Paul Leon" w:date="2022-09-29T17:58:00Z">
        <w:r w:rsidDel="00C87DFF">
          <w:rPr>
            <w:lang w:eastAsia="en-GB"/>
          </w:rPr>
          <w:delText>nnex 4</w:delText>
        </w:r>
      </w:del>
      <w:r>
        <w:rPr>
          <w:lang w:eastAsia="en-GB"/>
        </w:rPr>
        <w:t xml:space="preserve"> and the survey sheet is given in A</w:t>
      </w:r>
      <w:ins w:id="447" w:author="Paul Leon" w:date="2022-09-29T17:59:00Z">
        <w:r w:rsidR="00997B87">
          <w:rPr>
            <w:lang w:eastAsia="en-GB"/>
          </w:rPr>
          <w:t xml:space="preserve">ppendix </w:t>
        </w:r>
      </w:ins>
      <w:ins w:id="448" w:author="Paul Leon" w:date="2022-09-29T18:00:00Z">
        <w:r w:rsidR="00703345">
          <w:rPr>
            <w:lang w:eastAsia="en-GB"/>
          </w:rPr>
          <w:t>8</w:t>
        </w:r>
      </w:ins>
      <w:del w:id="449" w:author="Paul Leon" w:date="2022-09-29T18:00:00Z">
        <w:r w:rsidDel="00703345">
          <w:rPr>
            <w:lang w:eastAsia="en-GB"/>
          </w:rPr>
          <w:delText>nnex 6</w:delText>
        </w:r>
      </w:del>
      <w:r>
        <w:rPr>
          <w:lang w:eastAsia="en-GB"/>
        </w:rPr>
        <w:t>.</w:t>
      </w:r>
    </w:p>
    <w:p w14:paraId="34E97086" w14:textId="77777777" w:rsidR="006654EF" w:rsidRDefault="006654EF" w:rsidP="006654EF">
      <w:pPr>
        <w:pStyle w:val="Date"/>
        <w:rPr>
          <w:lang w:eastAsia="en-GB"/>
        </w:rPr>
      </w:pPr>
      <w:r>
        <w:rPr>
          <w:lang w:eastAsia="en-GB"/>
        </w:rPr>
        <w:t>The schedule of surveys is projected to be as follows:</w:t>
      </w:r>
    </w:p>
    <w:p w14:paraId="7A8E90E1" w14:textId="16350BE6" w:rsidR="006654EF" w:rsidRDefault="006654EF" w:rsidP="00B87498">
      <w:pPr>
        <w:pStyle w:val="Date"/>
        <w:numPr>
          <w:ilvl w:val="0"/>
          <w:numId w:val="49"/>
        </w:numPr>
        <w:rPr>
          <w:lang w:eastAsia="en-GB"/>
        </w:rPr>
      </w:pPr>
      <w:r>
        <w:rPr>
          <w:lang w:eastAsia="en-GB"/>
        </w:rPr>
        <w:t>250 households in the 1st year</w:t>
      </w:r>
    </w:p>
    <w:p w14:paraId="4A58FD86" w14:textId="0C163F2A" w:rsidR="006654EF" w:rsidRDefault="006654EF" w:rsidP="00B87498">
      <w:pPr>
        <w:pStyle w:val="Date"/>
        <w:numPr>
          <w:ilvl w:val="0"/>
          <w:numId w:val="49"/>
        </w:numPr>
        <w:rPr>
          <w:lang w:eastAsia="en-GB"/>
        </w:rPr>
      </w:pPr>
      <w:r>
        <w:rPr>
          <w:lang w:eastAsia="en-GB"/>
        </w:rPr>
        <w:t>208 households in the 2nd year</w:t>
      </w:r>
    </w:p>
    <w:p w14:paraId="5302EC33" w14:textId="4C81E21C" w:rsidR="006654EF" w:rsidRDefault="006654EF" w:rsidP="00B87498">
      <w:pPr>
        <w:pStyle w:val="Date"/>
        <w:numPr>
          <w:ilvl w:val="0"/>
          <w:numId w:val="49"/>
        </w:numPr>
        <w:rPr>
          <w:lang w:eastAsia="en-GB"/>
        </w:rPr>
      </w:pPr>
      <w:r>
        <w:rPr>
          <w:lang w:eastAsia="en-GB"/>
        </w:rPr>
        <w:t>392 households in the 3rd year</w:t>
      </w:r>
    </w:p>
    <w:p w14:paraId="322C374C" w14:textId="2DCC1A53" w:rsidR="006654EF" w:rsidRDefault="006654EF" w:rsidP="00B87498">
      <w:pPr>
        <w:pStyle w:val="Date"/>
        <w:numPr>
          <w:ilvl w:val="0"/>
          <w:numId w:val="49"/>
        </w:numPr>
        <w:rPr>
          <w:lang w:eastAsia="en-GB"/>
        </w:rPr>
      </w:pPr>
      <w:r>
        <w:rPr>
          <w:lang w:eastAsia="en-GB"/>
        </w:rPr>
        <w:t>469 households in each subsequent year</w:t>
      </w:r>
    </w:p>
    <w:p w14:paraId="65521F1F" w14:textId="77777777" w:rsidR="006654EF" w:rsidRDefault="006654EF" w:rsidP="006654EF">
      <w:pPr>
        <w:pStyle w:val="Date"/>
        <w:rPr>
          <w:lang w:eastAsia="en-GB"/>
        </w:rPr>
      </w:pPr>
      <w:r>
        <w:rPr>
          <w:lang w:eastAsia="en-GB"/>
        </w:rPr>
        <w:t>Surveys will be carried out each year, but over an extended period, as only a few beneficiaries can be surveyed by one person or team in one day.</w:t>
      </w:r>
    </w:p>
    <w:p w14:paraId="1A80D12A" w14:textId="77777777" w:rsidR="006654EF" w:rsidRDefault="006654EF" w:rsidP="006654EF">
      <w:pPr>
        <w:pStyle w:val="Date"/>
        <w:rPr>
          <w:lang w:eastAsia="en-GB"/>
        </w:rPr>
      </w:pPr>
      <w:r>
        <w:rPr>
          <w:lang w:eastAsia="en-GB"/>
        </w:rPr>
        <w:t>Survey sheets will be delivered to the project level monitoring team, which will enter the data into the database and calculate average values of each parameter, separately for 2 m</w:t>
      </w:r>
      <w:r w:rsidRPr="00CE0162">
        <w:rPr>
          <w:vertAlign w:val="superscript"/>
          <w:lang w:eastAsia="en-GB"/>
        </w:rPr>
        <w:t>3</w:t>
      </w:r>
      <w:r>
        <w:rPr>
          <w:lang w:eastAsia="en-GB"/>
        </w:rPr>
        <w:t xml:space="preserve"> and 3 m</w:t>
      </w:r>
      <w:r w:rsidRPr="00CE0162">
        <w:rPr>
          <w:vertAlign w:val="superscript"/>
          <w:lang w:eastAsia="en-GB"/>
        </w:rPr>
        <w:t>3</w:t>
      </w:r>
      <w:r>
        <w:rPr>
          <w:lang w:eastAsia="en-GB"/>
        </w:rPr>
        <w:t xml:space="preserve"> sizes. The resulting data will be used for calculating and checking emission reductions.</w:t>
      </w:r>
    </w:p>
    <w:p w14:paraId="4A7A1094" w14:textId="77777777" w:rsidR="00B87498" w:rsidRDefault="00B87498" w:rsidP="006654EF">
      <w:pPr>
        <w:pStyle w:val="Date"/>
        <w:rPr>
          <w:b/>
          <w:bCs/>
          <w:lang w:eastAsia="en-GB"/>
        </w:rPr>
      </w:pPr>
    </w:p>
    <w:p w14:paraId="5AE4F71F" w14:textId="364D31BE" w:rsidR="006654EF" w:rsidRPr="00B87498" w:rsidRDefault="006654EF" w:rsidP="006654EF">
      <w:pPr>
        <w:pStyle w:val="Date"/>
        <w:rPr>
          <w:b/>
          <w:bCs/>
          <w:lang w:eastAsia="en-GB"/>
        </w:rPr>
      </w:pPr>
      <w:r w:rsidRPr="00B87498">
        <w:rPr>
          <w:b/>
          <w:bCs/>
          <w:lang w:eastAsia="en-GB"/>
        </w:rPr>
        <w:t>C. Surveys of non-project households</w:t>
      </w:r>
    </w:p>
    <w:p w14:paraId="3508C1C9" w14:textId="4279AFD9" w:rsidR="00A10B8A" w:rsidRDefault="006654EF" w:rsidP="006654EF">
      <w:pPr>
        <w:pStyle w:val="Date"/>
        <w:rPr>
          <w:lang w:eastAsia="en-GB"/>
        </w:rPr>
      </w:pPr>
      <w:r>
        <w:rPr>
          <w:lang w:eastAsia="en-GB"/>
        </w:rPr>
        <w:lastRenderedPageBreak/>
        <w:t>Taluk level monitoring teams will carry out annual surveys of at least 100 households in the project area to determine the amount of biomass uses for cooking purposes, the sources of biomass and trends in sourcing the biomass. Survey sheet is provided in Annex 6.</w:t>
      </w:r>
    </w:p>
    <w:p w14:paraId="515BEAC7" w14:textId="77777777" w:rsidR="002448E9" w:rsidRPr="002448E9" w:rsidRDefault="002448E9" w:rsidP="002448E9">
      <w:pPr>
        <w:rPr>
          <w:lang w:eastAsia="en-GB"/>
        </w:rPr>
      </w:pPr>
    </w:p>
    <w:p w14:paraId="2BFF0467" w14:textId="683F2652" w:rsidR="00A10B8A" w:rsidRDefault="00B46B23" w:rsidP="00B46B23">
      <w:r>
        <w:t xml:space="preserve">B.7.3 </w:t>
      </w:r>
      <w:r w:rsidR="00A10B8A">
        <w:t>Other elements of monitoring plan</w:t>
      </w:r>
    </w:p>
    <w:p w14:paraId="14CF87E4" w14:textId="68B4E515" w:rsidR="004A5132" w:rsidRDefault="004A5132" w:rsidP="004A5132">
      <w:pPr>
        <w:rPr>
          <w:lang w:eastAsia="de-DE"/>
        </w:rPr>
      </w:pPr>
      <w:r w:rsidRPr="00355EF5">
        <w:rPr>
          <w:lang w:val="en-GB"/>
        </w:rPr>
        <w:t>&gt;&gt;</w:t>
      </w:r>
      <w:r>
        <w:rPr>
          <w:bCs/>
          <w:lang w:val="en-GB"/>
        </w:rPr>
        <w:t xml:space="preserve"> </w:t>
      </w:r>
    </w:p>
    <w:p w14:paraId="349049C9" w14:textId="77777777" w:rsidR="006654EF" w:rsidRDefault="006654EF" w:rsidP="006654EF">
      <w:pPr>
        <w:rPr>
          <w:lang w:eastAsia="de-DE"/>
        </w:rPr>
      </w:pPr>
      <w:r>
        <w:rPr>
          <w:lang w:eastAsia="de-DE"/>
        </w:rPr>
        <w:t>Through its work with biogas plants over the last 15 years, SKG Sangha has developed a system of installing and maintaining the biogas units. The operational and monitoring plan builds on this experience. Monitoring is done in a hierarchical manner with a large number at the village level reporting to and supervised by a small team at each taluk in turn reporting to the project coordinator and his team at the main office.</w:t>
      </w:r>
    </w:p>
    <w:p w14:paraId="1E6B6D27" w14:textId="77777777" w:rsidR="006654EF" w:rsidRDefault="006654EF" w:rsidP="006654EF">
      <w:pPr>
        <w:rPr>
          <w:lang w:eastAsia="de-DE"/>
        </w:rPr>
      </w:pPr>
      <w:r>
        <w:rPr>
          <w:lang w:eastAsia="de-DE"/>
        </w:rPr>
        <w:t>The scheme in the page below shows the distribution of monitoring tasks and responsibilities between different levels of project implementation: the project level (the main SKG Sangha office: project coordinator with a team), the taluk level (supervisor with a team) and the village level ( motivator).</w:t>
      </w:r>
    </w:p>
    <w:p w14:paraId="1A472F70" w14:textId="77777777" w:rsidR="006654EF" w:rsidRDefault="006654EF" w:rsidP="006654EF">
      <w:pPr>
        <w:rPr>
          <w:lang w:eastAsia="de-DE"/>
        </w:rPr>
      </w:pPr>
      <w:r>
        <w:rPr>
          <w:lang w:eastAsia="de-DE"/>
        </w:rPr>
        <w:t>In each village cluster where SKG Sangha starts installing biodigesters, a local person is selected to be the motivator. The motivators are trained in how to:</w:t>
      </w:r>
    </w:p>
    <w:p w14:paraId="37F38CFE" w14:textId="0B5AE18C" w:rsidR="006654EF" w:rsidRDefault="006654EF" w:rsidP="006654EF">
      <w:pPr>
        <w:pStyle w:val="ListParagraph"/>
        <w:numPr>
          <w:ilvl w:val="0"/>
          <w:numId w:val="49"/>
        </w:numPr>
        <w:rPr>
          <w:lang w:eastAsia="de-DE"/>
        </w:rPr>
      </w:pPr>
      <w:r>
        <w:rPr>
          <w:lang w:eastAsia="de-DE"/>
        </w:rPr>
        <w:t>supervise project implementation in the village;</w:t>
      </w:r>
    </w:p>
    <w:p w14:paraId="1574B3AF" w14:textId="0492A4AA" w:rsidR="006654EF" w:rsidRDefault="006654EF" w:rsidP="006654EF">
      <w:pPr>
        <w:pStyle w:val="ListParagraph"/>
        <w:numPr>
          <w:ilvl w:val="0"/>
          <w:numId w:val="49"/>
        </w:numPr>
        <w:rPr>
          <w:lang w:eastAsia="de-DE"/>
        </w:rPr>
      </w:pPr>
      <w:r>
        <w:rPr>
          <w:lang w:eastAsia="de-DE"/>
        </w:rPr>
        <w:t>maintain and repair the biogas units;</w:t>
      </w:r>
    </w:p>
    <w:p w14:paraId="391DF806" w14:textId="658E5D57" w:rsidR="006654EF" w:rsidRDefault="006654EF" w:rsidP="006654EF">
      <w:pPr>
        <w:pStyle w:val="ListParagraph"/>
        <w:numPr>
          <w:ilvl w:val="0"/>
          <w:numId w:val="49"/>
        </w:numPr>
        <w:rPr>
          <w:lang w:eastAsia="de-DE"/>
        </w:rPr>
      </w:pPr>
      <w:r>
        <w:rPr>
          <w:lang w:eastAsia="de-DE"/>
        </w:rPr>
        <w:t>monitor the functionality of biogas units;</w:t>
      </w:r>
    </w:p>
    <w:p w14:paraId="4DC0C18A" w14:textId="2DB4118E" w:rsidR="006654EF" w:rsidRDefault="006654EF" w:rsidP="006654EF">
      <w:pPr>
        <w:pStyle w:val="ListParagraph"/>
        <w:numPr>
          <w:ilvl w:val="0"/>
          <w:numId w:val="49"/>
        </w:numPr>
        <w:rPr>
          <w:lang w:eastAsia="de-DE"/>
        </w:rPr>
      </w:pPr>
      <w:r>
        <w:rPr>
          <w:lang w:eastAsia="de-DE"/>
        </w:rPr>
        <w:t>keep records; and</w:t>
      </w:r>
    </w:p>
    <w:p w14:paraId="76CDB048" w14:textId="402302F7" w:rsidR="006654EF" w:rsidRDefault="006654EF" w:rsidP="006654EF">
      <w:pPr>
        <w:pStyle w:val="ListParagraph"/>
        <w:numPr>
          <w:ilvl w:val="0"/>
          <w:numId w:val="49"/>
        </w:numPr>
        <w:rPr>
          <w:lang w:eastAsia="de-DE"/>
        </w:rPr>
      </w:pPr>
      <w:r>
        <w:rPr>
          <w:lang w:eastAsia="de-DE"/>
        </w:rPr>
        <w:t>report to Taluk level</w:t>
      </w:r>
    </w:p>
    <w:p w14:paraId="4BF0C29A" w14:textId="77777777" w:rsidR="006654EF" w:rsidRDefault="006654EF" w:rsidP="006654EF">
      <w:pPr>
        <w:rPr>
          <w:lang w:eastAsia="de-DE"/>
        </w:rPr>
      </w:pPr>
      <w:r>
        <w:rPr>
          <w:lang w:eastAsia="de-DE"/>
        </w:rPr>
        <w:t>A number of separate training sessions are also run for the households who have biodigesters installed to ensure that beneficiaries use their units correctly. All users will receive training from SKG Sangha for the use of the digester as soon as it is installed. The motivator participates in the training sessions to ensure all beneficiaries are familiar with the main contact in the village. The beneficiaries are instructed to report any faults or problems with the units to the motivator.</w:t>
      </w:r>
    </w:p>
    <w:p w14:paraId="6E665EF1" w14:textId="77777777" w:rsidR="006654EF" w:rsidRDefault="006654EF" w:rsidP="006654EF">
      <w:pPr>
        <w:rPr>
          <w:lang w:eastAsia="de-DE"/>
        </w:rPr>
      </w:pPr>
      <w:r>
        <w:rPr>
          <w:lang w:eastAsia="de-DE"/>
        </w:rPr>
        <w:t xml:space="preserve">During installation the household will sign three pieces of paper to confirm that the masonry work, the pipe fitting work and the overall biodigester has been installed satisfactorily. A technician from SKG Sangha will check the unit once it has been </w:t>
      </w:r>
      <w:r>
        <w:rPr>
          <w:lang w:eastAsia="de-DE"/>
        </w:rPr>
        <w:lastRenderedPageBreak/>
        <w:t>installed to ensure the biogas unit has been installed correctly and this information will then be recorded and logged in SKG Sangha’s records as well as in paper monitoring journals of the relevant motivator. The records will also include information on the size of each unit – whether it is a 3 m</w:t>
      </w:r>
      <w:r w:rsidRPr="00CE0162">
        <w:rPr>
          <w:vertAlign w:val="superscript"/>
          <w:lang w:eastAsia="de-DE"/>
        </w:rPr>
        <w:t>3</w:t>
      </w:r>
      <w:r>
        <w:rPr>
          <w:lang w:eastAsia="de-DE"/>
        </w:rPr>
        <w:t xml:space="preserve"> unit or a 2 m</w:t>
      </w:r>
      <w:r w:rsidRPr="00CE0162">
        <w:rPr>
          <w:vertAlign w:val="superscript"/>
          <w:lang w:eastAsia="de-DE"/>
        </w:rPr>
        <w:t>3</w:t>
      </w:r>
      <w:r>
        <w:rPr>
          <w:lang w:eastAsia="de-DE"/>
        </w:rPr>
        <w:t xml:space="preserve"> unit. During project implementation, SKG Sangha will make records of every biogas unit installed, and calculation of real emission reductions may be adjusted according to the actual ratio of 2 m</w:t>
      </w:r>
      <w:r w:rsidRPr="00CE0162">
        <w:rPr>
          <w:vertAlign w:val="superscript"/>
          <w:lang w:eastAsia="de-DE"/>
        </w:rPr>
        <w:t>3</w:t>
      </w:r>
      <w:r>
        <w:rPr>
          <w:lang w:eastAsia="de-DE"/>
        </w:rPr>
        <w:t xml:space="preserve"> and 3 m</w:t>
      </w:r>
      <w:r w:rsidRPr="00CE0162">
        <w:rPr>
          <w:vertAlign w:val="superscript"/>
          <w:lang w:eastAsia="de-DE"/>
        </w:rPr>
        <w:t>3</w:t>
      </w:r>
      <w:r>
        <w:rPr>
          <w:lang w:eastAsia="de-DE"/>
        </w:rPr>
        <w:t xml:space="preserve"> biogas units if the ratio turns out to be slightly different than is currently planned. Each biodigester is given a unique identification marking to indicate:</w:t>
      </w:r>
    </w:p>
    <w:p w14:paraId="68552AF3" w14:textId="5B697FB4" w:rsidR="006654EF" w:rsidRDefault="006654EF" w:rsidP="006654EF">
      <w:pPr>
        <w:pStyle w:val="ListParagraph"/>
        <w:numPr>
          <w:ilvl w:val="0"/>
          <w:numId w:val="49"/>
        </w:numPr>
        <w:rPr>
          <w:lang w:eastAsia="de-DE"/>
        </w:rPr>
      </w:pPr>
      <w:r>
        <w:rPr>
          <w:lang w:eastAsia="de-DE"/>
        </w:rPr>
        <w:t>who sponsored the biodigester;</w:t>
      </w:r>
    </w:p>
    <w:p w14:paraId="265D9F98" w14:textId="2D96F152" w:rsidR="006654EF" w:rsidRDefault="006654EF" w:rsidP="006654EF">
      <w:pPr>
        <w:pStyle w:val="ListParagraph"/>
        <w:numPr>
          <w:ilvl w:val="0"/>
          <w:numId w:val="49"/>
        </w:numPr>
        <w:rPr>
          <w:lang w:eastAsia="de-DE"/>
        </w:rPr>
      </w:pPr>
      <w:r>
        <w:rPr>
          <w:lang w:eastAsia="de-DE"/>
        </w:rPr>
        <w:t>who built the biodigester;</w:t>
      </w:r>
    </w:p>
    <w:p w14:paraId="70C05299" w14:textId="05D1EE82" w:rsidR="006654EF" w:rsidRDefault="006654EF" w:rsidP="006654EF">
      <w:pPr>
        <w:pStyle w:val="ListParagraph"/>
        <w:numPr>
          <w:ilvl w:val="0"/>
          <w:numId w:val="49"/>
        </w:numPr>
        <w:rPr>
          <w:lang w:eastAsia="de-DE"/>
        </w:rPr>
      </w:pPr>
      <w:r>
        <w:rPr>
          <w:lang w:eastAsia="de-DE"/>
        </w:rPr>
        <w:t>which year the biodigester was built in; and</w:t>
      </w:r>
    </w:p>
    <w:p w14:paraId="7EC53423" w14:textId="1431C639" w:rsidR="006654EF" w:rsidRPr="007B202C" w:rsidRDefault="006654EF" w:rsidP="006654EF">
      <w:pPr>
        <w:pStyle w:val="ListParagraph"/>
        <w:numPr>
          <w:ilvl w:val="0"/>
          <w:numId w:val="49"/>
        </w:numPr>
        <w:rPr>
          <w:lang w:eastAsia="de-DE"/>
        </w:rPr>
      </w:pPr>
      <w:r>
        <w:rPr>
          <w:lang w:eastAsia="de-DE"/>
        </w:rPr>
        <w:t>which number biodigester it is for that village for that year.</w:t>
      </w:r>
    </w:p>
    <w:p w14:paraId="1B4DDC94" w14:textId="4F7B4D10" w:rsidR="003A6007" w:rsidRDefault="003A6007" w:rsidP="00A10B8A">
      <w:pPr>
        <w:rPr>
          <w:lang w:eastAsia="en-GB"/>
        </w:rPr>
      </w:pPr>
    </w:p>
    <w:p w14:paraId="56AABA41" w14:textId="77777777" w:rsidR="004E5D93" w:rsidRDefault="004E5D93">
      <w:pPr>
        <w:spacing w:line="276" w:lineRule="auto"/>
        <w:contextualSpacing w:val="0"/>
        <w:rPr>
          <w:rFonts w:asciiTheme="majorHAnsi" w:eastAsiaTheme="majorEastAsia" w:hAnsiTheme="majorHAnsi" w:cstheme="majorBidi"/>
          <w:iCs/>
          <w:sz w:val="28"/>
          <w:lang w:val="en-GB"/>
        </w:rPr>
      </w:pPr>
      <w:bookmarkStart w:id="450" w:name="_Ref49515970"/>
      <w:r>
        <w:br w:type="page"/>
      </w:r>
    </w:p>
    <w:p w14:paraId="529626C5" w14:textId="1824CBCA" w:rsidR="00391F1F" w:rsidRDefault="00B46B23" w:rsidP="003D6FE5">
      <w:pPr>
        <w:pStyle w:val="Heading1"/>
      </w:pPr>
      <w:r>
        <w:lastRenderedPageBreak/>
        <w:t xml:space="preserve">SECTION C. </w:t>
      </w:r>
      <w:r w:rsidR="00391F1F" w:rsidRPr="007C1D64">
        <w:t>DURATION AND CREDITING PERIOD</w:t>
      </w:r>
      <w:bookmarkEnd w:id="450"/>
    </w:p>
    <w:p w14:paraId="507B55B8" w14:textId="0C2EC54C" w:rsidR="00391F1F" w:rsidRDefault="00B46B23" w:rsidP="00B01408">
      <w:pPr>
        <w:pStyle w:val="Heading5"/>
      </w:pPr>
      <w:r>
        <w:t xml:space="preserve">C.1. </w:t>
      </w:r>
      <w:r w:rsidR="00391F1F" w:rsidRPr="007C1D64">
        <w:t xml:space="preserve">Duration of project </w:t>
      </w:r>
    </w:p>
    <w:p w14:paraId="7953A48F" w14:textId="5310FB0B" w:rsidR="00841ED5" w:rsidRPr="00841ED5" w:rsidRDefault="00841ED5" w:rsidP="00183A1F">
      <w:pPr>
        <w:pStyle w:val="Date"/>
        <w:spacing w:line="276" w:lineRule="auto"/>
        <w:contextualSpacing w:val="0"/>
      </w:pPr>
      <w:r w:rsidRPr="00744873">
        <w:rPr>
          <w:lang w:val="en-GB"/>
        </w:rPr>
        <w:t>&gt;&gt;</w:t>
      </w:r>
      <w:r>
        <w:rPr>
          <w:lang w:val="en-GB"/>
        </w:rPr>
        <w:t xml:space="preserve"> </w:t>
      </w:r>
    </w:p>
    <w:p w14:paraId="26945075" w14:textId="2204DFF6" w:rsidR="00391F1F" w:rsidRPr="007C1D64" w:rsidRDefault="00B46B23" w:rsidP="00841ED5">
      <w:pPr>
        <w:pStyle w:val="Date"/>
      </w:pPr>
      <w:r>
        <w:t xml:space="preserve">C.1.1 </w:t>
      </w:r>
      <w:r w:rsidR="00391F1F" w:rsidRPr="007C1D64">
        <w:t xml:space="preserve">Start date of project </w:t>
      </w:r>
    </w:p>
    <w:p w14:paraId="4A831595" w14:textId="4D7BC2FE" w:rsidR="00961B9F" w:rsidRDefault="00961B9F" w:rsidP="00961B9F">
      <w:pPr>
        <w:pStyle w:val="Date"/>
        <w:spacing w:line="276" w:lineRule="auto"/>
        <w:contextualSpacing w:val="0"/>
        <w:rPr>
          <w:lang w:val="en-GB"/>
        </w:rPr>
      </w:pPr>
      <w:r w:rsidRPr="00744873">
        <w:rPr>
          <w:lang w:val="en-GB"/>
        </w:rPr>
        <w:t>&gt;&gt;</w:t>
      </w:r>
      <w:r>
        <w:rPr>
          <w:lang w:val="en-GB"/>
        </w:rPr>
        <w:t xml:space="preserve"> </w:t>
      </w:r>
    </w:p>
    <w:p w14:paraId="1FF456A1" w14:textId="3D1DFDE4" w:rsidR="00183A1F" w:rsidDel="00B03693" w:rsidRDefault="00183A1F" w:rsidP="00183A1F">
      <w:pPr>
        <w:rPr>
          <w:del w:id="451" w:author="Paul Leon" w:date="2022-11-10T16:35:00Z"/>
          <w:lang w:val="en-GB"/>
        </w:rPr>
      </w:pPr>
      <w:del w:id="452" w:author="Paul Leon" w:date="2022-11-10T16:35:00Z">
        <w:r w:rsidRPr="00183A1F" w:rsidDel="00D95505">
          <w:rPr>
            <w:lang w:val="en-GB"/>
          </w:rPr>
          <w:delText>18/12/2008</w:delText>
        </w:r>
      </w:del>
      <w:ins w:id="453" w:author="Paul Leon" w:date="2022-11-10T16:36:00Z">
        <w:r w:rsidR="00B03693">
          <w:rPr>
            <w:lang w:val="en-GB"/>
          </w:rPr>
          <w:t xml:space="preserve"> 2</w:t>
        </w:r>
        <w:r w:rsidR="009A1C40">
          <w:rPr>
            <w:lang w:val="en-GB"/>
          </w:rPr>
          <w:t>8</w:t>
        </w:r>
        <w:r w:rsidR="00B03693">
          <w:rPr>
            <w:lang w:val="en-GB"/>
          </w:rPr>
          <w:t>/0</w:t>
        </w:r>
        <w:r w:rsidR="009A1C40">
          <w:rPr>
            <w:lang w:val="en-GB"/>
          </w:rPr>
          <w:t>2</w:t>
        </w:r>
        <w:r w:rsidR="00B03693">
          <w:rPr>
            <w:lang w:val="en-GB"/>
          </w:rPr>
          <w:t>/2012</w:t>
        </w:r>
      </w:ins>
    </w:p>
    <w:p w14:paraId="6E6CBCEC" w14:textId="2622B9D1" w:rsidR="00B03693" w:rsidRDefault="00B03693" w:rsidP="00183A1F">
      <w:pPr>
        <w:rPr>
          <w:ins w:id="454" w:author="Paul Leon" w:date="2022-11-10T16:35:00Z"/>
          <w:lang w:val="en-GB"/>
        </w:rPr>
      </w:pPr>
      <w:ins w:id="455" w:author="Paul Leon" w:date="2022-11-10T16:35:00Z">
        <w:r w:rsidRPr="00B03693">
          <w:rPr>
            <w:lang w:val="en-GB"/>
          </w:rPr>
          <w:t xml:space="preserve">The project activity is registered as the CDM project activity on 2011/11/24 by which no real action has been taken regarding the implementation of the project activity. The date of first submission of the project activity to the Gold standard is on </w:t>
        </w:r>
      </w:ins>
      <w:ins w:id="456" w:author="Paul Leon" w:date="2022-11-10T16:36:00Z">
        <w:r w:rsidR="009A1C40">
          <w:rPr>
            <w:lang w:val="en-GB"/>
          </w:rPr>
          <w:t>20/08/2009</w:t>
        </w:r>
      </w:ins>
      <w:ins w:id="457" w:author="Paul Leon" w:date="2022-11-10T16:35:00Z">
        <w:r w:rsidRPr="00B03693">
          <w:rPr>
            <w:lang w:val="en-GB"/>
          </w:rPr>
          <w:t xml:space="preserve">. </w:t>
        </w:r>
      </w:ins>
      <w:ins w:id="458" w:author="Paul Leon" w:date="2022-11-10T16:36:00Z">
        <w:r w:rsidR="009A1C40">
          <w:rPr>
            <w:lang w:val="en-GB"/>
          </w:rPr>
          <w:t xml:space="preserve">The project </w:t>
        </w:r>
      </w:ins>
      <w:ins w:id="459" w:author="Paul Leon" w:date="2022-11-10T16:35:00Z">
        <w:r w:rsidRPr="00B03693">
          <w:rPr>
            <w:lang w:val="en-GB"/>
          </w:rPr>
          <w:t xml:space="preserve">has started the implementation of the project activity on 2012/02/28. This is the date on which the first upfront payment </w:t>
        </w:r>
        <w:proofErr w:type="spellStart"/>
        <w:r w:rsidRPr="00B03693">
          <w:rPr>
            <w:lang w:val="en-GB"/>
          </w:rPr>
          <w:t>installment</w:t>
        </w:r>
        <w:proofErr w:type="spellEnd"/>
        <w:r w:rsidRPr="00B03693">
          <w:rPr>
            <w:lang w:val="en-GB"/>
          </w:rPr>
          <w:t xml:space="preserve"> has been received from the funder. Hence PP has considered this as the real start date of the project</w:t>
        </w:r>
      </w:ins>
      <w:ins w:id="460" w:author="Paul Leon" w:date="2022-11-10T16:36:00Z">
        <w:r w:rsidR="009A1C40">
          <w:rPr>
            <w:lang w:val="en-GB"/>
          </w:rPr>
          <w:t xml:space="preserve"> (c.f. GS Validation Report).</w:t>
        </w:r>
      </w:ins>
    </w:p>
    <w:p w14:paraId="485B6370" w14:textId="77777777" w:rsidR="00183A1F" w:rsidRPr="00183A1F" w:rsidRDefault="00183A1F" w:rsidP="00183A1F">
      <w:pPr>
        <w:rPr>
          <w:lang w:val="en-GB"/>
        </w:rPr>
      </w:pPr>
    </w:p>
    <w:p w14:paraId="6E5E0C3A" w14:textId="02E89E04" w:rsidR="00391F1F" w:rsidRPr="007C1D64" w:rsidRDefault="00B46B23" w:rsidP="00B46B23">
      <w:r>
        <w:t xml:space="preserve">C.1.2 </w:t>
      </w:r>
      <w:r w:rsidR="00391F1F" w:rsidRPr="007C1D64">
        <w:t xml:space="preserve">Expected operational lifetime of project </w:t>
      </w:r>
    </w:p>
    <w:p w14:paraId="65D1089B" w14:textId="54EAE1E9" w:rsidR="00961B9F" w:rsidRDefault="00961B9F" w:rsidP="00961B9F">
      <w:pPr>
        <w:pStyle w:val="Date"/>
        <w:spacing w:line="276" w:lineRule="auto"/>
        <w:contextualSpacing w:val="0"/>
        <w:rPr>
          <w:lang w:eastAsia="de-DE"/>
        </w:rPr>
      </w:pPr>
      <w:r w:rsidRPr="00744873">
        <w:rPr>
          <w:lang w:val="en-GB"/>
        </w:rPr>
        <w:t>&gt;&gt;</w:t>
      </w:r>
      <w:r>
        <w:rPr>
          <w:lang w:val="en-GB"/>
        </w:rPr>
        <w:t xml:space="preserve"> </w:t>
      </w:r>
    </w:p>
    <w:p w14:paraId="51E981C9" w14:textId="5C46FA47" w:rsidR="00183A1F" w:rsidRPr="00183A1F" w:rsidRDefault="00183A1F" w:rsidP="00183A1F">
      <w:pPr>
        <w:rPr>
          <w:lang w:eastAsia="de-DE"/>
        </w:rPr>
      </w:pPr>
      <w:r>
        <w:rPr>
          <w:lang w:eastAsia="de-DE"/>
        </w:rPr>
        <w:t>20 years.</w:t>
      </w:r>
    </w:p>
    <w:p w14:paraId="3070EF6D" w14:textId="4329CB72" w:rsidR="00391F1F" w:rsidRDefault="00B46B23" w:rsidP="00B01408">
      <w:pPr>
        <w:pStyle w:val="Heading5"/>
      </w:pPr>
      <w:r>
        <w:t xml:space="preserve">C.2. </w:t>
      </w:r>
      <w:r w:rsidR="00391F1F" w:rsidRPr="007C1D64">
        <w:t xml:space="preserve">Crediting </w:t>
      </w:r>
      <w:r w:rsidR="00391F1F" w:rsidRPr="00391F1F">
        <w:t>period</w:t>
      </w:r>
      <w:r w:rsidR="00391F1F" w:rsidRPr="007C1D64">
        <w:t xml:space="preserve"> of project </w:t>
      </w:r>
    </w:p>
    <w:p w14:paraId="779DFDF0" w14:textId="5849684E" w:rsidR="00391F1F" w:rsidRPr="007C1D64" w:rsidRDefault="00B46B23" w:rsidP="00C07178">
      <w:pPr>
        <w:pStyle w:val="Date"/>
      </w:pPr>
      <w:r>
        <w:t xml:space="preserve">C.2.1 </w:t>
      </w:r>
      <w:r w:rsidR="00391F1F" w:rsidRPr="007C1D64">
        <w:t>Start date of crediting period</w:t>
      </w:r>
    </w:p>
    <w:p w14:paraId="0323DC1F" w14:textId="1FE56618" w:rsidR="00391F1F" w:rsidRDefault="00391F1F" w:rsidP="00391F1F">
      <w:pPr>
        <w:rPr>
          <w:lang w:eastAsia="de-DE"/>
        </w:rPr>
      </w:pPr>
      <w:r>
        <w:t>&gt;&gt;</w:t>
      </w:r>
      <w:r w:rsidR="009E1C12" w:rsidRPr="009E1C12">
        <w:rPr>
          <w:lang w:eastAsia="de-DE"/>
        </w:rPr>
        <w:t xml:space="preserve"> </w:t>
      </w:r>
    </w:p>
    <w:p w14:paraId="3E8A7A44" w14:textId="0066B320" w:rsidR="00DD68DA" w:rsidRDefault="00DD68DA" w:rsidP="00391F1F">
      <w:r w:rsidRPr="00DD68DA">
        <w:t>01/04/2012</w:t>
      </w:r>
    </w:p>
    <w:p w14:paraId="11C05586" w14:textId="19E0CA2F" w:rsidR="00391F1F" w:rsidRPr="007C1D64" w:rsidRDefault="00B46B23" w:rsidP="00B46B23">
      <w:r>
        <w:t xml:space="preserve">C.2.2 </w:t>
      </w:r>
      <w:r w:rsidR="00391F1F" w:rsidRPr="007C1D64">
        <w:t>Total length of crediting period</w:t>
      </w:r>
    </w:p>
    <w:p w14:paraId="3FC88CA7" w14:textId="6A74C3CE" w:rsidR="004A5132" w:rsidRDefault="004A5132" w:rsidP="004A5132">
      <w:pPr>
        <w:rPr>
          <w:lang w:eastAsia="de-DE"/>
        </w:rPr>
      </w:pPr>
      <w:r>
        <w:t>&gt;&gt;</w:t>
      </w:r>
      <w:r w:rsidR="009E1C12" w:rsidRPr="009E1C12">
        <w:rPr>
          <w:lang w:eastAsia="de-DE"/>
        </w:rPr>
        <w:t xml:space="preserve"> </w:t>
      </w:r>
    </w:p>
    <w:p w14:paraId="1A9DBB5E" w14:textId="25BBAF20" w:rsidR="00391F1F" w:rsidRPr="00B92357" w:rsidRDefault="000E329F" w:rsidP="007D1B37">
      <w:r w:rsidRPr="000E329F">
        <w:t>Crediting Period: 01/04/2012 - 31/03/2022 (10 years)</w:t>
      </w:r>
      <w:r w:rsidR="007D1B37">
        <w:t>.</w:t>
      </w:r>
    </w:p>
    <w:p w14:paraId="474EB04B" w14:textId="50EAEED6" w:rsidR="00B46B23" w:rsidRPr="00B4102E" w:rsidRDefault="007D1B37" w:rsidP="00B4102E">
      <w:bookmarkStart w:id="461" w:name="_Ref49515984"/>
      <w:bookmarkStart w:id="462" w:name="_Ref49848946"/>
      <w:ins w:id="463" w:author="Paul Leon" w:date="2022-09-28T19:46:00Z">
        <w:r w:rsidRPr="007D1B37">
          <w:t>As stated in GHG Emissions Reduction &amp; Sequestration Product Requirements v.2.1Annex B section 6.3 ‘If a given project was registered under Standard X with; - fixed crediting period i.e., 10 years: The total crediting period i.e., Standard X + GS4GG crediting period, must remain 10 years’, therefore the same length of the crediting period is maintained – 10 years.</w:t>
        </w:r>
      </w:ins>
    </w:p>
    <w:p w14:paraId="305C95FB" w14:textId="77777777" w:rsidR="004E5D93" w:rsidRDefault="004E5D93">
      <w:pPr>
        <w:spacing w:line="276" w:lineRule="auto"/>
        <w:contextualSpacing w:val="0"/>
        <w:rPr>
          <w:rFonts w:asciiTheme="majorHAnsi" w:eastAsiaTheme="majorEastAsia" w:hAnsiTheme="majorHAnsi" w:cstheme="majorBidi"/>
          <w:iCs/>
          <w:sz w:val="28"/>
          <w:lang w:val="en-GB"/>
        </w:rPr>
      </w:pPr>
      <w:r>
        <w:br w:type="page"/>
      </w:r>
    </w:p>
    <w:p w14:paraId="0EB52385" w14:textId="3444040F" w:rsidR="0043421F" w:rsidRDefault="00B46B23" w:rsidP="003D6FE5">
      <w:pPr>
        <w:pStyle w:val="Heading1"/>
      </w:pPr>
      <w:r>
        <w:lastRenderedPageBreak/>
        <w:t xml:space="preserve">SECTION D. </w:t>
      </w:r>
      <w:r w:rsidR="00391F1F" w:rsidRPr="00CF3E1B">
        <w:t>SUMMARY OF SAFEGUARDING PRINCIPLES AND GENDER SENSITIVE ASSESSMENT</w:t>
      </w:r>
      <w:bookmarkEnd w:id="461"/>
    </w:p>
    <w:p w14:paraId="5724BB52" w14:textId="546CFAD9" w:rsidR="00391F1F" w:rsidRPr="0004043C" w:rsidRDefault="00B46B23" w:rsidP="00615828">
      <w:pPr>
        <w:pStyle w:val="Heading5"/>
      </w:pPr>
      <w:r>
        <w:t xml:space="preserve">D.1 </w:t>
      </w:r>
      <w:r w:rsidR="00391F1F" w:rsidRPr="004323B6">
        <w:t>Safeguarding Principles</w:t>
      </w:r>
      <w:r w:rsidR="00391F1F">
        <w:t xml:space="preserve"> that will be monitored</w:t>
      </w:r>
    </w:p>
    <w:p w14:paraId="37330EBC" w14:textId="28A929C0" w:rsidR="00391F1F" w:rsidRDefault="00391F1F" w:rsidP="00391F1F">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Hyperlink"/>
          </w:rPr>
          <w:t>Appendix 1</w:t>
        </w:r>
      </w:hyperlink>
      <w:r w:rsidR="00A61CC2">
        <w:t xml:space="preserve">, </w:t>
      </w:r>
      <w:r w:rsidRPr="006E5161">
        <w:t xml:space="preserve">ongoing monitoring is </w:t>
      </w:r>
      <w:proofErr w:type="spellStart"/>
      <w:r w:rsidRPr="006E5161">
        <w:t>summarised</w:t>
      </w:r>
      <w:proofErr w:type="spellEnd"/>
      <w:r w:rsidRPr="006E5161">
        <w:t xml:space="preserve"> below.</w:t>
      </w:r>
      <w:r w:rsidRPr="00A77BE2">
        <w:t xml:space="preserve"> </w:t>
      </w:r>
    </w:p>
    <w:tbl>
      <w:tblPr>
        <w:tblStyle w:val="GSTableBoldline-heightcondensed"/>
        <w:tblW w:w="5002" w:type="pct"/>
        <w:tblBorders>
          <w:bottom w:val="single" w:sz="4" w:space="0" w:color="DCDCDC"/>
        </w:tblBorders>
        <w:tblCellMar>
          <w:top w:w="57" w:type="dxa"/>
          <w:left w:w="57" w:type="dxa"/>
        </w:tblCellMar>
        <w:tblLook w:val="0620" w:firstRow="1" w:lastRow="0" w:firstColumn="0" w:lastColumn="0" w:noHBand="1" w:noVBand="1"/>
      </w:tblPr>
      <w:tblGrid>
        <w:gridCol w:w="3259"/>
        <w:gridCol w:w="6377"/>
      </w:tblGrid>
      <w:tr w:rsidR="00391F1F" w:rsidRPr="00717A50" w14:paraId="1CE973CE" w14:textId="77777777" w:rsidTr="00391F1F">
        <w:trPr>
          <w:cnfStyle w:val="100000000000" w:firstRow="1" w:lastRow="0" w:firstColumn="0" w:lastColumn="0" w:oddVBand="0" w:evenVBand="0" w:oddHBand="0" w:evenHBand="0" w:firstRowFirstColumn="0" w:firstRowLastColumn="0" w:lastRowFirstColumn="0" w:lastRowLastColumn="0"/>
          <w:trHeight w:val="315"/>
        </w:trPr>
        <w:tc>
          <w:tcPr>
            <w:tcW w:w="1691" w:type="pct"/>
          </w:tcPr>
          <w:p w14:paraId="452A69ED" w14:textId="7D2EDC74" w:rsidR="00391F1F" w:rsidRPr="00391F1F" w:rsidRDefault="00391F1F" w:rsidP="00391F1F">
            <w:pPr>
              <w:rPr>
                <w:color w:val="FFFFFF" w:themeColor="background1"/>
              </w:rPr>
            </w:pPr>
            <w:r w:rsidRPr="00391F1F">
              <w:rPr>
                <w:color w:val="FFFFFF" w:themeColor="background1"/>
              </w:rPr>
              <w:t>Principles</w:t>
            </w:r>
          </w:p>
        </w:tc>
        <w:tc>
          <w:tcPr>
            <w:tcW w:w="3309" w:type="pct"/>
          </w:tcPr>
          <w:p w14:paraId="072E7920" w14:textId="77777777" w:rsidR="00391F1F" w:rsidRPr="00391F1F" w:rsidRDefault="00391F1F" w:rsidP="00391F1F">
            <w:pPr>
              <w:rPr>
                <w:color w:val="FFFFFF" w:themeColor="background1"/>
              </w:rPr>
            </w:pPr>
            <w:r w:rsidRPr="00391F1F">
              <w:rPr>
                <w:color w:val="FFFFFF" w:themeColor="background1"/>
              </w:rPr>
              <w:t>Mitigation Measures added to the Monitoring Plan</w:t>
            </w:r>
          </w:p>
        </w:tc>
      </w:tr>
      <w:tr w:rsidR="00391F1F" w:rsidRPr="00717A50" w14:paraId="25AD8F4C" w14:textId="77777777" w:rsidTr="00391F1F">
        <w:trPr>
          <w:trHeight w:val="315"/>
        </w:trPr>
        <w:tc>
          <w:tcPr>
            <w:tcW w:w="1691" w:type="pct"/>
            <w:hideMark/>
          </w:tcPr>
          <w:p w14:paraId="3F687E4A" w14:textId="77777777" w:rsidR="00391F1F" w:rsidRDefault="00391F1F" w:rsidP="00391F1F">
            <w:pPr>
              <w:rPr>
                <w:b/>
                <w:bCs/>
              </w:rPr>
            </w:pPr>
            <w:r w:rsidRPr="009E1843">
              <w:rPr>
                <w:b/>
                <w:bCs/>
              </w:rPr>
              <w:t>Principle</w:t>
            </w:r>
            <w:r w:rsidR="0084348F">
              <w:rPr>
                <w:b/>
                <w:bCs/>
              </w:rPr>
              <w:t xml:space="preserve"> 9.1</w:t>
            </w:r>
          </w:p>
          <w:p w14:paraId="430C5BA2" w14:textId="07D8F640" w:rsidR="0084348F" w:rsidRPr="00717A50" w:rsidRDefault="0084348F" w:rsidP="00391F1F">
            <w:r w:rsidRPr="009E1843">
              <w:rPr>
                <w:b/>
                <w:bCs/>
              </w:rPr>
              <w:t>Principle</w:t>
            </w:r>
            <w:r>
              <w:rPr>
                <w:b/>
                <w:bCs/>
              </w:rPr>
              <w:t xml:space="preserve"> 9.6</w:t>
            </w:r>
          </w:p>
        </w:tc>
        <w:tc>
          <w:tcPr>
            <w:tcW w:w="3309" w:type="pct"/>
          </w:tcPr>
          <w:p w14:paraId="4C243FBA" w14:textId="706FAF56" w:rsidR="00391F1F" w:rsidRPr="00717A50" w:rsidRDefault="00D5697C" w:rsidP="00391F1F">
            <w:r w:rsidRPr="00D5697C">
              <w:t>Application of sludge</w:t>
            </w:r>
          </w:p>
        </w:tc>
      </w:tr>
    </w:tbl>
    <w:p w14:paraId="6DDA1084" w14:textId="50CD7C0C" w:rsidR="00391F1F" w:rsidRPr="007C1D64" w:rsidRDefault="00B46B23" w:rsidP="00B01408">
      <w:pPr>
        <w:pStyle w:val="Heading5"/>
      </w:pPr>
      <w:r>
        <w:t xml:space="preserve">D.2. </w:t>
      </w:r>
      <w:r w:rsidR="00391F1F">
        <w:t>Assessment that</w:t>
      </w:r>
      <w:r w:rsidR="00391F1F" w:rsidRPr="007C1D64">
        <w:t xml:space="preserve"> project </w:t>
      </w:r>
      <w:r w:rsidR="00391F1F">
        <w:t>complies with GS4GG Gender Sensitive requirements</w:t>
      </w:r>
    </w:p>
    <w:tbl>
      <w:tblPr>
        <w:tblW w:w="14444" w:type="dxa"/>
        <w:tblBorders>
          <w:bottom w:val="single" w:sz="4" w:space="0" w:color="DCDCDC"/>
          <w:insideH w:val="single" w:sz="4" w:space="0" w:color="DCDCDC"/>
          <w:insideV w:val="single" w:sz="4" w:space="0" w:color="DCDCDC"/>
        </w:tblBorders>
        <w:tblLook w:val="04A0" w:firstRow="1" w:lastRow="0" w:firstColumn="1" w:lastColumn="0" w:noHBand="0" w:noVBand="1"/>
      </w:tblPr>
      <w:tblGrid>
        <w:gridCol w:w="4814"/>
        <w:gridCol w:w="4815"/>
        <w:gridCol w:w="4815"/>
      </w:tblGrid>
      <w:tr w:rsidR="00695E1A" w:rsidRPr="00391F1F" w14:paraId="6C63A4D1" w14:textId="77777777" w:rsidTr="00695E1A">
        <w:trPr>
          <w:trHeight w:val="1446"/>
        </w:trPr>
        <w:tc>
          <w:tcPr>
            <w:tcW w:w="4814" w:type="dxa"/>
            <w:tcBorders>
              <w:top w:val="single" w:sz="4" w:space="0" w:color="DCDCDC" w:themeColor="text1" w:themeTint="33"/>
            </w:tcBorders>
            <w:shd w:val="clear" w:color="auto" w:fill="auto"/>
          </w:tcPr>
          <w:p w14:paraId="71AD69DC" w14:textId="52E1BD5C" w:rsidR="00695E1A" w:rsidRPr="00391F1F" w:rsidRDefault="00695E1A" w:rsidP="00695E1A">
            <w:pPr>
              <w:spacing w:line="240" w:lineRule="auto"/>
              <w:rPr>
                <w:lang w:val="en-GB"/>
              </w:rPr>
            </w:pPr>
            <w:r w:rsidRPr="00391F1F">
              <w:rPr>
                <w:lang w:val="en-GB"/>
              </w:rPr>
              <w:t>Question 1 - Explain how the project reflects the key issues and requirements of Gender Sensitive design and implementation as outlined in the Gender Policy</w:t>
            </w:r>
            <w:r w:rsidRPr="4E5536FE">
              <w:rPr>
                <w:lang w:val="en-GB"/>
              </w:rPr>
              <w:t>.</w:t>
            </w:r>
            <w:r w:rsidRPr="00391F1F">
              <w:rPr>
                <w:lang w:val="en-GB"/>
              </w:rPr>
              <w:t xml:space="preserve"> </w:t>
            </w:r>
          </w:p>
        </w:tc>
        <w:tc>
          <w:tcPr>
            <w:tcW w:w="4815" w:type="dxa"/>
            <w:tcBorders>
              <w:top w:val="single" w:sz="4" w:space="0" w:color="DCDCDC" w:themeColor="text1" w:themeTint="33"/>
            </w:tcBorders>
          </w:tcPr>
          <w:p w14:paraId="0A925CEB" w14:textId="77777777" w:rsidR="003B034D" w:rsidRPr="003B034D" w:rsidRDefault="00695E1A" w:rsidP="003B034D">
            <w:pPr>
              <w:rPr>
                <w:ins w:id="464" w:author="Paul Leon" w:date="2022-09-28T21:24:00Z"/>
                <w:lang w:val="en-GB"/>
              </w:rPr>
            </w:pPr>
            <w:ins w:id="465" w:author="Paul Leon" w:date="2022-09-28T21:20:00Z">
              <w:r w:rsidRPr="00B4760E">
                <w:rPr>
                  <w:lang w:val="en-GB"/>
                </w:rPr>
                <w:t>The project does not consider the GS4GG Gender Sensitive requirements since its inception as the project was registered with GS in 20</w:t>
              </w:r>
              <w:r w:rsidR="00CE5C51">
                <w:rPr>
                  <w:lang w:val="en-GB"/>
                </w:rPr>
                <w:t>13</w:t>
              </w:r>
              <w:r w:rsidRPr="00B4760E">
                <w:rPr>
                  <w:lang w:val="en-GB"/>
                </w:rPr>
                <w:t>. But the gender topic was consider in the next way ‘</w:t>
              </w:r>
            </w:ins>
            <w:ins w:id="466" w:author="Paul Leon" w:date="2022-09-28T21:21:00Z">
              <w:r w:rsidR="00E06ACC" w:rsidRPr="00E06ACC">
                <w:rPr>
                  <w:lang w:val="en-GB"/>
                </w:rPr>
                <w:t>No, the project does not impact or put at risk women’ access to or control of</w:t>
              </w:r>
              <w:r w:rsidR="00E06ACC">
                <w:rPr>
                  <w:lang w:val="en-GB"/>
                </w:rPr>
                <w:t xml:space="preserve"> </w:t>
              </w:r>
              <w:r w:rsidR="00E06ACC" w:rsidRPr="00E06ACC">
                <w:rPr>
                  <w:lang w:val="en-GB"/>
                </w:rPr>
                <w:t>resources, entitlements and</w:t>
              </w:r>
              <w:r w:rsidR="00E06ACC">
                <w:rPr>
                  <w:lang w:val="en-GB"/>
                </w:rPr>
                <w:t xml:space="preserve"> </w:t>
              </w:r>
              <w:r w:rsidR="00E06ACC" w:rsidRPr="00E06ACC">
                <w:rPr>
                  <w:lang w:val="en-GB"/>
                </w:rPr>
                <w:t>benefits.</w:t>
              </w:r>
              <w:r w:rsidR="00E06ACC">
                <w:rPr>
                  <w:lang w:val="en-GB"/>
                </w:rPr>
                <w:t xml:space="preserve"> </w:t>
              </w:r>
              <w:r w:rsidR="00E06ACC" w:rsidRPr="00E06ACC">
                <w:rPr>
                  <w:lang w:val="en-GB"/>
                </w:rPr>
                <w:t>The project will also free up time that women now use for collecting</w:t>
              </w:r>
              <w:r w:rsidR="00E06ACC">
                <w:rPr>
                  <w:lang w:val="en-GB"/>
                </w:rPr>
                <w:t xml:space="preserve"> </w:t>
              </w:r>
              <w:r w:rsidR="00E06ACC" w:rsidRPr="00E06ACC">
                <w:rPr>
                  <w:lang w:val="en-GB"/>
                </w:rPr>
                <w:t>fuel wood and the women will instead be able to use time for income</w:t>
              </w:r>
              <w:r w:rsidR="00E06ACC">
                <w:rPr>
                  <w:lang w:val="en-GB"/>
                </w:rPr>
                <w:t xml:space="preserve"> </w:t>
              </w:r>
              <w:r w:rsidR="00E06ACC" w:rsidRPr="00E06ACC">
                <w:rPr>
                  <w:lang w:val="en-GB"/>
                </w:rPr>
                <w:t>generating activities</w:t>
              </w:r>
              <w:r w:rsidR="00E06ACC">
                <w:rPr>
                  <w:lang w:val="en-GB"/>
                </w:rPr>
                <w:t>’</w:t>
              </w:r>
            </w:ins>
            <w:ins w:id="467" w:author="Paul Leon" w:date="2022-09-28T21:24:00Z">
              <w:r w:rsidR="003B034D">
                <w:rPr>
                  <w:lang w:val="en-GB"/>
                </w:rPr>
                <w:t xml:space="preserve"> and ‘</w:t>
              </w:r>
              <w:r w:rsidR="003B034D" w:rsidRPr="003B034D">
                <w:rPr>
                  <w:lang w:val="en-GB"/>
                </w:rPr>
                <w:t>No, the project does not adversely affect men or women in marginalised or vulnerable communities.</w:t>
              </w:r>
            </w:ins>
          </w:p>
          <w:p w14:paraId="2C034997" w14:textId="7098DACA" w:rsidR="003B034D" w:rsidRPr="003B034D" w:rsidRDefault="003B034D" w:rsidP="003B034D">
            <w:pPr>
              <w:rPr>
                <w:ins w:id="468" w:author="Paul Leon" w:date="2022-09-28T21:24:00Z"/>
                <w:lang w:val="en-GB"/>
              </w:rPr>
            </w:pPr>
            <w:ins w:id="469" w:author="Paul Leon" w:date="2022-09-28T21:24:00Z">
              <w:r w:rsidRPr="003B034D">
                <w:rPr>
                  <w:lang w:val="en-GB"/>
                </w:rPr>
                <w:t>All the households and all people are eligible to have units provided they have</w:t>
              </w:r>
            </w:ins>
            <w:ins w:id="470" w:author="Paul Leon" w:date="2022-09-28T21:27:00Z">
              <w:r w:rsidR="001C0161">
                <w:rPr>
                  <w:lang w:val="en-GB"/>
                </w:rPr>
                <w:t xml:space="preserve"> </w:t>
              </w:r>
            </w:ins>
            <w:ins w:id="471" w:author="Paul Leon" w:date="2022-09-28T21:24:00Z">
              <w:r w:rsidRPr="003B034D">
                <w:rPr>
                  <w:lang w:val="en-GB"/>
                </w:rPr>
                <w:t xml:space="preserve">sufficient space for the unit installation and sufficient animal excreta to feed the plant daily. In contrast, the project specifically fosters women participation in the project and women are also main beneficiaries of the project (in the </w:t>
              </w:r>
              <w:r w:rsidRPr="003B034D">
                <w:rPr>
                  <w:lang w:val="en-GB"/>
                </w:rPr>
                <w:lastRenderedPageBreak/>
                <w:t>baseline scenario there is no training to the women). In  the project scenario all the plant owners will be exposed to the new technology, educated on this technology, trained on operation and</w:t>
              </w:r>
              <w:r>
                <w:rPr>
                  <w:lang w:val="en-GB"/>
                </w:rPr>
                <w:t xml:space="preserve"> </w:t>
              </w:r>
              <w:r w:rsidRPr="003B034D">
                <w:rPr>
                  <w:lang w:val="en-GB"/>
                </w:rPr>
                <w:t>maintenance of plants.</w:t>
              </w:r>
            </w:ins>
          </w:p>
          <w:p w14:paraId="152AE264" w14:textId="77777777" w:rsidR="003B034D" w:rsidRPr="003B034D" w:rsidRDefault="003B034D" w:rsidP="003B034D">
            <w:pPr>
              <w:rPr>
                <w:ins w:id="472" w:author="Paul Leon" w:date="2022-09-28T21:24:00Z"/>
                <w:lang w:val="en-GB"/>
              </w:rPr>
            </w:pPr>
            <w:ins w:id="473" w:author="Paul Leon" w:date="2022-09-28T21:24:00Z">
              <w:r w:rsidRPr="003B034D">
                <w:rPr>
                  <w:lang w:val="en-GB"/>
                </w:rPr>
                <w:t>SKG Sangha provides training to all the beneficiaries especially women to assure an efficient use of the biogas units. This will leads to the empowerment of women. This enables women to obtain opportunities for social and economic activities leading to fulfilling</w:t>
              </w:r>
            </w:ins>
          </w:p>
          <w:p w14:paraId="706252D9" w14:textId="6EBAFA52" w:rsidR="00695E1A" w:rsidRPr="00391F1F" w:rsidRDefault="003B034D" w:rsidP="003B034D">
            <w:pPr>
              <w:rPr>
                <w:lang w:val="en-GB"/>
              </w:rPr>
            </w:pPr>
            <w:ins w:id="474" w:author="Paul Leon" w:date="2022-09-28T21:24:00Z">
              <w:r w:rsidRPr="003B034D">
                <w:rPr>
                  <w:lang w:val="en-GB"/>
                </w:rPr>
                <w:t>their needs and enhancing their self-confidence and empowerment</w:t>
              </w:r>
              <w:r>
                <w:rPr>
                  <w:lang w:val="en-GB"/>
                </w:rPr>
                <w:t>’.</w:t>
              </w:r>
            </w:ins>
          </w:p>
        </w:tc>
        <w:tc>
          <w:tcPr>
            <w:tcW w:w="4815" w:type="dxa"/>
            <w:tcBorders>
              <w:top w:val="single" w:sz="4" w:space="0" w:color="DCDCDC" w:themeColor="text1" w:themeTint="33"/>
            </w:tcBorders>
            <w:shd w:val="clear" w:color="auto" w:fill="auto"/>
          </w:tcPr>
          <w:p w14:paraId="24C31E06" w14:textId="66A5595E" w:rsidR="00695E1A" w:rsidRPr="00391F1F" w:rsidRDefault="00695E1A" w:rsidP="00695E1A">
            <w:pPr>
              <w:rPr>
                <w:lang w:val="en-GB"/>
              </w:rPr>
            </w:pPr>
          </w:p>
        </w:tc>
      </w:tr>
      <w:tr w:rsidR="00695E1A" w:rsidRPr="00391F1F" w14:paraId="2B331E32" w14:textId="77777777" w:rsidTr="00695E1A">
        <w:trPr>
          <w:trHeight w:val="1043"/>
        </w:trPr>
        <w:tc>
          <w:tcPr>
            <w:tcW w:w="4814" w:type="dxa"/>
            <w:shd w:val="clear" w:color="auto" w:fill="auto"/>
          </w:tcPr>
          <w:p w14:paraId="45B6E18F" w14:textId="4CC76873" w:rsidR="00695E1A" w:rsidRPr="00391F1F" w:rsidRDefault="00695E1A" w:rsidP="00695E1A">
            <w:pPr>
              <w:spacing w:line="240" w:lineRule="auto"/>
              <w:rPr>
                <w:lang w:val="en-GB"/>
              </w:rPr>
            </w:pPr>
            <w:r w:rsidRPr="00391F1F">
              <w:rPr>
                <w:lang w:val="en-GB"/>
              </w:rPr>
              <w:t>Question 2 - Explain how the project aligns with existing country policies, strategies and best practices</w:t>
            </w:r>
            <w:r w:rsidRPr="4E5536FE">
              <w:rPr>
                <w:lang w:val="en-GB"/>
              </w:rPr>
              <w:t>.</w:t>
            </w:r>
          </w:p>
        </w:tc>
        <w:tc>
          <w:tcPr>
            <w:tcW w:w="4815" w:type="dxa"/>
          </w:tcPr>
          <w:p w14:paraId="70029C2B" w14:textId="78DA279C" w:rsidR="00695E1A" w:rsidRDefault="006455A9" w:rsidP="00695E1A">
            <w:pPr>
              <w:rPr>
                <w:ins w:id="475" w:author="Paul Leon" w:date="2022-09-28T21:26:00Z"/>
                <w:lang w:val="en-GB"/>
              </w:rPr>
            </w:pPr>
            <w:ins w:id="476" w:author="Paul Leon" w:date="2022-09-28T21:23:00Z">
              <w:r w:rsidRPr="006455A9">
                <w:rPr>
                  <w:lang w:val="en-GB"/>
                </w:rPr>
                <w:t>Addressing the issue of gender in India is one of the key drivers in SKGS’ development model. All installations are contracted to the senior women in the family, giving them the property rights to what is likely to be a large source of income and value to the family.</w:t>
              </w:r>
              <w:r>
                <w:rPr>
                  <w:lang w:val="en-GB"/>
                </w:rPr>
                <w:t xml:space="preserve"> </w:t>
              </w:r>
              <w:r w:rsidRPr="006455A9">
                <w:rPr>
                  <w:lang w:val="en-GB"/>
                </w:rPr>
                <w:t>This move is intended to address the standing of women in rural household in India, giving them executive powers and restoring an</w:t>
              </w:r>
              <w:r>
                <w:rPr>
                  <w:lang w:val="en-GB"/>
                </w:rPr>
                <w:t xml:space="preserve"> </w:t>
              </w:r>
              <w:r w:rsidRPr="006455A9">
                <w:rPr>
                  <w:lang w:val="en-GB"/>
                </w:rPr>
                <w:t xml:space="preserve">element of independence and dignity. All the </w:t>
              </w:r>
            </w:ins>
            <w:ins w:id="477" w:author="Paul Leon" w:date="2022-11-09T20:07:00Z">
              <w:r w:rsidR="00BF3BD5">
                <w:rPr>
                  <w:lang w:val="en-GB"/>
                </w:rPr>
                <w:t xml:space="preserve">GS </w:t>
              </w:r>
            </w:ins>
            <w:ins w:id="478" w:author="Paul Leon" w:date="2022-09-28T21:23:00Z">
              <w:r w:rsidRPr="006455A9">
                <w:rPr>
                  <w:lang w:val="en-GB"/>
                </w:rPr>
                <w:t>VER ownership rights were with women with whom the contracts were made. All the</w:t>
              </w:r>
              <w:r>
                <w:rPr>
                  <w:lang w:val="en-GB"/>
                </w:rPr>
                <w:t xml:space="preserve"> </w:t>
              </w:r>
              <w:r w:rsidRPr="006455A9">
                <w:rPr>
                  <w:lang w:val="en-GB"/>
                </w:rPr>
                <w:t>beneficiaries, women were trained number of times on the technology, operation and maintenance of the project unit. This leads to the</w:t>
              </w:r>
              <w:r>
                <w:rPr>
                  <w:lang w:val="en-GB"/>
                </w:rPr>
                <w:t xml:space="preserve"> </w:t>
              </w:r>
              <w:r w:rsidRPr="006455A9">
                <w:rPr>
                  <w:lang w:val="en-GB"/>
                </w:rPr>
                <w:t xml:space="preserve">tempering of their technical knowledge. Priory and </w:t>
              </w:r>
              <w:r w:rsidRPr="006455A9">
                <w:rPr>
                  <w:lang w:val="en-GB"/>
                </w:rPr>
                <w:lastRenderedPageBreak/>
                <w:t>importance will be given to ensure women’s attendance to the stake holder meetings. Even before giving the unit, existing women self</w:t>
              </w:r>
              <w:r>
                <w:rPr>
                  <w:lang w:val="en-GB"/>
                </w:rPr>
                <w:t>-</w:t>
              </w:r>
              <w:r w:rsidRPr="006455A9">
                <w:rPr>
                  <w:lang w:val="en-GB"/>
                </w:rPr>
                <w:t>help groups will be contacted for listing likely beneficiaries in their area.</w:t>
              </w:r>
            </w:ins>
          </w:p>
          <w:p w14:paraId="15CDE9C0" w14:textId="77777777" w:rsidR="00D11262" w:rsidRDefault="00D11262" w:rsidP="00695E1A">
            <w:pPr>
              <w:rPr>
                <w:ins w:id="479" w:author="Paul Leon" w:date="2022-09-28T21:26:00Z"/>
                <w:lang w:val="en-GB"/>
              </w:rPr>
            </w:pPr>
          </w:p>
          <w:p w14:paraId="78F27966" w14:textId="665939F8" w:rsidR="00D11262" w:rsidRPr="00391F1F" w:rsidRDefault="00D11262" w:rsidP="00695E1A">
            <w:pPr>
              <w:rPr>
                <w:lang w:val="en-GB"/>
              </w:rPr>
            </w:pPr>
            <w:ins w:id="480" w:author="Paul Leon" w:date="2022-09-28T21:26:00Z">
              <w:r w:rsidRPr="00D11262">
                <w:rPr>
                  <w:lang w:val="en-GB"/>
                </w:rPr>
                <w:t>There is a Draft National Policy for Women released in 2016 by the Ministry of Women and Child Development</w:t>
              </w:r>
            </w:ins>
            <w:ins w:id="481" w:author="Paul Leon" w:date="2022-09-28T21:27:00Z">
              <w:r w:rsidR="001C0161">
                <w:rPr>
                  <w:rStyle w:val="FootnoteReference"/>
                  <w:lang w:val="en-GB"/>
                </w:rPr>
                <w:footnoteReference w:id="14"/>
              </w:r>
            </w:ins>
            <w:ins w:id="483" w:author="Paul Leon" w:date="2022-09-28T21:26:00Z">
              <w:r w:rsidRPr="00D11262">
                <w:rPr>
                  <w:lang w:val="en-GB"/>
                </w:rPr>
                <w:t>,</w:t>
              </w:r>
            </w:ins>
            <w:ins w:id="484" w:author="Paul Leon" w:date="2022-09-28T21:27:00Z">
              <w:r>
                <w:rPr>
                  <w:lang w:val="en-GB"/>
                </w:rPr>
                <w:t xml:space="preserve"> </w:t>
              </w:r>
            </w:ins>
            <w:ins w:id="485" w:author="Paul Leon" w:date="2022-09-28T21:26:00Z">
              <w:r w:rsidRPr="00D11262">
                <w:rPr>
                  <w:lang w:val="en-GB"/>
                </w:rPr>
                <w:t>however it has not been updated since then.</w:t>
              </w:r>
            </w:ins>
            <w:ins w:id="486" w:author="Paul Leon" w:date="2022-09-28T21:27:00Z">
              <w:r>
                <w:rPr>
                  <w:lang w:val="en-GB"/>
                </w:rPr>
                <w:t xml:space="preserve"> </w:t>
              </w:r>
            </w:ins>
            <w:ins w:id="487" w:author="Paul Leon" w:date="2022-09-28T21:26:00Z">
              <w:r w:rsidRPr="00D11262">
                <w:rPr>
                  <w:lang w:val="en-GB"/>
                </w:rPr>
                <w:t>SKG Sangha follow this guidelines.</w:t>
              </w:r>
            </w:ins>
          </w:p>
        </w:tc>
        <w:tc>
          <w:tcPr>
            <w:tcW w:w="4815" w:type="dxa"/>
            <w:shd w:val="clear" w:color="auto" w:fill="auto"/>
          </w:tcPr>
          <w:p w14:paraId="13F7F9B4" w14:textId="68AE11EC" w:rsidR="00695E1A" w:rsidRPr="00391F1F" w:rsidRDefault="00695E1A" w:rsidP="00695E1A">
            <w:pPr>
              <w:rPr>
                <w:lang w:val="en-GB"/>
              </w:rPr>
            </w:pPr>
          </w:p>
        </w:tc>
      </w:tr>
      <w:tr w:rsidR="00695E1A" w:rsidRPr="00391F1F" w14:paraId="5100FB00" w14:textId="77777777" w:rsidTr="00695E1A">
        <w:trPr>
          <w:trHeight w:val="988"/>
        </w:trPr>
        <w:tc>
          <w:tcPr>
            <w:tcW w:w="4814" w:type="dxa"/>
            <w:shd w:val="clear" w:color="auto" w:fill="auto"/>
          </w:tcPr>
          <w:p w14:paraId="631A39A8" w14:textId="77777777" w:rsidR="00695E1A" w:rsidRPr="00391F1F" w:rsidRDefault="00695E1A" w:rsidP="00695E1A">
            <w:pPr>
              <w:spacing w:line="240" w:lineRule="auto"/>
              <w:rPr>
                <w:lang w:val="en-GB"/>
              </w:rPr>
            </w:pPr>
            <w:r w:rsidRPr="00391F1F">
              <w:rPr>
                <w:lang w:val="en-GB"/>
              </w:rPr>
              <w:t>Question 3 - Is an Expert required for the Gender Safeguarding Principles &amp; Requirements?</w:t>
            </w:r>
          </w:p>
        </w:tc>
        <w:tc>
          <w:tcPr>
            <w:tcW w:w="4815" w:type="dxa"/>
          </w:tcPr>
          <w:p w14:paraId="3B39704A" w14:textId="78BE9824" w:rsidR="00695E1A" w:rsidRPr="00391F1F" w:rsidRDefault="00695E1A" w:rsidP="00695E1A">
            <w:pPr>
              <w:rPr>
                <w:lang w:val="en-GB"/>
              </w:rPr>
            </w:pPr>
            <w:ins w:id="488" w:author="Paul Leon" w:date="2022-09-28T21:20:00Z">
              <w:r w:rsidRPr="00FA08EC">
                <w:rPr>
                  <w:lang w:val="en-GB"/>
                </w:rPr>
                <w:t>No expert was required for Gender Safeguarding Principles &amp; Requirements as this evaluation was not conducted as the project was registered at 20</w:t>
              </w:r>
            </w:ins>
            <w:ins w:id="489" w:author="Paul Leon" w:date="2022-09-28T21:25:00Z">
              <w:r w:rsidR="0078551D">
                <w:rPr>
                  <w:lang w:val="en-GB"/>
                </w:rPr>
                <w:t>13</w:t>
              </w:r>
            </w:ins>
            <w:ins w:id="490" w:author="Paul Leon" w:date="2022-09-28T21:20:00Z">
              <w:r w:rsidRPr="00FA08EC">
                <w:rPr>
                  <w:lang w:val="en-GB"/>
                </w:rPr>
                <w:t>. But we consider that safeguarding principle assessment cover the risk of gender issues.</w:t>
              </w:r>
            </w:ins>
          </w:p>
        </w:tc>
        <w:tc>
          <w:tcPr>
            <w:tcW w:w="4815" w:type="dxa"/>
            <w:shd w:val="clear" w:color="auto" w:fill="auto"/>
          </w:tcPr>
          <w:p w14:paraId="0022C58A" w14:textId="6F8422D6" w:rsidR="00695E1A" w:rsidRPr="00391F1F" w:rsidRDefault="00695E1A" w:rsidP="00695E1A">
            <w:pPr>
              <w:rPr>
                <w:lang w:val="en-GB"/>
              </w:rPr>
            </w:pPr>
          </w:p>
        </w:tc>
      </w:tr>
      <w:tr w:rsidR="00695E1A" w:rsidRPr="00391F1F" w14:paraId="62DAD686" w14:textId="77777777" w:rsidTr="00695E1A">
        <w:trPr>
          <w:trHeight w:val="1044"/>
        </w:trPr>
        <w:tc>
          <w:tcPr>
            <w:tcW w:w="4814" w:type="dxa"/>
            <w:shd w:val="clear" w:color="auto" w:fill="auto"/>
          </w:tcPr>
          <w:p w14:paraId="2DAA0DDD" w14:textId="77777777" w:rsidR="00695E1A" w:rsidRPr="00391F1F" w:rsidRDefault="00695E1A" w:rsidP="00695E1A">
            <w:pPr>
              <w:spacing w:line="240" w:lineRule="auto"/>
              <w:rPr>
                <w:lang w:val="en-GB"/>
              </w:rPr>
            </w:pPr>
            <w:r w:rsidRPr="00391F1F">
              <w:rPr>
                <w:lang w:val="en-GB"/>
              </w:rPr>
              <w:t>Question 4 - Is an Expert required to assist with Gender issues at the Stakeholder Consultation?</w:t>
            </w:r>
          </w:p>
        </w:tc>
        <w:tc>
          <w:tcPr>
            <w:tcW w:w="4815" w:type="dxa"/>
          </w:tcPr>
          <w:p w14:paraId="3FA0E8F3" w14:textId="3F99D019" w:rsidR="00695E1A" w:rsidRPr="00391F1F" w:rsidRDefault="00695E1A" w:rsidP="00695E1A">
            <w:pPr>
              <w:rPr>
                <w:lang w:val="en-GB"/>
              </w:rPr>
            </w:pPr>
            <w:ins w:id="491" w:author="Paul Leon" w:date="2022-09-28T21:20:00Z">
              <w:r w:rsidRPr="00FE4ED8">
                <w:rPr>
                  <w:color w:val="auto"/>
                  <w:lang w:val="en-GB"/>
                </w:rPr>
                <w:t>As explained in question 3, no expert was required to assist with Gender issues at the Stakeholder Consultation as this meeting were performed</w:t>
              </w:r>
              <w:r>
                <w:rPr>
                  <w:color w:val="auto"/>
                  <w:lang w:val="en-GB"/>
                </w:rPr>
                <w:t xml:space="preserve"> between </w:t>
              </w:r>
            </w:ins>
            <w:ins w:id="492" w:author="Paul Leon" w:date="2022-09-28T21:26:00Z">
              <w:r w:rsidR="00C6400E">
                <w:rPr>
                  <w:color w:val="auto"/>
                  <w:lang w:val="en-GB"/>
                </w:rPr>
                <w:t>December</w:t>
              </w:r>
            </w:ins>
            <w:ins w:id="493" w:author="Paul Leon" w:date="2022-09-28T21:20:00Z">
              <w:r>
                <w:rPr>
                  <w:color w:val="auto"/>
                  <w:lang w:val="en-GB"/>
                </w:rPr>
                <w:t xml:space="preserve"> </w:t>
              </w:r>
              <w:r w:rsidRPr="00FE4ED8">
                <w:rPr>
                  <w:color w:val="auto"/>
                  <w:lang w:val="en-GB"/>
                </w:rPr>
                <w:t>20</w:t>
              </w:r>
              <w:r>
                <w:rPr>
                  <w:color w:val="auto"/>
                  <w:lang w:val="en-GB"/>
                </w:rPr>
                <w:t>0</w:t>
              </w:r>
            </w:ins>
            <w:ins w:id="494" w:author="Paul Leon" w:date="2022-09-28T21:25:00Z">
              <w:r w:rsidR="0078551D">
                <w:rPr>
                  <w:color w:val="auto"/>
                  <w:lang w:val="en-GB"/>
                </w:rPr>
                <w:t>8</w:t>
              </w:r>
            </w:ins>
            <w:ins w:id="495" w:author="Paul Leon" w:date="2022-09-28T21:20:00Z">
              <w:r w:rsidRPr="00FE4ED8">
                <w:rPr>
                  <w:color w:val="auto"/>
                  <w:lang w:val="en-GB"/>
                </w:rPr>
                <w:t xml:space="preserve"> with previous GS rules. The topic of gender discrimination was discussed and no concern were raised.</w:t>
              </w:r>
            </w:ins>
          </w:p>
        </w:tc>
        <w:tc>
          <w:tcPr>
            <w:tcW w:w="4815" w:type="dxa"/>
            <w:shd w:val="clear" w:color="auto" w:fill="auto"/>
          </w:tcPr>
          <w:p w14:paraId="6FE2977F" w14:textId="58A7FCFA" w:rsidR="00695E1A" w:rsidRPr="00391F1F" w:rsidRDefault="00695E1A" w:rsidP="00695E1A">
            <w:pPr>
              <w:rPr>
                <w:lang w:val="en-GB"/>
              </w:rPr>
            </w:pPr>
          </w:p>
        </w:tc>
      </w:tr>
    </w:tbl>
    <w:p w14:paraId="13692E85" w14:textId="77777777" w:rsidR="00391F1F" w:rsidRPr="00B4102E" w:rsidRDefault="00391F1F" w:rsidP="00B4102E"/>
    <w:p w14:paraId="6F167E98" w14:textId="77777777" w:rsidR="004E5D93" w:rsidRDefault="004E5D93">
      <w:pPr>
        <w:spacing w:line="276" w:lineRule="auto"/>
        <w:contextualSpacing w:val="0"/>
        <w:rPr>
          <w:rFonts w:asciiTheme="majorHAnsi" w:eastAsiaTheme="majorEastAsia" w:hAnsiTheme="majorHAnsi" w:cstheme="majorBidi"/>
          <w:iCs/>
          <w:sz w:val="28"/>
          <w:lang w:val="en-GB"/>
        </w:rPr>
      </w:pPr>
      <w:bookmarkStart w:id="496" w:name="_Ref49515999"/>
      <w:bookmarkEnd w:id="462"/>
      <w:r>
        <w:br w:type="page"/>
      </w:r>
    </w:p>
    <w:p w14:paraId="340D6698" w14:textId="0CBDF96D" w:rsidR="00391F1F" w:rsidRPr="00391F1F" w:rsidRDefault="000B4978" w:rsidP="003D6FE5">
      <w:pPr>
        <w:pStyle w:val="Heading1"/>
      </w:pPr>
      <w:r>
        <w:lastRenderedPageBreak/>
        <w:t xml:space="preserve">SECTION E. </w:t>
      </w:r>
      <w:r w:rsidR="00794454" w:rsidRPr="00391F1F">
        <w:t>SUMMARY OF LOCAL STAKEHOLDER CONSULTATION</w:t>
      </w:r>
      <w:bookmarkEnd w:id="496"/>
      <w:r w:rsidR="00794454" w:rsidRPr="00391F1F">
        <w:t xml:space="preserve"> </w:t>
      </w:r>
    </w:p>
    <w:p w14:paraId="51490858" w14:textId="59446EEF" w:rsidR="00794454" w:rsidRPr="00D93204" w:rsidRDefault="00794454" w:rsidP="00794454">
      <w:bookmarkStart w:id="497" w:name="_Ref47423348"/>
      <w:r>
        <w:rPr>
          <w:bCs/>
        </w:rPr>
        <w:t xml:space="preserve">The below is a summary of the 2 step GS4GG Consultation for monitoring purposes. </w:t>
      </w:r>
      <w:r w:rsidRPr="000009FB">
        <w:rPr>
          <w:bCs/>
        </w:rPr>
        <w:t>Please</w:t>
      </w:r>
      <w:r w:rsidRPr="000009FB">
        <w:rPr>
          <w:b/>
        </w:rPr>
        <w:t xml:space="preserve"> </w:t>
      </w:r>
      <w:r w:rsidRPr="000009FB">
        <w:t xml:space="preserve">refer to the separate Stakeholder Consultation Report for a complete report on the initial consultation and stakeholder feedback round.  </w:t>
      </w:r>
    </w:p>
    <w:p w14:paraId="79D209C8" w14:textId="666EB12A" w:rsidR="00794454" w:rsidRDefault="00B4102E" w:rsidP="00B01408">
      <w:pPr>
        <w:pStyle w:val="Heading5"/>
      </w:pPr>
      <w:r>
        <w:t xml:space="preserve">E.1 </w:t>
      </w:r>
      <w:r w:rsidR="00794454">
        <w:t xml:space="preserve">Summary of stakeholder mitigation measures </w:t>
      </w:r>
    </w:p>
    <w:p w14:paraId="09CE3A7E" w14:textId="4978D626" w:rsidR="00794454" w:rsidRDefault="00794454" w:rsidP="00794454">
      <w:pPr>
        <w:rPr>
          <w:lang w:eastAsia="de-DE"/>
        </w:rPr>
      </w:pPr>
      <w:r>
        <w:t>&gt;&gt;</w:t>
      </w:r>
      <w:r w:rsidR="009E1C12" w:rsidRPr="009E1C12">
        <w:rPr>
          <w:lang w:eastAsia="de-DE"/>
        </w:rPr>
        <w:t xml:space="preserve"> </w:t>
      </w:r>
    </w:p>
    <w:p w14:paraId="74B46141" w14:textId="3BEEB5BC" w:rsidR="00B14497" w:rsidRDefault="00BE1F58" w:rsidP="00794454">
      <w:pPr>
        <w:rPr>
          <w:ins w:id="498" w:author="Paul Leon" w:date="2022-11-12T11:27:00Z"/>
        </w:rPr>
      </w:pPr>
      <w:ins w:id="499" w:author="Paul Leon" w:date="2022-11-12T11:27:00Z">
        <w:r w:rsidRPr="00BE1F58">
          <w:t>The project conduct</w:t>
        </w:r>
        <w:r>
          <w:t>ed</w:t>
        </w:r>
        <w:r w:rsidRPr="00BE1F58">
          <w:t xml:space="preserve"> a stakeholder consultation at 19 December 2008 (</w:t>
        </w:r>
        <w:proofErr w:type="spellStart"/>
        <w:r w:rsidRPr="00BE1F58">
          <w:t>c.f</w:t>
        </w:r>
        <w:proofErr w:type="spellEnd"/>
        <w:r w:rsidRPr="00BE1F58">
          <w:t xml:space="preserve"> Stakeholder Consultation Report pages 2-3). And a feedback round has been conducted again from 2-6-2013 to 2-8-2013. It has been conducted in 2 ways. First an Email has been sent to all the GS supporting NGOs and local entities and NGOs along with a copy to the DNA, </w:t>
        </w:r>
      </w:ins>
      <w:ins w:id="500" w:author="Paul Leon" w:date="2022-11-12T11:29:00Z">
        <w:r w:rsidR="001A6995">
          <w:t>VVB</w:t>
        </w:r>
      </w:ins>
      <w:ins w:id="501" w:author="Paul Leon" w:date="2022-11-12T11:27:00Z">
        <w:r w:rsidRPr="00BE1F58">
          <w:t xml:space="preserve"> and GS requesting their feedback on the documents provided in through a link to GS registry</w:t>
        </w:r>
      </w:ins>
      <w:ins w:id="502" w:author="Paul Leon" w:date="2022-11-12T11:29:00Z">
        <w:r w:rsidR="001A6995">
          <w:t xml:space="preserve">. </w:t>
        </w:r>
        <w:r w:rsidR="001A6995" w:rsidRPr="001A6995">
          <w:t xml:space="preserve">Again a reminder also has been sent to all these individuals and organizations requesting their feedback. The second way of </w:t>
        </w:r>
      </w:ins>
      <w:ins w:id="503" w:author="Paul Leon" w:date="2022-11-12T11:30:00Z">
        <w:r w:rsidR="00BB6EA0">
          <w:t xml:space="preserve">stakeholder feedback round </w:t>
        </w:r>
      </w:ins>
      <w:ins w:id="504" w:author="Paul Leon" w:date="2022-11-12T11:29:00Z">
        <w:r w:rsidR="001A6995" w:rsidRPr="001A6995">
          <w:t xml:space="preserve">has been conducted by made available the PDD, LSC report and Passport at the relevant gram panchayaths and requesting the public in general through a notice on those office broads to send their feedback. Prescribed feedback forms were also made available in those establishments for public consumption. </w:t>
        </w:r>
      </w:ins>
      <w:ins w:id="505" w:author="Paul Leon" w:date="2022-11-12T11:27:00Z">
        <w:r w:rsidRPr="00BE1F58">
          <w:t>(</w:t>
        </w:r>
        <w:proofErr w:type="spellStart"/>
        <w:r w:rsidRPr="00BE1F58">
          <w:t>c.f</w:t>
        </w:r>
        <w:proofErr w:type="spellEnd"/>
        <w:r w:rsidRPr="00BE1F58">
          <w:t xml:space="preserve"> Stakeholder Consultation Report pages 29 and 52-60).</w:t>
        </w:r>
      </w:ins>
    </w:p>
    <w:p w14:paraId="37B98E0E" w14:textId="77777777" w:rsidR="00BE1F58" w:rsidRDefault="00BE1F58" w:rsidP="00794454">
      <w:pPr>
        <w:rPr>
          <w:ins w:id="506" w:author="Paul Leon" w:date="2022-11-12T11:26:00Z"/>
        </w:rPr>
      </w:pPr>
    </w:p>
    <w:p w14:paraId="08A476F6" w14:textId="640025BB" w:rsidR="00115B0A" w:rsidRDefault="00115B0A" w:rsidP="00794454">
      <w:r>
        <w:t xml:space="preserve">The next </w:t>
      </w:r>
      <w:r w:rsidR="000E2DC3">
        <w:t xml:space="preserve">paragraph is part of the </w:t>
      </w:r>
      <w:r w:rsidR="000E2DC3" w:rsidRPr="000E2DC3">
        <w:t>Report on consideration of comments received</w:t>
      </w:r>
      <w:r w:rsidR="000E2DC3">
        <w:t>:</w:t>
      </w:r>
      <w:r>
        <w:t xml:space="preserve"> </w:t>
      </w:r>
    </w:p>
    <w:p w14:paraId="3BBC485F" w14:textId="6E7BFBCE" w:rsidR="00384369" w:rsidRDefault="00384369" w:rsidP="00794454">
      <w:r w:rsidRPr="00384369">
        <w:t>The comments did not influence the project design, as no negative comments and assessments that could influence the project design were received from stakeholders. Stakeholders liked and welcomed the project idea. Negative comments were only related to reasons behind project area restriction – why it cannot be expanded to other taluks and to households with less cattle. Households with fewer cattle may not profit from the biogas reactors as the reactors would not generate enough biogas. Project expansion to other taluks may be possible if a biomass availability study can be conducted and if it shows a high share of non-renewable biomass.</w:t>
      </w:r>
    </w:p>
    <w:p w14:paraId="1F453E69" w14:textId="77777777" w:rsidR="008B18CA" w:rsidRDefault="008B18CA" w:rsidP="000E2DC3"/>
    <w:p w14:paraId="3C58A4FC" w14:textId="05C6FCD8" w:rsidR="000E2DC3" w:rsidRPr="00D93204" w:rsidRDefault="000E2DC3" w:rsidP="000E2DC3">
      <w:pPr>
        <w:rPr>
          <w:ins w:id="507" w:author="Paul Leon" w:date="2022-09-28T21:19:00Z"/>
        </w:rPr>
      </w:pPr>
      <w:ins w:id="508" w:author="Paul Leon" w:date="2022-09-28T21:19:00Z">
        <w:r w:rsidRPr="00115B0A">
          <w:t>There were not concern raised by stakeholders during the consultations meeting, the  parameter identified in Safeguarding Principles Assessment table (</w:t>
        </w:r>
      </w:ins>
      <w:ins w:id="509" w:author="Paul Leon" w:date="2022-09-29T23:32:00Z">
        <w:r w:rsidR="00895074">
          <w:t>A</w:t>
        </w:r>
      </w:ins>
      <w:ins w:id="510" w:author="Paul Leon" w:date="2022-09-28T21:19:00Z">
        <w:r w:rsidRPr="00115B0A">
          <w:t xml:space="preserve">ppendix 1) and already included in section D.2 were positive aspects of the project activity which </w:t>
        </w:r>
        <w:r w:rsidRPr="00115B0A">
          <w:lastRenderedPageBreak/>
          <w:t xml:space="preserve">monitor the impact of the project in SDG </w:t>
        </w:r>
        <w:r>
          <w:t>2</w:t>
        </w:r>
        <w:r w:rsidRPr="00115B0A">
          <w:t xml:space="preserve"> and </w:t>
        </w:r>
        <w:r>
          <w:t>15</w:t>
        </w:r>
        <w:r w:rsidRPr="00115B0A">
          <w:t xml:space="preserve"> (</w:t>
        </w:r>
        <w:r w:rsidRPr="000E2DC3">
          <w:t>Application of sludge</w:t>
        </w:r>
        <w:r w:rsidRPr="00115B0A">
          <w:t>)</w:t>
        </w:r>
        <w:r>
          <w:t xml:space="preserve"> identified in GS4GG transition annex</w:t>
        </w:r>
        <w:r w:rsidRPr="00115B0A">
          <w:t>.</w:t>
        </w:r>
      </w:ins>
    </w:p>
    <w:p w14:paraId="2577F384" w14:textId="77777777" w:rsidR="00115B0A" w:rsidRDefault="00115B0A" w:rsidP="00794454"/>
    <w:p w14:paraId="47A69890" w14:textId="143F50DC" w:rsidR="00794454" w:rsidRDefault="00B4102E" w:rsidP="00B01408">
      <w:pPr>
        <w:pStyle w:val="Heading5"/>
      </w:pPr>
      <w:r>
        <w:t xml:space="preserve">E.2 </w:t>
      </w:r>
      <w:r w:rsidR="00794454">
        <w:t xml:space="preserve">Final </w:t>
      </w:r>
      <w:r w:rsidR="00794454" w:rsidRPr="00980219">
        <w:t>continuous input / grievance mechanism</w:t>
      </w:r>
    </w:p>
    <w:tbl>
      <w:tblPr>
        <w:tblStyle w:val="GSTableBoldline-heightcondensed"/>
        <w:tblW w:w="5000" w:type="pct"/>
        <w:tblCellMar>
          <w:top w:w="57" w:type="dxa"/>
          <w:left w:w="57" w:type="dxa"/>
        </w:tblCellMar>
        <w:tblLook w:val="0620" w:firstRow="1" w:lastRow="0" w:firstColumn="0" w:lastColumn="0" w:noHBand="1" w:noVBand="1"/>
      </w:tblPr>
      <w:tblGrid>
        <w:gridCol w:w="2135"/>
        <w:gridCol w:w="7497"/>
      </w:tblGrid>
      <w:tr w:rsidR="00794454" w:rsidRPr="00794454" w14:paraId="49BA9DBD" w14:textId="77777777" w:rsidTr="00794454">
        <w:trPr>
          <w:cnfStyle w:val="100000000000" w:firstRow="1" w:lastRow="0" w:firstColumn="0" w:lastColumn="0" w:oddVBand="0" w:evenVBand="0" w:oddHBand="0" w:evenHBand="0" w:firstRowFirstColumn="0" w:firstRowLastColumn="0" w:lastRowFirstColumn="0" w:lastRowLastColumn="0"/>
          <w:trHeight w:val="695"/>
        </w:trPr>
        <w:tc>
          <w:tcPr>
            <w:tcW w:w="1543" w:type="pct"/>
          </w:tcPr>
          <w:p w14:paraId="6EAE13D8" w14:textId="77777777" w:rsidR="00794454" w:rsidRPr="00794454" w:rsidRDefault="00794454" w:rsidP="00794454">
            <w:pPr>
              <w:spacing w:after="200" w:line="240" w:lineRule="auto"/>
              <w:rPr>
                <w:color w:val="FFFFFF" w:themeColor="background1"/>
                <w:lang w:val="en-GB"/>
              </w:rPr>
            </w:pPr>
            <w:r w:rsidRPr="00794454">
              <w:rPr>
                <w:color w:val="FFFFFF" w:themeColor="background1"/>
                <w:lang w:val="en-GB"/>
              </w:rPr>
              <w:t>Method</w:t>
            </w:r>
          </w:p>
        </w:tc>
        <w:tc>
          <w:tcPr>
            <w:tcW w:w="3457" w:type="pct"/>
          </w:tcPr>
          <w:p w14:paraId="273C2741" w14:textId="77777777" w:rsidR="00794454" w:rsidRPr="00794454" w:rsidRDefault="00794454" w:rsidP="00794454">
            <w:pPr>
              <w:spacing w:after="200" w:line="240" w:lineRule="auto"/>
              <w:rPr>
                <w:color w:val="FFFFFF" w:themeColor="background1"/>
                <w:lang w:val="en-GB"/>
              </w:rPr>
            </w:pPr>
            <w:r w:rsidRPr="00794454">
              <w:rPr>
                <w:color w:val="FFFFFF" w:themeColor="background1"/>
                <w:lang w:val="en-GB"/>
              </w:rPr>
              <w:t xml:space="preserve">Include all details of Chosen Method (s) so that they may be understood and, where relevant, used by readers.  </w:t>
            </w:r>
          </w:p>
        </w:tc>
      </w:tr>
      <w:tr w:rsidR="00794454" w:rsidRPr="00794454" w14:paraId="14482483" w14:textId="77777777" w:rsidTr="00794454">
        <w:trPr>
          <w:trHeight w:val="63"/>
        </w:trPr>
        <w:tc>
          <w:tcPr>
            <w:tcW w:w="1543" w:type="pct"/>
          </w:tcPr>
          <w:p w14:paraId="17422D2F" w14:textId="77777777" w:rsidR="00794454" w:rsidRPr="00794454" w:rsidRDefault="00794454" w:rsidP="00794454">
            <w:pPr>
              <w:spacing w:after="200"/>
              <w:rPr>
                <w:lang w:val="en-GB"/>
              </w:rPr>
            </w:pPr>
            <w:r w:rsidRPr="00794454">
              <w:rPr>
                <w:lang w:val="en-GB"/>
              </w:rPr>
              <w:t>Continuous Input / Grievance Expression Process Book (mandatory)</w:t>
            </w:r>
          </w:p>
        </w:tc>
        <w:tc>
          <w:tcPr>
            <w:tcW w:w="3457" w:type="pct"/>
          </w:tcPr>
          <w:p w14:paraId="0150FE0D" w14:textId="77777777" w:rsidR="0042645F" w:rsidRPr="0042645F" w:rsidRDefault="0042645F" w:rsidP="0042645F">
            <w:pPr>
              <w:rPr>
                <w:lang w:val="en-GB"/>
              </w:rPr>
            </w:pPr>
            <w:r w:rsidRPr="0042645F">
              <w:rPr>
                <w:lang w:val="en-GB"/>
              </w:rPr>
              <w:t>The grievance mechanism of the project is as follows:</w:t>
            </w:r>
          </w:p>
          <w:p w14:paraId="712B3D94" w14:textId="6C6B6B71" w:rsidR="0042645F" w:rsidRDefault="0042645F" w:rsidP="0042645F">
            <w:pPr>
              <w:rPr>
                <w:ins w:id="511" w:author="Paul Leon" w:date="2022-11-12T11:14:00Z"/>
                <w:lang w:val="en-GB"/>
              </w:rPr>
            </w:pPr>
            <w:r w:rsidRPr="0042645F">
              <w:rPr>
                <w:lang w:val="en-GB"/>
              </w:rPr>
              <w:t>a.</w:t>
            </w:r>
            <w:r>
              <w:rPr>
                <w:lang w:val="en-GB"/>
              </w:rPr>
              <w:t xml:space="preserve"> </w:t>
            </w:r>
            <w:r w:rsidRPr="0042645F">
              <w:rPr>
                <w:lang w:val="en-GB"/>
              </w:rPr>
              <w:t>Beneficiary can directly contact respective area supervisor through the phone number provided to each and every beneficiary</w:t>
            </w:r>
            <w:ins w:id="512" w:author="Paul Leon" w:date="2022-11-12T11:14:00Z">
              <w:r w:rsidR="00E500CF">
                <w:rPr>
                  <w:lang w:val="en-GB"/>
                </w:rPr>
                <w:t>:</w:t>
              </w:r>
            </w:ins>
          </w:p>
          <w:p w14:paraId="286B0577" w14:textId="707EE9C0" w:rsidR="00370642" w:rsidRPr="00962D01" w:rsidRDefault="00370642" w:rsidP="00962D01">
            <w:pPr>
              <w:pStyle w:val="ListParagraph"/>
              <w:numPr>
                <w:ilvl w:val="0"/>
                <w:numId w:val="58"/>
              </w:numPr>
              <w:rPr>
                <w:ins w:id="513" w:author="Paul Leon" w:date="2022-11-12T11:14:00Z"/>
                <w:lang w:val="en-GB"/>
              </w:rPr>
            </w:pPr>
            <w:ins w:id="514" w:author="Paul Leon" w:date="2022-11-12T11:14:00Z">
              <w:r w:rsidRPr="00962D01">
                <w:rPr>
                  <w:lang w:val="en-GB"/>
                </w:rPr>
                <w:t xml:space="preserve">A.V. </w:t>
              </w:r>
              <w:proofErr w:type="spellStart"/>
              <w:r w:rsidRPr="00962D01">
                <w:rPr>
                  <w:lang w:val="en-GB"/>
                </w:rPr>
                <w:t>Rajanna</w:t>
              </w:r>
              <w:proofErr w:type="spellEnd"/>
              <w:r w:rsidRPr="00962D01">
                <w:rPr>
                  <w:lang w:val="en-GB"/>
                </w:rPr>
                <w:t xml:space="preserve"> – Kolar &amp; </w:t>
              </w:r>
              <w:proofErr w:type="spellStart"/>
              <w:r w:rsidRPr="00962D01">
                <w:rPr>
                  <w:lang w:val="en-GB"/>
                </w:rPr>
                <w:t>Malur</w:t>
              </w:r>
              <w:proofErr w:type="spellEnd"/>
              <w:r w:rsidRPr="00962D01">
                <w:rPr>
                  <w:lang w:val="en-GB"/>
                </w:rPr>
                <w:t xml:space="preserve"> – Phone : No. </w:t>
              </w:r>
            </w:ins>
            <w:ins w:id="515" w:author="Paul Leon" w:date="2022-11-12T11:21:00Z">
              <w:r w:rsidR="008312EA">
                <w:rPr>
                  <w:lang w:val="en-GB"/>
                </w:rPr>
                <w:t xml:space="preserve">+91 </w:t>
              </w:r>
            </w:ins>
            <w:ins w:id="516" w:author="Paul Leon" w:date="2022-11-12T11:14:00Z">
              <w:r w:rsidRPr="00962D01">
                <w:rPr>
                  <w:lang w:val="en-GB"/>
                </w:rPr>
                <w:t>9901304799</w:t>
              </w:r>
            </w:ins>
          </w:p>
          <w:p w14:paraId="2CBD6A6B" w14:textId="2459EC33" w:rsidR="00370642" w:rsidRPr="00962D01" w:rsidRDefault="00370642" w:rsidP="00962D01">
            <w:pPr>
              <w:pStyle w:val="ListParagraph"/>
              <w:numPr>
                <w:ilvl w:val="0"/>
                <w:numId w:val="58"/>
              </w:numPr>
              <w:rPr>
                <w:ins w:id="517" w:author="Paul Leon" w:date="2022-11-12T11:14:00Z"/>
                <w:lang w:val="es-PE"/>
              </w:rPr>
            </w:pPr>
            <w:ins w:id="518" w:author="Paul Leon" w:date="2022-11-12T11:14:00Z">
              <w:r w:rsidRPr="00962D01">
                <w:rPr>
                  <w:lang w:val="es-PE"/>
                </w:rPr>
                <w:t xml:space="preserve">N.V. </w:t>
              </w:r>
              <w:proofErr w:type="spellStart"/>
              <w:r w:rsidRPr="00962D01">
                <w:rPr>
                  <w:lang w:val="es-PE"/>
                </w:rPr>
                <w:t>Jagadish</w:t>
              </w:r>
              <w:proofErr w:type="spellEnd"/>
              <w:r w:rsidRPr="00962D01">
                <w:rPr>
                  <w:lang w:val="es-PE"/>
                </w:rPr>
                <w:t xml:space="preserve"> – </w:t>
              </w:r>
              <w:proofErr w:type="spellStart"/>
              <w:r w:rsidRPr="00962D01">
                <w:rPr>
                  <w:lang w:val="es-PE"/>
                </w:rPr>
                <w:t>Srinivasapur</w:t>
              </w:r>
              <w:proofErr w:type="spellEnd"/>
              <w:r w:rsidRPr="00962D01">
                <w:rPr>
                  <w:lang w:val="es-PE"/>
                </w:rPr>
                <w:t xml:space="preserve"> &amp; </w:t>
              </w:r>
              <w:proofErr w:type="spellStart"/>
              <w:r w:rsidRPr="00962D01">
                <w:rPr>
                  <w:lang w:val="es-PE"/>
                </w:rPr>
                <w:t>Mulabagal</w:t>
              </w:r>
              <w:proofErr w:type="spellEnd"/>
              <w:r w:rsidRPr="00962D01">
                <w:rPr>
                  <w:lang w:val="es-PE"/>
                </w:rPr>
                <w:t xml:space="preserve">  – </w:t>
              </w:r>
              <w:proofErr w:type="spellStart"/>
              <w:r w:rsidRPr="00962D01">
                <w:rPr>
                  <w:lang w:val="es-PE"/>
                </w:rPr>
                <w:t>Phone</w:t>
              </w:r>
              <w:proofErr w:type="spellEnd"/>
              <w:r w:rsidRPr="00962D01">
                <w:rPr>
                  <w:lang w:val="es-PE"/>
                </w:rPr>
                <w:t xml:space="preserve"> No. </w:t>
              </w:r>
            </w:ins>
            <w:ins w:id="519" w:author="Paul Leon" w:date="2022-11-12T11:22:00Z">
              <w:r w:rsidR="00FE7C39">
                <w:rPr>
                  <w:lang w:val="es-PE"/>
                </w:rPr>
                <w:t xml:space="preserve">+91 </w:t>
              </w:r>
            </w:ins>
            <w:ins w:id="520" w:author="Paul Leon" w:date="2022-11-12T11:14:00Z">
              <w:r w:rsidRPr="00962D01">
                <w:rPr>
                  <w:lang w:val="es-PE"/>
                </w:rPr>
                <w:t>8694044291</w:t>
              </w:r>
            </w:ins>
          </w:p>
          <w:p w14:paraId="79A84995" w14:textId="7EEC907B" w:rsidR="00370642" w:rsidRPr="00962D01" w:rsidRDefault="00370642" w:rsidP="00962D01">
            <w:pPr>
              <w:pStyle w:val="ListParagraph"/>
              <w:numPr>
                <w:ilvl w:val="0"/>
                <w:numId w:val="58"/>
              </w:numPr>
              <w:rPr>
                <w:ins w:id="521" w:author="Paul Leon" w:date="2022-11-12T11:14:00Z"/>
                <w:lang w:val="es-PE"/>
              </w:rPr>
            </w:pPr>
            <w:ins w:id="522" w:author="Paul Leon" w:date="2022-11-12T11:14:00Z">
              <w:r w:rsidRPr="00962D01">
                <w:rPr>
                  <w:lang w:val="es-PE"/>
                </w:rPr>
                <w:t xml:space="preserve">T. </w:t>
              </w:r>
              <w:proofErr w:type="spellStart"/>
              <w:r w:rsidRPr="00962D01">
                <w:rPr>
                  <w:lang w:val="es-PE"/>
                </w:rPr>
                <w:t>Amaranarayana</w:t>
              </w:r>
              <w:proofErr w:type="spellEnd"/>
              <w:r w:rsidRPr="00962D01">
                <w:rPr>
                  <w:lang w:val="es-PE"/>
                </w:rPr>
                <w:t xml:space="preserve"> Reddy – </w:t>
              </w:r>
              <w:proofErr w:type="spellStart"/>
              <w:r w:rsidRPr="00962D01">
                <w:rPr>
                  <w:lang w:val="es-PE"/>
                </w:rPr>
                <w:t>Bangarapet</w:t>
              </w:r>
              <w:proofErr w:type="spellEnd"/>
              <w:r w:rsidRPr="00962D01">
                <w:rPr>
                  <w:lang w:val="es-PE"/>
                </w:rPr>
                <w:t xml:space="preserve">  – </w:t>
              </w:r>
              <w:proofErr w:type="spellStart"/>
              <w:r w:rsidRPr="00962D01">
                <w:rPr>
                  <w:lang w:val="es-PE"/>
                </w:rPr>
                <w:t>Phone</w:t>
              </w:r>
              <w:proofErr w:type="spellEnd"/>
              <w:r w:rsidRPr="00962D01">
                <w:rPr>
                  <w:lang w:val="es-PE"/>
                </w:rPr>
                <w:t xml:space="preserve"> No. </w:t>
              </w:r>
            </w:ins>
            <w:ins w:id="523" w:author="Paul Leon" w:date="2022-11-12T11:22:00Z">
              <w:r w:rsidR="00FE7C39">
                <w:rPr>
                  <w:lang w:val="es-PE"/>
                </w:rPr>
                <w:t xml:space="preserve">+91 </w:t>
              </w:r>
            </w:ins>
            <w:ins w:id="524" w:author="Paul Leon" w:date="2022-11-12T11:14:00Z">
              <w:r w:rsidRPr="00962D01">
                <w:rPr>
                  <w:lang w:val="es-PE"/>
                </w:rPr>
                <w:t>8095319879</w:t>
              </w:r>
            </w:ins>
          </w:p>
          <w:p w14:paraId="7005BEF7" w14:textId="64F7FCC4" w:rsidR="00E500CF" w:rsidRPr="00962D01" w:rsidRDefault="00FE7C39" w:rsidP="00962D01">
            <w:pPr>
              <w:pStyle w:val="ListParagraph"/>
              <w:numPr>
                <w:ilvl w:val="0"/>
                <w:numId w:val="58"/>
              </w:numPr>
              <w:rPr>
                <w:lang w:val="en-GB"/>
              </w:rPr>
            </w:pPr>
            <w:ins w:id="525" w:author="Paul Leon" w:date="2022-11-12T11:22:00Z">
              <w:r>
                <w:rPr>
                  <w:lang w:val="en-GB"/>
                </w:rPr>
                <w:t xml:space="preserve">+91 </w:t>
              </w:r>
            </w:ins>
            <w:proofErr w:type="spellStart"/>
            <w:ins w:id="526" w:author="Paul Leon" w:date="2022-11-12T11:14:00Z">
              <w:r w:rsidR="00370642" w:rsidRPr="00962D01">
                <w:rPr>
                  <w:lang w:val="en-GB"/>
                </w:rPr>
                <w:t>Venkatakrishna</w:t>
              </w:r>
              <w:proofErr w:type="spellEnd"/>
              <w:r w:rsidR="00370642" w:rsidRPr="00962D01">
                <w:rPr>
                  <w:lang w:val="en-GB"/>
                </w:rPr>
                <w:t xml:space="preserve"> Reddy – Kolar- Phone No. 9108633484</w:t>
              </w:r>
            </w:ins>
          </w:p>
          <w:p w14:paraId="22E64D0B" w14:textId="5012C184" w:rsidR="0042645F" w:rsidRPr="0042645F" w:rsidRDefault="0042645F" w:rsidP="0042645F">
            <w:pPr>
              <w:rPr>
                <w:lang w:val="en-GB"/>
              </w:rPr>
            </w:pPr>
            <w:r w:rsidRPr="0042645F">
              <w:rPr>
                <w:lang w:val="en-GB"/>
              </w:rPr>
              <w:t>b.</w:t>
            </w:r>
            <w:r>
              <w:rPr>
                <w:lang w:val="en-GB"/>
              </w:rPr>
              <w:t xml:space="preserve"> </w:t>
            </w:r>
            <w:r w:rsidRPr="0042645F">
              <w:rPr>
                <w:lang w:val="en-GB"/>
              </w:rPr>
              <w:t>Beneficiary can directly call project office through the telephone number provided</w:t>
            </w:r>
            <w:ins w:id="527" w:author="Paul Leon" w:date="2022-11-12T11:15:00Z">
              <w:r w:rsidR="00962D01">
                <w:rPr>
                  <w:lang w:val="en-GB"/>
                </w:rPr>
                <w:t xml:space="preserve">: </w:t>
              </w:r>
            </w:ins>
            <w:ins w:id="528" w:author="Paul Leon" w:date="2022-11-12T11:22:00Z">
              <w:r w:rsidR="00FE7C39">
                <w:rPr>
                  <w:lang w:val="en-GB"/>
                </w:rPr>
                <w:t xml:space="preserve">+91 </w:t>
              </w:r>
            </w:ins>
            <w:ins w:id="529" w:author="Paul Leon" w:date="2022-11-12T11:15:00Z">
              <w:r w:rsidR="009C5DB7" w:rsidRPr="009C5DB7">
                <w:rPr>
                  <w:lang w:val="en-GB"/>
                </w:rPr>
                <w:t>8152-241146</w:t>
              </w:r>
            </w:ins>
          </w:p>
          <w:p w14:paraId="78265B03" w14:textId="6235E728" w:rsidR="0042645F" w:rsidRPr="0042645F" w:rsidRDefault="0042645F" w:rsidP="0042645F">
            <w:pPr>
              <w:rPr>
                <w:lang w:val="en-GB"/>
              </w:rPr>
            </w:pPr>
            <w:r w:rsidRPr="0042645F">
              <w:rPr>
                <w:lang w:val="en-GB"/>
              </w:rPr>
              <w:t>c.</w:t>
            </w:r>
            <w:r>
              <w:rPr>
                <w:lang w:val="en-GB"/>
              </w:rPr>
              <w:t xml:space="preserve"> </w:t>
            </w:r>
            <w:r w:rsidRPr="0042645F">
              <w:rPr>
                <w:lang w:val="en-GB"/>
              </w:rPr>
              <w:t>Beneficiary can send email to the email address provided</w:t>
            </w:r>
            <w:ins w:id="530" w:author="Paul Leon" w:date="2022-11-12T11:15:00Z">
              <w:r w:rsidR="009C5DB7">
                <w:rPr>
                  <w:lang w:val="en-GB"/>
                </w:rPr>
                <w:t xml:space="preserve">: </w:t>
              </w:r>
              <w:r w:rsidR="009C5DB7">
                <w:rPr>
                  <w:lang w:val="en-GB"/>
                </w:rPr>
                <w:fldChar w:fldCharType="begin"/>
              </w:r>
              <w:r w:rsidR="009C5DB7">
                <w:rPr>
                  <w:lang w:val="en-GB"/>
                </w:rPr>
                <w:instrText xml:space="preserve"> HYPERLINK "mailto:skgsangha@gmail.com" </w:instrText>
              </w:r>
              <w:r w:rsidR="009C5DB7">
                <w:rPr>
                  <w:lang w:val="en-GB"/>
                </w:rPr>
                <w:fldChar w:fldCharType="separate"/>
              </w:r>
              <w:r w:rsidR="009C5DB7" w:rsidRPr="0083001C">
                <w:rPr>
                  <w:rStyle w:val="Hyperlink"/>
                  <w:rFonts w:ascii="Verdana" w:hAnsi="Verdana"/>
                  <w:lang w:val="en-GB"/>
                </w:rPr>
                <w:t>skgsangha@gmail.com</w:t>
              </w:r>
              <w:r w:rsidR="009C5DB7">
                <w:rPr>
                  <w:lang w:val="en-GB"/>
                </w:rPr>
                <w:fldChar w:fldCharType="end"/>
              </w:r>
              <w:r w:rsidR="009C5DB7">
                <w:rPr>
                  <w:lang w:val="en-GB"/>
                </w:rPr>
                <w:t xml:space="preserve"> </w:t>
              </w:r>
            </w:ins>
          </w:p>
          <w:p w14:paraId="727E6EE2" w14:textId="1F03C101" w:rsidR="0042645F" w:rsidRPr="0042645F" w:rsidRDefault="0042645F" w:rsidP="0042645F">
            <w:pPr>
              <w:rPr>
                <w:lang w:val="en-GB"/>
              </w:rPr>
            </w:pPr>
            <w:r w:rsidRPr="0042645F">
              <w:rPr>
                <w:lang w:val="en-GB"/>
              </w:rPr>
              <w:t>d.</w:t>
            </w:r>
            <w:r>
              <w:rPr>
                <w:lang w:val="en-GB"/>
              </w:rPr>
              <w:t xml:space="preserve"> </w:t>
            </w:r>
            <w:r w:rsidRPr="0042645F">
              <w:rPr>
                <w:lang w:val="en-GB"/>
              </w:rPr>
              <w:t>Beneficiary can directly come to the project office through the address provided</w:t>
            </w:r>
            <w:ins w:id="531" w:author="Paul Leon" w:date="2022-11-12T11:15:00Z">
              <w:r w:rsidR="009F467D">
                <w:rPr>
                  <w:lang w:val="en-GB"/>
                </w:rPr>
                <w:t xml:space="preserve">: </w:t>
              </w:r>
            </w:ins>
            <w:ins w:id="532" w:author="Paul Leon" w:date="2022-11-12T11:16:00Z">
              <w:r w:rsidR="009F467D" w:rsidRPr="009F467D">
                <w:rPr>
                  <w:lang w:val="en-GB"/>
                </w:rPr>
                <w:t xml:space="preserve">“MANDARA”, 3rd Main Road </w:t>
              </w:r>
              <w:proofErr w:type="spellStart"/>
              <w:r w:rsidR="009F467D" w:rsidRPr="009F467D">
                <w:rPr>
                  <w:lang w:val="en-GB"/>
                </w:rPr>
                <w:t>Muneshwara</w:t>
              </w:r>
              <w:proofErr w:type="spellEnd"/>
              <w:r w:rsidR="009F467D" w:rsidRPr="009F467D">
                <w:rPr>
                  <w:lang w:val="en-GB"/>
                </w:rPr>
                <w:t xml:space="preserve"> Nagar. Kolar – 563101</w:t>
              </w:r>
            </w:ins>
          </w:p>
          <w:p w14:paraId="7770CA69" w14:textId="77777777" w:rsidR="0042645F" w:rsidRPr="0042645F" w:rsidRDefault="0042645F" w:rsidP="0042645F">
            <w:pPr>
              <w:rPr>
                <w:lang w:val="en-GB"/>
              </w:rPr>
            </w:pPr>
          </w:p>
          <w:p w14:paraId="60CC2F86" w14:textId="1040B1EB" w:rsidR="00794454" w:rsidRPr="00794454" w:rsidRDefault="0042645F" w:rsidP="0042645F">
            <w:pPr>
              <w:rPr>
                <w:lang w:val="en-GB"/>
              </w:rPr>
            </w:pPr>
            <w:r w:rsidRPr="0042645F">
              <w:rPr>
                <w:lang w:val="en-GB"/>
              </w:rPr>
              <w:t>Grievances through Email, Phone and direct approach are recorded in the complaint book maintained at the project office. Grievances will be addressed within 10 days based on the intensity of the problem.</w:t>
            </w:r>
          </w:p>
        </w:tc>
      </w:tr>
      <w:tr w:rsidR="00794454" w:rsidRPr="00794454" w14:paraId="7D9A79E3" w14:textId="77777777" w:rsidTr="00794454">
        <w:trPr>
          <w:trHeight w:val="471"/>
        </w:trPr>
        <w:tc>
          <w:tcPr>
            <w:tcW w:w="1543" w:type="pct"/>
            <w:tcBorders>
              <w:bottom w:val="single" w:sz="4" w:space="0" w:color="A6A6A6" w:themeColor="background1" w:themeShade="A6"/>
            </w:tcBorders>
          </w:tcPr>
          <w:p w14:paraId="2EAD8098" w14:textId="77777777" w:rsidR="00794454" w:rsidRPr="00794454" w:rsidRDefault="00794454" w:rsidP="00794454">
            <w:pPr>
              <w:spacing w:after="200"/>
              <w:rPr>
                <w:lang w:val="en-GB"/>
              </w:rPr>
            </w:pPr>
            <w:r w:rsidRPr="00794454">
              <w:rPr>
                <w:lang w:val="en-GB"/>
              </w:rPr>
              <w:t>GS Contact (mandatory)</w:t>
            </w:r>
          </w:p>
        </w:tc>
        <w:tc>
          <w:tcPr>
            <w:tcW w:w="3457" w:type="pct"/>
            <w:tcBorders>
              <w:bottom w:val="single" w:sz="4" w:space="0" w:color="A6A6A6" w:themeColor="background1" w:themeShade="A6"/>
            </w:tcBorders>
          </w:tcPr>
          <w:p w14:paraId="512B1A3D" w14:textId="77777777" w:rsidR="00794454" w:rsidRPr="00794454" w:rsidRDefault="00000000" w:rsidP="00794454">
            <w:pPr>
              <w:spacing w:after="200"/>
              <w:rPr>
                <w:u w:val="single"/>
                <w:lang w:val="en-GB"/>
              </w:rPr>
            </w:pPr>
            <w:hyperlink r:id="rId81" w:history="1">
              <w:r w:rsidR="00794454" w:rsidRPr="00794454">
                <w:rPr>
                  <w:rStyle w:val="Hyperlink"/>
                  <w:rFonts w:ascii="Verdana" w:hAnsi="Verdana"/>
                  <w:lang w:val="en-GB"/>
                </w:rPr>
                <w:t>help@goldstandard.org</w:t>
              </w:r>
            </w:hyperlink>
            <w:r w:rsidR="00794454" w:rsidRPr="00794454">
              <w:rPr>
                <w:u w:val="single"/>
                <w:lang w:val="en-GB"/>
              </w:rPr>
              <w:t xml:space="preserve"> </w:t>
            </w:r>
          </w:p>
        </w:tc>
      </w:tr>
      <w:tr w:rsidR="00794454" w:rsidRPr="00794454" w14:paraId="7510861B" w14:textId="77777777" w:rsidTr="00794454">
        <w:trPr>
          <w:trHeight w:val="471"/>
        </w:trPr>
        <w:tc>
          <w:tcPr>
            <w:tcW w:w="1543" w:type="pct"/>
            <w:tcBorders>
              <w:top w:val="single" w:sz="4" w:space="0" w:color="A6A6A6" w:themeColor="background1" w:themeShade="A6"/>
              <w:bottom w:val="single" w:sz="4" w:space="0" w:color="DCDCDC"/>
            </w:tcBorders>
          </w:tcPr>
          <w:p w14:paraId="2A42F09A" w14:textId="77777777" w:rsidR="00794454" w:rsidRPr="00794454" w:rsidRDefault="00794454" w:rsidP="00794454">
            <w:pPr>
              <w:spacing w:after="200"/>
              <w:rPr>
                <w:lang w:val="en-GB"/>
              </w:rPr>
            </w:pPr>
            <w:r w:rsidRPr="00794454">
              <w:rPr>
                <w:lang w:val="en-GB"/>
              </w:rPr>
              <w:t>Other</w:t>
            </w:r>
          </w:p>
        </w:tc>
        <w:tc>
          <w:tcPr>
            <w:tcW w:w="3457" w:type="pct"/>
            <w:tcBorders>
              <w:top w:val="single" w:sz="4" w:space="0" w:color="A6A6A6" w:themeColor="background1" w:themeShade="A6"/>
              <w:bottom w:val="single" w:sz="4" w:space="0" w:color="DCDCDC"/>
            </w:tcBorders>
          </w:tcPr>
          <w:p w14:paraId="27E0F655" w14:textId="77777777" w:rsidR="00E42809" w:rsidRPr="00E42809" w:rsidRDefault="00E42809" w:rsidP="00E42809">
            <w:pPr>
              <w:rPr>
                <w:lang w:val="en-GB"/>
              </w:rPr>
            </w:pPr>
            <w:r w:rsidRPr="00E42809">
              <w:rPr>
                <w:lang w:val="en-GB"/>
              </w:rPr>
              <w:t xml:space="preserve">Area supervisor will report the grievances addressed through the repair/maintenance card and also report any digester repairs in </w:t>
            </w:r>
            <w:r w:rsidRPr="00E42809">
              <w:rPr>
                <w:lang w:val="en-GB"/>
              </w:rPr>
              <w:lastRenderedPageBreak/>
              <w:t>the monthly reports to the project office. This data will be maintained in the project office in hard and soft copies.</w:t>
            </w:r>
          </w:p>
          <w:p w14:paraId="7C56EF2B" w14:textId="70B2F918" w:rsidR="00E42809" w:rsidRPr="00E42809" w:rsidRDefault="00E42809" w:rsidP="00E42809">
            <w:pPr>
              <w:rPr>
                <w:lang w:val="en-GB"/>
              </w:rPr>
            </w:pPr>
            <w:r w:rsidRPr="00E42809">
              <w:rPr>
                <w:lang w:val="en-GB"/>
              </w:rPr>
              <w:t>•</w:t>
            </w:r>
            <w:r>
              <w:rPr>
                <w:lang w:val="en-GB"/>
              </w:rPr>
              <w:t xml:space="preserve"> </w:t>
            </w:r>
            <w:r w:rsidRPr="00E42809">
              <w:rPr>
                <w:lang w:val="en-GB"/>
              </w:rPr>
              <w:t xml:space="preserve">Copy of Complaint book </w:t>
            </w:r>
            <w:r>
              <w:rPr>
                <w:lang w:val="en-GB"/>
              </w:rPr>
              <w:t>will be</w:t>
            </w:r>
            <w:r w:rsidRPr="00E42809">
              <w:rPr>
                <w:lang w:val="en-GB"/>
              </w:rPr>
              <w:t xml:space="preserve"> attached </w:t>
            </w:r>
            <w:r w:rsidR="00064D40">
              <w:rPr>
                <w:lang w:val="en-GB"/>
              </w:rPr>
              <w:t>in</w:t>
            </w:r>
            <w:r>
              <w:rPr>
                <w:lang w:val="en-GB"/>
              </w:rPr>
              <w:t xml:space="preserve"> </w:t>
            </w:r>
            <w:r w:rsidRPr="00E42809">
              <w:rPr>
                <w:lang w:val="en-GB"/>
              </w:rPr>
              <w:t xml:space="preserve">monitoring </w:t>
            </w:r>
            <w:r w:rsidR="00064D40">
              <w:rPr>
                <w:lang w:val="en-GB"/>
              </w:rPr>
              <w:t>report</w:t>
            </w:r>
            <w:r w:rsidRPr="00E42809">
              <w:rPr>
                <w:lang w:val="en-GB"/>
              </w:rPr>
              <w:t>.</w:t>
            </w:r>
          </w:p>
          <w:p w14:paraId="65151697" w14:textId="4C5AAB4E" w:rsidR="00794454" w:rsidRPr="00794454" w:rsidRDefault="00E42809" w:rsidP="00E42809">
            <w:pPr>
              <w:spacing w:after="200"/>
              <w:rPr>
                <w:lang w:val="en-GB"/>
              </w:rPr>
            </w:pPr>
            <w:r w:rsidRPr="00E42809">
              <w:rPr>
                <w:lang w:val="en-GB"/>
              </w:rPr>
              <w:t>•</w:t>
            </w:r>
            <w:r>
              <w:rPr>
                <w:lang w:val="en-GB"/>
              </w:rPr>
              <w:t xml:space="preserve"> </w:t>
            </w:r>
            <w:r w:rsidRPr="00E42809">
              <w:rPr>
                <w:lang w:val="en-GB"/>
              </w:rPr>
              <w:t xml:space="preserve">Information of repairs taken up during the monitoring period </w:t>
            </w:r>
            <w:r w:rsidR="00064D40">
              <w:rPr>
                <w:lang w:val="en-GB"/>
              </w:rPr>
              <w:t xml:space="preserve">will be attached in each </w:t>
            </w:r>
            <w:r w:rsidR="00064D40" w:rsidRPr="00E42809">
              <w:rPr>
                <w:lang w:val="en-GB"/>
              </w:rPr>
              <w:t xml:space="preserve">monitoring </w:t>
            </w:r>
            <w:r w:rsidR="00064D40">
              <w:rPr>
                <w:lang w:val="en-GB"/>
              </w:rPr>
              <w:t>report</w:t>
            </w:r>
            <w:r w:rsidR="00064D40" w:rsidRPr="00E42809">
              <w:rPr>
                <w:lang w:val="en-GB"/>
              </w:rPr>
              <w:t>.</w:t>
            </w:r>
          </w:p>
        </w:tc>
      </w:tr>
    </w:tbl>
    <w:p w14:paraId="1012A7C3" w14:textId="77777777" w:rsidR="00794454" w:rsidRDefault="00794454" w:rsidP="00794454"/>
    <w:p w14:paraId="3048C4B8" w14:textId="07FCDE0C" w:rsidR="00794454" w:rsidRDefault="00794454">
      <w:pPr>
        <w:spacing w:line="276" w:lineRule="auto"/>
        <w:contextualSpacing w:val="0"/>
      </w:pPr>
    </w:p>
    <w:p w14:paraId="6E424ADA" w14:textId="77777777" w:rsidR="008144AA" w:rsidRDefault="008144AA" w:rsidP="006D53FE">
      <w:pPr>
        <w:sectPr w:rsidR="008144AA" w:rsidSect="00F92931">
          <w:headerReference w:type="even" r:id="rId82"/>
          <w:headerReference w:type="default" r:id="rId83"/>
          <w:footerReference w:type="even" r:id="rId84"/>
          <w:footerReference w:type="default" r:id="rId85"/>
          <w:headerReference w:type="first" r:id="rId86"/>
          <w:footerReference w:type="first" r:id="rId87"/>
          <w:pgSz w:w="11900" w:h="16840"/>
          <w:pgMar w:top="1381" w:right="1134" w:bottom="1021" w:left="1134" w:header="283" w:footer="0" w:gutter="0"/>
          <w:cols w:space="720"/>
          <w:titlePg/>
          <w:docGrid w:linePitch="360"/>
        </w:sectPr>
      </w:pPr>
      <w:bookmarkStart w:id="533" w:name="_APPENDIX_1_–"/>
      <w:bookmarkEnd w:id="497"/>
      <w:bookmarkEnd w:id="533"/>
    </w:p>
    <w:p w14:paraId="23EB1E4C" w14:textId="31B23544" w:rsidR="008144AA" w:rsidRPr="003C54A1" w:rsidRDefault="008144AA" w:rsidP="008144AA">
      <w:pPr>
        <w:pStyle w:val="Heading3"/>
      </w:pPr>
      <w:bookmarkStart w:id="534" w:name="_Appendix_1_-"/>
      <w:bookmarkEnd w:id="534"/>
      <w:r>
        <w:lastRenderedPageBreak/>
        <w:t xml:space="preserve">Appendix 1 - Safeguarding Principles Assessment </w:t>
      </w:r>
    </w:p>
    <w:p w14:paraId="19F75091" w14:textId="77777777" w:rsidR="00E8547A" w:rsidRPr="00961B9F" w:rsidRDefault="00E8547A" w:rsidP="00E8547A">
      <w:pPr>
        <w:pStyle w:val="Date"/>
        <w:spacing w:line="276" w:lineRule="auto"/>
        <w:contextualSpacing w:val="0"/>
        <w:rPr>
          <w:color w:val="00B9BD"/>
          <w:lang w:val="en-GB"/>
        </w:rPr>
      </w:pPr>
      <w:r w:rsidRPr="00961B9F">
        <w:rPr>
          <w:color w:val="00B9BD"/>
          <w:lang w:val="en-GB"/>
        </w:rPr>
        <w:t>&gt;&gt; Fill this section</w:t>
      </w:r>
    </w:p>
    <w:p w14:paraId="0DF614B1" w14:textId="64AAE433" w:rsidR="008144AA" w:rsidRDefault="008144AA" w:rsidP="007A0AE9">
      <w:r>
        <w:t xml:space="preserve">Complete the Assessment below and copy all Mitigation Measures for each Principle into </w:t>
      </w:r>
      <w:hyperlink w:anchor="check1" w:history="1">
        <w:r w:rsidR="007A0AE9" w:rsidRPr="00AF6E33">
          <w:rPr>
            <w:rStyle w:val="Hyperlink"/>
            <w:color w:val="00B9BD" w:themeColor="accent1"/>
          </w:rPr>
          <w:t>SECTION D</w:t>
        </w:r>
      </w:hyperlink>
      <w:r w:rsidR="00020299">
        <w:t xml:space="preserve"> a</w:t>
      </w:r>
      <w:r>
        <w:t xml:space="preserve">bove. Please refer to the instructions in the </w:t>
      </w:r>
      <w:hyperlink r:id="rId88" w:history="1">
        <w:r w:rsidRPr="00576FC7">
          <w:rPr>
            <w:rStyle w:val="Hyperlink"/>
            <w:rFonts w:ascii="Verdana" w:hAnsi="Verdana"/>
          </w:rPr>
          <w:t>Guide to Completing</w:t>
        </w:r>
      </w:hyperlink>
      <w:r w:rsidRPr="00EE2781">
        <w:t xml:space="preserve"> this Form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266"/>
        <w:gridCol w:w="3116"/>
        <w:gridCol w:w="4855"/>
        <w:gridCol w:w="3191"/>
      </w:tblGrid>
      <w:tr w:rsidR="008144AA" w:rsidRPr="008144AA" w14:paraId="04D2B456" w14:textId="77777777" w:rsidTr="00FC71FD">
        <w:tc>
          <w:tcPr>
            <w:tcW w:w="1132" w:type="pct"/>
            <w:shd w:val="clear" w:color="auto" w:fill="00BABE"/>
          </w:tcPr>
          <w:p w14:paraId="641153C3"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Assessment Questions/</w:t>
            </w:r>
          </w:p>
          <w:p w14:paraId="07C74838"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Requirements</w:t>
            </w:r>
          </w:p>
        </w:tc>
        <w:tc>
          <w:tcPr>
            <w:tcW w:w="1080" w:type="pct"/>
            <w:shd w:val="clear" w:color="auto" w:fill="00BABE"/>
          </w:tcPr>
          <w:p w14:paraId="032A40CC"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Justification of Relevance (Yes/potentially/no)</w:t>
            </w:r>
          </w:p>
        </w:tc>
        <w:tc>
          <w:tcPr>
            <w:tcW w:w="1682" w:type="pct"/>
            <w:shd w:val="clear" w:color="auto" w:fill="00BABE"/>
          </w:tcPr>
          <w:p w14:paraId="07048B49"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 xml:space="preserve">How Project will achieve Requirements through design, management or risk mitigation. </w:t>
            </w:r>
          </w:p>
        </w:tc>
        <w:tc>
          <w:tcPr>
            <w:tcW w:w="1105" w:type="pct"/>
            <w:shd w:val="clear" w:color="auto" w:fill="00BABE"/>
          </w:tcPr>
          <w:p w14:paraId="54601356"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Mitigation Measures added to the Monitoring Plan (if required)</w:t>
            </w:r>
          </w:p>
        </w:tc>
      </w:tr>
      <w:tr w:rsidR="008144AA" w:rsidRPr="008144AA" w14:paraId="62EBC372" w14:textId="77777777" w:rsidTr="00AB4B86">
        <w:tc>
          <w:tcPr>
            <w:tcW w:w="5000" w:type="pct"/>
            <w:gridSpan w:val="4"/>
            <w:shd w:val="clear" w:color="auto" w:fill="E2F8FA"/>
          </w:tcPr>
          <w:p w14:paraId="225CF33A" w14:textId="77777777" w:rsidR="008144AA" w:rsidRPr="008144AA" w:rsidRDefault="008144AA" w:rsidP="00AB4B86">
            <w:pPr>
              <w:spacing w:line="276" w:lineRule="auto"/>
              <w:rPr>
                <w:lang w:val="en-GB"/>
              </w:rPr>
            </w:pPr>
            <w:r w:rsidRPr="008144AA">
              <w:rPr>
                <w:b/>
                <w:bCs/>
                <w:lang w:val="en-GB"/>
              </w:rPr>
              <w:t>Principle 1. Human Rights</w:t>
            </w:r>
          </w:p>
        </w:tc>
      </w:tr>
      <w:tr w:rsidR="009E1C12" w:rsidRPr="008144AA" w14:paraId="5ED5B9EE" w14:textId="77777777" w:rsidTr="00FC71FD">
        <w:tc>
          <w:tcPr>
            <w:tcW w:w="1132" w:type="pct"/>
          </w:tcPr>
          <w:p w14:paraId="09B5E248" w14:textId="77777777" w:rsidR="009E1C12" w:rsidRPr="008144AA" w:rsidRDefault="009E1C12" w:rsidP="009E1C12">
            <w:pPr>
              <w:numPr>
                <w:ilvl w:val="0"/>
                <w:numId w:val="22"/>
              </w:numPr>
              <w:spacing w:line="276" w:lineRule="auto"/>
              <w:rPr>
                <w:lang w:val="en-GB"/>
              </w:rPr>
            </w:pPr>
            <w:r w:rsidRPr="008144AA">
              <w:rPr>
                <w:lang w:val="en-GB"/>
              </w:rPr>
              <w:t>The Project Developer and the Project shall respect internationally proclaimed human rights and shall not be complicit in violence or human rights abuses of any kind as defined in the Universal Declaration of Human Rights</w:t>
            </w:r>
          </w:p>
          <w:p w14:paraId="21B68CEB" w14:textId="77777777" w:rsidR="009E1C12" w:rsidRPr="008144AA" w:rsidRDefault="009E1C12" w:rsidP="009E1C12">
            <w:pPr>
              <w:numPr>
                <w:ilvl w:val="0"/>
                <w:numId w:val="22"/>
              </w:numPr>
              <w:spacing w:line="276" w:lineRule="auto"/>
              <w:rPr>
                <w:lang w:val="en-GB"/>
              </w:rPr>
            </w:pPr>
            <w:r w:rsidRPr="008144AA">
              <w:rPr>
                <w:lang w:val="en-GB"/>
              </w:rPr>
              <w:t xml:space="preserve">The Project shall not discriminate with regards to </w:t>
            </w:r>
            <w:r w:rsidRPr="008144AA">
              <w:rPr>
                <w:lang w:val="en-GB"/>
              </w:rPr>
              <w:lastRenderedPageBreak/>
              <w:t>participation and inclusion</w:t>
            </w:r>
          </w:p>
        </w:tc>
        <w:tc>
          <w:tcPr>
            <w:tcW w:w="1080" w:type="pct"/>
            <w:shd w:val="clear" w:color="auto" w:fill="E2F8FA"/>
          </w:tcPr>
          <w:p w14:paraId="7348E604" w14:textId="34D3F09F" w:rsidR="009E1C12" w:rsidRPr="006141FA" w:rsidRDefault="003E6EAF" w:rsidP="009E1C12">
            <w:pPr>
              <w:pStyle w:val="Date"/>
              <w:spacing w:line="276" w:lineRule="auto"/>
              <w:rPr>
                <w:lang w:val="en-GB"/>
              </w:rPr>
            </w:pPr>
            <w:r>
              <w:rPr>
                <w:lang w:val="en-GB"/>
              </w:rPr>
              <w:lastRenderedPageBreak/>
              <w:t>No</w:t>
            </w:r>
          </w:p>
        </w:tc>
        <w:tc>
          <w:tcPr>
            <w:tcW w:w="1682" w:type="pct"/>
          </w:tcPr>
          <w:p w14:paraId="4B2A2AF6" w14:textId="7206E871" w:rsidR="009E1C12" w:rsidRDefault="00C31C5E" w:rsidP="009E1C12">
            <w:pPr>
              <w:spacing w:line="276" w:lineRule="auto"/>
              <w:rPr>
                <w:lang w:val="en-GB"/>
              </w:rPr>
            </w:pPr>
            <w:r>
              <w:rPr>
                <w:lang w:val="en-GB"/>
              </w:rPr>
              <w:t xml:space="preserve">1. </w:t>
            </w:r>
            <w:r w:rsidRPr="00C31C5E">
              <w:rPr>
                <w:lang w:val="en-GB"/>
              </w:rPr>
              <w:t>The project respects human rights. The project units will be installed in any house hold without any discrimination those who are willing to have it and also have sufficient dung to feed the plant on daily basis. The project implementation promotes the human right to access to clean renewable energy source. SKG Sangha respects internationally proclaimed human rights and adheres to the principles of the UN Global Compact (</w:t>
            </w:r>
            <w:hyperlink r:id="rId89" w:history="1">
              <w:r w:rsidRPr="008E0AF6">
                <w:rPr>
                  <w:rStyle w:val="Hyperlink"/>
                  <w:rFonts w:ascii="Verdana" w:hAnsi="Verdana"/>
                  <w:lang w:val="en-GB"/>
                </w:rPr>
                <w:t>https://www.unglobalcompact.org/what-is-gc/mission/principles</w:t>
              </w:r>
            </w:hyperlink>
            <w:r w:rsidRPr="00C31C5E">
              <w:rPr>
                <w:lang w:val="en-GB"/>
              </w:rPr>
              <w:t>).</w:t>
            </w:r>
          </w:p>
          <w:p w14:paraId="3A691CB9" w14:textId="196AA277" w:rsidR="00FC3EF1" w:rsidRPr="00FC3EF1" w:rsidRDefault="00C31C5E" w:rsidP="00FC3EF1">
            <w:pPr>
              <w:spacing w:line="276" w:lineRule="auto"/>
              <w:rPr>
                <w:lang w:val="en-GB"/>
              </w:rPr>
            </w:pPr>
            <w:r>
              <w:rPr>
                <w:lang w:val="en-GB"/>
              </w:rPr>
              <w:t xml:space="preserve">2. </w:t>
            </w:r>
            <w:r w:rsidR="00FC3EF1" w:rsidRPr="00FC3EF1">
              <w:rPr>
                <w:lang w:val="en-GB"/>
              </w:rPr>
              <w:t>The project is not in any way discriminate gender,</w:t>
            </w:r>
            <w:r w:rsidR="005E0836">
              <w:rPr>
                <w:lang w:val="en-GB"/>
              </w:rPr>
              <w:t xml:space="preserve"> </w:t>
            </w:r>
            <w:r w:rsidR="00FC3EF1" w:rsidRPr="00FC3EF1">
              <w:rPr>
                <w:lang w:val="en-GB"/>
              </w:rPr>
              <w:t>race, religion etc. All the households and all people</w:t>
            </w:r>
            <w:r w:rsidR="005E0836">
              <w:rPr>
                <w:lang w:val="en-GB"/>
              </w:rPr>
              <w:t xml:space="preserve"> </w:t>
            </w:r>
            <w:r w:rsidR="00FC3EF1" w:rsidRPr="00FC3EF1">
              <w:rPr>
                <w:lang w:val="en-GB"/>
              </w:rPr>
              <w:t>are eligible to have units provided they have</w:t>
            </w:r>
            <w:r w:rsidR="005E0836">
              <w:rPr>
                <w:lang w:val="en-GB"/>
              </w:rPr>
              <w:t xml:space="preserve"> </w:t>
            </w:r>
            <w:r w:rsidR="00FC3EF1" w:rsidRPr="00FC3EF1">
              <w:rPr>
                <w:lang w:val="en-GB"/>
              </w:rPr>
              <w:lastRenderedPageBreak/>
              <w:t>sufficient space for the unit installation and</w:t>
            </w:r>
            <w:r w:rsidR="005E0836">
              <w:rPr>
                <w:lang w:val="en-GB"/>
              </w:rPr>
              <w:t xml:space="preserve"> </w:t>
            </w:r>
            <w:r w:rsidR="00FC3EF1" w:rsidRPr="00FC3EF1">
              <w:rPr>
                <w:lang w:val="en-GB"/>
              </w:rPr>
              <w:t>sufficient animal excreta to feed the plant daily.</w:t>
            </w:r>
          </w:p>
          <w:p w14:paraId="4EAD0EB4" w14:textId="6D7FAE2F" w:rsidR="00C31C5E" w:rsidRPr="008144AA" w:rsidRDefault="00FC3EF1" w:rsidP="00FC3EF1">
            <w:pPr>
              <w:spacing w:line="276" w:lineRule="auto"/>
              <w:rPr>
                <w:lang w:val="en-GB"/>
              </w:rPr>
            </w:pPr>
            <w:r w:rsidRPr="00FC3EF1">
              <w:rPr>
                <w:lang w:val="en-GB"/>
              </w:rPr>
              <w:t>Non-discrimination is an important principle of SKG Sangha’ work.</w:t>
            </w:r>
          </w:p>
        </w:tc>
        <w:tc>
          <w:tcPr>
            <w:tcW w:w="1105" w:type="pct"/>
          </w:tcPr>
          <w:p w14:paraId="6019F4EB" w14:textId="60B602C8" w:rsidR="009E1C12" w:rsidRPr="008144AA" w:rsidRDefault="003E6EAF" w:rsidP="009E1C12">
            <w:pPr>
              <w:spacing w:line="276" w:lineRule="auto"/>
              <w:rPr>
                <w:lang w:val="en-GB"/>
              </w:rPr>
            </w:pPr>
            <w:r>
              <w:rPr>
                <w:lang w:val="en-GB"/>
              </w:rPr>
              <w:lastRenderedPageBreak/>
              <w:t>No</w:t>
            </w:r>
            <w:r w:rsidR="00A02543">
              <w:rPr>
                <w:lang w:val="en-GB"/>
              </w:rPr>
              <w:t>t</w:t>
            </w:r>
            <w:r>
              <w:rPr>
                <w:lang w:val="en-GB"/>
              </w:rPr>
              <w:t xml:space="preserve"> needed</w:t>
            </w:r>
            <w:r w:rsidR="00A02543">
              <w:rPr>
                <w:lang w:val="en-GB"/>
              </w:rPr>
              <w:t>.</w:t>
            </w:r>
          </w:p>
        </w:tc>
      </w:tr>
      <w:tr w:rsidR="008144AA" w:rsidRPr="008144AA" w14:paraId="7706C162" w14:textId="77777777" w:rsidTr="00AB4B86">
        <w:tc>
          <w:tcPr>
            <w:tcW w:w="5000" w:type="pct"/>
            <w:gridSpan w:val="4"/>
            <w:shd w:val="clear" w:color="auto" w:fill="E2F8FA"/>
          </w:tcPr>
          <w:p w14:paraId="484AC224" w14:textId="77777777" w:rsidR="008144AA" w:rsidRPr="008144AA" w:rsidRDefault="008144AA" w:rsidP="00AB4B86">
            <w:pPr>
              <w:spacing w:line="276" w:lineRule="auto"/>
              <w:rPr>
                <w:lang w:val="en-GB"/>
              </w:rPr>
            </w:pPr>
            <w:r w:rsidRPr="008144AA">
              <w:rPr>
                <w:b/>
                <w:bCs/>
                <w:lang w:val="en-GB"/>
              </w:rPr>
              <w:t>Principle 2.  Gender Equality</w:t>
            </w:r>
          </w:p>
        </w:tc>
      </w:tr>
      <w:tr w:rsidR="009E1C12" w:rsidRPr="008144AA" w14:paraId="59E30A0B" w14:textId="77777777" w:rsidTr="00FC71FD">
        <w:tc>
          <w:tcPr>
            <w:tcW w:w="1132" w:type="pct"/>
          </w:tcPr>
          <w:p w14:paraId="5935B26E" w14:textId="77777777" w:rsidR="009E1C12" w:rsidRPr="008144AA" w:rsidRDefault="009E1C12" w:rsidP="009E1C12">
            <w:pPr>
              <w:numPr>
                <w:ilvl w:val="0"/>
                <w:numId w:val="23"/>
              </w:numPr>
              <w:spacing w:line="276" w:lineRule="auto"/>
              <w:rPr>
                <w:lang w:val="en-GB"/>
              </w:rPr>
            </w:pPr>
            <w:r w:rsidRPr="008144AA">
              <w:rPr>
                <w:lang w:val="en-GB"/>
              </w:rPr>
              <w:t>The Project shall not directly or indirectly lead to/contribute to adverse impacts on gender equality and/or the situation of women</w:t>
            </w:r>
          </w:p>
          <w:p w14:paraId="7C0AFA1A" w14:textId="43C2E83C" w:rsidR="009E1C12" w:rsidRPr="008144AA" w:rsidRDefault="009E1C12" w:rsidP="009E1C12">
            <w:pPr>
              <w:numPr>
                <w:ilvl w:val="0"/>
                <w:numId w:val="23"/>
              </w:numPr>
              <w:spacing w:line="276" w:lineRule="auto"/>
              <w:rPr>
                <w:lang w:val="en-GB"/>
              </w:rPr>
            </w:pPr>
            <w:r w:rsidRPr="008144AA">
              <w:rPr>
                <w:lang w:val="en-GB"/>
              </w:rPr>
              <w:t>Projects shall apply the principles of non-discrimination, equal treatment, and equal pay for equal work</w:t>
            </w:r>
          </w:p>
          <w:p w14:paraId="4C29B6F9" w14:textId="77777777" w:rsidR="009E1C12" w:rsidRPr="008144AA" w:rsidRDefault="009E1C12" w:rsidP="009E1C12">
            <w:pPr>
              <w:numPr>
                <w:ilvl w:val="0"/>
                <w:numId w:val="23"/>
              </w:numPr>
              <w:spacing w:line="276" w:lineRule="auto"/>
              <w:rPr>
                <w:lang w:val="en-GB"/>
              </w:rPr>
            </w:pPr>
            <w:r w:rsidRPr="008144AA">
              <w:rPr>
                <w:lang w:val="en-GB"/>
              </w:rPr>
              <w:t>The Project shall refer to the country’s national gender strategy or equivalent national commitment to aid in assessing gender risks</w:t>
            </w:r>
          </w:p>
          <w:p w14:paraId="775D4E4A" w14:textId="77777777" w:rsidR="009E1C12" w:rsidRPr="008144AA" w:rsidRDefault="009E1C12" w:rsidP="009E1C12">
            <w:pPr>
              <w:numPr>
                <w:ilvl w:val="0"/>
                <w:numId w:val="23"/>
              </w:numPr>
              <w:spacing w:line="276" w:lineRule="auto"/>
              <w:rPr>
                <w:lang w:val="en-GB"/>
              </w:rPr>
            </w:pPr>
            <w:r w:rsidRPr="008144AA">
              <w:rPr>
                <w:lang w:val="en-GB"/>
              </w:rPr>
              <w:t xml:space="preserve">(where required) Summary of opinions </w:t>
            </w:r>
            <w:r w:rsidRPr="008144AA">
              <w:rPr>
                <w:lang w:val="en-GB"/>
              </w:rPr>
              <w:lastRenderedPageBreak/>
              <w:t xml:space="preserve">and recommendations of an Expert Stakeholder(s) </w:t>
            </w:r>
          </w:p>
        </w:tc>
        <w:tc>
          <w:tcPr>
            <w:tcW w:w="1080" w:type="pct"/>
            <w:shd w:val="clear" w:color="auto" w:fill="E2F8FA"/>
          </w:tcPr>
          <w:p w14:paraId="519152EF" w14:textId="09E789CF" w:rsidR="009E1C12" w:rsidRPr="00AB4B86" w:rsidRDefault="009E1C12" w:rsidP="009E1C12">
            <w:pPr>
              <w:spacing w:line="276" w:lineRule="auto"/>
              <w:rPr>
                <w:lang w:val="en-GB"/>
              </w:rPr>
            </w:pPr>
            <w:r w:rsidRPr="0019618B">
              <w:rPr>
                <w:lang w:eastAsia="de-DE"/>
              </w:rPr>
              <w:lastRenderedPageBreak/>
              <w:t>N</w:t>
            </w:r>
            <w:r w:rsidR="00A02543">
              <w:rPr>
                <w:lang w:eastAsia="de-DE"/>
              </w:rPr>
              <w:t>o</w:t>
            </w:r>
          </w:p>
        </w:tc>
        <w:tc>
          <w:tcPr>
            <w:tcW w:w="1682" w:type="pct"/>
          </w:tcPr>
          <w:p w14:paraId="059C8C87" w14:textId="77777777" w:rsidR="00816B56" w:rsidRPr="00816B56" w:rsidRDefault="00816B56" w:rsidP="00816B56">
            <w:pPr>
              <w:spacing w:line="276" w:lineRule="auto"/>
              <w:rPr>
                <w:lang w:val="en-GB"/>
              </w:rPr>
            </w:pPr>
            <w:r>
              <w:rPr>
                <w:lang w:val="en-GB"/>
              </w:rPr>
              <w:t xml:space="preserve">1. </w:t>
            </w:r>
            <w:r w:rsidRPr="00816B56">
              <w:rPr>
                <w:lang w:val="en-GB"/>
              </w:rPr>
              <w:t>No, the project does not adversely affect men or women in marginalised or vulnerable communities.</w:t>
            </w:r>
          </w:p>
          <w:p w14:paraId="61C7C8DE" w14:textId="466D9114" w:rsidR="00816B56" w:rsidRPr="00816B56" w:rsidRDefault="00816B56" w:rsidP="00816B56">
            <w:pPr>
              <w:spacing w:line="276" w:lineRule="auto"/>
              <w:rPr>
                <w:lang w:val="en-GB"/>
              </w:rPr>
            </w:pPr>
            <w:r w:rsidRPr="00816B56">
              <w:rPr>
                <w:lang w:val="en-GB"/>
              </w:rPr>
              <w:t>All the households and all people are eligible to have units provided they have</w:t>
            </w:r>
            <w:r w:rsidR="00B457A5">
              <w:rPr>
                <w:lang w:val="en-GB"/>
              </w:rPr>
              <w:t xml:space="preserve"> </w:t>
            </w:r>
            <w:r w:rsidRPr="00816B56">
              <w:rPr>
                <w:lang w:val="en-GB"/>
              </w:rPr>
              <w:t>sufficient space for the unit installation and sufficient animal excreta to feed the plant daily. In contrast, the project specifically fosters women participation in the project and women are also main beneficiaries of the project (in the baseline scenario there is no training to the women). In  the project scenario all the plant owners will be exposed to the new technology, educated on this technology, trained on operation and</w:t>
            </w:r>
            <w:r>
              <w:rPr>
                <w:lang w:val="en-GB"/>
              </w:rPr>
              <w:t xml:space="preserve"> </w:t>
            </w:r>
            <w:r w:rsidRPr="00816B56">
              <w:rPr>
                <w:lang w:val="en-GB"/>
              </w:rPr>
              <w:t>maintenance of plants.</w:t>
            </w:r>
          </w:p>
          <w:p w14:paraId="4871E4D5" w14:textId="77777777" w:rsidR="00816B56" w:rsidRPr="00816B56" w:rsidRDefault="00816B56" w:rsidP="00816B56">
            <w:pPr>
              <w:spacing w:line="276" w:lineRule="auto"/>
              <w:rPr>
                <w:lang w:val="en-GB"/>
              </w:rPr>
            </w:pPr>
            <w:r w:rsidRPr="00816B56">
              <w:rPr>
                <w:lang w:val="en-GB"/>
              </w:rPr>
              <w:t xml:space="preserve">SKG Sangha provides training to all the beneficiaries especially women to assure an efficient use of the biogas units. This will leads to the empowerment of women. This enables women to obtain </w:t>
            </w:r>
            <w:r w:rsidRPr="00816B56">
              <w:rPr>
                <w:lang w:val="en-GB"/>
              </w:rPr>
              <w:lastRenderedPageBreak/>
              <w:t>opportunities for social and economic activities leading to fulfilling</w:t>
            </w:r>
          </w:p>
          <w:p w14:paraId="2664EAC7" w14:textId="77777777" w:rsidR="009E1C12" w:rsidRDefault="00816B56" w:rsidP="00816B56">
            <w:pPr>
              <w:spacing w:line="276" w:lineRule="auto"/>
              <w:rPr>
                <w:lang w:val="en-GB"/>
              </w:rPr>
            </w:pPr>
            <w:r w:rsidRPr="00816B56">
              <w:rPr>
                <w:lang w:val="en-GB"/>
              </w:rPr>
              <w:t>their needs and enhancing their self-confidence and empowerment</w:t>
            </w:r>
            <w:r>
              <w:rPr>
                <w:rStyle w:val="FootnoteReference"/>
                <w:lang w:val="en-GB"/>
              </w:rPr>
              <w:footnoteReference w:id="15"/>
            </w:r>
            <w:r w:rsidRPr="00816B56">
              <w:rPr>
                <w:lang w:val="en-GB"/>
              </w:rPr>
              <w:t xml:space="preserve">. </w:t>
            </w:r>
          </w:p>
          <w:p w14:paraId="2C3A627E" w14:textId="2AE7627C" w:rsidR="00B457A5" w:rsidRDefault="00B457A5" w:rsidP="00816B56">
            <w:pPr>
              <w:spacing w:line="276" w:lineRule="auto"/>
              <w:rPr>
                <w:lang w:val="en-GB"/>
              </w:rPr>
            </w:pPr>
            <w:r>
              <w:rPr>
                <w:lang w:val="en-GB"/>
              </w:rPr>
              <w:t xml:space="preserve">2. </w:t>
            </w:r>
            <w:r w:rsidRPr="00B457A5">
              <w:rPr>
                <w:lang w:val="en-GB"/>
              </w:rPr>
              <w:t>The project follows the principles of non-discrimination and fosters women participation giving them executive powers and restoring an</w:t>
            </w:r>
            <w:r w:rsidR="005E0836">
              <w:rPr>
                <w:lang w:val="en-GB"/>
              </w:rPr>
              <w:t xml:space="preserve"> </w:t>
            </w:r>
            <w:r w:rsidRPr="00B457A5">
              <w:rPr>
                <w:lang w:val="en-GB"/>
              </w:rPr>
              <w:t>element of independence and dignity. SKG pay according the capacities of the employees.</w:t>
            </w:r>
          </w:p>
          <w:p w14:paraId="5AABDF28" w14:textId="3DB94FC1" w:rsidR="00B457A5" w:rsidRDefault="00B457A5" w:rsidP="00816B56">
            <w:pPr>
              <w:spacing w:line="276" w:lineRule="auto"/>
              <w:rPr>
                <w:lang w:val="en-GB"/>
              </w:rPr>
            </w:pPr>
            <w:r>
              <w:rPr>
                <w:lang w:val="en-GB"/>
              </w:rPr>
              <w:t xml:space="preserve">3. </w:t>
            </w:r>
            <w:r w:rsidR="006F2B0D" w:rsidRPr="006F2B0D">
              <w:rPr>
                <w:lang w:val="en-GB"/>
              </w:rPr>
              <w:t>There is a Draft National Policy for Women released in 2016 by the Ministry of Women and Child Development</w:t>
            </w:r>
            <w:r w:rsidR="006F2B0D">
              <w:rPr>
                <w:rStyle w:val="FootnoteReference"/>
                <w:lang w:val="en-GB"/>
              </w:rPr>
              <w:footnoteReference w:id="16"/>
            </w:r>
            <w:r w:rsidR="006F2B0D" w:rsidRPr="006F2B0D">
              <w:rPr>
                <w:lang w:val="en-GB"/>
              </w:rPr>
              <w:t xml:space="preserve"> , however it has not been updated since then.</w:t>
            </w:r>
            <w:r w:rsidR="006F2B0D">
              <w:rPr>
                <w:lang w:val="en-GB"/>
              </w:rPr>
              <w:t xml:space="preserve"> </w:t>
            </w:r>
            <w:r w:rsidR="006F2B0D" w:rsidRPr="006F2B0D">
              <w:rPr>
                <w:lang w:val="en-GB"/>
              </w:rPr>
              <w:t>SKG Sangha follow this guidelines.</w:t>
            </w:r>
          </w:p>
          <w:p w14:paraId="09357968" w14:textId="3288FCC3" w:rsidR="006F2B0D" w:rsidRDefault="006F2B0D" w:rsidP="00816B56">
            <w:pPr>
              <w:spacing w:line="276" w:lineRule="auto"/>
              <w:rPr>
                <w:lang w:val="en-GB"/>
              </w:rPr>
            </w:pPr>
            <w:r w:rsidRPr="0086027D">
              <w:rPr>
                <w:lang w:val="en-GB"/>
              </w:rPr>
              <w:t>4.</w:t>
            </w:r>
            <w:ins w:id="537" w:author="Paul Leon" w:date="2022-09-28T21:38:00Z">
              <w:r w:rsidR="0086027D">
                <w:t xml:space="preserve"> </w:t>
              </w:r>
              <w:r w:rsidR="0086027D" w:rsidRPr="0086027D">
                <w:rPr>
                  <w:lang w:val="en-GB"/>
                </w:rPr>
                <w:t xml:space="preserve">No expert was required for Gender Safeguarding Principles &amp; Requirements as this evaluation was not conducted as the project was registered at 2013. But we consider that safeguarding principle </w:t>
              </w:r>
              <w:r w:rsidR="0086027D" w:rsidRPr="0086027D">
                <w:rPr>
                  <w:lang w:val="en-GB"/>
                </w:rPr>
                <w:lastRenderedPageBreak/>
                <w:t>assessment cover the risk of gender issues.</w:t>
              </w:r>
            </w:ins>
          </w:p>
          <w:p w14:paraId="4F2783F3" w14:textId="5E937993" w:rsidR="006F2B0D" w:rsidRPr="008144AA" w:rsidRDefault="006F2B0D" w:rsidP="00816B56">
            <w:pPr>
              <w:spacing w:line="276" w:lineRule="auto"/>
              <w:rPr>
                <w:lang w:val="en-GB"/>
              </w:rPr>
            </w:pPr>
          </w:p>
        </w:tc>
        <w:tc>
          <w:tcPr>
            <w:tcW w:w="1105" w:type="pct"/>
          </w:tcPr>
          <w:p w14:paraId="39FDD50C" w14:textId="67505EFC" w:rsidR="009E1C12" w:rsidRPr="008144AA" w:rsidRDefault="00A02543" w:rsidP="009E1C12">
            <w:pPr>
              <w:spacing w:line="276" w:lineRule="auto"/>
              <w:rPr>
                <w:lang w:val="en-GB"/>
              </w:rPr>
            </w:pPr>
            <w:r>
              <w:rPr>
                <w:lang w:val="en-GB"/>
              </w:rPr>
              <w:lastRenderedPageBreak/>
              <w:t>Not needed.</w:t>
            </w:r>
          </w:p>
        </w:tc>
      </w:tr>
      <w:tr w:rsidR="008144AA" w:rsidRPr="008144AA" w14:paraId="41E692C3" w14:textId="77777777" w:rsidTr="00AB4B86">
        <w:tc>
          <w:tcPr>
            <w:tcW w:w="5000" w:type="pct"/>
            <w:gridSpan w:val="4"/>
            <w:shd w:val="clear" w:color="auto" w:fill="E2F8FA"/>
          </w:tcPr>
          <w:p w14:paraId="76053C48" w14:textId="77777777" w:rsidR="008144AA" w:rsidRPr="008144AA" w:rsidRDefault="008144AA" w:rsidP="00AB4B86">
            <w:pPr>
              <w:spacing w:line="276" w:lineRule="auto"/>
              <w:rPr>
                <w:lang w:val="en-GB"/>
              </w:rPr>
            </w:pPr>
            <w:r w:rsidRPr="008144AA">
              <w:rPr>
                <w:b/>
                <w:bCs/>
                <w:lang w:val="en-GB"/>
              </w:rPr>
              <w:lastRenderedPageBreak/>
              <w:t xml:space="preserve">Principle 3. Community Health, Safety and Working </w:t>
            </w:r>
            <w:r w:rsidRPr="00AB4B86">
              <w:rPr>
                <w:b/>
                <w:bCs/>
                <w:shd w:val="clear" w:color="auto" w:fill="E2F8FA"/>
                <w:lang w:val="en-GB"/>
              </w:rPr>
              <w:t>Conditions</w:t>
            </w:r>
          </w:p>
        </w:tc>
      </w:tr>
      <w:tr w:rsidR="009E1C12" w:rsidRPr="008144AA" w14:paraId="383D040A" w14:textId="77777777" w:rsidTr="00FC71FD">
        <w:tc>
          <w:tcPr>
            <w:tcW w:w="1132" w:type="pct"/>
          </w:tcPr>
          <w:p w14:paraId="45991F60" w14:textId="77777777" w:rsidR="009E1C12" w:rsidRPr="008144AA" w:rsidRDefault="009E1C12" w:rsidP="009E1C12">
            <w:pPr>
              <w:numPr>
                <w:ilvl w:val="0"/>
                <w:numId w:val="25"/>
              </w:numPr>
              <w:spacing w:line="276" w:lineRule="auto"/>
              <w:rPr>
                <w:lang w:val="en-GB"/>
              </w:rPr>
            </w:pPr>
            <w:r w:rsidRPr="008144AA">
              <w:rPr>
                <w:lang w:val="en-GB"/>
              </w:rPr>
              <w:t>The Project shall avoid community exposure to increased health risks and shall not adversely affect the health of the workers and the community</w:t>
            </w:r>
          </w:p>
        </w:tc>
        <w:tc>
          <w:tcPr>
            <w:tcW w:w="1080" w:type="pct"/>
            <w:shd w:val="clear" w:color="auto" w:fill="E2F8FA"/>
          </w:tcPr>
          <w:p w14:paraId="1E558C3B" w14:textId="569B5187" w:rsidR="009E1C12" w:rsidRPr="00AB4B86" w:rsidRDefault="009E1C12" w:rsidP="009E1C12">
            <w:pPr>
              <w:spacing w:line="276" w:lineRule="auto"/>
              <w:rPr>
                <w:lang w:val="en-GB"/>
              </w:rPr>
            </w:pPr>
            <w:r w:rsidRPr="008012EC">
              <w:rPr>
                <w:lang w:eastAsia="de-DE"/>
              </w:rPr>
              <w:t>N</w:t>
            </w:r>
            <w:r w:rsidR="00A02543">
              <w:rPr>
                <w:lang w:eastAsia="de-DE"/>
              </w:rPr>
              <w:t>o</w:t>
            </w:r>
          </w:p>
        </w:tc>
        <w:tc>
          <w:tcPr>
            <w:tcW w:w="1682" w:type="pct"/>
          </w:tcPr>
          <w:p w14:paraId="52F16B8E" w14:textId="22557333" w:rsidR="009E1C12" w:rsidRPr="008144AA" w:rsidRDefault="00BD1096" w:rsidP="009E1C12">
            <w:pPr>
              <w:spacing w:line="276" w:lineRule="auto"/>
              <w:rPr>
                <w:lang w:val="en-GB"/>
              </w:rPr>
            </w:pPr>
            <w:r>
              <w:rPr>
                <w:lang w:val="en-GB"/>
              </w:rPr>
              <w:t xml:space="preserve">1. </w:t>
            </w:r>
            <w:r w:rsidRPr="00BD1096">
              <w:rPr>
                <w:lang w:val="en-GB"/>
              </w:rPr>
              <w:t>The project is to treat the wastes and utilize them properly to create sanitation and to remove unhealthy conditions. Avoids indoor air pollution, avoids bad</w:t>
            </w:r>
            <w:r>
              <w:rPr>
                <w:lang w:val="en-GB"/>
              </w:rPr>
              <w:t xml:space="preserve"> </w:t>
            </w:r>
            <w:proofErr w:type="spellStart"/>
            <w:r w:rsidRPr="00BD1096">
              <w:rPr>
                <w:lang w:val="en-GB"/>
              </w:rPr>
              <w:t>odors</w:t>
            </w:r>
            <w:proofErr w:type="spellEnd"/>
            <w:r w:rsidRPr="00BD1096">
              <w:rPr>
                <w:lang w:val="en-GB"/>
              </w:rPr>
              <w:t>, reduces mosquitoes breeding by treating the organic wastes in anaerobic condition.</w:t>
            </w:r>
          </w:p>
        </w:tc>
        <w:tc>
          <w:tcPr>
            <w:tcW w:w="1105" w:type="pct"/>
          </w:tcPr>
          <w:p w14:paraId="12B8024D" w14:textId="7FA2C0B2" w:rsidR="009E1C12" w:rsidRPr="008144AA" w:rsidRDefault="00A02543" w:rsidP="009E1C12">
            <w:pPr>
              <w:spacing w:line="276" w:lineRule="auto"/>
              <w:rPr>
                <w:lang w:val="en-GB"/>
              </w:rPr>
            </w:pPr>
            <w:r>
              <w:rPr>
                <w:lang w:val="en-GB"/>
              </w:rPr>
              <w:t>Not needed.</w:t>
            </w:r>
          </w:p>
        </w:tc>
      </w:tr>
      <w:tr w:rsidR="008144AA" w:rsidRPr="008144AA" w14:paraId="3C653ACC" w14:textId="77777777" w:rsidTr="00AB4B86">
        <w:tc>
          <w:tcPr>
            <w:tcW w:w="5000" w:type="pct"/>
            <w:gridSpan w:val="4"/>
            <w:shd w:val="clear" w:color="auto" w:fill="E2F8FA"/>
          </w:tcPr>
          <w:p w14:paraId="17D0B2BA" w14:textId="77777777" w:rsidR="008144AA" w:rsidRPr="008144AA" w:rsidRDefault="008144AA" w:rsidP="00AB4B86">
            <w:pPr>
              <w:spacing w:line="276" w:lineRule="auto"/>
              <w:rPr>
                <w:b/>
                <w:bCs/>
                <w:lang w:val="en-GB"/>
              </w:rPr>
            </w:pPr>
            <w:r w:rsidRPr="008144AA">
              <w:rPr>
                <w:b/>
                <w:bCs/>
                <w:lang w:val="en-GB"/>
              </w:rPr>
              <w:t>Principle 4.1  Sites of Cultural and Historical Heritage</w:t>
            </w:r>
          </w:p>
        </w:tc>
      </w:tr>
      <w:tr w:rsidR="009E1C12" w:rsidRPr="008144AA" w14:paraId="2E1671EC" w14:textId="77777777" w:rsidTr="00FC71FD">
        <w:trPr>
          <w:trHeight w:val="120"/>
        </w:trPr>
        <w:tc>
          <w:tcPr>
            <w:tcW w:w="1132" w:type="pct"/>
          </w:tcPr>
          <w:p w14:paraId="128D8AEA" w14:textId="77777777" w:rsidR="009E1C12" w:rsidRPr="008144AA" w:rsidRDefault="009E1C12" w:rsidP="009E1C12">
            <w:pPr>
              <w:spacing w:line="276" w:lineRule="auto"/>
              <w:rPr>
                <w:b/>
                <w:bCs/>
                <w:lang w:val="en-GB"/>
              </w:rPr>
            </w:pPr>
            <w:r w:rsidRPr="008144AA">
              <w:rPr>
                <w:lang w:val="en-GB"/>
              </w:rPr>
              <w:t xml:space="preserve">Does the Project Area include sites, structures, or objects with historical, cultural, artistic, traditional or religious values or intangible forms of culture?  </w:t>
            </w:r>
          </w:p>
        </w:tc>
        <w:tc>
          <w:tcPr>
            <w:tcW w:w="1080" w:type="pct"/>
            <w:vMerge w:val="restart"/>
          </w:tcPr>
          <w:p w14:paraId="5B16EE93" w14:textId="5AB0B59A" w:rsidR="009E1C12" w:rsidRPr="008144AA" w:rsidRDefault="009E1C12" w:rsidP="009E1C12">
            <w:pPr>
              <w:spacing w:line="276" w:lineRule="auto"/>
              <w:rPr>
                <w:b/>
                <w:bCs/>
                <w:lang w:val="en-GB"/>
              </w:rPr>
            </w:pPr>
            <w:r w:rsidRPr="00315F6A">
              <w:rPr>
                <w:lang w:eastAsia="de-DE"/>
              </w:rPr>
              <w:t>N</w:t>
            </w:r>
            <w:r w:rsidR="00A02543">
              <w:rPr>
                <w:lang w:eastAsia="de-DE"/>
              </w:rPr>
              <w:t>o</w:t>
            </w:r>
          </w:p>
        </w:tc>
        <w:tc>
          <w:tcPr>
            <w:tcW w:w="1682" w:type="pct"/>
            <w:vMerge w:val="restart"/>
          </w:tcPr>
          <w:p w14:paraId="19CB66C1" w14:textId="73D4BC1F" w:rsidR="009E1C12" w:rsidRPr="000A74DE" w:rsidRDefault="000A74DE" w:rsidP="009E1C12">
            <w:pPr>
              <w:spacing w:line="276" w:lineRule="auto"/>
              <w:rPr>
                <w:lang w:val="en-GB"/>
              </w:rPr>
            </w:pPr>
            <w:r w:rsidRPr="000A74DE">
              <w:rPr>
                <w:lang w:val="en-GB"/>
              </w:rPr>
              <w:t>The biogas units and project technology is part of the rural areas in India. The project area does not include such sites, structures or objects.</w:t>
            </w:r>
          </w:p>
        </w:tc>
        <w:tc>
          <w:tcPr>
            <w:tcW w:w="1105" w:type="pct"/>
            <w:vMerge w:val="restart"/>
          </w:tcPr>
          <w:p w14:paraId="2B31BC6D" w14:textId="0BC37B67" w:rsidR="009E1C12" w:rsidRPr="008144AA" w:rsidRDefault="00A02543" w:rsidP="009E1C12">
            <w:pPr>
              <w:spacing w:line="276" w:lineRule="auto"/>
              <w:rPr>
                <w:b/>
                <w:bCs/>
                <w:lang w:val="en-GB"/>
              </w:rPr>
            </w:pPr>
            <w:r>
              <w:rPr>
                <w:lang w:val="en-GB"/>
              </w:rPr>
              <w:t>Not needed.</w:t>
            </w:r>
          </w:p>
        </w:tc>
      </w:tr>
      <w:tr w:rsidR="008144AA" w:rsidRPr="008144AA" w14:paraId="76374A92" w14:textId="77777777" w:rsidTr="00FC71FD">
        <w:trPr>
          <w:trHeight w:val="120"/>
        </w:trPr>
        <w:tc>
          <w:tcPr>
            <w:tcW w:w="1132" w:type="pct"/>
          </w:tcPr>
          <w:p w14:paraId="2E1D39C9" w14:textId="77777777" w:rsidR="008144AA" w:rsidRPr="008144AA" w:rsidRDefault="008144AA" w:rsidP="00AB4B86">
            <w:pPr>
              <w:spacing w:line="276" w:lineRule="auto"/>
              <w:rPr>
                <w:b/>
                <w:bCs/>
                <w:lang w:val="en-GB"/>
              </w:rPr>
            </w:pPr>
            <w:r w:rsidRPr="008144AA">
              <w:rPr>
                <w:lang w:val="en-GB"/>
              </w:rPr>
              <w:br w:type="page"/>
              <w:t>&gt;&gt;</w:t>
            </w:r>
          </w:p>
        </w:tc>
        <w:tc>
          <w:tcPr>
            <w:tcW w:w="1080" w:type="pct"/>
            <w:vMerge/>
          </w:tcPr>
          <w:p w14:paraId="323E9FB3" w14:textId="77777777" w:rsidR="008144AA" w:rsidRPr="008144AA" w:rsidRDefault="008144AA" w:rsidP="00615828">
            <w:pPr>
              <w:numPr>
                <w:ilvl w:val="0"/>
                <w:numId w:val="20"/>
              </w:numPr>
              <w:spacing w:line="276" w:lineRule="auto"/>
              <w:rPr>
                <w:b/>
                <w:bCs/>
                <w:lang w:val="en-GB"/>
              </w:rPr>
            </w:pPr>
          </w:p>
        </w:tc>
        <w:tc>
          <w:tcPr>
            <w:tcW w:w="1682" w:type="pct"/>
            <w:vMerge/>
          </w:tcPr>
          <w:p w14:paraId="27815B0A" w14:textId="77777777" w:rsidR="008144AA" w:rsidRPr="008144AA" w:rsidRDefault="008144AA" w:rsidP="00615828">
            <w:pPr>
              <w:numPr>
                <w:ilvl w:val="0"/>
                <w:numId w:val="20"/>
              </w:numPr>
              <w:spacing w:line="276" w:lineRule="auto"/>
              <w:rPr>
                <w:b/>
                <w:bCs/>
                <w:lang w:val="en-GB"/>
              </w:rPr>
            </w:pPr>
          </w:p>
        </w:tc>
        <w:tc>
          <w:tcPr>
            <w:tcW w:w="1105" w:type="pct"/>
            <w:vMerge/>
          </w:tcPr>
          <w:p w14:paraId="288E4D46" w14:textId="77777777" w:rsidR="008144AA" w:rsidRPr="008144AA" w:rsidRDefault="008144AA" w:rsidP="00615828">
            <w:pPr>
              <w:numPr>
                <w:ilvl w:val="0"/>
                <w:numId w:val="20"/>
              </w:numPr>
              <w:spacing w:line="276" w:lineRule="auto"/>
              <w:rPr>
                <w:b/>
                <w:bCs/>
                <w:lang w:val="en-GB"/>
              </w:rPr>
            </w:pPr>
          </w:p>
        </w:tc>
      </w:tr>
      <w:tr w:rsidR="008144AA" w:rsidRPr="008144AA" w14:paraId="7D191481" w14:textId="77777777" w:rsidTr="00AB4B86">
        <w:tc>
          <w:tcPr>
            <w:tcW w:w="5000" w:type="pct"/>
            <w:gridSpan w:val="4"/>
            <w:shd w:val="clear" w:color="auto" w:fill="E2F8FA"/>
          </w:tcPr>
          <w:p w14:paraId="4234C291" w14:textId="77777777" w:rsidR="008144AA" w:rsidRPr="008144AA" w:rsidRDefault="008144AA" w:rsidP="00AB4B86">
            <w:pPr>
              <w:spacing w:line="276" w:lineRule="auto"/>
              <w:rPr>
                <w:b/>
                <w:bCs/>
                <w:lang w:val="en-GB"/>
              </w:rPr>
            </w:pPr>
            <w:r w:rsidRPr="008144AA">
              <w:rPr>
                <w:b/>
                <w:bCs/>
                <w:lang w:val="en-GB"/>
              </w:rPr>
              <w:t>Principle 4.2 Forced Eviction and Displacement</w:t>
            </w:r>
          </w:p>
        </w:tc>
      </w:tr>
      <w:tr w:rsidR="009E1C12" w:rsidRPr="008144AA" w14:paraId="1C829DDF" w14:textId="77777777" w:rsidTr="00FC71FD">
        <w:trPr>
          <w:trHeight w:val="120"/>
        </w:trPr>
        <w:tc>
          <w:tcPr>
            <w:tcW w:w="1132" w:type="pct"/>
          </w:tcPr>
          <w:p w14:paraId="4634A547" w14:textId="77777777" w:rsidR="009E1C12" w:rsidRPr="008144AA" w:rsidRDefault="009E1C12" w:rsidP="009E1C12">
            <w:pPr>
              <w:spacing w:line="276" w:lineRule="auto"/>
              <w:rPr>
                <w:b/>
                <w:bCs/>
                <w:lang w:val="en-GB"/>
              </w:rPr>
            </w:pPr>
            <w:r w:rsidRPr="008144AA">
              <w:rPr>
                <w:lang w:val="en-GB"/>
              </w:rPr>
              <w:t xml:space="preserve">Does the Project require or cause the physical or economic relocation of </w:t>
            </w:r>
            <w:r w:rsidRPr="008144AA">
              <w:rPr>
                <w:lang w:val="en-GB"/>
              </w:rPr>
              <w:lastRenderedPageBreak/>
              <w:t>peoples (temporary or permanent, full or partial)?</w:t>
            </w:r>
          </w:p>
        </w:tc>
        <w:tc>
          <w:tcPr>
            <w:tcW w:w="1080" w:type="pct"/>
            <w:vMerge w:val="restart"/>
          </w:tcPr>
          <w:p w14:paraId="6CB57DEA" w14:textId="038CBE1C" w:rsidR="009E1C12" w:rsidRPr="008144AA" w:rsidRDefault="009E1C12" w:rsidP="009E1C12">
            <w:pPr>
              <w:spacing w:line="276" w:lineRule="auto"/>
              <w:rPr>
                <w:b/>
                <w:bCs/>
                <w:lang w:val="en-GB"/>
              </w:rPr>
            </w:pPr>
            <w:r w:rsidRPr="008F52BE">
              <w:rPr>
                <w:lang w:eastAsia="de-DE"/>
              </w:rPr>
              <w:lastRenderedPageBreak/>
              <w:t>N</w:t>
            </w:r>
            <w:r w:rsidR="00A02543">
              <w:rPr>
                <w:lang w:eastAsia="de-DE"/>
              </w:rPr>
              <w:t>o</w:t>
            </w:r>
          </w:p>
        </w:tc>
        <w:tc>
          <w:tcPr>
            <w:tcW w:w="1682" w:type="pct"/>
            <w:vMerge w:val="restart"/>
          </w:tcPr>
          <w:p w14:paraId="09AC7425" w14:textId="20D870C3" w:rsidR="009E1C12" w:rsidRPr="00FB7C5B" w:rsidRDefault="00FB7C5B" w:rsidP="009E1C12">
            <w:pPr>
              <w:spacing w:line="276" w:lineRule="auto"/>
              <w:rPr>
                <w:lang w:val="en-GB"/>
              </w:rPr>
            </w:pPr>
            <w:r w:rsidRPr="00FB7C5B">
              <w:rPr>
                <w:lang w:val="en-GB"/>
              </w:rPr>
              <w:t>The project does not require or cause relocation of people.</w:t>
            </w:r>
          </w:p>
        </w:tc>
        <w:tc>
          <w:tcPr>
            <w:tcW w:w="1105" w:type="pct"/>
            <w:vMerge w:val="restart"/>
          </w:tcPr>
          <w:p w14:paraId="37F065EA" w14:textId="21CF0743" w:rsidR="009E1C12" w:rsidRPr="008144AA" w:rsidRDefault="00A02543" w:rsidP="009E1C12">
            <w:pPr>
              <w:spacing w:line="276" w:lineRule="auto"/>
              <w:rPr>
                <w:b/>
                <w:bCs/>
                <w:lang w:val="en-GB"/>
              </w:rPr>
            </w:pPr>
            <w:r>
              <w:rPr>
                <w:lang w:val="en-GB"/>
              </w:rPr>
              <w:t>Not needed.</w:t>
            </w:r>
          </w:p>
        </w:tc>
      </w:tr>
      <w:tr w:rsidR="008144AA" w:rsidRPr="008144AA" w14:paraId="5600A75F" w14:textId="77777777" w:rsidTr="00FC71FD">
        <w:trPr>
          <w:trHeight w:val="120"/>
        </w:trPr>
        <w:tc>
          <w:tcPr>
            <w:tcW w:w="1132" w:type="pct"/>
          </w:tcPr>
          <w:p w14:paraId="59EF4203" w14:textId="77777777" w:rsidR="008144AA" w:rsidRPr="008144AA" w:rsidRDefault="008144AA" w:rsidP="00AB4B86">
            <w:pPr>
              <w:spacing w:line="276" w:lineRule="auto"/>
              <w:rPr>
                <w:b/>
                <w:bCs/>
                <w:lang w:val="en-GB"/>
              </w:rPr>
            </w:pPr>
            <w:r w:rsidRPr="008144AA">
              <w:rPr>
                <w:lang w:val="en-GB"/>
              </w:rPr>
              <w:t>&gt;&gt;</w:t>
            </w:r>
          </w:p>
        </w:tc>
        <w:tc>
          <w:tcPr>
            <w:tcW w:w="1080" w:type="pct"/>
            <w:vMerge/>
          </w:tcPr>
          <w:p w14:paraId="4AC44A4D" w14:textId="77777777" w:rsidR="008144AA" w:rsidRPr="008144AA" w:rsidRDefault="008144AA" w:rsidP="00615828">
            <w:pPr>
              <w:numPr>
                <w:ilvl w:val="0"/>
                <w:numId w:val="20"/>
              </w:numPr>
              <w:spacing w:line="276" w:lineRule="auto"/>
              <w:rPr>
                <w:b/>
                <w:bCs/>
                <w:lang w:val="en-GB"/>
              </w:rPr>
            </w:pPr>
          </w:p>
        </w:tc>
        <w:tc>
          <w:tcPr>
            <w:tcW w:w="1682" w:type="pct"/>
            <w:vMerge/>
          </w:tcPr>
          <w:p w14:paraId="67634450" w14:textId="77777777" w:rsidR="008144AA" w:rsidRPr="008144AA" w:rsidRDefault="008144AA" w:rsidP="00615828">
            <w:pPr>
              <w:numPr>
                <w:ilvl w:val="0"/>
                <w:numId w:val="20"/>
              </w:numPr>
              <w:spacing w:line="276" w:lineRule="auto"/>
              <w:rPr>
                <w:b/>
                <w:bCs/>
                <w:lang w:val="en-GB"/>
              </w:rPr>
            </w:pPr>
          </w:p>
        </w:tc>
        <w:tc>
          <w:tcPr>
            <w:tcW w:w="1105" w:type="pct"/>
            <w:vMerge/>
          </w:tcPr>
          <w:p w14:paraId="664090D2" w14:textId="77777777" w:rsidR="008144AA" w:rsidRPr="008144AA" w:rsidRDefault="008144AA" w:rsidP="00AB4B86">
            <w:pPr>
              <w:spacing w:line="276" w:lineRule="auto"/>
              <w:rPr>
                <w:b/>
                <w:bCs/>
                <w:lang w:val="en-GB"/>
              </w:rPr>
            </w:pPr>
          </w:p>
        </w:tc>
      </w:tr>
      <w:tr w:rsidR="00410F54" w:rsidRPr="008144AA" w14:paraId="16E62A22" w14:textId="77777777" w:rsidTr="00AB4B86">
        <w:tc>
          <w:tcPr>
            <w:tcW w:w="5000" w:type="pct"/>
            <w:gridSpan w:val="4"/>
            <w:shd w:val="clear" w:color="auto" w:fill="E2F8FA"/>
          </w:tcPr>
          <w:p w14:paraId="7221D49B" w14:textId="6A4DF4B7" w:rsidR="00410F54" w:rsidRPr="008144AA" w:rsidRDefault="00410F54" w:rsidP="00410F54">
            <w:pPr>
              <w:spacing w:line="276" w:lineRule="auto"/>
              <w:rPr>
                <w:b/>
                <w:bCs/>
                <w:lang w:val="en-GB"/>
              </w:rPr>
            </w:pPr>
            <w:r w:rsidRPr="008144AA">
              <w:rPr>
                <w:b/>
                <w:bCs/>
                <w:lang w:val="en-GB"/>
              </w:rPr>
              <w:t>Principle 4.3  Land Tenure and Other Rights</w:t>
            </w:r>
          </w:p>
        </w:tc>
      </w:tr>
      <w:tr w:rsidR="009E1C12" w:rsidRPr="008144AA" w14:paraId="006FC91A" w14:textId="77777777" w:rsidTr="00FC71FD">
        <w:trPr>
          <w:trHeight w:val="120"/>
        </w:trPr>
        <w:tc>
          <w:tcPr>
            <w:tcW w:w="1132" w:type="pct"/>
            <w:shd w:val="clear" w:color="auto" w:fill="auto"/>
          </w:tcPr>
          <w:p w14:paraId="31CEA004" w14:textId="77777777" w:rsidR="009E1C12" w:rsidRPr="004C18FD" w:rsidRDefault="009E1C12" w:rsidP="009E1C12">
            <w:pPr>
              <w:pStyle w:val="ListParagraph"/>
              <w:numPr>
                <w:ilvl w:val="7"/>
                <w:numId w:val="19"/>
              </w:numPr>
              <w:spacing w:after="0" w:line="240" w:lineRule="auto"/>
              <w:ind w:left="171" w:hanging="218"/>
              <w:jc w:val="both"/>
              <w:rPr>
                <w:rFonts w:cs="Arial"/>
                <w:szCs w:val="22"/>
                <w:lang w:eastAsia="de-DE"/>
              </w:rPr>
            </w:pPr>
            <w:r w:rsidRPr="004C18FD">
              <w:rPr>
                <w:rFonts w:cs="Arial"/>
                <w:szCs w:val="22"/>
                <w:lang w:eastAsia="de-DE"/>
              </w:rPr>
              <w:t>Does the Project require any change, or have any uncertainties related to land tenure arrangements and/or access rights, usage rights or land ownership?</w:t>
            </w:r>
          </w:p>
          <w:p w14:paraId="16EB1C84" w14:textId="08FD5DD6" w:rsidR="009E1C12" w:rsidRPr="004C18FD" w:rsidRDefault="009E1C12" w:rsidP="009E1C12">
            <w:pPr>
              <w:pStyle w:val="ListParagraph"/>
              <w:numPr>
                <w:ilvl w:val="7"/>
                <w:numId w:val="19"/>
              </w:numPr>
              <w:spacing w:after="0" w:line="240" w:lineRule="auto"/>
              <w:ind w:left="171" w:hanging="218"/>
              <w:jc w:val="both"/>
              <w:rPr>
                <w:rFonts w:ascii="Avenir Book" w:hAnsi="Avenir Book" w:cs="Arial"/>
                <w:sz w:val="18"/>
                <w:szCs w:val="18"/>
                <w:lang w:eastAsia="de-DE"/>
              </w:rPr>
            </w:pPr>
            <w:r w:rsidRPr="002C482C">
              <w:rPr>
                <w:rFonts w:cs="Arial"/>
                <w:szCs w:val="22"/>
                <w:lang w:eastAsia="de-DE"/>
              </w:rPr>
              <w:t>For Proj</w:t>
            </w:r>
            <w:r w:rsidRPr="0044468F">
              <w:rPr>
                <w:rFonts w:cs="Arial"/>
                <w:szCs w:val="22"/>
                <w:lang w:eastAsia="de-DE"/>
              </w:rPr>
              <w:t>ects involving land use tenure, are there any uncertainties with regards to land tenure, access rights, usage rights or land</w:t>
            </w:r>
            <w:r w:rsidRPr="004C18FD">
              <w:rPr>
                <w:rFonts w:eastAsia="Times New Roman" w:cs="Arial"/>
                <w:color w:val="auto"/>
                <w:szCs w:val="22"/>
                <w:lang w:eastAsia="de-DE"/>
              </w:rPr>
              <w:t xml:space="preserve"> </w:t>
            </w:r>
            <w:r w:rsidRPr="0044468F">
              <w:rPr>
                <w:rFonts w:cs="Arial"/>
                <w:szCs w:val="22"/>
                <w:lang w:eastAsia="de-DE"/>
              </w:rPr>
              <w:t>ownership?</w:t>
            </w:r>
          </w:p>
        </w:tc>
        <w:tc>
          <w:tcPr>
            <w:tcW w:w="1080" w:type="pct"/>
            <w:vMerge w:val="restart"/>
            <w:shd w:val="clear" w:color="auto" w:fill="auto"/>
          </w:tcPr>
          <w:p w14:paraId="54B1B657" w14:textId="1D485541" w:rsidR="009E1C12" w:rsidRPr="008144AA" w:rsidRDefault="009E1C12" w:rsidP="009E1C12">
            <w:pPr>
              <w:spacing w:line="276" w:lineRule="auto"/>
              <w:rPr>
                <w:b/>
                <w:bCs/>
                <w:lang w:val="en-GB"/>
              </w:rPr>
            </w:pPr>
            <w:r w:rsidRPr="00E1057C">
              <w:rPr>
                <w:lang w:eastAsia="de-DE"/>
              </w:rPr>
              <w:t>N</w:t>
            </w:r>
            <w:r w:rsidR="00A02543">
              <w:rPr>
                <w:lang w:eastAsia="de-DE"/>
              </w:rPr>
              <w:t>o</w:t>
            </w:r>
          </w:p>
        </w:tc>
        <w:tc>
          <w:tcPr>
            <w:tcW w:w="1682" w:type="pct"/>
            <w:vMerge w:val="restart"/>
            <w:shd w:val="clear" w:color="auto" w:fill="auto"/>
          </w:tcPr>
          <w:p w14:paraId="44431C47" w14:textId="6C146824" w:rsidR="00CF351A" w:rsidRPr="00CF351A" w:rsidRDefault="00CF351A" w:rsidP="00CF351A">
            <w:pPr>
              <w:spacing w:line="276" w:lineRule="auto"/>
              <w:rPr>
                <w:lang w:val="en-GB"/>
              </w:rPr>
            </w:pPr>
            <w:r>
              <w:rPr>
                <w:lang w:val="en-GB"/>
              </w:rPr>
              <w:t xml:space="preserve">a. </w:t>
            </w:r>
            <w:r w:rsidRPr="00CF351A">
              <w:rPr>
                <w:lang w:val="en-GB"/>
              </w:rPr>
              <w:t>The project does not involve or influence land tenure arrangements and/or rights.</w:t>
            </w:r>
          </w:p>
          <w:p w14:paraId="40ACFEE6" w14:textId="6F33D342" w:rsidR="009E1C12" w:rsidRPr="008144AA" w:rsidRDefault="00CF351A" w:rsidP="00CF351A">
            <w:pPr>
              <w:spacing w:line="276" w:lineRule="auto"/>
              <w:rPr>
                <w:b/>
                <w:bCs/>
                <w:lang w:val="en-GB"/>
              </w:rPr>
            </w:pPr>
            <w:r>
              <w:rPr>
                <w:lang w:val="en-GB"/>
              </w:rPr>
              <w:t xml:space="preserve">b. </w:t>
            </w:r>
            <w:r w:rsidRPr="00CF351A">
              <w:rPr>
                <w:lang w:val="en-GB"/>
              </w:rPr>
              <w:t>The project does not involve in land use. Biogas units will be</w:t>
            </w:r>
            <w:r>
              <w:rPr>
                <w:lang w:val="en-GB"/>
              </w:rPr>
              <w:t xml:space="preserve"> </w:t>
            </w:r>
            <w:r w:rsidRPr="00CF351A">
              <w:rPr>
                <w:lang w:val="en-GB"/>
              </w:rPr>
              <w:t>installed in their own land of the beneficiary.</w:t>
            </w:r>
          </w:p>
        </w:tc>
        <w:tc>
          <w:tcPr>
            <w:tcW w:w="1105" w:type="pct"/>
            <w:vMerge w:val="restart"/>
            <w:shd w:val="clear" w:color="auto" w:fill="auto"/>
          </w:tcPr>
          <w:p w14:paraId="47BB887C" w14:textId="17F78241" w:rsidR="009E1C12" w:rsidRPr="008144AA" w:rsidRDefault="00A02543" w:rsidP="009E1C12">
            <w:pPr>
              <w:spacing w:line="276" w:lineRule="auto"/>
              <w:rPr>
                <w:b/>
                <w:bCs/>
                <w:lang w:val="en-GB"/>
              </w:rPr>
            </w:pPr>
            <w:r>
              <w:rPr>
                <w:lang w:val="en-GB"/>
              </w:rPr>
              <w:t>Not needed.</w:t>
            </w:r>
          </w:p>
        </w:tc>
      </w:tr>
      <w:tr w:rsidR="00410F54" w:rsidRPr="008144AA" w14:paraId="7693CBA4" w14:textId="77777777" w:rsidTr="00FC71FD">
        <w:trPr>
          <w:trHeight w:val="120"/>
        </w:trPr>
        <w:tc>
          <w:tcPr>
            <w:tcW w:w="1132" w:type="pct"/>
            <w:shd w:val="clear" w:color="auto" w:fill="auto"/>
          </w:tcPr>
          <w:p w14:paraId="5B82ABEE" w14:textId="77777777" w:rsidR="00410F54" w:rsidRPr="008144AA" w:rsidRDefault="00410F54" w:rsidP="00410F54">
            <w:pPr>
              <w:spacing w:line="276" w:lineRule="auto"/>
              <w:rPr>
                <w:b/>
                <w:bCs/>
                <w:lang w:val="en-GB"/>
              </w:rPr>
            </w:pPr>
            <w:r w:rsidRPr="008144AA">
              <w:rPr>
                <w:lang w:val="en-GB"/>
              </w:rPr>
              <w:t>&gt;&gt;</w:t>
            </w:r>
          </w:p>
        </w:tc>
        <w:tc>
          <w:tcPr>
            <w:tcW w:w="1080" w:type="pct"/>
            <w:vMerge/>
            <w:shd w:val="clear" w:color="auto" w:fill="BFBFBF"/>
          </w:tcPr>
          <w:p w14:paraId="3F0AC039" w14:textId="77777777" w:rsidR="00410F54" w:rsidRPr="008144AA" w:rsidRDefault="00410F54" w:rsidP="00615828">
            <w:pPr>
              <w:numPr>
                <w:ilvl w:val="0"/>
                <w:numId w:val="20"/>
              </w:numPr>
              <w:spacing w:line="276" w:lineRule="auto"/>
              <w:rPr>
                <w:b/>
                <w:bCs/>
                <w:lang w:val="en-GB"/>
              </w:rPr>
            </w:pPr>
          </w:p>
        </w:tc>
        <w:tc>
          <w:tcPr>
            <w:tcW w:w="1682" w:type="pct"/>
            <w:vMerge/>
            <w:shd w:val="clear" w:color="auto" w:fill="BFBFBF"/>
          </w:tcPr>
          <w:p w14:paraId="1A7D2C31" w14:textId="77777777" w:rsidR="00410F54" w:rsidRPr="008144AA" w:rsidRDefault="00410F54" w:rsidP="00615828">
            <w:pPr>
              <w:numPr>
                <w:ilvl w:val="0"/>
                <w:numId w:val="20"/>
              </w:numPr>
              <w:spacing w:line="276" w:lineRule="auto"/>
              <w:rPr>
                <w:b/>
                <w:bCs/>
                <w:lang w:val="en-GB"/>
              </w:rPr>
            </w:pPr>
          </w:p>
        </w:tc>
        <w:tc>
          <w:tcPr>
            <w:tcW w:w="1105" w:type="pct"/>
            <w:vMerge/>
            <w:shd w:val="clear" w:color="auto" w:fill="BFBFBF"/>
          </w:tcPr>
          <w:p w14:paraId="4F151357" w14:textId="77777777" w:rsidR="00410F54" w:rsidRPr="008144AA" w:rsidRDefault="00410F54" w:rsidP="00615828">
            <w:pPr>
              <w:numPr>
                <w:ilvl w:val="0"/>
                <w:numId w:val="20"/>
              </w:numPr>
              <w:spacing w:line="276" w:lineRule="auto"/>
              <w:rPr>
                <w:b/>
                <w:bCs/>
                <w:lang w:val="en-GB"/>
              </w:rPr>
            </w:pPr>
          </w:p>
        </w:tc>
      </w:tr>
      <w:tr w:rsidR="00410F54" w:rsidRPr="008144AA" w14:paraId="35C948C8" w14:textId="77777777" w:rsidTr="00AB4B86">
        <w:tc>
          <w:tcPr>
            <w:tcW w:w="5000" w:type="pct"/>
            <w:gridSpan w:val="4"/>
            <w:shd w:val="clear" w:color="auto" w:fill="E2F8FA"/>
          </w:tcPr>
          <w:p w14:paraId="1EF84705" w14:textId="7B059376" w:rsidR="00410F54" w:rsidRPr="008144AA" w:rsidRDefault="005948B0" w:rsidP="00410F54">
            <w:pPr>
              <w:spacing w:line="276" w:lineRule="auto"/>
              <w:rPr>
                <w:b/>
                <w:bCs/>
                <w:lang w:val="en-GB"/>
              </w:rPr>
            </w:pPr>
            <w:r w:rsidRPr="004C18FD">
              <w:rPr>
                <w:b/>
                <w:bCs/>
                <w:lang w:val="en-GB"/>
              </w:rPr>
              <w:t>Principle 4.4 - Indigenous people</w:t>
            </w:r>
          </w:p>
        </w:tc>
      </w:tr>
      <w:tr w:rsidR="009E1C12" w:rsidRPr="008144AA" w14:paraId="5F672331" w14:textId="77777777" w:rsidTr="00FC71FD">
        <w:trPr>
          <w:trHeight w:val="120"/>
        </w:trPr>
        <w:tc>
          <w:tcPr>
            <w:tcW w:w="1132" w:type="pct"/>
            <w:shd w:val="clear" w:color="auto" w:fill="auto"/>
          </w:tcPr>
          <w:p w14:paraId="634ABD74" w14:textId="1FF702F7" w:rsidR="009E1C12" w:rsidRPr="00AB4B86" w:rsidRDefault="009E1C12" w:rsidP="009E1C12">
            <w:pPr>
              <w:spacing w:line="276" w:lineRule="auto"/>
              <w:rPr>
                <w:lang w:val="en-GB"/>
              </w:rPr>
            </w:pPr>
            <w:r w:rsidRPr="004C18FD">
              <w:rPr>
                <w:lang w:val="en-GB"/>
              </w:rPr>
              <w:t>Are indigenous peoples present in or within the area of influence of the Project and/or is the Project located on land/territory claimed by indigenous peoples?</w:t>
            </w:r>
          </w:p>
        </w:tc>
        <w:tc>
          <w:tcPr>
            <w:tcW w:w="1080" w:type="pct"/>
            <w:vMerge w:val="restart"/>
            <w:shd w:val="clear" w:color="auto" w:fill="auto"/>
          </w:tcPr>
          <w:p w14:paraId="4552E774" w14:textId="115180E4" w:rsidR="009E1C12" w:rsidRPr="008144AA" w:rsidRDefault="009E1C12" w:rsidP="009E1C12">
            <w:pPr>
              <w:spacing w:line="276" w:lineRule="auto"/>
              <w:rPr>
                <w:b/>
                <w:bCs/>
                <w:lang w:val="en-GB"/>
              </w:rPr>
            </w:pPr>
            <w:r w:rsidRPr="002E37FC">
              <w:rPr>
                <w:lang w:eastAsia="de-DE"/>
              </w:rPr>
              <w:t>N</w:t>
            </w:r>
            <w:r w:rsidR="00A02543">
              <w:rPr>
                <w:lang w:eastAsia="de-DE"/>
              </w:rPr>
              <w:t>o</w:t>
            </w:r>
          </w:p>
        </w:tc>
        <w:tc>
          <w:tcPr>
            <w:tcW w:w="1682" w:type="pct"/>
            <w:vMerge w:val="restart"/>
            <w:shd w:val="clear" w:color="auto" w:fill="auto"/>
          </w:tcPr>
          <w:p w14:paraId="18861E97" w14:textId="10F26178" w:rsidR="009E1C12" w:rsidRPr="009C5427" w:rsidRDefault="009C5427" w:rsidP="009E1C12">
            <w:pPr>
              <w:spacing w:line="276" w:lineRule="auto"/>
              <w:rPr>
                <w:lang w:val="en-GB"/>
              </w:rPr>
            </w:pPr>
            <w:r w:rsidRPr="009C5427">
              <w:rPr>
                <w:lang w:val="en-GB"/>
              </w:rPr>
              <w:t>The project is not located on land/territory claimed by indigenous peoples. The project units will be installed  on the land owned by the beneficiary.</w:t>
            </w:r>
          </w:p>
        </w:tc>
        <w:tc>
          <w:tcPr>
            <w:tcW w:w="1105" w:type="pct"/>
            <w:vMerge w:val="restart"/>
            <w:shd w:val="clear" w:color="auto" w:fill="auto"/>
          </w:tcPr>
          <w:p w14:paraId="6C504B56" w14:textId="4E6E3EF2" w:rsidR="009E1C12" w:rsidRPr="008144AA" w:rsidRDefault="00A02543" w:rsidP="009E1C12">
            <w:pPr>
              <w:spacing w:line="276" w:lineRule="auto"/>
              <w:rPr>
                <w:b/>
                <w:bCs/>
                <w:lang w:val="en-GB"/>
              </w:rPr>
            </w:pPr>
            <w:r>
              <w:rPr>
                <w:lang w:val="en-GB"/>
              </w:rPr>
              <w:t>Not needed.</w:t>
            </w:r>
          </w:p>
        </w:tc>
      </w:tr>
      <w:tr w:rsidR="00410F54" w:rsidRPr="008144AA" w14:paraId="233E04FB" w14:textId="77777777" w:rsidTr="00FC71FD">
        <w:trPr>
          <w:trHeight w:val="120"/>
        </w:trPr>
        <w:tc>
          <w:tcPr>
            <w:tcW w:w="1132" w:type="pct"/>
            <w:shd w:val="clear" w:color="auto" w:fill="auto"/>
          </w:tcPr>
          <w:p w14:paraId="12BDFFDF" w14:textId="77777777" w:rsidR="00410F54" w:rsidRPr="008144AA" w:rsidRDefault="00410F54" w:rsidP="00410F54">
            <w:pPr>
              <w:spacing w:line="276" w:lineRule="auto"/>
              <w:rPr>
                <w:b/>
                <w:bCs/>
                <w:lang w:val="en-GB"/>
              </w:rPr>
            </w:pPr>
            <w:r w:rsidRPr="008144AA">
              <w:rPr>
                <w:lang w:val="en-GB"/>
              </w:rPr>
              <w:t>&gt;&gt;</w:t>
            </w:r>
          </w:p>
        </w:tc>
        <w:tc>
          <w:tcPr>
            <w:tcW w:w="1080" w:type="pct"/>
            <w:vMerge/>
            <w:shd w:val="clear" w:color="auto" w:fill="auto"/>
          </w:tcPr>
          <w:p w14:paraId="1E0DC529" w14:textId="77777777" w:rsidR="00410F54" w:rsidRPr="008144AA" w:rsidRDefault="00410F54" w:rsidP="00615828">
            <w:pPr>
              <w:numPr>
                <w:ilvl w:val="0"/>
                <w:numId w:val="20"/>
              </w:numPr>
              <w:spacing w:line="276" w:lineRule="auto"/>
              <w:rPr>
                <w:b/>
                <w:bCs/>
                <w:lang w:val="en-GB"/>
              </w:rPr>
            </w:pPr>
          </w:p>
        </w:tc>
        <w:tc>
          <w:tcPr>
            <w:tcW w:w="1682" w:type="pct"/>
            <w:vMerge/>
            <w:shd w:val="clear" w:color="auto" w:fill="auto"/>
          </w:tcPr>
          <w:p w14:paraId="115183C0" w14:textId="77777777" w:rsidR="00410F54" w:rsidRPr="008144AA" w:rsidRDefault="00410F54" w:rsidP="00615828">
            <w:pPr>
              <w:numPr>
                <w:ilvl w:val="0"/>
                <w:numId w:val="20"/>
              </w:numPr>
              <w:spacing w:line="276" w:lineRule="auto"/>
              <w:rPr>
                <w:b/>
                <w:bCs/>
                <w:lang w:val="en-GB"/>
              </w:rPr>
            </w:pPr>
          </w:p>
        </w:tc>
        <w:tc>
          <w:tcPr>
            <w:tcW w:w="1105" w:type="pct"/>
            <w:vMerge/>
            <w:shd w:val="clear" w:color="auto" w:fill="auto"/>
          </w:tcPr>
          <w:p w14:paraId="7F3805A8" w14:textId="77777777" w:rsidR="00410F54" w:rsidRPr="008144AA" w:rsidRDefault="00410F54" w:rsidP="00615828">
            <w:pPr>
              <w:numPr>
                <w:ilvl w:val="0"/>
                <w:numId w:val="20"/>
              </w:numPr>
              <w:spacing w:line="276" w:lineRule="auto"/>
              <w:rPr>
                <w:b/>
                <w:bCs/>
                <w:lang w:val="en-GB"/>
              </w:rPr>
            </w:pPr>
          </w:p>
        </w:tc>
      </w:tr>
      <w:tr w:rsidR="00410F54" w:rsidRPr="008144AA" w14:paraId="65BB9003" w14:textId="77777777" w:rsidTr="00AB4B86">
        <w:tc>
          <w:tcPr>
            <w:tcW w:w="5000" w:type="pct"/>
            <w:gridSpan w:val="4"/>
            <w:shd w:val="clear" w:color="auto" w:fill="E2F8FA"/>
          </w:tcPr>
          <w:p w14:paraId="1D51C9E8" w14:textId="77777777" w:rsidR="00410F54" w:rsidRPr="008144AA" w:rsidRDefault="00410F54" w:rsidP="00410F54">
            <w:pPr>
              <w:spacing w:line="276" w:lineRule="auto"/>
              <w:rPr>
                <w:lang w:val="en-GB"/>
              </w:rPr>
            </w:pPr>
            <w:r w:rsidRPr="008144AA">
              <w:rPr>
                <w:b/>
                <w:bCs/>
                <w:lang w:val="en-GB"/>
              </w:rPr>
              <w:lastRenderedPageBreak/>
              <w:t>Principle 5. Corruption</w:t>
            </w:r>
          </w:p>
        </w:tc>
      </w:tr>
      <w:tr w:rsidR="009E1C12" w:rsidRPr="008144AA" w14:paraId="7812178F" w14:textId="77777777" w:rsidTr="00FC71FD">
        <w:tc>
          <w:tcPr>
            <w:tcW w:w="1132" w:type="pct"/>
          </w:tcPr>
          <w:p w14:paraId="6790AEE9" w14:textId="77777777" w:rsidR="009E1C12" w:rsidRPr="008144AA" w:rsidRDefault="009E1C12" w:rsidP="009E1C12">
            <w:pPr>
              <w:numPr>
                <w:ilvl w:val="0"/>
                <w:numId w:val="26"/>
              </w:numPr>
              <w:spacing w:line="276" w:lineRule="auto"/>
              <w:rPr>
                <w:lang w:val="en-GB"/>
              </w:rPr>
            </w:pPr>
            <w:r w:rsidRPr="008144AA">
              <w:rPr>
                <w:lang w:val="en-GB"/>
              </w:rPr>
              <w:t>The Project shall not involve, be complicit in or inadvertently contribute to or reinforce corruption or corrupt Projects</w:t>
            </w:r>
          </w:p>
        </w:tc>
        <w:tc>
          <w:tcPr>
            <w:tcW w:w="1080" w:type="pct"/>
            <w:shd w:val="clear" w:color="auto" w:fill="E2F8FA"/>
          </w:tcPr>
          <w:p w14:paraId="34930918" w14:textId="6BCE95F7" w:rsidR="009E1C12" w:rsidRPr="008144AA" w:rsidRDefault="009E1C12" w:rsidP="009E1C12">
            <w:pPr>
              <w:spacing w:line="276" w:lineRule="auto"/>
              <w:rPr>
                <w:lang w:val="en-GB"/>
              </w:rPr>
            </w:pPr>
            <w:r w:rsidRPr="00E44893">
              <w:rPr>
                <w:lang w:eastAsia="de-DE"/>
              </w:rPr>
              <w:t>N</w:t>
            </w:r>
            <w:r w:rsidR="00A02543">
              <w:rPr>
                <w:lang w:eastAsia="de-DE"/>
              </w:rPr>
              <w:t>o</w:t>
            </w:r>
          </w:p>
        </w:tc>
        <w:tc>
          <w:tcPr>
            <w:tcW w:w="1682" w:type="pct"/>
          </w:tcPr>
          <w:p w14:paraId="07D0BF81" w14:textId="6339A899" w:rsidR="009E1C12" w:rsidRPr="008144AA" w:rsidRDefault="00534EE8" w:rsidP="009E1C12">
            <w:pPr>
              <w:spacing w:line="276" w:lineRule="auto"/>
              <w:rPr>
                <w:lang w:val="en-GB"/>
              </w:rPr>
            </w:pPr>
            <w:r w:rsidRPr="00534EE8">
              <w:rPr>
                <w:lang w:val="en-GB"/>
              </w:rPr>
              <w:t>The project does not involve or encourage corruption. The project is a rural development project funded by donations.</w:t>
            </w:r>
          </w:p>
        </w:tc>
        <w:tc>
          <w:tcPr>
            <w:tcW w:w="1105" w:type="pct"/>
          </w:tcPr>
          <w:p w14:paraId="6E4F6CE9" w14:textId="58214E2C" w:rsidR="009E1C12" w:rsidRPr="008144AA" w:rsidRDefault="00A02543" w:rsidP="009E1C12">
            <w:pPr>
              <w:spacing w:line="276" w:lineRule="auto"/>
              <w:rPr>
                <w:lang w:val="en-GB"/>
              </w:rPr>
            </w:pPr>
            <w:r>
              <w:rPr>
                <w:lang w:val="en-GB"/>
              </w:rPr>
              <w:t>Not needed.</w:t>
            </w:r>
          </w:p>
        </w:tc>
      </w:tr>
      <w:tr w:rsidR="00410F54" w:rsidRPr="008144AA" w14:paraId="5B90C080" w14:textId="77777777" w:rsidTr="00AB4B86">
        <w:tc>
          <w:tcPr>
            <w:tcW w:w="5000" w:type="pct"/>
            <w:gridSpan w:val="4"/>
            <w:shd w:val="clear" w:color="auto" w:fill="E2F8FA"/>
          </w:tcPr>
          <w:p w14:paraId="691EBEF6" w14:textId="77777777" w:rsidR="00410F54" w:rsidRPr="008144AA" w:rsidRDefault="00410F54" w:rsidP="00410F54">
            <w:pPr>
              <w:spacing w:line="276" w:lineRule="auto"/>
              <w:rPr>
                <w:lang w:val="en-GB"/>
              </w:rPr>
            </w:pPr>
            <w:r w:rsidRPr="008144AA">
              <w:rPr>
                <w:b/>
                <w:bCs/>
                <w:lang w:val="en-GB"/>
              </w:rPr>
              <w:t>Principle  6.1 Labour Rights</w:t>
            </w:r>
          </w:p>
        </w:tc>
      </w:tr>
      <w:tr w:rsidR="009E1C12" w:rsidRPr="008144AA" w14:paraId="1B013C4E" w14:textId="77777777" w:rsidTr="00FC71FD">
        <w:tc>
          <w:tcPr>
            <w:tcW w:w="1132" w:type="pct"/>
          </w:tcPr>
          <w:p w14:paraId="5B35E63C" w14:textId="77777777" w:rsidR="009E1C12" w:rsidRPr="008144AA" w:rsidRDefault="009E1C12" w:rsidP="009E1C12">
            <w:pPr>
              <w:numPr>
                <w:ilvl w:val="1"/>
                <w:numId w:val="17"/>
              </w:numPr>
              <w:spacing w:line="276" w:lineRule="auto"/>
              <w:rPr>
                <w:lang w:val="en-GB"/>
              </w:rPr>
            </w:pPr>
            <w:r w:rsidRPr="008144AA">
              <w:rPr>
                <w:lang w:val="en-GB"/>
              </w:rPr>
              <w:t>The Project Developer shall ensure that all employment is in compliance with national labour occupational health and safety laws and with the principles and standards embodied in the ILO fundamental conventions</w:t>
            </w:r>
          </w:p>
          <w:p w14:paraId="3DCE6FAD" w14:textId="77777777" w:rsidR="009E1C12" w:rsidRPr="008144AA" w:rsidRDefault="009E1C12" w:rsidP="009E1C12">
            <w:pPr>
              <w:numPr>
                <w:ilvl w:val="1"/>
                <w:numId w:val="17"/>
              </w:numPr>
              <w:spacing w:line="276" w:lineRule="auto"/>
              <w:rPr>
                <w:lang w:val="en-GB"/>
              </w:rPr>
            </w:pPr>
            <w:r w:rsidRPr="008144AA">
              <w:rPr>
                <w:lang w:val="en-GB"/>
              </w:rPr>
              <w:t xml:space="preserve">Workers shall be able to establish and join labour organisations </w:t>
            </w:r>
          </w:p>
          <w:p w14:paraId="339F1E8F" w14:textId="77777777" w:rsidR="009E1C12" w:rsidRPr="008144AA" w:rsidRDefault="009E1C12" w:rsidP="009E1C12">
            <w:pPr>
              <w:numPr>
                <w:ilvl w:val="1"/>
                <w:numId w:val="17"/>
              </w:numPr>
              <w:spacing w:line="276" w:lineRule="auto"/>
              <w:rPr>
                <w:lang w:val="en-GB"/>
              </w:rPr>
            </w:pPr>
            <w:r w:rsidRPr="008144AA">
              <w:rPr>
                <w:lang w:val="en-GB"/>
              </w:rPr>
              <w:t xml:space="preserve">Working agreements with all individual </w:t>
            </w:r>
            <w:r w:rsidRPr="008144AA">
              <w:rPr>
                <w:lang w:val="en-GB"/>
              </w:rPr>
              <w:lastRenderedPageBreak/>
              <w:t>workers shall be documented and implemented and include:</w:t>
            </w:r>
          </w:p>
          <w:p w14:paraId="7A641E33" w14:textId="77777777" w:rsidR="009E1C12" w:rsidRPr="008144AA" w:rsidRDefault="009E1C12" w:rsidP="009E1C12">
            <w:pPr>
              <w:numPr>
                <w:ilvl w:val="2"/>
                <w:numId w:val="27"/>
              </w:numPr>
              <w:spacing w:line="276" w:lineRule="auto"/>
              <w:ind w:left="869" w:hanging="426"/>
              <w:rPr>
                <w:lang w:val="en-GB"/>
              </w:rPr>
            </w:pPr>
            <w:r w:rsidRPr="008144AA">
              <w:rPr>
                <w:lang w:val="en-GB"/>
              </w:rPr>
              <w:t xml:space="preserve">Working hours (must not exceed 48 hours per week on a regular basis), AND </w:t>
            </w:r>
          </w:p>
          <w:p w14:paraId="6DE78AF4" w14:textId="77777777" w:rsidR="009E1C12" w:rsidRPr="008144AA" w:rsidRDefault="009E1C12" w:rsidP="009E1C12">
            <w:pPr>
              <w:numPr>
                <w:ilvl w:val="2"/>
                <w:numId w:val="27"/>
              </w:numPr>
              <w:spacing w:line="276" w:lineRule="auto"/>
              <w:ind w:left="869" w:hanging="426"/>
              <w:rPr>
                <w:lang w:val="en-GB"/>
              </w:rPr>
            </w:pPr>
            <w:r w:rsidRPr="008144AA">
              <w:rPr>
                <w:lang w:val="en-GB"/>
              </w:rPr>
              <w:t xml:space="preserve">Duties and tasks, AND </w:t>
            </w:r>
          </w:p>
          <w:p w14:paraId="66CA995E" w14:textId="77777777" w:rsidR="009E1C12" w:rsidRPr="008144AA" w:rsidRDefault="009E1C12" w:rsidP="009E1C12">
            <w:pPr>
              <w:numPr>
                <w:ilvl w:val="2"/>
                <w:numId w:val="27"/>
              </w:numPr>
              <w:spacing w:line="276" w:lineRule="auto"/>
              <w:ind w:left="869" w:hanging="426"/>
              <w:rPr>
                <w:lang w:val="en-GB"/>
              </w:rPr>
            </w:pPr>
            <w:r w:rsidRPr="008144AA">
              <w:rPr>
                <w:lang w:val="en-GB"/>
              </w:rPr>
              <w:t xml:space="preserve">Remuneration (must include provision for payment of overtime), AND </w:t>
            </w:r>
          </w:p>
          <w:p w14:paraId="056A8631" w14:textId="77777777" w:rsidR="009E1C12" w:rsidRPr="008144AA" w:rsidRDefault="009E1C12" w:rsidP="009E1C12">
            <w:pPr>
              <w:numPr>
                <w:ilvl w:val="2"/>
                <w:numId w:val="27"/>
              </w:numPr>
              <w:spacing w:line="276" w:lineRule="auto"/>
              <w:ind w:left="869" w:hanging="426"/>
              <w:rPr>
                <w:lang w:val="en-GB"/>
              </w:rPr>
            </w:pPr>
            <w:r w:rsidRPr="008144AA">
              <w:rPr>
                <w:lang w:val="en-GB"/>
              </w:rPr>
              <w:t xml:space="preserve">Modalities on health insurance, AND </w:t>
            </w:r>
          </w:p>
          <w:p w14:paraId="62AAAD83" w14:textId="77777777" w:rsidR="009E1C12" w:rsidRPr="008144AA" w:rsidRDefault="009E1C12" w:rsidP="009E1C12">
            <w:pPr>
              <w:numPr>
                <w:ilvl w:val="2"/>
                <w:numId w:val="27"/>
              </w:numPr>
              <w:spacing w:line="276" w:lineRule="auto"/>
              <w:ind w:left="869" w:hanging="426"/>
              <w:rPr>
                <w:lang w:val="en-GB"/>
              </w:rPr>
            </w:pPr>
            <w:r w:rsidRPr="008144AA">
              <w:rPr>
                <w:lang w:val="en-GB"/>
              </w:rPr>
              <w:t xml:space="preserve">Modalities on termination of the contract with provision for voluntary resignation by employee, AND </w:t>
            </w:r>
          </w:p>
          <w:p w14:paraId="48CF5EC5" w14:textId="77777777" w:rsidR="009E1C12" w:rsidRPr="008144AA" w:rsidRDefault="009E1C12" w:rsidP="009E1C12">
            <w:pPr>
              <w:numPr>
                <w:ilvl w:val="2"/>
                <w:numId w:val="27"/>
              </w:numPr>
              <w:spacing w:line="276" w:lineRule="auto"/>
              <w:ind w:left="869" w:hanging="426"/>
              <w:rPr>
                <w:lang w:val="en-GB"/>
              </w:rPr>
            </w:pPr>
            <w:r w:rsidRPr="008144AA">
              <w:rPr>
                <w:lang w:val="en-GB"/>
              </w:rPr>
              <w:t xml:space="preserve">Provision for annual leave of not </w:t>
            </w:r>
            <w:r w:rsidRPr="008144AA">
              <w:rPr>
                <w:lang w:val="en-GB"/>
              </w:rPr>
              <w:lastRenderedPageBreak/>
              <w:t xml:space="preserve">less than 10 days per year, not including sick and casual leave. </w:t>
            </w:r>
          </w:p>
          <w:p w14:paraId="56737FC9" w14:textId="77777777" w:rsidR="009E1C12" w:rsidRPr="008144AA" w:rsidRDefault="009E1C12" w:rsidP="009E1C12">
            <w:pPr>
              <w:numPr>
                <w:ilvl w:val="1"/>
                <w:numId w:val="17"/>
              </w:numPr>
              <w:spacing w:line="276" w:lineRule="auto"/>
              <w:rPr>
                <w:lang w:val="en-GB"/>
              </w:rPr>
            </w:pPr>
            <w:r w:rsidRPr="008144AA">
              <w:rPr>
                <w:lang w:val="en-GB"/>
              </w:rPr>
              <w:t xml:space="preserve">No child labour is allowed (Exceptions for children working on their families’ property requires an </w:t>
            </w:r>
            <w:hyperlink r:id="rId90" w:history="1">
              <w:r w:rsidRPr="008144AA">
                <w:rPr>
                  <w:rStyle w:val="Hyperlink"/>
                  <w:rFonts w:ascii="Verdana" w:hAnsi="Verdana"/>
                  <w:lang w:val="en-GB"/>
                </w:rPr>
                <w:t>Expert Stakeholder</w:t>
              </w:r>
            </w:hyperlink>
            <w:r w:rsidRPr="008144AA">
              <w:rPr>
                <w:lang w:val="en-GB"/>
              </w:rPr>
              <w:t xml:space="preserve"> opinion)</w:t>
            </w:r>
          </w:p>
          <w:p w14:paraId="27FA2228" w14:textId="77777777" w:rsidR="009E1C12" w:rsidRPr="008144AA" w:rsidRDefault="009E1C12" w:rsidP="009E1C12">
            <w:pPr>
              <w:numPr>
                <w:ilvl w:val="1"/>
                <w:numId w:val="17"/>
              </w:numPr>
              <w:spacing w:line="276" w:lineRule="auto"/>
              <w:rPr>
                <w:lang w:val="en-GB"/>
              </w:rPr>
            </w:pPr>
            <w:r w:rsidRPr="008144AA">
              <w:rPr>
                <w:lang w:val="en-GB"/>
              </w:rPr>
              <w:t xml:space="preserve">The Project Developer shall ensure the use of appropriate equipment, training of workers, documentation and reporting of accidents and incidents, and emergency preparedness and response measures </w:t>
            </w:r>
          </w:p>
        </w:tc>
        <w:tc>
          <w:tcPr>
            <w:tcW w:w="1080" w:type="pct"/>
            <w:shd w:val="clear" w:color="auto" w:fill="E2F8FA"/>
          </w:tcPr>
          <w:p w14:paraId="41FD0DBB" w14:textId="73101E50" w:rsidR="009E1C12" w:rsidRPr="008144AA" w:rsidRDefault="009E1C12" w:rsidP="009E1C12">
            <w:pPr>
              <w:spacing w:line="276" w:lineRule="auto"/>
              <w:rPr>
                <w:lang w:val="en-GB"/>
              </w:rPr>
            </w:pPr>
            <w:r w:rsidRPr="00925B14">
              <w:rPr>
                <w:lang w:eastAsia="de-DE"/>
              </w:rPr>
              <w:lastRenderedPageBreak/>
              <w:t>N</w:t>
            </w:r>
            <w:r w:rsidR="00A02543">
              <w:rPr>
                <w:lang w:eastAsia="de-DE"/>
              </w:rPr>
              <w:t>o</w:t>
            </w:r>
          </w:p>
        </w:tc>
        <w:tc>
          <w:tcPr>
            <w:tcW w:w="1682" w:type="pct"/>
          </w:tcPr>
          <w:p w14:paraId="5281D3D3" w14:textId="77777777" w:rsidR="009E1C12" w:rsidRDefault="008114EE" w:rsidP="008114EE">
            <w:pPr>
              <w:spacing w:line="276" w:lineRule="auto"/>
              <w:rPr>
                <w:lang w:val="en-GB"/>
              </w:rPr>
            </w:pPr>
            <w:r>
              <w:rPr>
                <w:lang w:val="en-GB"/>
              </w:rPr>
              <w:t xml:space="preserve">1. </w:t>
            </w:r>
            <w:r w:rsidRPr="008114EE">
              <w:rPr>
                <w:lang w:val="en-GB"/>
              </w:rPr>
              <w:t>The project does not involve in any form of forced</w:t>
            </w:r>
            <w:r>
              <w:rPr>
                <w:lang w:val="en-GB"/>
              </w:rPr>
              <w:t xml:space="preserve"> </w:t>
            </w:r>
            <w:r w:rsidRPr="008114EE">
              <w:rPr>
                <w:lang w:val="en-GB"/>
              </w:rPr>
              <w:t>labour. Any trained mason can install the units. The</w:t>
            </w:r>
            <w:r>
              <w:rPr>
                <w:lang w:val="en-GB"/>
              </w:rPr>
              <w:t xml:space="preserve"> </w:t>
            </w:r>
            <w:r w:rsidRPr="008114EE">
              <w:rPr>
                <w:lang w:val="en-GB"/>
              </w:rPr>
              <w:t>project is encouraging the local artisans to learn the</w:t>
            </w:r>
            <w:r>
              <w:rPr>
                <w:lang w:val="en-GB"/>
              </w:rPr>
              <w:t xml:space="preserve"> </w:t>
            </w:r>
            <w:r w:rsidRPr="008114EE">
              <w:rPr>
                <w:lang w:val="en-GB"/>
              </w:rPr>
              <w:t>technology and is providing trainings.</w:t>
            </w:r>
          </w:p>
          <w:p w14:paraId="38B08856" w14:textId="372E5A64" w:rsidR="008114EE" w:rsidRDefault="008114EE" w:rsidP="008114EE">
            <w:pPr>
              <w:spacing w:line="276" w:lineRule="auto"/>
              <w:rPr>
                <w:lang w:val="en-GB"/>
              </w:rPr>
            </w:pPr>
            <w:r>
              <w:rPr>
                <w:lang w:val="en-GB"/>
              </w:rPr>
              <w:t xml:space="preserve">2. </w:t>
            </w:r>
            <w:r w:rsidR="00520DA4" w:rsidRPr="00520DA4">
              <w:rPr>
                <w:lang w:val="en-GB"/>
              </w:rPr>
              <w:t xml:space="preserve">The project does not restrict </w:t>
            </w:r>
            <w:r w:rsidR="00B06745" w:rsidRPr="00520DA4">
              <w:rPr>
                <w:lang w:val="en-GB"/>
              </w:rPr>
              <w:t>employees’</w:t>
            </w:r>
            <w:r w:rsidR="00520DA4" w:rsidRPr="00520DA4">
              <w:rPr>
                <w:lang w:val="en-GB"/>
              </w:rPr>
              <w:t xml:space="preserve"> rights and Freedom. In India national regulation prescribe for larger employers to define staff representatives to join labour organisations. SKG Sangha follows local laws.  </w:t>
            </w:r>
          </w:p>
          <w:p w14:paraId="7931AE05" w14:textId="77777777" w:rsidR="00520DA4" w:rsidRDefault="00520DA4" w:rsidP="008114EE">
            <w:pPr>
              <w:spacing w:line="276" w:lineRule="auto"/>
              <w:rPr>
                <w:lang w:val="en-GB"/>
              </w:rPr>
            </w:pPr>
            <w:r>
              <w:rPr>
                <w:lang w:val="en-GB"/>
              </w:rPr>
              <w:t xml:space="preserve">3. </w:t>
            </w:r>
            <w:r w:rsidR="00B06745" w:rsidRPr="00B06745">
              <w:rPr>
                <w:lang w:val="en-GB"/>
              </w:rPr>
              <w:t>SKG Sangha follows local laws on employment. A copy of the employee agreement is attached.</w:t>
            </w:r>
          </w:p>
          <w:p w14:paraId="5729C08E" w14:textId="56AC2201" w:rsidR="00E97F4E" w:rsidRPr="00E97F4E" w:rsidRDefault="00E97F4E" w:rsidP="00E97F4E">
            <w:pPr>
              <w:spacing w:line="276" w:lineRule="auto"/>
              <w:rPr>
                <w:lang w:val="en-GB"/>
              </w:rPr>
            </w:pPr>
            <w:r>
              <w:rPr>
                <w:lang w:val="en-GB"/>
              </w:rPr>
              <w:t xml:space="preserve">4. </w:t>
            </w:r>
            <w:r w:rsidRPr="00E97F4E">
              <w:rPr>
                <w:lang w:val="en-GB"/>
              </w:rPr>
              <w:t>The project does not encourage any form child</w:t>
            </w:r>
            <w:r>
              <w:rPr>
                <w:lang w:val="en-GB"/>
              </w:rPr>
              <w:t xml:space="preserve"> </w:t>
            </w:r>
            <w:r w:rsidRPr="00E97F4E">
              <w:rPr>
                <w:lang w:val="en-GB"/>
              </w:rPr>
              <w:t>labour and children are not employed by the project</w:t>
            </w:r>
            <w:r>
              <w:rPr>
                <w:lang w:val="en-GB"/>
              </w:rPr>
              <w:t xml:space="preserve"> </w:t>
            </w:r>
            <w:r w:rsidRPr="00E97F4E">
              <w:rPr>
                <w:lang w:val="en-GB"/>
              </w:rPr>
              <w:t>developer. More over the project frees children</w:t>
            </w:r>
            <w:r>
              <w:rPr>
                <w:lang w:val="en-GB"/>
              </w:rPr>
              <w:t xml:space="preserve"> </w:t>
            </w:r>
            <w:r w:rsidRPr="00E97F4E">
              <w:rPr>
                <w:lang w:val="en-GB"/>
              </w:rPr>
              <w:t>from the drudgery of fire wood collection and</w:t>
            </w:r>
          </w:p>
          <w:p w14:paraId="636B21C0" w14:textId="77777777" w:rsidR="00E97F4E" w:rsidRDefault="00E97F4E" w:rsidP="00E97F4E">
            <w:pPr>
              <w:spacing w:line="276" w:lineRule="auto"/>
              <w:rPr>
                <w:lang w:val="en-GB"/>
              </w:rPr>
            </w:pPr>
            <w:r w:rsidRPr="00E97F4E">
              <w:rPr>
                <w:lang w:val="en-GB"/>
              </w:rPr>
              <w:lastRenderedPageBreak/>
              <w:t>processing as there will not be any need to collect</w:t>
            </w:r>
            <w:r>
              <w:rPr>
                <w:lang w:val="en-GB"/>
              </w:rPr>
              <w:t xml:space="preserve"> </w:t>
            </w:r>
            <w:r w:rsidRPr="00E97F4E">
              <w:rPr>
                <w:lang w:val="en-GB"/>
              </w:rPr>
              <w:t>fire wood after installation of the project unit.</w:t>
            </w:r>
          </w:p>
          <w:p w14:paraId="3D1924E8" w14:textId="47088B82" w:rsidR="00CA503A" w:rsidRPr="00CA503A" w:rsidRDefault="00CA503A" w:rsidP="00CA503A">
            <w:pPr>
              <w:spacing w:line="276" w:lineRule="auto"/>
              <w:rPr>
                <w:lang w:val="en-GB"/>
              </w:rPr>
            </w:pPr>
            <w:r>
              <w:rPr>
                <w:lang w:val="en-GB"/>
              </w:rPr>
              <w:t xml:space="preserve">5. </w:t>
            </w:r>
            <w:r w:rsidRPr="00CA503A">
              <w:rPr>
                <w:lang w:val="en-GB"/>
              </w:rPr>
              <w:t>All the workers and supervisory staff are trained on installation of biogas plants and maintenance of units. Al the beneficiaries will be trained</w:t>
            </w:r>
            <w:r>
              <w:rPr>
                <w:lang w:val="en-GB"/>
              </w:rPr>
              <w:t xml:space="preserve"> </w:t>
            </w:r>
            <w:r w:rsidRPr="00CA503A">
              <w:rPr>
                <w:lang w:val="en-GB"/>
              </w:rPr>
              <w:t>on all aspects of operation and maintenance of the</w:t>
            </w:r>
          </w:p>
          <w:p w14:paraId="2404976D" w14:textId="08A9A0F7" w:rsidR="00CA503A" w:rsidRPr="008144AA" w:rsidRDefault="00CA503A" w:rsidP="00CA503A">
            <w:pPr>
              <w:spacing w:line="276" w:lineRule="auto"/>
              <w:rPr>
                <w:lang w:val="en-GB"/>
              </w:rPr>
            </w:pPr>
            <w:r w:rsidRPr="00CA503A">
              <w:rPr>
                <w:lang w:val="en-GB"/>
              </w:rPr>
              <w:t>unit.</w:t>
            </w:r>
          </w:p>
        </w:tc>
        <w:tc>
          <w:tcPr>
            <w:tcW w:w="1105" w:type="pct"/>
          </w:tcPr>
          <w:p w14:paraId="5F31F7EE" w14:textId="550C8EF6" w:rsidR="009E1C12" w:rsidRPr="008144AA" w:rsidRDefault="00A02543" w:rsidP="009E1C12">
            <w:pPr>
              <w:spacing w:line="276" w:lineRule="auto"/>
              <w:rPr>
                <w:lang w:val="en-GB"/>
              </w:rPr>
            </w:pPr>
            <w:r>
              <w:rPr>
                <w:lang w:val="en-GB"/>
              </w:rPr>
              <w:lastRenderedPageBreak/>
              <w:t>Not needed.</w:t>
            </w:r>
          </w:p>
        </w:tc>
      </w:tr>
      <w:tr w:rsidR="00410F54" w:rsidRPr="008144AA" w14:paraId="75FD8DB4" w14:textId="77777777" w:rsidTr="00AB4B86">
        <w:tc>
          <w:tcPr>
            <w:tcW w:w="5000" w:type="pct"/>
            <w:gridSpan w:val="4"/>
            <w:shd w:val="clear" w:color="auto" w:fill="E2F8FA"/>
          </w:tcPr>
          <w:p w14:paraId="197343D2" w14:textId="77777777" w:rsidR="00410F54" w:rsidRPr="008144AA" w:rsidRDefault="00410F54" w:rsidP="00410F54">
            <w:pPr>
              <w:spacing w:line="276" w:lineRule="auto"/>
              <w:rPr>
                <w:lang w:val="en-GB"/>
              </w:rPr>
            </w:pPr>
            <w:r w:rsidRPr="008144AA">
              <w:rPr>
                <w:b/>
                <w:bCs/>
                <w:lang w:val="en-GB"/>
              </w:rPr>
              <w:lastRenderedPageBreak/>
              <w:t>Principle  6.2 Negative Economic Consequences</w:t>
            </w:r>
          </w:p>
        </w:tc>
      </w:tr>
      <w:tr w:rsidR="009E1C12" w:rsidRPr="008144AA" w14:paraId="34A5DC8A" w14:textId="77777777" w:rsidTr="00FC71FD">
        <w:trPr>
          <w:trHeight w:val="405"/>
        </w:trPr>
        <w:tc>
          <w:tcPr>
            <w:tcW w:w="1132" w:type="pct"/>
          </w:tcPr>
          <w:p w14:paraId="1B3217FF" w14:textId="77777777" w:rsidR="009E1C12" w:rsidRPr="008144AA" w:rsidRDefault="009E1C12" w:rsidP="009E1C12">
            <w:pPr>
              <w:numPr>
                <w:ilvl w:val="1"/>
                <w:numId w:val="21"/>
              </w:numPr>
              <w:spacing w:line="276" w:lineRule="auto"/>
              <w:rPr>
                <w:lang w:val="en-GB"/>
              </w:rPr>
            </w:pPr>
            <w:r w:rsidRPr="008144AA">
              <w:rPr>
                <w:lang w:val="en-GB"/>
              </w:rPr>
              <w:t xml:space="preserve">Does the project cause negative economic </w:t>
            </w:r>
            <w:r w:rsidRPr="008144AA">
              <w:rPr>
                <w:lang w:val="en-GB"/>
              </w:rPr>
              <w:lastRenderedPageBreak/>
              <w:t>consequences during and after project implementation?</w:t>
            </w:r>
          </w:p>
        </w:tc>
        <w:tc>
          <w:tcPr>
            <w:tcW w:w="1080" w:type="pct"/>
            <w:vMerge w:val="restart"/>
          </w:tcPr>
          <w:p w14:paraId="6BCF50CD" w14:textId="256153D2" w:rsidR="009E1C12" w:rsidRPr="008144AA" w:rsidRDefault="009E1C12" w:rsidP="009E1C12">
            <w:pPr>
              <w:spacing w:line="276" w:lineRule="auto"/>
              <w:rPr>
                <w:b/>
                <w:bCs/>
                <w:lang w:val="en-GB"/>
              </w:rPr>
            </w:pPr>
            <w:r w:rsidRPr="00D50AA9">
              <w:rPr>
                <w:lang w:eastAsia="de-DE"/>
              </w:rPr>
              <w:lastRenderedPageBreak/>
              <w:t>N</w:t>
            </w:r>
            <w:r w:rsidR="00A02543">
              <w:rPr>
                <w:lang w:eastAsia="de-DE"/>
              </w:rPr>
              <w:t>o</w:t>
            </w:r>
          </w:p>
        </w:tc>
        <w:tc>
          <w:tcPr>
            <w:tcW w:w="1682" w:type="pct"/>
            <w:vMerge w:val="restart"/>
            <w:shd w:val="clear" w:color="auto" w:fill="FFFFFF"/>
          </w:tcPr>
          <w:p w14:paraId="213E8BA6" w14:textId="77777777" w:rsidR="004C61C4" w:rsidRPr="004C61C4" w:rsidRDefault="004C61C4" w:rsidP="004C61C4">
            <w:pPr>
              <w:spacing w:line="276" w:lineRule="auto"/>
              <w:rPr>
                <w:lang w:val="en-GB"/>
              </w:rPr>
            </w:pPr>
            <w:r w:rsidRPr="004C61C4">
              <w:rPr>
                <w:lang w:val="en-GB"/>
              </w:rPr>
              <w:t xml:space="preserve">The project does not affect the local economy negatively. In contrast, the </w:t>
            </w:r>
            <w:r w:rsidRPr="004C61C4">
              <w:rPr>
                <w:lang w:val="en-GB"/>
              </w:rPr>
              <w:lastRenderedPageBreak/>
              <w:t>project generates local added value through creation of jobs and income.</w:t>
            </w:r>
          </w:p>
          <w:p w14:paraId="77801147" w14:textId="77777777" w:rsidR="004C61C4" w:rsidRPr="004C61C4" w:rsidRDefault="004C61C4" w:rsidP="004C61C4">
            <w:pPr>
              <w:spacing w:line="276" w:lineRule="auto"/>
              <w:rPr>
                <w:lang w:val="en-GB"/>
              </w:rPr>
            </w:pPr>
          </w:p>
          <w:p w14:paraId="0723D6EB" w14:textId="53415531" w:rsidR="004C61C4" w:rsidRPr="004C61C4" w:rsidRDefault="004C61C4" w:rsidP="004C61C4">
            <w:pPr>
              <w:spacing w:line="276" w:lineRule="auto"/>
              <w:rPr>
                <w:lang w:val="en-GB"/>
              </w:rPr>
            </w:pPr>
            <w:r w:rsidRPr="004C61C4">
              <w:rPr>
                <w:lang w:val="en-GB"/>
              </w:rPr>
              <w:t>The project will create job opportunities in the project area as it requires about 50 man days of direct labour for each plant installation.</w:t>
            </w:r>
            <w:r>
              <w:rPr>
                <w:lang w:val="en-GB"/>
              </w:rPr>
              <w:t xml:space="preserve"> </w:t>
            </w:r>
            <w:r w:rsidRPr="004C61C4">
              <w:rPr>
                <w:lang w:val="en-GB"/>
              </w:rPr>
              <w:t>As well as creating more time for income generation through the displacement of fuel wood for cooking, the project unit also displaces the other major cooking fuels, kerosene or LPG. LPG and kerosene are expensive sources of energy. The fact that biogas</w:t>
            </w:r>
          </w:p>
          <w:p w14:paraId="0B5BA709" w14:textId="04F8AE3F" w:rsidR="009E1C12" w:rsidRPr="008144AA" w:rsidRDefault="004C61C4" w:rsidP="004C61C4">
            <w:pPr>
              <w:spacing w:line="276" w:lineRule="auto"/>
              <w:rPr>
                <w:lang w:val="en-GB"/>
              </w:rPr>
            </w:pPr>
            <w:r w:rsidRPr="004C61C4">
              <w:rPr>
                <w:lang w:val="en-GB"/>
              </w:rPr>
              <w:t>can replace this expenditure means it can not only improve household savings, but also reduce their dependence on a volatile market.</w:t>
            </w:r>
          </w:p>
        </w:tc>
        <w:tc>
          <w:tcPr>
            <w:tcW w:w="1105" w:type="pct"/>
            <w:vMerge w:val="restart"/>
            <w:shd w:val="clear" w:color="auto" w:fill="FFFFFF"/>
          </w:tcPr>
          <w:p w14:paraId="5623C0BC" w14:textId="6FD048DE" w:rsidR="009E1C12" w:rsidRPr="008144AA" w:rsidRDefault="00A02543" w:rsidP="009E1C12">
            <w:pPr>
              <w:spacing w:line="276" w:lineRule="auto"/>
              <w:rPr>
                <w:lang w:val="en-GB"/>
              </w:rPr>
            </w:pPr>
            <w:r>
              <w:rPr>
                <w:lang w:val="en-GB"/>
              </w:rPr>
              <w:lastRenderedPageBreak/>
              <w:t>Not needed.</w:t>
            </w:r>
          </w:p>
        </w:tc>
      </w:tr>
      <w:tr w:rsidR="00410F54" w:rsidRPr="008144AA" w14:paraId="76903C6E" w14:textId="77777777" w:rsidTr="00FC71FD">
        <w:tc>
          <w:tcPr>
            <w:tcW w:w="1132" w:type="pct"/>
          </w:tcPr>
          <w:p w14:paraId="5A0A77B8" w14:textId="77777777" w:rsidR="00410F54" w:rsidRPr="008144AA" w:rsidRDefault="00410F54" w:rsidP="00410F54">
            <w:pPr>
              <w:spacing w:line="276" w:lineRule="auto"/>
              <w:rPr>
                <w:lang w:val="en-GB"/>
              </w:rPr>
            </w:pPr>
            <w:r w:rsidRPr="008144AA">
              <w:rPr>
                <w:lang w:val="en-GB"/>
              </w:rPr>
              <w:t>&gt;&gt;</w:t>
            </w:r>
          </w:p>
        </w:tc>
        <w:tc>
          <w:tcPr>
            <w:tcW w:w="1080" w:type="pct"/>
            <w:vMerge/>
          </w:tcPr>
          <w:p w14:paraId="5E9FA2A9" w14:textId="77777777" w:rsidR="00410F54" w:rsidRPr="008144AA" w:rsidRDefault="00410F54" w:rsidP="00410F54">
            <w:pPr>
              <w:spacing w:line="276" w:lineRule="auto"/>
              <w:rPr>
                <w:lang w:val="en-GB"/>
              </w:rPr>
            </w:pPr>
          </w:p>
        </w:tc>
        <w:tc>
          <w:tcPr>
            <w:tcW w:w="1682" w:type="pct"/>
            <w:vMerge/>
            <w:shd w:val="clear" w:color="auto" w:fill="FFFFFF"/>
          </w:tcPr>
          <w:p w14:paraId="2D301EEA" w14:textId="77777777" w:rsidR="00410F54" w:rsidRPr="008144AA" w:rsidRDefault="00410F54" w:rsidP="00615828">
            <w:pPr>
              <w:numPr>
                <w:ilvl w:val="0"/>
                <w:numId w:val="18"/>
              </w:numPr>
              <w:spacing w:line="276" w:lineRule="auto"/>
              <w:rPr>
                <w:lang w:val="en-GB"/>
              </w:rPr>
            </w:pPr>
          </w:p>
        </w:tc>
        <w:tc>
          <w:tcPr>
            <w:tcW w:w="1105" w:type="pct"/>
            <w:vMerge/>
            <w:shd w:val="clear" w:color="auto" w:fill="FFFFFF"/>
          </w:tcPr>
          <w:p w14:paraId="2A1EB19A" w14:textId="77777777" w:rsidR="00410F54" w:rsidRPr="008144AA" w:rsidRDefault="00410F54" w:rsidP="00615828">
            <w:pPr>
              <w:numPr>
                <w:ilvl w:val="0"/>
                <w:numId w:val="20"/>
              </w:numPr>
              <w:spacing w:line="276" w:lineRule="auto"/>
              <w:rPr>
                <w:lang w:val="en-GB"/>
              </w:rPr>
            </w:pPr>
          </w:p>
        </w:tc>
      </w:tr>
      <w:tr w:rsidR="00410F54" w:rsidRPr="008144AA" w14:paraId="2B7D3349" w14:textId="77777777" w:rsidTr="00AB4B86">
        <w:tc>
          <w:tcPr>
            <w:tcW w:w="5000" w:type="pct"/>
            <w:gridSpan w:val="4"/>
            <w:shd w:val="clear" w:color="auto" w:fill="E2F8FA"/>
          </w:tcPr>
          <w:p w14:paraId="166B3FD9" w14:textId="77777777" w:rsidR="00410F54" w:rsidRPr="008144AA" w:rsidRDefault="00410F54" w:rsidP="00410F54">
            <w:pPr>
              <w:spacing w:line="276" w:lineRule="auto"/>
              <w:rPr>
                <w:lang w:val="en-GB"/>
              </w:rPr>
            </w:pPr>
            <w:r w:rsidRPr="008144AA">
              <w:rPr>
                <w:b/>
                <w:bCs/>
                <w:lang w:val="en-GB"/>
              </w:rPr>
              <w:t>Principle  7.1   Emissions</w:t>
            </w:r>
          </w:p>
        </w:tc>
      </w:tr>
      <w:tr w:rsidR="009E1C12" w:rsidRPr="008144AA" w14:paraId="0D084D19" w14:textId="77777777" w:rsidTr="00FC71FD">
        <w:tc>
          <w:tcPr>
            <w:tcW w:w="1132" w:type="pct"/>
          </w:tcPr>
          <w:p w14:paraId="7D254DFC" w14:textId="77777777" w:rsidR="009E1C12" w:rsidRPr="008144AA" w:rsidRDefault="009E1C12" w:rsidP="009E1C12">
            <w:pPr>
              <w:spacing w:line="276" w:lineRule="auto"/>
              <w:rPr>
                <w:lang w:val="en-GB"/>
              </w:rPr>
            </w:pPr>
            <w:r w:rsidRPr="008144AA">
              <w:rPr>
                <w:lang w:val="en-GB"/>
              </w:rPr>
              <w:t>Will the Project increase greenhouse gas emissions over the Baseline Scenario?</w:t>
            </w:r>
          </w:p>
        </w:tc>
        <w:tc>
          <w:tcPr>
            <w:tcW w:w="1080" w:type="pct"/>
            <w:vMerge w:val="restart"/>
          </w:tcPr>
          <w:p w14:paraId="1B2DADEA" w14:textId="1A0640DE" w:rsidR="009E1C12" w:rsidRPr="008144AA" w:rsidRDefault="009E1C12" w:rsidP="009E1C12">
            <w:pPr>
              <w:spacing w:line="276" w:lineRule="auto"/>
              <w:rPr>
                <w:lang w:val="en-GB"/>
              </w:rPr>
            </w:pPr>
            <w:r w:rsidRPr="00FD6495">
              <w:rPr>
                <w:lang w:eastAsia="de-DE"/>
              </w:rPr>
              <w:t>N</w:t>
            </w:r>
            <w:r w:rsidR="00A02543">
              <w:rPr>
                <w:lang w:eastAsia="de-DE"/>
              </w:rPr>
              <w:t>o</w:t>
            </w:r>
          </w:p>
        </w:tc>
        <w:tc>
          <w:tcPr>
            <w:tcW w:w="1682" w:type="pct"/>
            <w:vMerge w:val="restart"/>
            <w:shd w:val="clear" w:color="auto" w:fill="FFFFFF"/>
          </w:tcPr>
          <w:p w14:paraId="4275BD1A" w14:textId="1C5BF15E" w:rsidR="009E1C12" w:rsidRPr="008144AA" w:rsidDel="00BF65FF" w:rsidRDefault="00F13900" w:rsidP="009E1C12">
            <w:pPr>
              <w:spacing w:line="276" w:lineRule="auto"/>
              <w:rPr>
                <w:lang w:val="en-GB"/>
              </w:rPr>
            </w:pPr>
            <w:r w:rsidRPr="00F13900">
              <w:rPr>
                <w:lang w:val="en-GB"/>
              </w:rPr>
              <w:t>The project reduces GHG emissions over the baseline.</w:t>
            </w:r>
          </w:p>
        </w:tc>
        <w:tc>
          <w:tcPr>
            <w:tcW w:w="1105" w:type="pct"/>
            <w:vMerge w:val="restart"/>
            <w:shd w:val="clear" w:color="auto" w:fill="FFFFFF"/>
          </w:tcPr>
          <w:p w14:paraId="39E47925" w14:textId="75EF6D34" w:rsidR="009E1C12" w:rsidRPr="008144AA" w:rsidRDefault="00A02543" w:rsidP="009E1C12">
            <w:pPr>
              <w:spacing w:line="276" w:lineRule="auto"/>
              <w:rPr>
                <w:lang w:val="en-GB"/>
              </w:rPr>
            </w:pPr>
            <w:r>
              <w:rPr>
                <w:lang w:val="en-GB"/>
              </w:rPr>
              <w:t>Not needed.</w:t>
            </w:r>
          </w:p>
        </w:tc>
      </w:tr>
      <w:tr w:rsidR="00410F54" w:rsidRPr="008144AA" w14:paraId="6F066A20" w14:textId="77777777" w:rsidTr="00FC71FD">
        <w:tc>
          <w:tcPr>
            <w:tcW w:w="1132" w:type="pct"/>
          </w:tcPr>
          <w:p w14:paraId="12826498" w14:textId="77777777" w:rsidR="00410F54" w:rsidRPr="008144AA" w:rsidRDefault="00410F54" w:rsidP="00410F54">
            <w:pPr>
              <w:spacing w:line="276" w:lineRule="auto"/>
              <w:rPr>
                <w:lang w:val="en-GB"/>
              </w:rPr>
            </w:pPr>
            <w:r w:rsidRPr="008144AA">
              <w:rPr>
                <w:lang w:val="en-GB"/>
              </w:rPr>
              <w:t>&gt;&gt;</w:t>
            </w:r>
          </w:p>
        </w:tc>
        <w:tc>
          <w:tcPr>
            <w:tcW w:w="1080" w:type="pct"/>
            <w:vMerge/>
          </w:tcPr>
          <w:p w14:paraId="2F59CAA6" w14:textId="77777777" w:rsidR="00410F54" w:rsidRPr="008144AA" w:rsidRDefault="00410F54" w:rsidP="00410F54">
            <w:pPr>
              <w:spacing w:line="276" w:lineRule="auto"/>
              <w:rPr>
                <w:lang w:val="en-GB"/>
              </w:rPr>
            </w:pPr>
          </w:p>
        </w:tc>
        <w:tc>
          <w:tcPr>
            <w:tcW w:w="1682" w:type="pct"/>
            <w:vMerge/>
            <w:shd w:val="clear" w:color="auto" w:fill="FFFFFF"/>
          </w:tcPr>
          <w:p w14:paraId="22C01B52"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3EE4EA89" w14:textId="77777777" w:rsidR="00410F54" w:rsidRPr="008144AA" w:rsidRDefault="00410F54" w:rsidP="00615828">
            <w:pPr>
              <w:numPr>
                <w:ilvl w:val="0"/>
                <w:numId w:val="20"/>
              </w:numPr>
              <w:spacing w:line="276" w:lineRule="auto"/>
              <w:rPr>
                <w:lang w:val="en-GB"/>
              </w:rPr>
            </w:pPr>
          </w:p>
        </w:tc>
      </w:tr>
      <w:tr w:rsidR="00410F54" w:rsidRPr="008144AA" w14:paraId="10B4EAED" w14:textId="77777777" w:rsidTr="00AB4B86">
        <w:tc>
          <w:tcPr>
            <w:tcW w:w="5000" w:type="pct"/>
            <w:gridSpan w:val="4"/>
            <w:shd w:val="clear" w:color="auto" w:fill="E2F8FA"/>
          </w:tcPr>
          <w:p w14:paraId="64223E17" w14:textId="77777777" w:rsidR="00410F54" w:rsidRPr="008144AA" w:rsidRDefault="00410F54" w:rsidP="00410F54">
            <w:pPr>
              <w:spacing w:line="276" w:lineRule="auto"/>
              <w:rPr>
                <w:lang w:val="en-GB"/>
              </w:rPr>
            </w:pPr>
            <w:r w:rsidRPr="008144AA">
              <w:rPr>
                <w:b/>
                <w:bCs/>
                <w:lang w:val="en-GB"/>
              </w:rPr>
              <w:t>Principle 7.2  Energy Supply</w:t>
            </w:r>
          </w:p>
        </w:tc>
      </w:tr>
      <w:tr w:rsidR="009E1C12" w:rsidRPr="008144AA" w14:paraId="02ED846C" w14:textId="77777777" w:rsidTr="00FC71FD">
        <w:trPr>
          <w:trHeight w:val="188"/>
        </w:trPr>
        <w:tc>
          <w:tcPr>
            <w:tcW w:w="1132" w:type="pct"/>
          </w:tcPr>
          <w:p w14:paraId="07A52F2A" w14:textId="77777777" w:rsidR="009E1C12" w:rsidRPr="008144AA" w:rsidRDefault="009E1C12" w:rsidP="009E1C12">
            <w:pPr>
              <w:spacing w:line="276" w:lineRule="auto"/>
              <w:rPr>
                <w:lang w:val="en-GB"/>
              </w:rPr>
            </w:pPr>
            <w:r w:rsidRPr="008144AA">
              <w:rPr>
                <w:lang w:val="en-GB"/>
              </w:rPr>
              <w:t xml:space="preserve">Will the Project use energy from a local grid or power </w:t>
            </w:r>
            <w:r w:rsidRPr="008144AA">
              <w:rPr>
                <w:lang w:val="en-GB"/>
              </w:rPr>
              <w:lastRenderedPageBreak/>
              <w:t>supply (i.e., not connected to a national or regional grid) or fuel resource (such as wood, biomass) that provides for other local users?</w:t>
            </w:r>
          </w:p>
        </w:tc>
        <w:tc>
          <w:tcPr>
            <w:tcW w:w="1080" w:type="pct"/>
            <w:vMerge w:val="restart"/>
          </w:tcPr>
          <w:p w14:paraId="670F000C" w14:textId="5EC6C305" w:rsidR="009E1C12" w:rsidRPr="008144AA" w:rsidRDefault="009E1C12" w:rsidP="009E1C12">
            <w:pPr>
              <w:spacing w:line="276" w:lineRule="auto"/>
              <w:rPr>
                <w:lang w:val="en-GB"/>
              </w:rPr>
            </w:pPr>
            <w:r w:rsidRPr="00C12D6C">
              <w:rPr>
                <w:lang w:eastAsia="de-DE"/>
              </w:rPr>
              <w:lastRenderedPageBreak/>
              <w:t>N</w:t>
            </w:r>
            <w:r w:rsidR="00A02543">
              <w:rPr>
                <w:lang w:eastAsia="de-DE"/>
              </w:rPr>
              <w:t>o</w:t>
            </w:r>
          </w:p>
        </w:tc>
        <w:tc>
          <w:tcPr>
            <w:tcW w:w="1682" w:type="pct"/>
            <w:vMerge w:val="restart"/>
            <w:shd w:val="clear" w:color="auto" w:fill="FFFFFF"/>
          </w:tcPr>
          <w:p w14:paraId="4581C97D" w14:textId="55E89ADA" w:rsidR="009E1C12" w:rsidRPr="008144AA" w:rsidDel="00BF65FF" w:rsidRDefault="0082411D" w:rsidP="009E1C12">
            <w:pPr>
              <w:spacing w:line="276" w:lineRule="auto"/>
              <w:rPr>
                <w:lang w:val="en-GB"/>
              </w:rPr>
            </w:pPr>
            <w:r w:rsidRPr="0082411D">
              <w:rPr>
                <w:lang w:val="en-GB"/>
              </w:rPr>
              <w:t>Project biogas units reduce the consumption of firewood, kerosene and LPG in households.</w:t>
            </w:r>
          </w:p>
        </w:tc>
        <w:tc>
          <w:tcPr>
            <w:tcW w:w="1105" w:type="pct"/>
            <w:vMerge w:val="restart"/>
            <w:shd w:val="clear" w:color="auto" w:fill="FFFFFF"/>
          </w:tcPr>
          <w:p w14:paraId="1F1BA74A" w14:textId="0DB54339" w:rsidR="009E1C12" w:rsidRPr="008144AA" w:rsidRDefault="00A02543" w:rsidP="009E1C12">
            <w:pPr>
              <w:spacing w:line="276" w:lineRule="auto"/>
              <w:rPr>
                <w:lang w:val="en-GB"/>
              </w:rPr>
            </w:pPr>
            <w:r>
              <w:rPr>
                <w:lang w:val="en-GB"/>
              </w:rPr>
              <w:t>Not needed.</w:t>
            </w:r>
          </w:p>
        </w:tc>
      </w:tr>
      <w:tr w:rsidR="00410F54" w:rsidRPr="008144AA" w14:paraId="1AEB19B3" w14:textId="77777777" w:rsidTr="00FC71FD">
        <w:trPr>
          <w:trHeight w:val="187"/>
        </w:trPr>
        <w:tc>
          <w:tcPr>
            <w:tcW w:w="1132" w:type="pct"/>
          </w:tcPr>
          <w:p w14:paraId="6CFDE219" w14:textId="77777777" w:rsidR="00410F54" w:rsidRPr="008144AA" w:rsidRDefault="00410F54" w:rsidP="00410F54">
            <w:pPr>
              <w:spacing w:line="276" w:lineRule="auto"/>
              <w:rPr>
                <w:lang w:val="en-GB"/>
              </w:rPr>
            </w:pPr>
            <w:r w:rsidRPr="008144AA">
              <w:rPr>
                <w:lang w:val="en-GB"/>
              </w:rPr>
              <w:t>&gt;&gt;</w:t>
            </w:r>
          </w:p>
        </w:tc>
        <w:tc>
          <w:tcPr>
            <w:tcW w:w="1080" w:type="pct"/>
            <w:vMerge/>
          </w:tcPr>
          <w:p w14:paraId="62D7C222" w14:textId="77777777" w:rsidR="00410F54" w:rsidRPr="008144AA" w:rsidRDefault="00410F54" w:rsidP="00410F54">
            <w:pPr>
              <w:spacing w:line="276" w:lineRule="auto"/>
              <w:rPr>
                <w:lang w:val="en-GB"/>
              </w:rPr>
            </w:pPr>
          </w:p>
        </w:tc>
        <w:tc>
          <w:tcPr>
            <w:tcW w:w="1682" w:type="pct"/>
            <w:vMerge/>
            <w:shd w:val="clear" w:color="auto" w:fill="FFFFFF"/>
          </w:tcPr>
          <w:p w14:paraId="0A3F763C"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3FA79425" w14:textId="77777777" w:rsidR="00410F54" w:rsidRPr="008144AA" w:rsidRDefault="00410F54" w:rsidP="00615828">
            <w:pPr>
              <w:numPr>
                <w:ilvl w:val="0"/>
                <w:numId w:val="20"/>
              </w:numPr>
              <w:spacing w:line="276" w:lineRule="auto"/>
              <w:rPr>
                <w:lang w:val="en-GB"/>
              </w:rPr>
            </w:pPr>
          </w:p>
        </w:tc>
      </w:tr>
      <w:tr w:rsidR="00410F54" w:rsidRPr="008144AA" w14:paraId="31741526" w14:textId="77777777" w:rsidTr="00AB4B86">
        <w:tc>
          <w:tcPr>
            <w:tcW w:w="5000" w:type="pct"/>
            <w:gridSpan w:val="4"/>
            <w:shd w:val="clear" w:color="auto" w:fill="E2F8FA"/>
          </w:tcPr>
          <w:p w14:paraId="48459BBA" w14:textId="77777777" w:rsidR="00410F54" w:rsidRPr="008144AA" w:rsidRDefault="00410F54" w:rsidP="00410F54">
            <w:pPr>
              <w:spacing w:line="276" w:lineRule="auto"/>
              <w:rPr>
                <w:lang w:val="en-GB"/>
              </w:rPr>
            </w:pPr>
            <w:r w:rsidRPr="008144AA">
              <w:rPr>
                <w:b/>
                <w:bCs/>
                <w:lang w:val="en-GB"/>
              </w:rPr>
              <w:t>Principle  8.1 Impact on Natural Water Patterns/Flows</w:t>
            </w:r>
          </w:p>
        </w:tc>
      </w:tr>
      <w:tr w:rsidR="009E1C12" w:rsidRPr="008144AA" w14:paraId="503B4861" w14:textId="77777777" w:rsidTr="00FC71FD">
        <w:trPr>
          <w:trHeight w:val="149"/>
        </w:trPr>
        <w:tc>
          <w:tcPr>
            <w:tcW w:w="1132" w:type="pct"/>
          </w:tcPr>
          <w:p w14:paraId="4D5C1FD5" w14:textId="77777777" w:rsidR="009E1C12" w:rsidRPr="008144AA" w:rsidRDefault="009E1C12" w:rsidP="009E1C12">
            <w:pPr>
              <w:spacing w:line="276" w:lineRule="auto"/>
              <w:rPr>
                <w:lang w:val="en-GB"/>
              </w:rPr>
            </w:pPr>
            <w:r w:rsidRPr="008144AA">
              <w:rPr>
                <w:lang w:val="en-GB"/>
              </w:rPr>
              <w:t>Will the Project affect the natural or pre-existing pattern of watercourses, ground-water and/or the watershed(s) such as high seasonal flow variability, flooding potential, lack of aquatic connectivity or water scarcity?</w:t>
            </w:r>
          </w:p>
        </w:tc>
        <w:tc>
          <w:tcPr>
            <w:tcW w:w="1080" w:type="pct"/>
            <w:vMerge w:val="restart"/>
          </w:tcPr>
          <w:p w14:paraId="623DFDBA" w14:textId="0BC04F56" w:rsidR="009E1C12" w:rsidRPr="008144AA" w:rsidRDefault="009E1C12" w:rsidP="009E1C12">
            <w:pPr>
              <w:spacing w:line="276" w:lineRule="auto"/>
              <w:rPr>
                <w:lang w:val="en-GB"/>
              </w:rPr>
            </w:pPr>
            <w:r w:rsidRPr="007F6316">
              <w:rPr>
                <w:lang w:eastAsia="de-DE"/>
              </w:rPr>
              <w:t>N</w:t>
            </w:r>
            <w:r w:rsidR="00A02543">
              <w:rPr>
                <w:lang w:eastAsia="de-DE"/>
              </w:rPr>
              <w:t>o</w:t>
            </w:r>
          </w:p>
        </w:tc>
        <w:tc>
          <w:tcPr>
            <w:tcW w:w="1682" w:type="pct"/>
            <w:vMerge w:val="restart"/>
            <w:shd w:val="clear" w:color="auto" w:fill="FFFFFF"/>
          </w:tcPr>
          <w:p w14:paraId="7F3BB01E" w14:textId="06796B29" w:rsidR="009E1C12" w:rsidRPr="008144AA" w:rsidDel="00BF65FF" w:rsidRDefault="00673E6D" w:rsidP="009E1C12">
            <w:pPr>
              <w:spacing w:line="276" w:lineRule="auto"/>
              <w:rPr>
                <w:lang w:val="en-GB"/>
              </w:rPr>
            </w:pPr>
            <w:r w:rsidRPr="00673E6D">
              <w:rPr>
                <w:lang w:val="en-GB"/>
              </w:rPr>
              <w:t>The project does not influence water sources.</w:t>
            </w:r>
          </w:p>
        </w:tc>
        <w:tc>
          <w:tcPr>
            <w:tcW w:w="1105" w:type="pct"/>
            <w:vMerge w:val="restart"/>
            <w:shd w:val="clear" w:color="auto" w:fill="FFFFFF"/>
          </w:tcPr>
          <w:p w14:paraId="2FE07027" w14:textId="53A61DCB" w:rsidR="009E1C12" w:rsidRPr="008144AA" w:rsidRDefault="00A02543" w:rsidP="009E1C12">
            <w:pPr>
              <w:spacing w:line="276" w:lineRule="auto"/>
              <w:rPr>
                <w:lang w:val="en-GB"/>
              </w:rPr>
            </w:pPr>
            <w:r>
              <w:rPr>
                <w:lang w:val="en-GB"/>
              </w:rPr>
              <w:t>Not needed.</w:t>
            </w:r>
          </w:p>
        </w:tc>
      </w:tr>
      <w:tr w:rsidR="00410F54" w:rsidRPr="008144AA" w14:paraId="270DDDDC" w14:textId="77777777" w:rsidTr="00FC71FD">
        <w:trPr>
          <w:trHeight w:val="149"/>
        </w:trPr>
        <w:tc>
          <w:tcPr>
            <w:tcW w:w="1132" w:type="pct"/>
          </w:tcPr>
          <w:p w14:paraId="0D54A4A2" w14:textId="77777777" w:rsidR="00410F54" w:rsidRPr="008144AA" w:rsidRDefault="00410F54" w:rsidP="00410F54">
            <w:pPr>
              <w:spacing w:line="276" w:lineRule="auto"/>
              <w:rPr>
                <w:lang w:val="en-GB"/>
              </w:rPr>
            </w:pPr>
            <w:r w:rsidRPr="008144AA">
              <w:rPr>
                <w:lang w:val="en-GB"/>
              </w:rPr>
              <w:t>&gt;&gt;</w:t>
            </w:r>
          </w:p>
        </w:tc>
        <w:tc>
          <w:tcPr>
            <w:tcW w:w="1080" w:type="pct"/>
            <w:vMerge/>
          </w:tcPr>
          <w:p w14:paraId="033C83D7" w14:textId="77777777" w:rsidR="00410F54" w:rsidRPr="008144AA" w:rsidRDefault="00410F54" w:rsidP="00410F54">
            <w:pPr>
              <w:spacing w:line="276" w:lineRule="auto"/>
              <w:rPr>
                <w:lang w:val="en-GB"/>
              </w:rPr>
            </w:pPr>
          </w:p>
        </w:tc>
        <w:tc>
          <w:tcPr>
            <w:tcW w:w="1682" w:type="pct"/>
            <w:vMerge/>
            <w:shd w:val="clear" w:color="auto" w:fill="FFFFFF"/>
          </w:tcPr>
          <w:p w14:paraId="439A904B"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1B9E6824" w14:textId="77777777" w:rsidR="00410F54" w:rsidRPr="008144AA" w:rsidRDefault="00410F54" w:rsidP="00615828">
            <w:pPr>
              <w:numPr>
                <w:ilvl w:val="0"/>
                <w:numId w:val="20"/>
              </w:numPr>
              <w:spacing w:line="276" w:lineRule="auto"/>
              <w:rPr>
                <w:lang w:val="en-GB"/>
              </w:rPr>
            </w:pPr>
          </w:p>
        </w:tc>
      </w:tr>
      <w:tr w:rsidR="00410F54" w:rsidRPr="008144AA" w14:paraId="0C8DCE4E" w14:textId="77777777" w:rsidTr="00AB4B86">
        <w:tc>
          <w:tcPr>
            <w:tcW w:w="5000" w:type="pct"/>
            <w:gridSpan w:val="4"/>
            <w:shd w:val="clear" w:color="auto" w:fill="E2F8FA"/>
          </w:tcPr>
          <w:p w14:paraId="5A04FDEA" w14:textId="77777777" w:rsidR="00410F54" w:rsidRPr="008144AA" w:rsidRDefault="00410F54" w:rsidP="00410F54">
            <w:pPr>
              <w:spacing w:line="276" w:lineRule="auto"/>
              <w:rPr>
                <w:lang w:val="en-GB"/>
              </w:rPr>
            </w:pPr>
            <w:r w:rsidRPr="008144AA">
              <w:rPr>
                <w:b/>
                <w:bCs/>
                <w:lang w:val="en-GB"/>
              </w:rPr>
              <w:t>Principle  8.2 Erosion and/or Water Body Instability</w:t>
            </w:r>
          </w:p>
        </w:tc>
      </w:tr>
      <w:tr w:rsidR="009E1C12" w:rsidRPr="008144AA" w14:paraId="4D2B19D2" w14:textId="77777777" w:rsidTr="00FC71FD">
        <w:trPr>
          <w:trHeight w:val="149"/>
        </w:trPr>
        <w:tc>
          <w:tcPr>
            <w:tcW w:w="1132" w:type="pct"/>
          </w:tcPr>
          <w:p w14:paraId="265F5AD2" w14:textId="644F72FD" w:rsidR="009E1C12" w:rsidRPr="004C18FD" w:rsidRDefault="009E1C12" w:rsidP="009E1C12">
            <w:pPr>
              <w:pStyle w:val="ListParagraph"/>
              <w:numPr>
                <w:ilvl w:val="4"/>
                <w:numId w:val="20"/>
              </w:numPr>
              <w:spacing w:line="276" w:lineRule="auto"/>
              <w:ind w:left="313"/>
              <w:rPr>
                <w:rFonts w:cs="Arial"/>
                <w:szCs w:val="22"/>
                <w:lang w:eastAsia="de-DE"/>
              </w:rPr>
            </w:pPr>
            <w:r w:rsidRPr="004C18FD">
              <w:rPr>
                <w:rFonts w:cs="Arial"/>
                <w:szCs w:val="22"/>
                <w:lang w:eastAsia="de-DE"/>
              </w:rPr>
              <w:t xml:space="preserve">Could the Project directly or indirectly cause additional erosion and/or water body instability or disrupt the natural pattern of erosion? </w:t>
            </w:r>
          </w:p>
          <w:p w14:paraId="37304713" w14:textId="14C9A001" w:rsidR="009E1C12" w:rsidRPr="0044468F" w:rsidRDefault="009E1C12" w:rsidP="009E1C12">
            <w:pPr>
              <w:pStyle w:val="ListParagraph"/>
              <w:numPr>
                <w:ilvl w:val="4"/>
                <w:numId w:val="20"/>
              </w:numPr>
              <w:spacing w:line="276" w:lineRule="auto"/>
              <w:ind w:left="313"/>
              <w:rPr>
                <w:lang w:val="en-GB"/>
              </w:rPr>
            </w:pPr>
            <w:r w:rsidRPr="004C18FD">
              <w:rPr>
                <w:rFonts w:cs="Arial"/>
                <w:szCs w:val="22"/>
                <w:lang w:eastAsia="de-DE"/>
              </w:rPr>
              <w:lastRenderedPageBreak/>
              <w:t>Is the Project’s area of influence susceptible to excessive erosion and/or water body instability?</w:t>
            </w:r>
          </w:p>
        </w:tc>
        <w:tc>
          <w:tcPr>
            <w:tcW w:w="1080" w:type="pct"/>
            <w:vMerge w:val="restart"/>
          </w:tcPr>
          <w:p w14:paraId="52237B58" w14:textId="3051046B" w:rsidR="009E1C12" w:rsidRPr="008144AA" w:rsidRDefault="009E1C12" w:rsidP="009E1C12">
            <w:pPr>
              <w:spacing w:line="276" w:lineRule="auto"/>
              <w:rPr>
                <w:lang w:val="en-GB"/>
              </w:rPr>
            </w:pPr>
            <w:r w:rsidRPr="00912752">
              <w:rPr>
                <w:lang w:eastAsia="de-DE"/>
              </w:rPr>
              <w:lastRenderedPageBreak/>
              <w:t>N</w:t>
            </w:r>
            <w:r w:rsidR="00A02543">
              <w:rPr>
                <w:lang w:eastAsia="de-DE"/>
              </w:rPr>
              <w:t>o</w:t>
            </w:r>
          </w:p>
        </w:tc>
        <w:tc>
          <w:tcPr>
            <w:tcW w:w="1682" w:type="pct"/>
            <w:vMerge w:val="restart"/>
            <w:shd w:val="clear" w:color="auto" w:fill="FFFFFF"/>
          </w:tcPr>
          <w:p w14:paraId="363FB7D6" w14:textId="390407F2" w:rsidR="009E1C12" w:rsidRPr="008144AA" w:rsidDel="00BF65FF" w:rsidRDefault="00A65983" w:rsidP="009E1C12">
            <w:pPr>
              <w:spacing w:line="276" w:lineRule="auto"/>
              <w:rPr>
                <w:lang w:val="en-GB"/>
              </w:rPr>
            </w:pPr>
            <w:r w:rsidRPr="00A65983">
              <w:rPr>
                <w:lang w:val="en-GB"/>
              </w:rPr>
              <w:t>The project does not cause directly or indirectly erosion. The project activity will help to improve soil condition due</w:t>
            </w:r>
            <w:r>
              <w:rPr>
                <w:lang w:val="en-GB"/>
              </w:rPr>
              <w:t xml:space="preserve"> </w:t>
            </w:r>
            <w:r w:rsidRPr="00A65983">
              <w:rPr>
                <w:lang w:val="en-GB"/>
              </w:rPr>
              <w:t xml:space="preserve">to the application of the slurry from the biodigester. The slurry is a valuable organic fertiliser which can improve soil </w:t>
            </w:r>
            <w:r w:rsidRPr="00A65983">
              <w:rPr>
                <w:lang w:val="en-GB"/>
              </w:rPr>
              <w:lastRenderedPageBreak/>
              <w:t>condition by displacing chemical fertilisers.</w:t>
            </w:r>
          </w:p>
        </w:tc>
        <w:tc>
          <w:tcPr>
            <w:tcW w:w="1105" w:type="pct"/>
            <w:vMerge w:val="restart"/>
            <w:shd w:val="clear" w:color="auto" w:fill="FFFFFF"/>
          </w:tcPr>
          <w:p w14:paraId="457C508D" w14:textId="3B043C24" w:rsidR="009E1C12" w:rsidRPr="008144AA" w:rsidRDefault="00A02543" w:rsidP="009E1C12">
            <w:pPr>
              <w:spacing w:line="276" w:lineRule="auto"/>
              <w:rPr>
                <w:lang w:val="en-GB"/>
              </w:rPr>
            </w:pPr>
            <w:r>
              <w:rPr>
                <w:lang w:val="en-GB"/>
              </w:rPr>
              <w:lastRenderedPageBreak/>
              <w:t>Not needed.</w:t>
            </w:r>
          </w:p>
        </w:tc>
      </w:tr>
      <w:tr w:rsidR="00410F54" w:rsidRPr="008144AA" w14:paraId="35E66F63" w14:textId="77777777" w:rsidTr="00FC71FD">
        <w:trPr>
          <w:trHeight w:val="149"/>
        </w:trPr>
        <w:tc>
          <w:tcPr>
            <w:tcW w:w="1132" w:type="pct"/>
          </w:tcPr>
          <w:p w14:paraId="098A7D03" w14:textId="77777777" w:rsidR="00410F54" w:rsidRPr="008144AA" w:rsidRDefault="00410F54" w:rsidP="00410F54">
            <w:pPr>
              <w:spacing w:line="276" w:lineRule="auto"/>
              <w:rPr>
                <w:lang w:val="en-GB"/>
              </w:rPr>
            </w:pPr>
            <w:r w:rsidRPr="008144AA">
              <w:rPr>
                <w:lang w:val="en-GB"/>
              </w:rPr>
              <w:t>&gt;&gt;</w:t>
            </w:r>
          </w:p>
        </w:tc>
        <w:tc>
          <w:tcPr>
            <w:tcW w:w="1080" w:type="pct"/>
            <w:vMerge/>
          </w:tcPr>
          <w:p w14:paraId="20EA88E6" w14:textId="77777777" w:rsidR="00410F54" w:rsidRPr="008144AA" w:rsidRDefault="00410F54" w:rsidP="00410F54">
            <w:pPr>
              <w:spacing w:line="276" w:lineRule="auto"/>
              <w:rPr>
                <w:lang w:val="en-GB"/>
              </w:rPr>
            </w:pPr>
          </w:p>
        </w:tc>
        <w:tc>
          <w:tcPr>
            <w:tcW w:w="1682" w:type="pct"/>
            <w:vMerge/>
            <w:shd w:val="clear" w:color="auto" w:fill="FFFFFF"/>
          </w:tcPr>
          <w:p w14:paraId="6092AADB"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75B18273" w14:textId="77777777" w:rsidR="00410F54" w:rsidRPr="008144AA" w:rsidRDefault="00410F54" w:rsidP="00615828">
            <w:pPr>
              <w:numPr>
                <w:ilvl w:val="0"/>
                <w:numId w:val="20"/>
              </w:numPr>
              <w:spacing w:line="276" w:lineRule="auto"/>
              <w:rPr>
                <w:lang w:val="en-GB"/>
              </w:rPr>
            </w:pPr>
          </w:p>
        </w:tc>
      </w:tr>
      <w:tr w:rsidR="00410F54" w:rsidRPr="008144AA" w14:paraId="51F4F771" w14:textId="77777777" w:rsidTr="00AB4B86">
        <w:tc>
          <w:tcPr>
            <w:tcW w:w="5000" w:type="pct"/>
            <w:gridSpan w:val="4"/>
            <w:shd w:val="clear" w:color="auto" w:fill="E2F8FA"/>
          </w:tcPr>
          <w:p w14:paraId="644BFB4F" w14:textId="77777777" w:rsidR="00410F54" w:rsidRPr="008144AA" w:rsidRDefault="00410F54" w:rsidP="00410F54">
            <w:pPr>
              <w:spacing w:line="276" w:lineRule="auto"/>
              <w:rPr>
                <w:b/>
                <w:bCs/>
                <w:lang w:val="en-GB"/>
              </w:rPr>
            </w:pPr>
            <w:r w:rsidRPr="008144AA">
              <w:rPr>
                <w:b/>
                <w:bCs/>
                <w:lang w:val="en-GB"/>
              </w:rPr>
              <w:t>Principle  9.1  Landscape Modification and Soil</w:t>
            </w:r>
          </w:p>
        </w:tc>
      </w:tr>
      <w:tr w:rsidR="009E1C12" w:rsidRPr="008144AA" w14:paraId="42719EEB" w14:textId="77777777" w:rsidTr="00FC71FD">
        <w:trPr>
          <w:trHeight w:val="149"/>
        </w:trPr>
        <w:tc>
          <w:tcPr>
            <w:tcW w:w="1132" w:type="pct"/>
          </w:tcPr>
          <w:p w14:paraId="3DC5798D" w14:textId="77777777" w:rsidR="009E1C12" w:rsidRPr="008144AA" w:rsidRDefault="009E1C12" w:rsidP="009E1C12">
            <w:pPr>
              <w:spacing w:line="276" w:lineRule="auto"/>
              <w:rPr>
                <w:lang w:val="en-GB"/>
              </w:rPr>
            </w:pPr>
            <w:r w:rsidRPr="008144AA">
              <w:rPr>
                <w:lang w:val="en-GB"/>
              </w:rPr>
              <w:t>Does the Project involve the use of land and soil for production of crops or other products?</w:t>
            </w:r>
          </w:p>
        </w:tc>
        <w:tc>
          <w:tcPr>
            <w:tcW w:w="1080" w:type="pct"/>
            <w:vMerge w:val="restart"/>
          </w:tcPr>
          <w:p w14:paraId="5BD4E558" w14:textId="1507CCB9" w:rsidR="009E1C12" w:rsidRPr="008144AA" w:rsidRDefault="005125E1" w:rsidP="009E1C12">
            <w:pPr>
              <w:spacing w:line="276" w:lineRule="auto"/>
              <w:rPr>
                <w:lang w:val="en-GB"/>
              </w:rPr>
            </w:pPr>
            <w:r>
              <w:rPr>
                <w:lang w:val="en-GB"/>
              </w:rPr>
              <w:t>Yes</w:t>
            </w:r>
          </w:p>
        </w:tc>
        <w:tc>
          <w:tcPr>
            <w:tcW w:w="1682" w:type="pct"/>
            <w:vMerge w:val="restart"/>
            <w:shd w:val="clear" w:color="auto" w:fill="FFFFFF"/>
          </w:tcPr>
          <w:p w14:paraId="116F59FB" w14:textId="3FB54F53" w:rsidR="009E1C12" w:rsidRPr="008144AA" w:rsidDel="00BF65FF" w:rsidRDefault="00A14D1A" w:rsidP="009E1C12">
            <w:pPr>
              <w:spacing w:line="276" w:lineRule="auto"/>
              <w:rPr>
                <w:lang w:val="en-GB"/>
              </w:rPr>
            </w:pPr>
            <w:r w:rsidRPr="00A14D1A">
              <w:rPr>
                <w:lang w:val="en-GB"/>
              </w:rPr>
              <w:t>The project involve the use of land and soil but to improve crop yields and reduce erosion, the slurry from the biogas unit is a valuable organic fertiliser which can improve soil condition by displacing chemical fertilisers.</w:t>
            </w:r>
          </w:p>
        </w:tc>
        <w:tc>
          <w:tcPr>
            <w:tcW w:w="1105" w:type="pct"/>
            <w:vMerge w:val="restart"/>
            <w:shd w:val="clear" w:color="auto" w:fill="FFFFFF"/>
          </w:tcPr>
          <w:p w14:paraId="77DBB312" w14:textId="115D2B33" w:rsidR="009E1C12" w:rsidRPr="008144AA" w:rsidRDefault="005125E1" w:rsidP="005125E1">
            <w:pPr>
              <w:spacing w:line="276" w:lineRule="auto"/>
              <w:rPr>
                <w:lang w:val="en-GB"/>
              </w:rPr>
            </w:pPr>
            <w:r w:rsidRPr="005125E1">
              <w:rPr>
                <w:lang w:val="en-GB"/>
              </w:rPr>
              <w:t>A monitoring parameter of the</w:t>
            </w:r>
            <w:r>
              <w:rPr>
                <w:lang w:val="en-GB"/>
              </w:rPr>
              <w:t xml:space="preserve"> </w:t>
            </w:r>
            <w:r w:rsidRPr="005125E1">
              <w:rPr>
                <w:lang w:val="en-GB"/>
              </w:rPr>
              <w:t>application of the sludge from the biodigester is proposed and also the chemical fertiliser use per year by the households will be</w:t>
            </w:r>
            <w:r>
              <w:rPr>
                <w:lang w:val="en-GB"/>
              </w:rPr>
              <w:t xml:space="preserve"> </w:t>
            </w:r>
            <w:r w:rsidRPr="005125E1">
              <w:rPr>
                <w:lang w:val="en-GB"/>
              </w:rPr>
              <w:t>monitored</w:t>
            </w:r>
          </w:p>
        </w:tc>
      </w:tr>
      <w:tr w:rsidR="00410F54" w:rsidRPr="008144AA" w14:paraId="29CFB8C5" w14:textId="77777777" w:rsidTr="00FC71FD">
        <w:trPr>
          <w:trHeight w:val="149"/>
        </w:trPr>
        <w:tc>
          <w:tcPr>
            <w:tcW w:w="1132" w:type="pct"/>
          </w:tcPr>
          <w:p w14:paraId="1BEA6E12" w14:textId="77777777" w:rsidR="00410F54" w:rsidRPr="008144AA" w:rsidRDefault="00410F54" w:rsidP="00410F54">
            <w:pPr>
              <w:spacing w:line="276" w:lineRule="auto"/>
              <w:rPr>
                <w:lang w:val="en-GB"/>
              </w:rPr>
            </w:pPr>
            <w:r w:rsidRPr="008144AA">
              <w:rPr>
                <w:lang w:val="en-GB"/>
              </w:rPr>
              <w:t>&gt;&gt;</w:t>
            </w:r>
          </w:p>
        </w:tc>
        <w:tc>
          <w:tcPr>
            <w:tcW w:w="1080" w:type="pct"/>
            <w:vMerge/>
          </w:tcPr>
          <w:p w14:paraId="0B8D7412" w14:textId="77777777" w:rsidR="00410F54" w:rsidRPr="008144AA" w:rsidRDefault="00410F54" w:rsidP="00410F54">
            <w:pPr>
              <w:spacing w:line="276" w:lineRule="auto"/>
              <w:rPr>
                <w:lang w:val="en-GB"/>
              </w:rPr>
            </w:pPr>
          </w:p>
        </w:tc>
        <w:tc>
          <w:tcPr>
            <w:tcW w:w="1682" w:type="pct"/>
            <w:vMerge/>
            <w:shd w:val="clear" w:color="auto" w:fill="FFFFFF"/>
          </w:tcPr>
          <w:p w14:paraId="4CAA8D9C"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460786EB" w14:textId="77777777" w:rsidR="00410F54" w:rsidRPr="008144AA" w:rsidRDefault="00410F54" w:rsidP="00615828">
            <w:pPr>
              <w:numPr>
                <w:ilvl w:val="0"/>
                <w:numId w:val="20"/>
              </w:numPr>
              <w:spacing w:line="276" w:lineRule="auto"/>
              <w:rPr>
                <w:lang w:val="en-GB"/>
              </w:rPr>
            </w:pPr>
          </w:p>
        </w:tc>
      </w:tr>
      <w:tr w:rsidR="00410F54" w:rsidRPr="008144AA" w14:paraId="35BEF9AD" w14:textId="77777777" w:rsidTr="00AB4B86">
        <w:tc>
          <w:tcPr>
            <w:tcW w:w="5000" w:type="pct"/>
            <w:gridSpan w:val="4"/>
            <w:shd w:val="clear" w:color="auto" w:fill="E2F8FA"/>
          </w:tcPr>
          <w:p w14:paraId="20F0176A" w14:textId="77777777" w:rsidR="00410F54" w:rsidRPr="008144AA" w:rsidRDefault="00410F54" w:rsidP="00410F54">
            <w:pPr>
              <w:spacing w:line="276" w:lineRule="auto"/>
              <w:rPr>
                <w:lang w:val="en-GB"/>
              </w:rPr>
            </w:pPr>
            <w:r w:rsidRPr="008144AA">
              <w:rPr>
                <w:b/>
                <w:bCs/>
                <w:lang w:val="en-GB"/>
              </w:rPr>
              <w:t>Principle 9.2 Vulnerability to Natural Disaster</w:t>
            </w:r>
          </w:p>
        </w:tc>
      </w:tr>
      <w:tr w:rsidR="009E1C12" w:rsidRPr="008144AA" w14:paraId="5BFED957" w14:textId="77777777" w:rsidTr="00FC71FD">
        <w:trPr>
          <w:trHeight w:val="149"/>
        </w:trPr>
        <w:tc>
          <w:tcPr>
            <w:tcW w:w="1132" w:type="pct"/>
          </w:tcPr>
          <w:p w14:paraId="7A7D3637" w14:textId="77777777" w:rsidR="009E1C12" w:rsidRPr="008144AA" w:rsidRDefault="009E1C12" w:rsidP="009E1C12">
            <w:pPr>
              <w:spacing w:line="276" w:lineRule="auto"/>
              <w:rPr>
                <w:lang w:val="en-GB"/>
              </w:rPr>
            </w:pPr>
            <w:r w:rsidRPr="008144AA">
              <w:rPr>
                <w:lang w:val="en-GB"/>
              </w:rPr>
              <w:t>Will the Project be susceptible to or lead to increased vulnerability to wind, earthquakes, subsidence, landslides, erosion, flooding, drought or other extreme climatic conditions?</w:t>
            </w:r>
          </w:p>
        </w:tc>
        <w:tc>
          <w:tcPr>
            <w:tcW w:w="1080" w:type="pct"/>
            <w:vMerge w:val="restart"/>
          </w:tcPr>
          <w:p w14:paraId="3095CA0D" w14:textId="00A51FB9" w:rsidR="009E1C12" w:rsidRPr="008144AA" w:rsidRDefault="009E1C12" w:rsidP="009E1C12">
            <w:pPr>
              <w:spacing w:line="276" w:lineRule="auto"/>
              <w:rPr>
                <w:lang w:val="en-GB"/>
              </w:rPr>
            </w:pPr>
            <w:r w:rsidRPr="00DF0ACB">
              <w:rPr>
                <w:lang w:eastAsia="de-DE"/>
              </w:rPr>
              <w:t>N</w:t>
            </w:r>
            <w:r w:rsidR="00A02543">
              <w:rPr>
                <w:lang w:eastAsia="de-DE"/>
              </w:rPr>
              <w:t>o</w:t>
            </w:r>
          </w:p>
        </w:tc>
        <w:tc>
          <w:tcPr>
            <w:tcW w:w="1682" w:type="pct"/>
            <w:vMerge w:val="restart"/>
            <w:shd w:val="clear" w:color="auto" w:fill="FFFFFF"/>
          </w:tcPr>
          <w:p w14:paraId="7D75281D" w14:textId="08B08AEE" w:rsidR="009E1C12" w:rsidRPr="008144AA" w:rsidDel="00BF65FF" w:rsidRDefault="00FC3634" w:rsidP="009E1C12">
            <w:pPr>
              <w:spacing w:line="276" w:lineRule="auto"/>
              <w:rPr>
                <w:lang w:val="en-GB"/>
              </w:rPr>
            </w:pPr>
            <w:r w:rsidRPr="00FC3634">
              <w:rPr>
                <w:lang w:val="en-GB"/>
              </w:rPr>
              <w:t>The project activity does not lead to increase vulnerability in any aspects.  Organic fertilisers applied to the fields improved crop yields and reduce erosion.</w:t>
            </w:r>
          </w:p>
        </w:tc>
        <w:tc>
          <w:tcPr>
            <w:tcW w:w="1105" w:type="pct"/>
            <w:vMerge w:val="restart"/>
            <w:shd w:val="clear" w:color="auto" w:fill="FFFFFF"/>
          </w:tcPr>
          <w:p w14:paraId="1290E71C" w14:textId="1D506361" w:rsidR="009E1C12" w:rsidRPr="008144AA" w:rsidRDefault="00A02543" w:rsidP="009E1C12">
            <w:pPr>
              <w:spacing w:line="276" w:lineRule="auto"/>
              <w:rPr>
                <w:lang w:val="en-GB"/>
              </w:rPr>
            </w:pPr>
            <w:r>
              <w:rPr>
                <w:lang w:val="en-GB"/>
              </w:rPr>
              <w:t>Not needed.</w:t>
            </w:r>
          </w:p>
        </w:tc>
      </w:tr>
      <w:tr w:rsidR="00410F54" w:rsidRPr="008144AA" w14:paraId="6EA757E7" w14:textId="77777777" w:rsidTr="00FC71FD">
        <w:trPr>
          <w:trHeight w:val="149"/>
        </w:trPr>
        <w:tc>
          <w:tcPr>
            <w:tcW w:w="1132" w:type="pct"/>
          </w:tcPr>
          <w:p w14:paraId="5AE4B2F9" w14:textId="77777777" w:rsidR="00410F54" w:rsidRPr="008144AA" w:rsidRDefault="00410F54" w:rsidP="00410F54">
            <w:pPr>
              <w:spacing w:line="276" w:lineRule="auto"/>
              <w:rPr>
                <w:lang w:val="en-GB"/>
              </w:rPr>
            </w:pPr>
            <w:r w:rsidRPr="008144AA">
              <w:rPr>
                <w:lang w:val="en-GB"/>
              </w:rPr>
              <w:t>&gt;&gt;</w:t>
            </w:r>
          </w:p>
        </w:tc>
        <w:tc>
          <w:tcPr>
            <w:tcW w:w="1080" w:type="pct"/>
            <w:vMerge/>
          </w:tcPr>
          <w:p w14:paraId="12B2E888" w14:textId="77777777" w:rsidR="00410F54" w:rsidRPr="008144AA" w:rsidRDefault="00410F54" w:rsidP="00410F54">
            <w:pPr>
              <w:spacing w:line="276" w:lineRule="auto"/>
              <w:rPr>
                <w:lang w:val="en-GB"/>
              </w:rPr>
            </w:pPr>
          </w:p>
        </w:tc>
        <w:tc>
          <w:tcPr>
            <w:tcW w:w="1682" w:type="pct"/>
            <w:vMerge/>
            <w:shd w:val="clear" w:color="auto" w:fill="FFFFFF"/>
          </w:tcPr>
          <w:p w14:paraId="748F565C"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39F10707" w14:textId="77777777" w:rsidR="00410F54" w:rsidRPr="008144AA" w:rsidRDefault="00410F54" w:rsidP="00615828">
            <w:pPr>
              <w:numPr>
                <w:ilvl w:val="0"/>
                <w:numId w:val="20"/>
              </w:numPr>
              <w:spacing w:line="276" w:lineRule="auto"/>
              <w:rPr>
                <w:lang w:val="en-GB"/>
              </w:rPr>
            </w:pPr>
          </w:p>
        </w:tc>
      </w:tr>
      <w:tr w:rsidR="00410F54" w:rsidRPr="008144AA" w14:paraId="629B4A24" w14:textId="77777777" w:rsidTr="00AB4B86">
        <w:tc>
          <w:tcPr>
            <w:tcW w:w="5000" w:type="pct"/>
            <w:gridSpan w:val="4"/>
            <w:shd w:val="clear" w:color="auto" w:fill="E2F8FA"/>
          </w:tcPr>
          <w:p w14:paraId="24E43A3F" w14:textId="77777777" w:rsidR="00410F54" w:rsidRPr="008144AA" w:rsidRDefault="00410F54" w:rsidP="00410F54">
            <w:pPr>
              <w:spacing w:line="276" w:lineRule="auto"/>
              <w:rPr>
                <w:lang w:val="en-GB"/>
              </w:rPr>
            </w:pPr>
            <w:r w:rsidRPr="008144AA">
              <w:rPr>
                <w:b/>
                <w:bCs/>
                <w:lang w:val="en-GB"/>
              </w:rPr>
              <w:lastRenderedPageBreak/>
              <w:t xml:space="preserve">Principle 9.3 Genetic Resources </w:t>
            </w:r>
          </w:p>
        </w:tc>
      </w:tr>
      <w:tr w:rsidR="009E1C12" w:rsidRPr="008144AA" w14:paraId="4AEDDE2A" w14:textId="77777777" w:rsidTr="00FC71FD">
        <w:trPr>
          <w:trHeight w:val="149"/>
        </w:trPr>
        <w:tc>
          <w:tcPr>
            <w:tcW w:w="1132" w:type="pct"/>
          </w:tcPr>
          <w:p w14:paraId="7A783D50" w14:textId="77777777" w:rsidR="009E1C12" w:rsidRPr="008144AA" w:rsidRDefault="009E1C12" w:rsidP="009E1C12">
            <w:pPr>
              <w:spacing w:line="276" w:lineRule="auto"/>
              <w:rPr>
                <w:lang w:val="en-GB"/>
              </w:rPr>
            </w:pPr>
            <w:r w:rsidRPr="008144AA">
              <w:rPr>
                <w:lang w:val="en-GB"/>
              </w:rPr>
              <w:t>Could the Project be negatively impacted by or involve genetically modified organisms or GMOs (e.g., contamination, collection and/or harvesting, commercial development, or take place in facilities or farms that include GMOs in their processes and production)?</w:t>
            </w:r>
          </w:p>
        </w:tc>
        <w:tc>
          <w:tcPr>
            <w:tcW w:w="1080" w:type="pct"/>
            <w:vMerge w:val="restart"/>
          </w:tcPr>
          <w:p w14:paraId="71D51807" w14:textId="02E18373" w:rsidR="009E1C12" w:rsidRPr="008144AA" w:rsidRDefault="009E1C12" w:rsidP="009E1C12">
            <w:pPr>
              <w:spacing w:line="276" w:lineRule="auto"/>
              <w:rPr>
                <w:lang w:val="en-GB"/>
              </w:rPr>
            </w:pPr>
            <w:r w:rsidRPr="00A943A7">
              <w:rPr>
                <w:lang w:eastAsia="de-DE"/>
              </w:rPr>
              <w:t>N</w:t>
            </w:r>
            <w:r w:rsidR="00A02543">
              <w:rPr>
                <w:lang w:eastAsia="de-DE"/>
              </w:rPr>
              <w:t>o</w:t>
            </w:r>
          </w:p>
        </w:tc>
        <w:tc>
          <w:tcPr>
            <w:tcW w:w="1682" w:type="pct"/>
            <w:vMerge w:val="restart"/>
            <w:shd w:val="clear" w:color="auto" w:fill="FFFFFF"/>
          </w:tcPr>
          <w:p w14:paraId="1707A906" w14:textId="66945192" w:rsidR="009E1C12" w:rsidRPr="008144AA" w:rsidDel="00BF65FF" w:rsidRDefault="00DB3B8D" w:rsidP="009E1C12">
            <w:pPr>
              <w:spacing w:line="276" w:lineRule="auto"/>
              <w:rPr>
                <w:lang w:val="en-GB"/>
              </w:rPr>
            </w:pPr>
            <w:r w:rsidRPr="00DB3B8D">
              <w:rPr>
                <w:lang w:val="en-GB"/>
              </w:rPr>
              <w:t>The project does not involve use of GMO and is not prone to be affected by GMO contamination.</w:t>
            </w:r>
          </w:p>
        </w:tc>
        <w:tc>
          <w:tcPr>
            <w:tcW w:w="1105" w:type="pct"/>
            <w:vMerge w:val="restart"/>
            <w:shd w:val="clear" w:color="auto" w:fill="FFFFFF"/>
          </w:tcPr>
          <w:p w14:paraId="1BEC14FD" w14:textId="4C72D5F0" w:rsidR="009E1C12" w:rsidRPr="008144AA" w:rsidRDefault="00A02543" w:rsidP="009E1C12">
            <w:pPr>
              <w:spacing w:line="276" w:lineRule="auto"/>
              <w:rPr>
                <w:lang w:val="en-GB"/>
              </w:rPr>
            </w:pPr>
            <w:r>
              <w:rPr>
                <w:lang w:val="en-GB"/>
              </w:rPr>
              <w:t>Not needed.</w:t>
            </w:r>
          </w:p>
        </w:tc>
      </w:tr>
      <w:tr w:rsidR="00410F54" w:rsidRPr="008144AA" w14:paraId="183714AF" w14:textId="77777777" w:rsidTr="00FC71FD">
        <w:trPr>
          <w:trHeight w:val="149"/>
        </w:trPr>
        <w:tc>
          <w:tcPr>
            <w:tcW w:w="1132" w:type="pct"/>
          </w:tcPr>
          <w:p w14:paraId="2270CA33" w14:textId="77777777" w:rsidR="00410F54" w:rsidRPr="008144AA" w:rsidRDefault="00410F54" w:rsidP="00410F54">
            <w:pPr>
              <w:spacing w:line="276" w:lineRule="auto"/>
              <w:rPr>
                <w:lang w:val="en-GB"/>
              </w:rPr>
            </w:pPr>
            <w:r w:rsidRPr="008144AA">
              <w:rPr>
                <w:lang w:val="en-GB"/>
              </w:rPr>
              <w:t>&gt;&gt;</w:t>
            </w:r>
          </w:p>
        </w:tc>
        <w:tc>
          <w:tcPr>
            <w:tcW w:w="1080" w:type="pct"/>
            <w:vMerge/>
          </w:tcPr>
          <w:p w14:paraId="5C09D14E" w14:textId="77777777" w:rsidR="00410F54" w:rsidRPr="008144AA" w:rsidRDefault="00410F54" w:rsidP="00410F54">
            <w:pPr>
              <w:spacing w:line="276" w:lineRule="auto"/>
              <w:rPr>
                <w:lang w:val="en-GB"/>
              </w:rPr>
            </w:pPr>
          </w:p>
        </w:tc>
        <w:tc>
          <w:tcPr>
            <w:tcW w:w="1682" w:type="pct"/>
            <w:vMerge/>
            <w:shd w:val="clear" w:color="auto" w:fill="FFFFFF"/>
          </w:tcPr>
          <w:p w14:paraId="7FAF81D0"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0B13F8A9" w14:textId="77777777" w:rsidR="00410F54" w:rsidRPr="008144AA" w:rsidRDefault="00410F54" w:rsidP="00615828">
            <w:pPr>
              <w:numPr>
                <w:ilvl w:val="0"/>
                <w:numId w:val="20"/>
              </w:numPr>
              <w:spacing w:line="276" w:lineRule="auto"/>
              <w:rPr>
                <w:lang w:val="en-GB"/>
              </w:rPr>
            </w:pPr>
          </w:p>
        </w:tc>
      </w:tr>
      <w:tr w:rsidR="00410F54" w:rsidRPr="008144AA" w14:paraId="58DF2BD5" w14:textId="77777777" w:rsidTr="00AB4B86">
        <w:tc>
          <w:tcPr>
            <w:tcW w:w="5000" w:type="pct"/>
            <w:gridSpan w:val="4"/>
            <w:shd w:val="clear" w:color="auto" w:fill="E2F8FA"/>
          </w:tcPr>
          <w:p w14:paraId="14213446" w14:textId="77777777" w:rsidR="00410F54" w:rsidRPr="008144AA" w:rsidRDefault="00410F54" w:rsidP="00410F54">
            <w:pPr>
              <w:spacing w:line="276" w:lineRule="auto"/>
              <w:rPr>
                <w:lang w:val="en-GB"/>
              </w:rPr>
            </w:pPr>
            <w:r w:rsidRPr="008144AA">
              <w:rPr>
                <w:b/>
                <w:bCs/>
                <w:lang w:val="en-GB"/>
              </w:rPr>
              <w:t xml:space="preserve">Principle 9.4 Release of pollutants </w:t>
            </w:r>
          </w:p>
        </w:tc>
      </w:tr>
      <w:tr w:rsidR="009E1C12" w:rsidRPr="008144AA" w14:paraId="1F28A929" w14:textId="77777777" w:rsidTr="00FC71FD">
        <w:trPr>
          <w:trHeight w:val="149"/>
        </w:trPr>
        <w:tc>
          <w:tcPr>
            <w:tcW w:w="1132" w:type="pct"/>
          </w:tcPr>
          <w:p w14:paraId="04A17262" w14:textId="77777777" w:rsidR="009E1C12" w:rsidRPr="008144AA" w:rsidRDefault="009E1C12" w:rsidP="009E1C12">
            <w:pPr>
              <w:spacing w:line="276" w:lineRule="auto"/>
              <w:rPr>
                <w:lang w:val="en-GB"/>
              </w:rPr>
            </w:pPr>
            <w:r w:rsidRPr="008144AA">
              <w:rPr>
                <w:lang w:val="en-GB"/>
              </w:rPr>
              <w:t>Could the Project potentially result in the release of pollutants to the environment?</w:t>
            </w:r>
          </w:p>
        </w:tc>
        <w:tc>
          <w:tcPr>
            <w:tcW w:w="1080" w:type="pct"/>
            <w:vMerge w:val="restart"/>
          </w:tcPr>
          <w:p w14:paraId="40ADD193" w14:textId="1C2123B7" w:rsidR="009E1C12" w:rsidRPr="008144AA" w:rsidRDefault="009E1C12" w:rsidP="009E1C12">
            <w:pPr>
              <w:spacing w:line="276" w:lineRule="auto"/>
              <w:rPr>
                <w:lang w:val="en-GB"/>
              </w:rPr>
            </w:pPr>
            <w:r w:rsidRPr="00965E75">
              <w:rPr>
                <w:lang w:eastAsia="de-DE"/>
              </w:rPr>
              <w:t>N</w:t>
            </w:r>
            <w:r w:rsidR="00A02543">
              <w:rPr>
                <w:lang w:eastAsia="de-DE"/>
              </w:rPr>
              <w:t>o</w:t>
            </w:r>
          </w:p>
        </w:tc>
        <w:tc>
          <w:tcPr>
            <w:tcW w:w="1682" w:type="pct"/>
            <w:vMerge w:val="restart"/>
            <w:shd w:val="clear" w:color="auto" w:fill="FFFFFF"/>
          </w:tcPr>
          <w:p w14:paraId="674DC22D" w14:textId="5AF25B8D" w:rsidR="009E1C12" w:rsidRPr="008144AA" w:rsidDel="00BF65FF" w:rsidRDefault="008E1C04" w:rsidP="009E1C12">
            <w:pPr>
              <w:spacing w:line="276" w:lineRule="auto"/>
              <w:rPr>
                <w:lang w:val="en-GB"/>
              </w:rPr>
            </w:pPr>
            <w:r w:rsidRPr="008E1C04">
              <w:rPr>
                <w:lang w:val="en-GB"/>
              </w:rPr>
              <w:t>The project activity does not result in release of pollutants.</w:t>
            </w:r>
          </w:p>
        </w:tc>
        <w:tc>
          <w:tcPr>
            <w:tcW w:w="1105" w:type="pct"/>
            <w:vMerge w:val="restart"/>
            <w:shd w:val="clear" w:color="auto" w:fill="FFFFFF"/>
          </w:tcPr>
          <w:p w14:paraId="2D1F2705" w14:textId="721D7504" w:rsidR="009E1C12" w:rsidRPr="008144AA" w:rsidRDefault="00A02543" w:rsidP="009E1C12">
            <w:pPr>
              <w:spacing w:line="276" w:lineRule="auto"/>
              <w:rPr>
                <w:lang w:val="en-GB"/>
              </w:rPr>
            </w:pPr>
            <w:r>
              <w:rPr>
                <w:lang w:val="en-GB"/>
              </w:rPr>
              <w:t>Not needed.</w:t>
            </w:r>
          </w:p>
        </w:tc>
      </w:tr>
      <w:tr w:rsidR="00410F54" w:rsidRPr="008144AA" w14:paraId="0AA84DA8" w14:textId="77777777" w:rsidTr="00FC71FD">
        <w:trPr>
          <w:trHeight w:val="149"/>
        </w:trPr>
        <w:tc>
          <w:tcPr>
            <w:tcW w:w="1132" w:type="pct"/>
          </w:tcPr>
          <w:p w14:paraId="75EE422A" w14:textId="77777777" w:rsidR="00410F54" w:rsidRPr="008144AA" w:rsidRDefault="00410F54" w:rsidP="00410F54">
            <w:pPr>
              <w:spacing w:line="276" w:lineRule="auto"/>
              <w:rPr>
                <w:lang w:val="en-GB"/>
              </w:rPr>
            </w:pPr>
            <w:r w:rsidRPr="008144AA">
              <w:rPr>
                <w:lang w:val="en-GB"/>
              </w:rPr>
              <w:t>&gt;&gt;</w:t>
            </w:r>
          </w:p>
        </w:tc>
        <w:tc>
          <w:tcPr>
            <w:tcW w:w="1080" w:type="pct"/>
            <w:vMerge/>
          </w:tcPr>
          <w:p w14:paraId="506D2EE8" w14:textId="77777777" w:rsidR="00410F54" w:rsidRPr="008144AA" w:rsidRDefault="00410F54" w:rsidP="00410F54">
            <w:pPr>
              <w:spacing w:line="276" w:lineRule="auto"/>
              <w:rPr>
                <w:lang w:val="en-GB"/>
              </w:rPr>
            </w:pPr>
          </w:p>
        </w:tc>
        <w:tc>
          <w:tcPr>
            <w:tcW w:w="1682" w:type="pct"/>
            <w:vMerge/>
            <w:shd w:val="clear" w:color="auto" w:fill="FFFFFF"/>
          </w:tcPr>
          <w:p w14:paraId="07AD589F"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202D732D" w14:textId="77777777" w:rsidR="00410F54" w:rsidRPr="008144AA" w:rsidRDefault="00410F54" w:rsidP="00615828">
            <w:pPr>
              <w:numPr>
                <w:ilvl w:val="0"/>
                <w:numId w:val="20"/>
              </w:numPr>
              <w:spacing w:line="276" w:lineRule="auto"/>
              <w:rPr>
                <w:lang w:val="en-GB"/>
              </w:rPr>
            </w:pPr>
          </w:p>
        </w:tc>
      </w:tr>
      <w:tr w:rsidR="00410F54" w:rsidRPr="008144AA" w14:paraId="2AC0EF26" w14:textId="77777777" w:rsidTr="00AB4B86">
        <w:tc>
          <w:tcPr>
            <w:tcW w:w="5000" w:type="pct"/>
            <w:gridSpan w:val="4"/>
            <w:shd w:val="clear" w:color="auto" w:fill="E2F8FA"/>
          </w:tcPr>
          <w:p w14:paraId="75B7E45E" w14:textId="77777777" w:rsidR="00410F54" w:rsidRPr="008144AA" w:rsidRDefault="00410F54" w:rsidP="00410F54">
            <w:pPr>
              <w:spacing w:line="276" w:lineRule="auto"/>
              <w:rPr>
                <w:lang w:val="en-GB"/>
              </w:rPr>
            </w:pPr>
            <w:r w:rsidRPr="008144AA">
              <w:rPr>
                <w:b/>
                <w:bCs/>
                <w:lang w:val="en-GB"/>
              </w:rPr>
              <w:t xml:space="preserve">Principle 9.5  Hazardous and Non-hazardous Waste  </w:t>
            </w:r>
          </w:p>
        </w:tc>
      </w:tr>
      <w:tr w:rsidR="009E1C12" w:rsidRPr="008144AA" w14:paraId="616C9F34" w14:textId="77777777" w:rsidTr="00FC71FD">
        <w:trPr>
          <w:trHeight w:val="149"/>
        </w:trPr>
        <w:tc>
          <w:tcPr>
            <w:tcW w:w="1132" w:type="pct"/>
          </w:tcPr>
          <w:p w14:paraId="46A3482A" w14:textId="77777777" w:rsidR="009E1C12" w:rsidRPr="008144AA" w:rsidRDefault="009E1C12" w:rsidP="009E1C12">
            <w:pPr>
              <w:spacing w:line="276" w:lineRule="auto"/>
              <w:rPr>
                <w:lang w:val="en-GB"/>
              </w:rPr>
            </w:pPr>
            <w:r w:rsidRPr="008144AA">
              <w:rPr>
                <w:lang w:val="en-GB"/>
              </w:rPr>
              <w:t>Will the Project involve the manufacture, trade, release, and/ or use of hazardous and non-</w:t>
            </w:r>
            <w:r w:rsidRPr="008144AA">
              <w:rPr>
                <w:lang w:val="en-GB"/>
              </w:rPr>
              <w:lastRenderedPageBreak/>
              <w:t>hazardous chemicals and/or materials?</w:t>
            </w:r>
          </w:p>
        </w:tc>
        <w:tc>
          <w:tcPr>
            <w:tcW w:w="1080" w:type="pct"/>
            <w:vMerge w:val="restart"/>
          </w:tcPr>
          <w:p w14:paraId="0114586A" w14:textId="47504518" w:rsidR="009E1C12" w:rsidRPr="008144AA" w:rsidRDefault="009E1C12" w:rsidP="009E1C12">
            <w:pPr>
              <w:spacing w:line="276" w:lineRule="auto"/>
              <w:rPr>
                <w:lang w:val="en-GB"/>
              </w:rPr>
            </w:pPr>
            <w:r w:rsidRPr="00E27E0B">
              <w:rPr>
                <w:lang w:eastAsia="de-DE"/>
              </w:rPr>
              <w:lastRenderedPageBreak/>
              <w:t>N</w:t>
            </w:r>
            <w:r w:rsidR="00057C59">
              <w:rPr>
                <w:lang w:eastAsia="de-DE"/>
              </w:rPr>
              <w:t>o</w:t>
            </w:r>
          </w:p>
        </w:tc>
        <w:tc>
          <w:tcPr>
            <w:tcW w:w="1682" w:type="pct"/>
            <w:vMerge w:val="restart"/>
            <w:shd w:val="clear" w:color="auto" w:fill="FFFFFF"/>
          </w:tcPr>
          <w:p w14:paraId="0490963B" w14:textId="6520BE50" w:rsidR="009E1C12" w:rsidRPr="008144AA" w:rsidDel="00BF65FF" w:rsidRDefault="00AB044F" w:rsidP="009E1C12">
            <w:pPr>
              <w:spacing w:line="276" w:lineRule="auto"/>
              <w:rPr>
                <w:lang w:val="en-GB"/>
              </w:rPr>
            </w:pPr>
            <w:r w:rsidRPr="00AB044F">
              <w:rPr>
                <w:lang w:val="en-GB"/>
              </w:rPr>
              <w:t xml:space="preserve">The project does not deal with any type of hazardous material or chemical.  The project is to install biogas units to treat animal excrement in anaerobic condition </w:t>
            </w:r>
            <w:r w:rsidRPr="00AB044F">
              <w:rPr>
                <w:lang w:val="en-GB"/>
              </w:rPr>
              <w:lastRenderedPageBreak/>
              <w:t>and the generated biogas is used for cooking replacing fuel wood.</w:t>
            </w:r>
          </w:p>
        </w:tc>
        <w:tc>
          <w:tcPr>
            <w:tcW w:w="1105" w:type="pct"/>
            <w:vMerge w:val="restart"/>
            <w:shd w:val="clear" w:color="auto" w:fill="FFFFFF"/>
          </w:tcPr>
          <w:p w14:paraId="39DFFFFF" w14:textId="1EAC3E0F" w:rsidR="009E1C12" w:rsidRPr="008144AA" w:rsidRDefault="00057C59" w:rsidP="009E1C12">
            <w:pPr>
              <w:spacing w:line="276" w:lineRule="auto"/>
              <w:rPr>
                <w:lang w:val="en-GB"/>
              </w:rPr>
            </w:pPr>
            <w:r>
              <w:rPr>
                <w:lang w:val="en-GB"/>
              </w:rPr>
              <w:lastRenderedPageBreak/>
              <w:t>Not needed.</w:t>
            </w:r>
          </w:p>
        </w:tc>
      </w:tr>
      <w:tr w:rsidR="00410F54" w:rsidRPr="008144AA" w14:paraId="7735E1E0" w14:textId="77777777" w:rsidTr="00FC71FD">
        <w:trPr>
          <w:trHeight w:val="149"/>
        </w:trPr>
        <w:tc>
          <w:tcPr>
            <w:tcW w:w="1132" w:type="pct"/>
          </w:tcPr>
          <w:p w14:paraId="1F246602" w14:textId="6DB34D66" w:rsidR="00410F54" w:rsidRPr="008144AA" w:rsidRDefault="00410F54" w:rsidP="00410F54">
            <w:pPr>
              <w:spacing w:line="276" w:lineRule="auto"/>
              <w:rPr>
                <w:lang w:val="en-GB"/>
              </w:rPr>
            </w:pPr>
            <w:r>
              <w:rPr>
                <w:lang w:val="en-GB"/>
              </w:rPr>
              <w:t>&gt;</w:t>
            </w:r>
            <w:r w:rsidRPr="008144AA">
              <w:rPr>
                <w:lang w:val="en-GB"/>
              </w:rPr>
              <w:t>&gt;</w:t>
            </w:r>
          </w:p>
        </w:tc>
        <w:tc>
          <w:tcPr>
            <w:tcW w:w="1080" w:type="pct"/>
            <w:vMerge/>
          </w:tcPr>
          <w:p w14:paraId="526A2594" w14:textId="77777777" w:rsidR="00410F54" w:rsidRPr="008144AA" w:rsidRDefault="00410F54" w:rsidP="00410F54">
            <w:pPr>
              <w:spacing w:line="276" w:lineRule="auto"/>
              <w:rPr>
                <w:lang w:val="en-GB"/>
              </w:rPr>
            </w:pPr>
          </w:p>
        </w:tc>
        <w:tc>
          <w:tcPr>
            <w:tcW w:w="1682" w:type="pct"/>
            <w:vMerge/>
            <w:shd w:val="clear" w:color="auto" w:fill="FFFFFF"/>
          </w:tcPr>
          <w:p w14:paraId="4D308A36"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5A332596" w14:textId="77777777" w:rsidR="00410F54" w:rsidRPr="008144AA" w:rsidRDefault="00410F54" w:rsidP="00615828">
            <w:pPr>
              <w:numPr>
                <w:ilvl w:val="0"/>
                <w:numId w:val="20"/>
              </w:numPr>
              <w:spacing w:line="276" w:lineRule="auto"/>
              <w:rPr>
                <w:lang w:val="en-GB"/>
              </w:rPr>
            </w:pPr>
          </w:p>
        </w:tc>
      </w:tr>
      <w:tr w:rsidR="00410F54" w:rsidRPr="008144AA" w14:paraId="23F2D608" w14:textId="77777777" w:rsidTr="00AB4B86">
        <w:tc>
          <w:tcPr>
            <w:tcW w:w="5000" w:type="pct"/>
            <w:gridSpan w:val="4"/>
            <w:shd w:val="clear" w:color="auto" w:fill="E2F8FA"/>
          </w:tcPr>
          <w:p w14:paraId="69274E47" w14:textId="77777777" w:rsidR="00410F54" w:rsidRPr="008144AA" w:rsidRDefault="00410F54" w:rsidP="00410F54">
            <w:pPr>
              <w:spacing w:line="276" w:lineRule="auto"/>
              <w:rPr>
                <w:lang w:val="en-GB"/>
              </w:rPr>
            </w:pPr>
            <w:r w:rsidRPr="008144AA">
              <w:rPr>
                <w:b/>
                <w:bCs/>
                <w:lang w:val="en-GB"/>
              </w:rPr>
              <w:t xml:space="preserve">Principle 9.6 Pesticides &amp; Fertilisers </w:t>
            </w:r>
          </w:p>
        </w:tc>
      </w:tr>
      <w:tr w:rsidR="00FC71FD" w:rsidRPr="008144AA" w14:paraId="7F7936FC" w14:textId="77777777" w:rsidTr="00FC71FD">
        <w:trPr>
          <w:trHeight w:val="149"/>
        </w:trPr>
        <w:tc>
          <w:tcPr>
            <w:tcW w:w="1132" w:type="pct"/>
          </w:tcPr>
          <w:p w14:paraId="3609BB63" w14:textId="77777777" w:rsidR="00FC71FD" w:rsidRPr="008144AA" w:rsidRDefault="00FC71FD" w:rsidP="00FC71FD">
            <w:pPr>
              <w:spacing w:line="276" w:lineRule="auto"/>
              <w:rPr>
                <w:lang w:val="en-GB"/>
              </w:rPr>
            </w:pPr>
            <w:r w:rsidRPr="008144AA">
              <w:rPr>
                <w:lang w:val="en-GB"/>
              </w:rPr>
              <w:t>Will the Project involve the application of pesticides and/or fertilisers?</w:t>
            </w:r>
          </w:p>
        </w:tc>
        <w:tc>
          <w:tcPr>
            <w:tcW w:w="1080" w:type="pct"/>
            <w:vMerge w:val="restart"/>
          </w:tcPr>
          <w:p w14:paraId="2E668D92" w14:textId="17C4E1EF" w:rsidR="00FC71FD" w:rsidRPr="008144AA" w:rsidRDefault="00057C59" w:rsidP="00FC71FD">
            <w:pPr>
              <w:spacing w:line="276" w:lineRule="auto"/>
              <w:rPr>
                <w:lang w:val="en-GB"/>
              </w:rPr>
            </w:pPr>
            <w:r>
              <w:rPr>
                <w:lang w:val="en-GB"/>
              </w:rPr>
              <w:t>Yes</w:t>
            </w:r>
          </w:p>
        </w:tc>
        <w:tc>
          <w:tcPr>
            <w:tcW w:w="1682" w:type="pct"/>
            <w:vMerge w:val="restart"/>
            <w:shd w:val="clear" w:color="auto" w:fill="FFFFFF"/>
          </w:tcPr>
          <w:p w14:paraId="2F51F441" w14:textId="2586002E" w:rsidR="00FC71FD" w:rsidRPr="008144AA" w:rsidDel="00BF65FF" w:rsidRDefault="00FC71FD" w:rsidP="00FC71FD">
            <w:pPr>
              <w:spacing w:line="276" w:lineRule="auto"/>
              <w:rPr>
                <w:lang w:val="en-GB"/>
              </w:rPr>
            </w:pPr>
            <w:r w:rsidRPr="00FC71FD">
              <w:rPr>
                <w:lang w:val="en-GB"/>
              </w:rPr>
              <w:t>The families who has a biogas units, in the baseline scenario  cow dung is fermenting in traditional compost pit and chemical fertilisers are used in agricultural soils, but with the project activity the slurry from the biogas unit is a valuable organic fertiliser which can improve soil condition by displacing chemical fertilisers. A monitoring parameter of the application of the sludge from the biodigester is proposed and also the chemical fertiliser use per year by the households will</w:t>
            </w:r>
            <w:r>
              <w:rPr>
                <w:lang w:val="en-GB"/>
              </w:rPr>
              <w:t xml:space="preserve"> </w:t>
            </w:r>
            <w:r w:rsidRPr="00FC71FD">
              <w:rPr>
                <w:lang w:val="en-GB"/>
              </w:rPr>
              <w:t>be</w:t>
            </w:r>
            <w:r>
              <w:rPr>
                <w:lang w:val="en-GB"/>
              </w:rPr>
              <w:t xml:space="preserve"> </w:t>
            </w:r>
            <w:r w:rsidRPr="00FC71FD">
              <w:rPr>
                <w:lang w:val="en-GB"/>
              </w:rPr>
              <w:t>monitored.</w:t>
            </w:r>
          </w:p>
        </w:tc>
        <w:tc>
          <w:tcPr>
            <w:tcW w:w="1105" w:type="pct"/>
            <w:vMerge w:val="restart"/>
            <w:shd w:val="clear" w:color="auto" w:fill="FFFFFF"/>
          </w:tcPr>
          <w:p w14:paraId="76142FC3" w14:textId="385E3784" w:rsidR="00FC71FD" w:rsidRPr="00FC71FD" w:rsidRDefault="00FC71FD" w:rsidP="00FC71FD">
            <w:pPr>
              <w:pStyle w:val="Tablecustom"/>
              <w:spacing w:line="240" w:lineRule="auto"/>
              <w:rPr>
                <w:rFonts w:ascii="Verdana" w:eastAsiaTheme="minorHAnsi" w:hAnsi="Verdana" w:cs="Times New Roman (Body CS)"/>
                <w:b w:val="0"/>
                <w:bCs w:val="0"/>
                <w:color w:val="4D4D4C"/>
                <w:sz w:val="22"/>
                <w:szCs w:val="24"/>
                <w:lang w:eastAsia="en-US"/>
                <w14:cntxtAlts/>
              </w:rPr>
            </w:pPr>
            <w:r w:rsidRPr="00FC71FD">
              <w:rPr>
                <w:rFonts w:ascii="Verdana" w:eastAsiaTheme="minorHAnsi" w:hAnsi="Verdana" w:cs="Times New Roman (Body CS)"/>
                <w:b w:val="0"/>
                <w:bCs w:val="0"/>
                <w:color w:val="4D4D4C"/>
                <w:sz w:val="22"/>
                <w:szCs w:val="24"/>
                <w:lang w:eastAsia="en-US"/>
                <w14:cntxtAlts/>
              </w:rPr>
              <w:t>A monitoring parameter of the</w:t>
            </w:r>
            <w:r>
              <w:rPr>
                <w:rFonts w:ascii="Verdana" w:eastAsiaTheme="minorHAnsi" w:hAnsi="Verdana" w:cs="Times New Roman (Body CS)"/>
                <w:b w:val="0"/>
                <w:bCs w:val="0"/>
                <w:color w:val="4D4D4C"/>
                <w:sz w:val="22"/>
                <w:szCs w:val="24"/>
                <w:lang w:eastAsia="en-US"/>
                <w14:cntxtAlts/>
              </w:rPr>
              <w:t xml:space="preserve"> </w:t>
            </w:r>
            <w:r w:rsidRPr="00FC71FD">
              <w:rPr>
                <w:rFonts w:ascii="Verdana" w:eastAsiaTheme="minorHAnsi" w:hAnsi="Verdana" w:cs="Times New Roman (Body CS)"/>
                <w:b w:val="0"/>
                <w:bCs w:val="0"/>
                <w:color w:val="4D4D4C"/>
                <w:sz w:val="22"/>
                <w:szCs w:val="24"/>
                <w:lang w:eastAsia="en-US"/>
                <w14:cntxtAlts/>
              </w:rPr>
              <w:t>application of the sludge from the biodigester is proposed and also the chemical fertiliser use per year by the households will be monitored.</w:t>
            </w:r>
          </w:p>
        </w:tc>
      </w:tr>
      <w:tr w:rsidR="00410F54" w:rsidRPr="008144AA" w14:paraId="0747FD6C" w14:textId="77777777" w:rsidTr="00FC71FD">
        <w:trPr>
          <w:trHeight w:val="149"/>
        </w:trPr>
        <w:tc>
          <w:tcPr>
            <w:tcW w:w="1132" w:type="pct"/>
          </w:tcPr>
          <w:p w14:paraId="683F5828" w14:textId="77777777" w:rsidR="00410F54" w:rsidRPr="008144AA" w:rsidRDefault="00410F54" w:rsidP="00410F54">
            <w:pPr>
              <w:spacing w:line="276" w:lineRule="auto"/>
              <w:rPr>
                <w:lang w:val="en-GB"/>
              </w:rPr>
            </w:pPr>
            <w:r w:rsidRPr="008144AA">
              <w:rPr>
                <w:lang w:val="en-GB"/>
              </w:rPr>
              <w:t>&gt;&gt;</w:t>
            </w:r>
          </w:p>
        </w:tc>
        <w:tc>
          <w:tcPr>
            <w:tcW w:w="1080" w:type="pct"/>
            <w:vMerge/>
          </w:tcPr>
          <w:p w14:paraId="6125E50C" w14:textId="77777777" w:rsidR="00410F54" w:rsidRPr="008144AA" w:rsidRDefault="00410F54" w:rsidP="00410F54">
            <w:pPr>
              <w:spacing w:line="276" w:lineRule="auto"/>
              <w:rPr>
                <w:lang w:val="en-GB"/>
              </w:rPr>
            </w:pPr>
          </w:p>
        </w:tc>
        <w:tc>
          <w:tcPr>
            <w:tcW w:w="1682" w:type="pct"/>
            <w:vMerge/>
            <w:shd w:val="clear" w:color="auto" w:fill="FFFFFF"/>
          </w:tcPr>
          <w:p w14:paraId="05D0FA7E"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3D26744A" w14:textId="77777777" w:rsidR="00410F54" w:rsidRPr="008144AA" w:rsidRDefault="00410F54" w:rsidP="00615828">
            <w:pPr>
              <w:numPr>
                <w:ilvl w:val="0"/>
                <w:numId w:val="20"/>
              </w:numPr>
              <w:spacing w:line="276" w:lineRule="auto"/>
              <w:rPr>
                <w:lang w:val="en-GB"/>
              </w:rPr>
            </w:pPr>
          </w:p>
        </w:tc>
      </w:tr>
      <w:tr w:rsidR="00410F54" w:rsidRPr="008144AA" w14:paraId="6035C321" w14:textId="77777777" w:rsidTr="00AB4B86">
        <w:tc>
          <w:tcPr>
            <w:tcW w:w="5000" w:type="pct"/>
            <w:gridSpan w:val="4"/>
            <w:shd w:val="clear" w:color="auto" w:fill="E2F8FA"/>
          </w:tcPr>
          <w:p w14:paraId="6FD1D719" w14:textId="77777777" w:rsidR="00410F54" w:rsidRPr="008144AA" w:rsidRDefault="00410F54" w:rsidP="00410F54">
            <w:pPr>
              <w:spacing w:line="276" w:lineRule="auto"/>
              <w:rPr>
                <w:lang w:val="en-GB"/>
              </w:rPr>
            </w:pPr>
            <w:r w:rsidRPr="008144AA">
              <w:rPr>
                <w:b/>
                <w:bCs/>
                <w:lang w:val="en-GB"/>
              </w:rPr>
              <w:t>Principle 9.7  Harvesting of Forests</w:t>
            </w:r>
          </w:p>
        </w:tc>
      </w:tr>
      <w:tr w:rsidR="009E1C12" w:rsidRPr="008144AA" w14:paraId="0BF5933D" w14:textId="77777777" w:rsidTr="00FC71FD">
        <w:trPr>
          <w:trHeight w:val="149"/>
        </w:trPr>
        <w:tc>
          <w:tcPr>
            <w:tcW w:w="1132" w:type="pct"/>
          </w:tcPr>
          <w:p w14:paraId="098BBC4E" w14:textId="77777777" w:rsidR="009E1C12" w:rsidRPr="008144AA" w:rsidRDefault="009E1C12" w:rsidP="009E1C12">
            <w:pPr>
              <w:spacing w:line="276" w:lineRule="auto"/>
              <w:rPr>
                <w:lang w:val="en-GB"/>
              </w:rPr>
            </w:pPr>
            <w:r w:rsidRPr="008144AA">
              <w:rPr>
                <w:lang w:val="en-GB"/>
              </w:rPr>
              <w:t>Will the Project involve the harvesting of forests?</w:t>
            </w:r>
          </w:p>
        </w:tc>
        <w:tc>
          <w:tcPr>
            <w:tcW w:w="1080" w:type="pct"/>
            <w:vMerge w:val="restart"/>
          </w:tcPr>
          <w:p w14:paraId="50C3C4B7" w14:textId="320E7EC1" w:rsidR="009E1C12" w:rsidRPr="008144AA" w:rsidRDefault="009E1C12" w:rsidP="009E1C12">
            <w:pPr>
              <w:spacing w:line="276" w:lineRule="auto"/>
              <w:rPr>
                <w:lang w:val="en-GB"/>
              </w:rPr>
            </w:pPr>
            <w:r w:rsidRPr="000E0B86">
              <w:rPr>
                <w:lang w:eastAsia="de-DE"/>
              </w:rPr>
              <w:t>N</w:t>
            </w:r>
            <w:r w:rsidR="00057C59">
              <w:rPr>
                <w:lang w:eastAsia="de-DE"/>
              </w:rPr>
              <w:t>o</w:t>
            </w:r>
          </w:p>
        </w:tc>
        <w:tc>
          <w:tcPr>
            <w:tcW w:w="1682" w:type="pct"/>
            <w:vMerge w:val="restart"/>
            <w:shd w:val="clear" w:color="auto" w:fill="FFFFFF"/>
          </w:tcPr>
          <w:p w14:paraId="015E8C28" w14:textId="3BB66E8B" w:rsidR="009E1C12" w:rsidRPr="008144AA" w:rsidDel="00BF65FF" w:rsidRDefault="009C4849" w:rsidP="009E1C12">
            <w:pPr>
              <w:spacing w:line="276" w:lineRule="auto"/>
              <w:rPr>
                <w:lang w:val="en-GB"/>
              </w:rPr>
            </w:pPr>
            <w:r w:rsidRPr="009C4849">
              <w:rPr>
                <w:lang w:val="en-GB"/>
              </w:rPr>
              <w:t xml:space="preserve">The project does not involve harvesting of forests. But the reduction in the consumption of fuel wood will reduce pressure on scarce forest resources and </w:t>
            </w:r>
            <w:r w:rsidRPr="009C4849">
              <w:rPr>
                <w:lang w:val="en-GB"/>
              </w:rPr>
              <w:lastRenderedPageBreak/>
              <w:t>will help to stop the depletion of</w:t>
            </w:r>
            <w:r w:rsidR="00AB466A">
              <w:rPr>
                <w:lang w:val="en-GB"/>
              </w:rPr>
              <w:t xml:space="preserve"> </w:t>
            </w:r>
            <w:r w:rsidRPr="009C4849">
              <w:rPr>
                <w:lang w:val="en-GB"/>
              </w:rPr>
              <w:t>renewable forest stocks</w:t>
            </w:r>
            <w:r w:rsidR="00AB466A">
              <w:rPr>
                <w:rStyle w:val="FootnoteReference"/>
                <w:lang w:val="en-GB"/>
              </w:rPr>
              <w:footnoteReference w:id="17"/>
            </w:r>
            <w:r w:rsidRPr="009C4849">
              <w:rPr>
                <w:lang w:val="en-GB"/>
              </w:rPr>
              <w:t>.</w:t>
            </w:r>
            <w:r w:rsidR="00AB466A">
              <w:rPr>
                <w:lang w:val="en-GB"/>
              </w:rPr>
              <w:t xml:space="preserve"> </w:t>
            </w:r>
          </w:p>
        </w:tc>
        <w:tc>
          <w:tcPr>
            <w:tcW w:w="1105" w:type="pct"/>
            <w:vMerge w:val="restart"/>
            <w:shd w:val="clear" w:color="auto" w:fill="FFFFFF"/>
          </w:tcPr>
          <w:p w14:paraId="23338EAF" w14:textId="6B25EB64" w:rsidR="009E1C12" w:rsidRPr="008144AA" w:rsidRDefault="00057C59" w:rsidP="009E1C12">
            <w:pPr>
              <w:spacing w:line="276" w:lineRule="auto"/>
              <w:rPr>
                <w:lang w:val="en-GB"/>
              </w:rPr>
            </w:pPr>
            <w:r>
              <w:rPr>
                <w:lang w:val="en-GB"/>
              </w:rPr>
              <w:lastRenderedPageBreak/>
              <w:t>Not needed.</w:t>
            </w:r>
          </w:p>
        </w:tc>
      </w:tr>
      <w:tr w:rsidR="00410F54" w:rsidRPr="008144AA" w14:paraId="62969FEA" w14:textId="77777777" w:rsidTr="00FC71FD">
        <w:trPr>
          <w:trHeight w:val="149"/>
        </w:trPr>
        <w:tc>
          <w:tcPr>
            <w:tcW w:w="1132" w:type="pct"/>
          </w:tcPr>
          <w:p w14:paraId="671E4AF6" w14:textId="77777777" w:rsidR="00410F54" w:rsidRPr="008144AA" w:rsidRDefault="00410F54" w:rsidP="00410F54">
            <w:pPr>
              <w:spacing w:line="276" w:lineRule="auto"/>
              <w:rPr>
                <w:lang w:val="en-GB"/>
              </w:rPr>
            </w:pPr>
            <w:r w:rsidRPr="008144AA">
              <w:rPr>
                <w:lang w:val="en-GB"/>
              </w:rPr>
              <w:t>&gt;&gt;</w:t>
            </w:r>
          </w:p>
        </w:tc>
        <w:tc>
          <w:tcPr>
            <w:tcW w:w="1080" w:type="pct"/>
            <w:vMerge/>
          </w:tcPr>
          <w:p w14:paraId="102E9F9E" w14:textId="77777777" w:rsidR="00410F54" w:rsidRPr="008144AA" w:rsidRDefault="00410F54" w:rsidP="00410F54">
            <w:pPr>
              <w:spacing w:line="276" w:lineRule="auto"/>
              <w:rPr>
                <w:lang w:val="en-GB"/>
              </w:rPr>
            </w:pPr>
          </w:p>
        </w:tc>
        <w:tc>
          <w:tcPr>
            <w:tcW w:w="1682" w:type="pct"/>
            <w:vMerge/>
            <w:shd w:val="clear" w:color="auto" w:fill="FFFFFF"/>
          </w:tcPr>
          <w:p w14:paraId="67AE1CE7"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1D97C614" w14:textId="77777777" w:rsidR="00410F54" w:rsidRPr="008144AA" w:rsidRDefault="00410F54" w:rsidP="00615828">
            <w:pPr>
              <w:numPr>
                <w:ilvl w:val="0"/>
                <w:numId w:val="20"/>
              </w:numPr>
              <w:spacing w:line="276" w:lineRule="auto"/>
              <w:rPr>
                <w:lang w:val="en-GB"/>
              </w:rPr>
            </w:pPr>
          </w:p>
        </w:tc>
      </w:tr>
      <w:tr w:rsidR="00410F54" w:rsidRPr="008144AA" w14:paraId="59807B41" w14:textId="77777777" w:rsidTr="00AB4B86">
        <w:tc>
          <w:tcPr>
            <w:tcW w:w="5000" w:type="pct"/>
            <w:gridSpan w:val="4"/>
            <w:shd w:val="clear" w:color="auto" w:fill="E2F8FA"/>
          </w:tcPr>
          <w:p w14:paraId="4781CC1E" w14:textId="77777777" w:rsidR="00410F54" w:rsidRPr="008144AA" w:rsidRDefault="00410F54" w:rsidP="00410F54">
            <w:pPr>
              <w:spacing w:line="276" w:lineRule="auto"/>
              <w:rPr>
                <w:b/>
                <w:bCs/>
                <w:lang w:val="en-GB"/>
              </w:rPr>
            </w:pPr>
            <w:r w:rsidRPr="008144AA">
              <w:rPr>
                <w:b/>
                <w:bCs/>
                <w:lang w:val="en-GB"/>
              </w:rPr>
              <w:t>Principle 9.8 Food</w:t>
            </w:r>
          </w:p>
        </w:tc>
      </w:tr>
      <w:tr w:rsidR="009E1C12" w:rsidRPr="008144AA" w14:paraId="7F3990D6" w14:textId="77777777" w:rsidTr="00FC71FD">
        <w:trPr>
          <w:trHeight w:val="149"/>
        </w:trPr>
        <w:tc>
          <w:tcPr>
            <w:tcW w:w="1132" w:type="pct"/>
          </w:tcPr>
          <w:p w14:paraId="31055D15" w14:textId="77777777" w:rsidR="009E1C12" w:rsidRPr="008144AA" w:rsidRDefault="009E1C12" w:rsidP="009E1C12">
            <w:pPr>
              <w:spacing w:line="276" w:lineRule="auto"/>
              <w:rPr>
                <w:lang w:val="en-GB"/>
              </w:rPr>
            </w:pPr>
            <w:r w:rsidRPr="008144AA">
              <w:rPr>
                <w:lang w:val="en-GB"/>
              </w:rPr>
              <w:t>Does the Project modify the quantity or nutritional quality of food available such as through crop regime alteration or export or economic incentives?</w:t>
            </w:r>
          </w:p>
        </w:tc>
        <w:tc>
          <w:tcPr>
            <w:tcW w:w="1080" w:type="pct"/>
            <w:vMerge w:val="restart"/>
          </w:tcPr>
          <w:p w14:paraId="35D0BAC2" w14:textId="351552B9" w:rsidR="009E1C12" w:rsidRPr="008144AA" w:rsidRDefault="009E1C12" w:rsidP="009E1C12">
            <w:pPr>
              <w:spacing w:line="276" w:lineRule="auto"/>
              <w:rPr>
                <w:lang w:val="en-GB"/>
              </w:rPr>
            </w:pPr>
            <w:r w:rsidRPr="00D720DD">
              <w:rPr>
                <w:lang w:eastAsia="de-DE"/>
              </w:rPr>
              <w:t>N</w:t>
            </w:r>
            <w:r w:rsidR="00057C59">
              <w:rPr>
                <w:lang w:eastAsia="de-DE"/>
              </w:rPr>
              <w:t>o</w:t>
            </w:r>
          </w:p>
        </w:tc>
        <w:tc>
          <w:tcPr>
            <w:tcW w:w="1682" w:type="pct"/>
            <w:vMerge w:val="restart"/>
            <w:shd w:val="clear" w:color="auto" w:fill="FFFFFF"/>
          </w:tcPr>
          <w:p w14:paraId="23996CEF" w14:textId="7C07C84A" w:rsidR="009E1C12" w:rsidRPr="008144AA" w:rsidDel="00BF65FF" w:rsidRDefault="009A5CB7" w:rsidP="009E1C12">
            <w:pPr>
              <w:spacing w:line="276" w:lineRule="auto"/>
              <w:rPr>
                <w:lang w:val="en-GB"/>
              </w:rPr>
            </w:pPr>
            <w:r w:rsidRPr="009A5CB7">
              <w:rPr>
                <w:lang w:val="en-GB"/>
              </w:rPr>
              <w:t>The project does not affect availability or quality of food.</w:t>
            </w:r>
          </w:p>
        </w:tc>
        <w:tc>
          <w:tcPr>
            <w:tcW w:w="1105" w:type="pct"/>
            <w:vMerge w:val="restart"/>
            <w:shd w:val="clear" w:color="auto" w:fill="FFFFFF"/>
          </w:tcPr>
          <w:p w14:paraId="4FF4D91A" w14:textId="5BF5F169" w:rsidR="009E1C12" w:rsidRPr="008144AA" w:rsidRDefault="00057C59" w:rsidP="009E1C12">
            <w:pPr>
              <w:spacing w:line="276" w:lineRule="auto"/>
              <w:rPr>
                <w:lang w:val="en-GB"/>
              </w:rPr>
            </w:pPr>
            <w:r>
              <w:rPr>
                <w:lang w:val="en-GB"/>
              </w:rPr>
              <w:t>Not needed.</w:t>
            </w:r>
          </w:p>
        </w:tc>
      </w:tr>
      <w:tr w:rsidR="00410F54" w:rsidRPr="008144AA" w14:paraId="3ED392A2" w14:textId="77777777" w:rsidTr="00FC71FD">
        <w:trPr>
          <w:trHeight w:val="149"/>
        </w:trPr>
        <w:tc>
          <w:tcPr>
            <w:tcW w:w="1132" w:type="pct"/>
          </w:tcPr>
          <w:p w14:paraId="5E764C24" w14:textId="77777777" w:rsidR="00410F54" w:rsidRPr="008144AA" w:rsidRDefault="00410F54" w:rsidP="00410F54">
            <w:pPr>
              <w:spacing w:line="276" w:lineRule="auto"/>
              <w:rPr>
                <w:lang w:val="en-GB"/>
              </w:rPr>
            </w:pPr>
            <w:r w:rsidRPr="008144AA">
              <w:rPr>
                <w:lang w:val="en-GB"/>
              </w:rPr>
              <w:t>&gt;&gt;</w:t>
            </w:r>
          </w:p>
        </w:tc>
        <w:tc>
          <w:tcPr>
            <w:tcW w:w="1080" w:type="pct"/>
            <w:vMerge/>
          </w:tcPr>
          <w:p w14:paraId="7B53D837" w14:textId="77777777" w:rsidR="00410F54" w:rsidRPr="008144AA" w:rsidRDefault="00410F54" w:rsidP="00410F54">
            <w:pPr>
              <w:spacing w:line="276" w:lineRule="auto"/>
              <w:rPr>
                <w:lang w:val="en-GB"/>
              </w:rPr>
            </w:pPr>
          </w:p>
        </w:tc>
        <w:tc>
          <w:tcPr>
            <w:tcW w:w="1682" w:type="pct"/>
            <w:vMerge/>
            <w:shd w:val="clear" w:color="auto" w:fill="FFFFFF"/>
          </w:tcPr>
          <w:p w14:paraId="5A9ABFB3"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7DB90A78" w14:textId="77777777" w:rsidR="00410F54" w:rsidRPr="008144AA" w:rsidRDefault="00410F54" w:rsidP="00615828">
            <w:pPr>
              <w:numPr>
                <w:ilvl w:val="0"/>
                <w:numId w:val="20"/>
              </w:numPr>
              <w:spacing w:line="276" w:lineRule="auto"/>
              <w:rPr>
                <w:lang w:val="en-GB"/>
              </w:rPr>
            </w:pPr>
          </w:p>
        </w:tc>
      </w:tr>
      <w:tr w:rsidR="00410F54" w:rsidRPr="008144AA" w14:paraId="6DB92C13" w14:textId="77777777" w:rsidTr="00AB4B86">
        <w:tc>
          <w:tcPr>
            <w:tcW w:w="5000" w:type="pct"/>
            <w:gridSpan w:val="4"/>
            <w:shd w:val="clear" w:color="auto" w:fill="E2F8FA"/>
          </w:tcPr>
          <w:p w14:paraId="55AD2033" w14:textId="77777777" w:rsidR="00410F54" w:rsidRPr="008144AA" w:rsidRDefault="00410F54" w:rsidP="00410F54">
            <w:pPr>
              <w:spacing w:line="276" w:lineRule="auto"/>
              <w:rPr>
                <w:lang w:val="en-GB"/>
              </w:rPr>
            </w:pPr>
            <w:r w:rsidRPr="008144AA">
              <w:rPr>
                <w:b/>
                <w:bCs/>
                <w:lang w:val="en-GB"/>
              </w:rPr>
              <w:t>Principle 9.9  Animal husbandry </w:t>
            </w:r>
          </w:p>
        </w:tc>
      </w:tr>
      <w:tr w:rsidR="009E1C12" w:rsidRPr="008144AA" w14:paraId="6E724D27" w14:textId="77777777" w:rsidTr="00FC71FD">
        <w:trPr>
          <w:trHeight w:val="149"/>
        </w:trPr>
        <w:tc>
          <w:tcPr>
            <w:tcW w:w="1132" w:type="pct"/>
          </w:tcPr>
          <w:p w14:paraId="7A107CBE" w14:textId="12AD2BEE" w:rsidR="009E1C12" w:rsidRPr="008144AA" w:rsidRDefault="009E1C12" w:rsidP="009E1C12">
            <w:pPr>
              <w:spacing w:line="276" w:lineRule="auto"/>
              <w:rPr>
                <w:lang w:val="en-GB"/>
              </w:rPr>
            </w:pPr>
            <w:r w:rsidRPr="008144AA">
              <w:rPr>
                <w:lang w:val="en-GB"/>
              </w:rPr>
              <w:t>Will the Project involve animal husbandry?</w:t>
            </w:r>
          </w:p>
        </w:tc>
        <w:tc>
          <w:tcPr>
            <w:tcW w:w="1080" w:type="pct"/>
            <w:vMerge w:val="restart"/>
          </w:tcPr>
          <w:p w14:paraId="658E787C" w14:textId="31F92B75" w:rsidR="009E1C12" w:rsidRPr="008144AA" w:rsidRDefault="009E1C12" w:rsidP="009E1C12">
            <w:pPr>
              <w:spacing w:line="276" w:lineRule="auto"/>
              <w:rPr>
                <w:lang w:val="en-GB"/>
              </w:rPr>
            </w:pPr>
            <w:r w:rsidRPr="00E3242F">
              <w:rPr>
                <w:lang w:eastAsia="de-DE"/>
              </w:rPr>
              <w:t>N</w:t>
            </w:r>
            <w:r w:rsidR="00057C59">
              <w:rPr>
                <w:lang w:eastAsia="de-DE"/>
              </w:rPr>
              <w:t>o</w:t>
            </w:r>
          </w:p>
        </w:tc>
        <w:tc>
          <w:tcPr>
            <w:tcW w:w="1682" w:type="pct"/>
            <w:vMerge w:val="restart"/>
            <w:shd w:val="clear" w:color="auto" w:fill="FFFFFF"/>
          </w:tcPr>
          <w:p w14:paraId="25B129CE" w14:textId="4191B9BC" w:rsidR="009E1C12" w:rsidRPr="008144AA" w:rsidDel="00BF65FF" w:rsidRDefault="00F4591F" w:rsidP="009E1C12">
            <w:pPr>
              <w:spacing w:line="276" w:lineRule="auto"/>
              <w:rPr>
                <w:lang w:val="en-GB"/>
              </w:rPr>
            </w:pPr>
            <w:r w:rsidRPr="00F4591F">
              <w:rPr>
                <w:lang w:val="en-GB"/>
              </w:rPr>
              <w:t>The project does involve in animal husbandry. The project deals with the existing animal dung in the households for betterment of the family and soils.</w:t>
            </w:r>
          </w:p>
        </w:tc>
        <w:tc>
          <w:tcPr>
            <w:tcW w:w="1105" w:type="pct"/>
            <w:vMerge w:val="restart"/>
            <w:shd w:val="clear" w:color="auto" w:fill="FFFFFF"/>
          </w:tcPr>
          <w:p w14:paraId="189D87E0" w14:textId="5B19E272" w:rsidR="009E1C12" w:rsidRPr="008144AA" w:rsidRDefault="00057C59" w:rsidP="009E1C12">
            <w:pPr>
              <w:spacing w:line="276" w:lineRule="auto"/>
              <w:rPr>
                <w:lang w:val="en-GB"/>
              </w:rPr>
            </w:pPr>
            <w:r>
              <w:rPr>
                <w:lang w:val="en-GB"/>
              </w:rPr>
              <w:t>Not needed.</w:t>
            </w:r>
          </w:p>
        </w:tc>
      </w:tr>
      <w:tr w:rsidR="00410F54" w:rsidRPr="008144AA" w14:paraId="0837319A" w14:textId="77777777" w:rsidTr="00FC71FD">
        <w:trPr>
          <w:trHeight w:val="149"/>
        </w:trPr>
        <w:tc>
          <w:tcPr>
            <w:tcW w:w="1132" w:type="pct"/>
          </w:tcPr>
          <w:p w14:paraId="3206B486" w14:textId="77777777" w:rsidR="00410F54" w:rsidRPr="008144AA" w:rsidRDefault="00410F54" w:rsidP="00410F54">
            <w:pPr>
              <w:spacing w:line="276" w:lineRule="auto"/>
              <w:rPr>
                <w:lang w:val="en-GB"/>
              </w:rPr>
            </w:pPr>
            <w:r w:rsidRPr="008144AA">
              <w:rPr>
                <w:lang w:val="en-GB"/>
              </w:rPr>
              <w:t>&gt;&gt;</w:t>
            </w:r>
          </w:p>
        </w:tc>
        <w:tc>
          <w:tcPr>
            <w:tcW w:w="1080" w:type="pct"/>
            <w:vMerge/>
          </w:tcPr>
          <w:p w14:paraId="46484D20" w14:textId="77777777" w:rsidR="00410F54" w:rsidRPr="008144AA" w:rsidRDefault="00410F54" w:rsidP="00410F54">
            <w:pPr>
              <w:spacing w:line="276" w:lineRule="auto"/>
              <w:rPr>
                <w:lang w:val="en-GB"/>
              </w:rPr>
            </w:pPr>
          </w:p>
        </w:tc>
        <w:tc>
          <w:tcPr>
            <w:tcW w:w="1682" w:type="pct"/>
            <w:vMerge/>
            <w:shd w:val="clear" w:color="auto" w:fill="FFFFFF"/>
          </w:tcPr>
          <w:p w14:paraId="5EC3934C"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0FF6C02D" w14:textId="77777777" w:rsidR="00410F54" w:rsidRPr="008144AA" w:rsidRDefault="00410F54" w:rsidP="00615828">
            <w:pPr>
              <w:numPr>
                <w:ilvl w:val="0"/>
                <w:numId w:val="20"/>
              </w:numPr>
              <w:spacing w:line="276" w:lineRule="auto"/>
              <w:rPr>
                <w:lang w:val="en-GB"/>
              </w:rPr>
            </w:pPr>
          </w:p>
        </w:tc>
      </w:tr>
      <w:tr w:rsidR="00410F54" w:rsidRPr="008144AA" w14:paraId="098D34E0" w14:textId="77777777" w:rsidTr="00AB4B86">
        <w:tc>
          <w:tcPr>
            <w:tcW w:w="5000" w:type="pct"/>
            <w:gridSpan w:val="4"/>
            <w:shd w:val="clear" w:color="auto" w:fill="E2F8FA"/>
          </w:tcPr>
          <w:p w14:paraId="48769DB6" w14:textId="77777777" w:rsidR="00410F54" w:rsidRPr="008144AA" w:rsidRDefault="00410F54" w:rsidP="00410F54">
            <w:pPr>
              <w:spacing w:line="276" w:lineRule="auto"/>
              <w:rPr>
                <w:lang w:val="en-GB"/>
              </w:rPr>
            </w:pPr>
            <w:r w:rsidRPr="008144AA">
              <w:rPr>
                <w:b/>
                <w:bCs/>
                <w:lang w:val="en-GB"/>
              </w:rPr>
              <w:t xml:space="preserve">Principle 9.10  High Conservation Value Areas and Critical Habitats </w:t>
            </w:r>
          </w:p>
        </w:tc>
      </w:tr>
      <w:tr w:rsidR="009E1C12" w:rsidRPr="008144AA" w14:paraId="622859F1" w14:textId="77777777" w:rsidTr="00FC71FD">
        <w:trPr>
          <w:trHeight w:val="188"/>
        </w:trPr>
        <w:tc>
          <w:tcPr>
            <w:tcW w:w="1132" w:type="pct"/>
          </w:tcPr>
          <w:p w14:paraId="09321C1E" w14:textId="77777777" w:rsidR="009E1C12" w:rsidRPr="008144AA" w:rsidRDefault="009E1C12" w:rsidP="009E1C12">
            <w:pPr>
              <w:spacing w:line="276" w:lineRule="auto"/>
              <w:rPr>
                <w:lang w:val="en-GB"/>
              </w:rPr>
            </w:pPr>
            <w:r w:rsidRPr="008144AA">
              <w:rPr>
                <w:lang w:val="en-GB"/>
              </w:rPr>
              <w:t xml:space="preserve">Does the Project physically affect or alter largely intact or High Conservation Value (HCV) ecosystems, critical </w:t>
            </w:r>
            <w:r w:rsidRPr="008144AA">
              <w:rPr>
                <w:lang w:val="en-GB"/>
              </w:rPr>
              <w:lastRenderedPageBreak/>
              <w:t>habitats, landscapes, key biodiversity areas or sites identified?</w:t>
            </w:r>
          </w:p>
        </w:tc>
        <w:tc>
          <w:tcPr>
            <w:tcW w:w="1080" w:type="pct"/>
            <w:vMerge w:val="restart"/>
          </w:tcPr>
          <w:p w14:paraId="626D5ADA" w14:textId="20A57C52" w:rsidR="009E1C12" w:rsidRPr="008144AA" w:rsidRDefault="009E1C12" w:rsidP="009E1C12">
            <w:pPr>
              <w:spacing w:line="276" w:lineRule="auto"/>
              <w:rPr>
                <w:lang w:val="en-GB"/>
              </w:rPr>
            </w:pPr>
            <w:r w:rsidRPr="001D1640">
              <w:rPr>
                <w:lang w:eastAsia="de-DE"/>
              </w:rPr>
              <w:lastRenderedPageBreak/>
              <w:t>N</w:t>
            </w:r>
            <w:r w:rsidR="00057C59">
              <w:rPr>
                <w:lang w:eastAsia="de-DE"/>
              </w:rPr>
              <w:t>o</w:t>
            </w:r>
          </w:p>
        </w:tc>
        <w:tc>
          <w:tcPr>
            <w:tcW w:w="1682" w:type="pct"/>
            <w:vMerge w:val="restart"/>
            <w:shd w:val="clear" w:color="auto" w:fill="FFFFFF"/>
          </w:tcPr>
          <w:p w14:paraId="184340A1" w14:textId="4CEE9C12" w:rsidR="009E1C12" w:rsidRPr="008144AA" w:rsidDel="00BF65FF" w:rsidRDefault="0013556D" w:rsidP="009E1C12">
            <w:pPr>
              <w:spacing w:line="276" w:lineRule="auto"/>
              <w:rPr>
                <w:lang w:val="en-GB"/>
              </w:rPr>
            </w:pPr>
            <w:r w:rsidRPr="0013556D">
              <w:rPr>
                <w:lang w:val="en-GB"/>
              </w:rPr>
              <w:t xml:space="preserve">The project does not affect </w:t>
            </w:r>
            <w:proofErr w:type="spellStart"/>
            <w:r w:rsidRPr="0013556D">
              <w:rPr>
                <w:lang w:val="en-GB"/>
              </w:rPr>
              <w:t>ot</w:t>
            </w:r>
            <w:proofErr w:type="spellEnd"/>
            <w:r w:rsidRPr="0013556D">
              <w:rPr>
                <w:lang w:val="en-GB"/>
              </w:rPr>
              <w:t xml:space="preserve"> alter degradation of natural habitats. Moreover it improves conditions in the natural habitats. The project unit, a biogas plant </w:t>
            </w:r>
            <w:r w:rsidRPr="0013556D">
              <w:rPr>
                <w:lang w:val="en-GB"/>
              </w:rPr>
              <w:lastRenderedPageBreak/>
              <w:t>will be installed in the back yard of the</w:t>
            </w:r>
            <w:r>
              <w:rPr>
                <w:lang w:val="en-GB"/>
              </w:rPr>
              <w:t xml:space="preserve"> </w:t>
            </w:r>
            <w:r w:rsidRPr="0013556D">
              <w:rPr>
                <w:lang w:val="en-GB"/>
              </w:rPr>
              <w:t>household. The project does not affect or alter HCV ecosystems etc.</w:t>
            </w:r>
          </w:p>
        </w:tc>
        <w:tc>
          <w:tcPr>
            <w:tcW w:w="1105" w:type="pct"/>
            <w:vMerge w:val="restart"/>
            <w:shd w:val="clear" w:color="auto" w:fill="FFFFFF"/>
          </w:tcPr>
          <w:p w14:paraId="67131563" w14:textId="61385CE3" w:rsidR="009E1C12" w:rsidRPr="008144AA" w:rsidRDefault="00057C59" w:rsidP="009E1C12">
            <w:pPr>
              <w:spacing w:line="276" w:lineRule="auto"/>
              <w:rPr>
                <w:lang w:val="en-GB"/>
              </w:rPr>
            </w:pPr>
            <w:r>
              <w:rPr>
                <w:lang w:val="en-GB"/>
              </w:rPr>
              <w:lastRenderedPageBreak/>
              <w:t>Not needed.</w:t>
            </w:r>
          </w:p>
        </w:tc>
      </w:tr>
      <w:tr w:rsidR="00410F54" w:rsidRPr="008144AA" w14:paraId="12C5EE4E" w14:textId="77777777" w:rsidTr="00FC71FD">
        <w:trPr>
          <w:trHeight w:val="187"/>
        </w:trPr>
        <w:tc>
          <w:tcPr>
            <w:tcW w:w="1132" w:type="pct"/>
          </w:tcPr>
          <w:p w14:paraId="410F70BB" w14:textId="77777777" w:rsidR="00410F54" w:rsidRPr="008144AA" w:rsidRDefault="00410F54" w:rsidP="00410F54">
            <w:pPr>
              <w:spacing w:line="276" w:lineRule="auto"/>
              <w:rPr>
                <w:lang w:val="en-GB"/>
              </w:rPr>
            </w:pPr>
            <w:r w:rsidRPr="008144AA">
              <w:rPr>
                <w:lang w:val="en-GB"/>
              </w:rPr>
              <w:t>&gt;&gt;</w:t>
            </w:r>
          </w:p>
        </w:tc>
        <w:tc>
          <w:tcPr>
            <w:tcW w:w="1080" w:type="pct"/>
            <w:vMerge/>
          </w:tcPr>
          <w:p w14:paraId="08648B48" w14:textId="77777777" w:rsidR="00410F54" w:rsidRPr="008144AA" w:rsidRDefault="00410F54" w:rsidP="00410F54">
            <w:pPr>
              <w:spacing w:line="276" w:lineRule="auto"/>
              <w:rPr>
                <w:lang w:val="en-GB"/>
              </w:rPr>
            </w:pPr>
          </w:p>
        </w:tc>
        <w:tc>
          <w:tcPr>
            <w:tcW w:w="1682" w:type="pct"/>
            <w:vMerge/>
            <w:shd w:val="clear" w:color="auto" w:fill="FFFFFF"/>
          </w:tcPr>
          <w:p w14:paraId="143FF85D"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7527CBE4" w14:textId="77777777" w:rsidR="00410F54" w:rsidRPr="008144AA" w:rsidRDefault="00410F54" w:rsidP="00615828">
            <w:pPr>
              <w:numPr>
                <w:ilvl w:val="0"/>
                <w:numId w:val="20"/>
              </w:numPr>
              <w:spacing w:line="276" w:lineRule="auto"/>
              <w:rPr>
                <w:lang w:val="en-GB"/>
              </w:rPr>
            </w:pPr>
          </w:p>
        </w:tc>
      </w:tr>
      <w:tr w:rsidR="00410F54" w:rsidRPr="008144AA" w14:paraId="02A6C8ED" w14:textId="77777777" w:rsidTr="00AB4B86">
        <w:tc>
          <w:tcPr>
            <w:tcW w:w="5000" w:type="pct"/>
            <w:gridSpan w:val="4"/>
            <w:shd w:val="clear" w:color="auto" w:fill="E2F8FA"/>
          </w:tcPr>
          <w:p w14:paraId="4E53DF35" w14:textId="77777777" w:rsidR="00410F54" w:rsidRPr="008144AA" w:rsidRDefault="00410F54" w:rsidP="00410F54">
            <w:pPr>
              <w:spacing w:line="276" w:lineRule="auto"/>
              <w:rPr>
                <w:lang w:val="en-GB"/>
              </w:rPr>
            </w:pPr>
            <w:r w:rsidRPr="008144AA">
              <w:rPr>
                <w:b/>
                <w:bCs/>
                <w:lang w:val="en-GB"/>
              </w:rPr>
              <w:t>Principle 9.11  Endangered Species </w:t>
            </w:r>
          </w:p>
        </w:tc>
      </w:tr>
      <w:tr w:rsidR="009E1C12" w:rsidRPr="008144AA" w14:paraId="38A148C0" w14:textId="77777777" w:rsidTr="00FC71FD">
        <w:trPr>
          <w:trHeight w:val="188"/>
        </w:trPr>
        <w:tc>
          <w:tcPr>
            <w:tcW w:w="1132" w:type="pct"/>
          </w:tcPr>
          <w:p w14:paraId="3086A421" w14:textId="5DAFF686" w:rsidR="009E1C12" w:rsidRPr="004C18FD" w:rsidRDefault="009E1C12" w:rsidP="009E1C12">
            <w:pPr>
              <w:spacing w:line="276" w:lineRule="auto"/>
              <w:rPr>
                <w:rFonts w:cs="Arial"/>
                <w:szCs w:val="22"/>
                <w:lang w:eastAsia="de-DE"/>
              </w:rPr>
            </w:pPr>
            <w:r>
              <w:rPr>
                <w:rFonts w:cs="Arial"/>
                <w:szCs w:val="22"/>
                <w:lang w:eastAsia="de-DE"/>
              </w:rPr>
              <w:t xml:space="preserve">a. </w:t>
            </w:r>
            <w:r w:rsidRPr="004C18FD">
              <w:rPr>
                <w:rFonts w:cs="Arial"/>
                <w:szCs w:val="22"/>
                <w:lang w:eastAsia="de-DE"/>
              </w:rPr>
              <w:t>Are there any endangered species identified as potentially being present within the Project boundary (including those that may route through the area)?</w:t>
            </w:r>
          </w:p>
          <w:p w14:paraId="3853551D" w14:textId="5EB2034E" w:rsidR="009E1C12" w:rsidRPr="004C18FD" w:rsidRDefault="009E1C12" w:rsidP="009E1C12">
            <w:pPr>
              <w:pStyle w:val="ListParagraph"/>
              <w:numPr>
                <w:ilvl w:val="3"/>
                <w:numId w:val="27"/>
              </w:numPr>
              <w:spacing w:line="276" w:lineRule="auto"/>
              <w:ind w:left="313" w:hanging="313"/>
              <w:rPr>
                <w:rFonts w:cs="Arial"/>
                <w:szCs w:val="22"/>
                <w:lang w:eastAsia="de-DE"/>
              </w:rPr>
            </w:pPr>
            <w:r w:rsidRPr="004C18FD">
              <w:rPr>
                <w:rFonts w:cs="Arial"/>
                <w:szCs w:val="22"/>
                <w:lang w:eastAsia="de-DE"/>
              </w:rPr>
              <w:t xml:space="preserve">Does the Project potentially impact other areas where endangered species may be present through transboundary affects? </w:t>
            </w:r>
          </w:p>
        </w:tc>
        <w:tc>
          <w:tcPr>
            <w:tcW w:w="1080" w:type="pct"/>
            <w:vMerge w:val="restart"/>
          </w:tcPr>
          <w:p w14:paraId="6FF50C2E" w14:textId="1A661DAE" w:rsidR="009E1C12" w:rsidRPr="008144AA" w:rsidRDefault="00057C59" w:rsidP="009E1C12">
            <w:pPr>
              <w:spacing w:line="276" w:lineRule="auto"/>
              <w:rPr>
                <w:lang w:val="en-GB"/>
              </w:rPr>
            </w:pPr>
            <w:r>
              <w:rPr>
                <w:lang w:val="en-GB"/>
              </w:rPr>
              <w:t>No</w:t>
            </w:r>
          </w:p>
        </w:tc>
        <w:tc>
          <w:tcPr>
            <w:tcW w:w="1682" w:type="pct"/>
            <w:vMerge w:val="restart"/>
            <w:shd w:val="clear" w:color="auto" w:fill="FFFFFF"/>
          </w:tcPr>
          <w:p w14:paraId="1C0F3938" w14:textId="054282C5" w:rsidR="00376720" w:rsidRPr="00376720" w:rsidRDefault="00376720" w:rsidP="00376720">
            <w:pPr>
              <w:spacing w:line="276" w:lineRule="auto"/>
              <w:rPr>
                <w:lang w:val="en-GB"/>
              </w:rPr>
            </w:pPr>
            <w:r>
              <w:rPr>
                <w:lang w:val="en-GB"/>
              </w:rPr>
              <w:t xml:space="preserve">a. </w:t>
            </w:r>
            <w:r w:rsidRPr="00376720">
              <w:rPr>
                <w:lang w:val="en-GB"/>
              </w:rPr>
              <w:t>The biogas unit will be installed in the</w:t>
            </w:r>
            <w:r>
              <w:rPr>
                <w:lang w:val="en-GB"/>
              </w:rPr>
              <w:t xml:space="preserve"> </w:t>
            </w:r>
            <w:r w:rsidRPr="00376720">
              <w:rPr>
                <w:lang w:val="en-GB"/>
              </w:rPr>
              <w:t>household back yards, owned by the beneficiary. The project does not affect endangered species.</w:t>
            </w:r>
          </w:p>
          <w:p w14:paraId="26E127F7" w14:textId="44D44A7B" w:rsidR="009E1C12" w:rsidRPr="008144AA" w:rsidDel="00BF65FF" w:rsidRDefault="00376720" w:rsidP="00376720">
            <w:pPr>
              <w:spacing w:line="276" w:lineRule="auto"/>
              <w:rPr>
                <w:lang w:val="en-GB"/>
              </w:rPr>
            </w:pPr>
            <w:r>
              <w:rPr>
                <w:lang w:val="en-GB"/>
              </w:rPr>
              <w:t xml:space="preserve">b. </w:t>
            </w:r>
            <w:r w:rsidRPr="00376720">
              <w:rPr>
                <w:lang w:val="en-GB"/>
              </w:rPr>
              <w:t>The biogas unit will be installed in the household back yards, owned by the beneficiary. The project does not affect endangered species.</w:t>
            </w:r>
          </w:p>
        </w:tc>
        <w:tc>
          <w:tcPr>
            <w:tcW w:w="1105" w:type="pct"/>
            <w:vMerge w:val="restart"/>
            <w:shd w:val="clear" w:color="auto" w:fill="FFFFFF"/>
          </w:tcPr>
          <w:p w14:paraId="26C6EDE6" w14:textId="34D15227" w:rsidR="009E1C12" w:rsidRPr="008144AA" w:rsidRDefault="00057C59" w:rsidP="009E1C12">
            <w:pPr>
              <w:spacing w:line="276" w:lineRule="auto"/>
              <w:rPr>
                <w:lang w:val="en-GB"/>
              </w:rPr>
            </w:pPr>
            <w:r>
              <w:rPr>
                <w:lang w:val="en-GB"/>
              </w:rPr>
              <w:t>Not needed.</w:t>
            </w:r>
          </w:p>
        </w:tc>
      </w:tr>
      <w:tr w:rsidR="00410F54" w:rsidRPr="008144AA" w14:paraId="4F384784" w14:textId="77777777" w:rsidTr="00FC71FD">
        <w:trPr>
          <w:trHeight w:val="187"/>
        </w:trPr>
        <w:tc>
          <w:tcPr>
            <w:tcW w:w="1132" w:type="pct"/>
          </w:tcPr>
          <w:p w14:paraId="1E70D06F" w14:textId="77777777" w:rsidR="00410F54" w:rsidRPr="008144AA" w:rsidRDefault="00410F54" w:rsidP="00410F54">
            <w:pPr>
              <w:spacing w:line="276" w:lineRule="auto"/>
              <w:rPr>
                <w:lang w:val="en-GB"/>
              </w:rPr>
            </w:pPr>
            <w:r w:rsidRPr="008144AA">
              <w:rPr>
                <w:lang w:val="en-GB"/>
              </w:rPr>
              <w:t>&gt;&gt;</w:t>
            </w:r>
          </w:p>
        </w:tc>
        <w:tc>
          <w:tcPr>
            <w:tcW w:w="1080" w:type="pct"/>
            <w:vMerge/>
          </w:tcPr>
          <w:p w14:paraId="68F8EE44" w14:textId="77777777" w:rsidR="00410F54" w:rsidRPr="008144AA" w:rsidRDefault="00410F54" w:rsidP="00410F54">
            <w:pPr>
              <w:spacing w:line="276" w:lineRule="auto"/>
              <w:rPr>
                <w:lang w:val="en-GB"/>
              </w:rPr>
            </w:pPr>
          </w:p>
        </w:tc>
        <w:tc>
          <w:tcPr>
            <w:tcW w:w="1682" w:type="pct"/>
            <w:vMerge/>
            <w:shd w:val="clear" w:color="auto" w:fill="FFFFFF"/>
          </w:tcPr>
          <w:p w14:paraId="30D98C88" w14:textId="77777777" w:rsidR="00410F54" w:rsidRPr="008144AA" w:rsidDel="00BF65FF" w:rsidRDefault="00410F54" w:rsidP="00615828">
            <w:pPr>
              <w:numPr>
                <w:ilvl w:val="0"/>
                <w:numId w:val="24"/>
              </w:numPr>
              <w:spacing w:line="276" w:lineRule="auto"/>
              <w:rPr>
                <w:lang w:val="en-GB"/>
              </w:rPr>
            </w:pPr>
          </w:p>
        </w:tc>
        <w:tc>
          <w:tcPr>
            <w:tcW w:w="1105" w:type="pct"/>
            <w:vMerge/>
            <w:shd w:val="clear" w:color="auto" w:fill="FFFFFF"/>
          </w:tcPr>
          <w:p w14:paraId="24F1117A" w14:textId="77777777" w:rsidR="00410F54" w:rsidRPr="008144AA" w:rsidRDefault="00410F54" w:rsidP="00615828">
            <w:pPr>
              <w:numPr>
                <w:ilvl w:val="0"/>
                <w:numId w:val="20"/>
              </w:numPr>
              <w:spacing w:line="276" w:lineRule="auto"/>
              <w:rPr>
                <w:lang w:val="en-GB"/>
              </w:rPr>
            </w:pPr>
          </w:p>
        </w:tc>
      </w:tr>
    </w:tbl>
    <w:p w14:paraId="1B974581" w14:textId="4439FFA2" w:rsidR="009B77FD" w:rsidRDefault="009B77FD" w:rsidP="006D53FE"/>
    <w:p w14:paraId="5E8398CF" w14:textId="798A2220" w:rsidR="00AB4B86" w:rsidRDefault="00AB4B86">
      <w:pPr>
        <w:spacing w:line="276" w:lineRule="auto"/>
        <w:contextualSpacing w:val="0"/>
      </w:pPr>
      <w:r>
        <w:br w:type="page"/>
      </w:r>
    </w:p>
    <w:p w14:paraId="75419C8B" w14:textId="77777777" w:rsidR="00AB4B86" w:rsidRDefault="00AB4B86" w:rsidP="006D53FE">
      <w:pPr>
        <w:sectPr w:rsidR="00AB4B86" w:rsidSect="008144AA">
          <w:pgSz w:w="16840" w:h="11900" w:orient="landscape"/>
          <w:pgMar w:top="1134" w:right="1021" w:bottom="1134" w:left="1381" w:header="283" w:footer="0" w:gutter="0"/>
          <w:cols w:space="720"/>
          <w:docGrid w:linePitch="360"/>
        </w:sectPr>
      </w:pPr>
    </w:p>
    <w:p w14:paraId="434C192A" w14:textId="3A215BE6" w:rsidR="00AB4B86" w:rsidRDefault="00B71A2B" w:rsidP="00B71A2B">
      <w:pPr>
        <w:pStyle w:val="Heading3"/>
      </w:pPr>
      <w:bookmarkStart w:id="538" w:name="_Ref49516032"/>
      <w:r>
        <w:lastRenderedPageBreak/>
        <w:t xml:space="preserve">Appendix 2- </w:t>
      </w:r>
      <w:r w:rsidR="00AB4B86" w:rsidRPr="00B71A2B">
        <w:t xml:space="preserve">Contact information of </w:t>
      </w:r>
      <w:bookmarkEnd w:id="538"/>
      <w:r w:rsidR="00665583">
        <w:t>project participants</w:t>
      </w:r>
    </w:p>
    <w:p w14:paraId="2CCF583A" w14:textId="27B43458" w:rsidR="00B4102E" w:rsidRPr="00E8547A" w:rsidRDefault="00E8547A" w:rsidP="00E8547A">
      <w:pPr>
        <w:pStyle w:val="Date"/>
        <w:spacing w:line="276" w:lineRule="auto"/>
        <w:contextualSpacing w:val="0"/>
        <w:rPr>
          <w:color w:val="00B9BD"/>
          <w:lang w:val="en-GB"/>
        </w:rPr>
      </w:pPr>
      <w:r w:rsidRPr="00961B9F">
        <w:rPr>
          <w:color w:val="00B9BD"/>
          <w:lang w:val="en-GB"/>
        </w:rPr>
        <w:t>&gt;&gt; Fill this section</w:t>
      </w:r>
    </w:p>
    <w:tbl>
      <w:tblPr>
        <w:tblStyle w:val="GridTable5Dark-Accent1"/>
        <w:tblW w:w="5000" w:type="pct"/>
        <w:tblCellMar>
          <w:top w:w="57" w:type="dxa"/>
        </w:tblCellMar>
        <w:tblLook w:val="0680" w:firstRow="0" w:lastRow="0" w:firstColumn="1" w:lastColumn="0" w:noHBand="1" w:noVBand="1"/>
      </w:tblPr>
      <w:tblGrid>
        <w:gridCol w:w="2492"/>
        <w:gridCol w:w="7130"/>
      </w:tblGrid>
      <w:tr w:rsidR="00983AE7" w:rsidRPr="00B71A2B" w14:paraId="4DDD9E9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366A57C" w14:textId="77777777" w:rsidR="00983AE7" w:rsidRPr="00B71A2B" w:rsidRDefault="00983AE7" w:rsidP="00983AE7">
            <w:pPr>
              <w:spacing w:after="200"/>
              <w:rPr>
                <w:color w:val="FFFFFF" w:themeColor="background1"/>
                <w:lang w:val="en-GB"/>
              </w:rPr>
            </w:pPr>
            <w:r w:rsidRPr="00B71A2B">
              <w:rPr>
                <w:color w:val="FFFFFF" w:themeColor="background1"/>
                <w:lang w:val="en-GB"/>
              </w:rPr>
              <w:t>Organization name</w:t>
            </w:r>
          </w:p>
        </w:tc>
        <w:tc>
          <w:tcPr>
            <w:tcW w:w="3705" w:type="pct"/>
          </w:tcPr>
          <w:p w14:paraId="33E75CBD" w14:textId="45282660"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r w:rsidRPr="00983AE7">
              <w:rPr>
                <w:lang w:val="en-GB"/>
              </w:rPr>
              <w:t>Foundation myclimate – The Climate Protection Partnership</w:t>
            </w:r>
          </w:p>
        </w:tc>
      </w:tr>
      <w:tr w:rsidR="00983AE7" w:rsidRPr="00B71A2B" w14:paraId="374A968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A190DB2" w14:textId="77777777" w:rsidR="00983AE7" w:rsidRPr="00B71A2B" w:rsidRDefault="00983AE7" w:rsidP="00983AE7">
            <w:pPr>
              <w:spacing w:after="200" w:line="276" w:lineRule="auto"/>
              <w:rPr>
                <w:color w:val="FFFFFF" w:themeColor="background1"/>
                <w:lang w:val="en-GB"/>
              </w:rPr>
            </w:pPr>
            <w:r w:rsidRPr="00B71A2B">
              <w:rPr>
                <w:color w:val="FFFFFF" w:themeColor="background1"/>
                <w:lang w:val="en-GB"/>
              </w:rPr>
              <w:t>Registration number with relevant authority</w:t>
            </w:r>
          </w:p>
        </w:tc>
        <w:tc>
          <w:tcPr>
            <w:tcW w:w="3705" w:type="pct"/>
          </w:tcPr>
          <w:p w14:paraId="3E2F4A85" w14:textId="30551788"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r w:rsidRPr="00983AE7">
              <w:rPr>
                <w:lang w:val="en-GB"/>
              </w:rPr>
              <w:t>CHE-110.336.005</w:t>
            </w:r>
          </w:p>
        </w:tc>
      </w:tr>
      <w:tr w:rsidR="00983AE7" w:rsidRPr="00B71A2B" w14:paraId="7E6FB94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7D7416" w14:textId="77777777" w:rsidR="00983AE7" w:rsidRPr="00B71A2B" w:rsidRDefault="00983AE7" w:rsidP="00983AE7">
            <w:pPr>
              <w:spacing w:after="200"/>
              <w:rPr>
                <w:color w:val="FFFFFF" w:themeColor="background1"/>
                <w:lang w:val="en-GB"/>
              </w:rPr>
            </w:pPr>
            <w:r w:rsidRPr="00B71A2B">
              <w:rPr>
                <w:color w:val="FFFFFF" w:themeColor="background1"/>
                <w:lang w:val="en-GB"/>
              </w:rPr>
              <w:t>Street/P.O. Box</w:t>
            </w:r>
          </w:p>
        </w:tc>
        <w:tc>
          <w:tcPr>
            <w:tcW w:w="3705" w:type="pct"/>
          </w:tcPr>
          <w:p w14:paraId="3EDB4EED" w14:textId="4B74810A"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proofErr w:type="spellStart"/>
            <w:r w:rsidRPr="00983AE7">
              <w:rPr>
                <w:lang w:val="en-GB"/>
              </w:rPr>
              <w:t>Pfingstweidstr</w:t>
            </w:r>
            <w:proofErr w:type="spellEnd"/>
            <w:r w:rsidRPr="00983AE7">
              <w:rPr>
                <w:lang w:val="en-GB"/>
              </w:rPr>
              <w:t>. 10</w:t>
            </w:r>
          </w:p>
        </w:tc>
      </w:tr>
      <w:tr w:rsidR="00983AE7" w:rsidRPr="00B71A2B" w14:paraId="0BEC5D8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F22E6AE" w14:textId="77777777" w:rsidR="00983AE7" w:rsidRPr="00B71A2B" w:rsidRDefault="00983AE7" w:rsidP="00983AE7">
            <w:pPr>
              <w:spacing w:after="200"/>
              <w:rPr>
                <w:color w:val="FFFFFF" w:themeColor="background1"/>
                <w:lang w:val="en-GB"/>
              </w:rPr>
            </w:pPr>
            <w:r w:rsidRPr="00B71A2B">
              <w:rPr>
                <w:color w:val="FFFFFF" w:themeColor="background1"/>
                <w:lang w:val="en-GB"/>
              </w:rPr>
              <w:t>Building</w:t>
            </w:r>
          </w:p>
        </w:tc>
        <w:tc>
          <w:tcPr>
            <w:tcW w:w="3705" w:type="pct"/>
          </w:tcPr>
          <w:p w14:paraId="18F862A0" w14:textId="02A0B78C"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83AE7" w:rsidRPr="00B71A2B" w14:paraId="2C00BD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CDEABB" w14:textId="77777777" w:rsidR="00983AE7" w:rsidRPr="00B71A2B" w:rsidRDefault="00983AE7" w:rsidP="00983AE7">
            <w:pPr>
              <w:spacing w:after="200"/>
              <w:rPr>
                <w:color w:val="FFFFFF" w:themeColor="background1"/>
                <w:lang w:val="en-GB"/>
              </w:rPr>
            </w:pPr>
            <w:r w:rsidRPr="00B71A2B">
              <w:rPr>
                <w:color w:val="FFFFFF" w:themeColor="background1"/>
                <w:lang w:val="en-GB"/>
              </w:rPr>
              <w:t>City</w:t>
            </w:r>
          </w:p>
        </w:tc>
        <w:tc>
          <w:tcPr>
            <w:tcW w:w="3705" w:type="pct"/>
          </w:tcPr>
          <w:p w14:paraId="47B2A8C1" w14:textId="4F874528"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r w:rsidRPr="00983AE7">
              <w:rPr>
                <w:lang w:val="en-GB"/>
              </w:rPr>
              <w:t>Zurich</w:t>
            </w:r>
          </w:p>
        </w:tc>
      </w:tr>
      <w:tr w:rsidR="00983AE7" w:rsidRPr="00B71A2B" w14:paraId="19D5138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60388B" w14:textId="77777777" w:rsidR="00983AE7" w:rsidRPr="00B71A2B" w:rsidRDefault="00983AE7" w:rsidP="00983AE7">
            <w:pPr>
              <w:spacing w:after="200"/>
              <w:rPr>
                <w:color w:val="FFFFFF" w:themeColor="background1"/>
                <w:lang w:val="en-GB"/>
              </w:rPr>
            </w:pPr>
            <w:r w:rsidRPr="00B71A2B">
              <w:rPr>
                <w:color w:val="FFFFFF" w:themeColor="background1"/>
                <w:lang w:val="en-GB"/>
              </w:rPr>
              <w:t>State/Region</w:t>
            </w:r>
          </w:p>
        </w:tc>
        <w:tc>
          <w:tcPr>
            <w:tcW w:w="3705" w:type="pct"/>
          </w:tcPr>
          <w:p w14:paraId="0D65EA2A" w14:textId="3560A655"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83AE7" w:rsidRPr="00B71A2B" w14:paraId="66AFC22A"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E5B7D83" w14:textId="77777777" w:rsidR="00983AE7" w:rsidRPr="00B71A2B" w:rsidRDefault="00983AE7" w:rsidP="00983AE7">
            <w:pPr>
              <w:spacing w:after="200"/>
              <w:rPr>
                <w:color w:val="FFFFFF" w:themeColor="background1"/>
                <w:lang w:val="en-GB"/>
              </w:rPr>
            </w:pPr>
            <w:r w:rsidRPr="00B71A2B">
              <w:rPr>
                <w:color w:val="FFFFFF" w:themeColor="background1"/>
                <w:lang w:val="en-GB"/>
              </w:rPr>
              <w:t>Postcode</w:t>
            </w:r>
          </w:p>
        </w:tc>
        <w:tc>
          <w:tcPr>
            <w:tcW w:w="3705" w:type="pct"/>
          </w:tcPr>
          <w:p w14:paraId="36EABF0A" w14:textId="1374F849"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r w:rsidRPr="00983AE7">
              <w:rPr>
                <w:lang w:val="en-GB"/>
              </w:rPr>
              <w:t>8005</w:t>
            </w:r>
          </w:p>
        </w:tc>
      </w:tr>
      <w:tr w:rsidR="00983AE7" w:rsidRPr="00B71A2B" w14:paraId="213D417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FB8B5CC" w14:textId="77777777" w:rsidR="00983AE7" w:rsidRPr="00B71A2B" w:rsidRDefault="00983AE7" w:rsidP="00983AE7">
            <w:pPr>
              <w:spacing w:after="200"/>
              <w:rPr>
                <w:color w:val="FFFFFF" w:themeColor="background1"/>
                <w:lang w:val="en-GB"/>
              </w:rPr>
            </w:pPr>
            <w:r w:rsidRPr="00B71A2B">
              <w:rPr>
                <w:color w:val="FFFFFF" w:themeColor="background1"/>
                <w:lang w:val="en-GB"/>
              </w:rPr>
              <w:t>Country</w:t>
            </w:r>
          </w:p>
        </w:tc>
        <w:tc>
          <w:tcPr>
            <w:tcW w:w="3705" w:type="pct"/>
          </w:tcPr>
          <w:p w14:paraId="6C234C91" w14:textId="0965B974"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r w:rsidRPr="00983AE7">
              <w:rPr>
                <w:lang w:val="en-GB"/>
              </w:rPr>
              <w:t>Switzerland</w:t>
            </w:r>
          </w:p>
        </w:tc>
      </w:tr>
      <w:tr w:rsidR="00983AE7" w:rsidRPr="00B71A2B" w14:paraId="4EB785E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604AC79" w14:textId="77777777" w:rsidR="00983AE7" w:rsidRPr="00B71A2B" w:rsidRDefault="00983AE7" w:rsidP="00983AE7">
            <w:pPr>
              <w:spacing w:after="200"/>
              <w:rPr>
                <w:color w:val="FFFFFF" w:themeColor="background1"/>
                <w:lang w:val="en-GB"/>
              </w:rPr>
            </w:pPr>
            <w:r w:rsidRPr="00B71A2B">
              <w:rPr>
                <w:color w:val="FFFFFF" w:themeColor="background1"/>
                <w:lang w:val="en-GB"/>
              </w:rPr>
              <w:t>Telephone</w:t>
            </w:r>
          </w:p>
        </w:tc>
        <w:tc>
          <w:tcPr>
            <w:tcW w:w="3705" w:type="pct"/>
          </w:tcPr>
          <w:p w14:paraId="3C5973AD" w14:textId="1E883BB5" w:rsidR="00983AE7" w:rsidRPr="00B71A2B" w:rsidRDefault="00983AE7" w:rsidP="00983AE7">
            <w:pPr>
              <w:spacing w:after="200"/>
              <w:cnfStyle w:val="000000000000" w:firstRow="0" w:lastRow="0" w:firstColumn="0" w:lastColumn="0" w:oddVBand="0" w:evenVBand="0" w:oddHBand="0" w:evenHBand="0" w:firstRowFirstColumn="0" w:firstRowLastColumn="0" w:lastRowFirstColumn="0" w:lastRowLastColumn="0"/>
              <w:rPr>
                <w:lang w:val="en-GB"/>
              </w:rPr>
            </w:pPr>
            <w:r w:rsidRPr="00983AE7">
              <w:rPr>
                <w:lang w:val="en-GB"/>
              </w:rPr>
              <w:t>+41 44 500 43 50</w:t>
            </w:r>
          </w:p>
        </w:tc>
      </w:tr>
      <w:tr w:rsidR="00DE5FCF" w:rsidRPr="00B71A2B" w14:paraId="7783EB0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198780E" w14:textId="77777777" w:rsidR="00DE5FCF" w:rsidRPr="00B71A2B" w:rsidRDefault="00DE5FCF" w:rsidP="00DE5FCF">
            <w:pPr>
              <w:spacing w:after="200"/>
              <w:rPr>
                <w:color w:val="FFFFFF" w:themeColor="background1"/>
                <w:lang w:val="en-GB"/>
              </w:rPr>
            </w:pPr>
            <w:r w:rsidRPr="00B71A2B">
              <w:rPr>
                <w:color w:val="FFFFFF" w:themeColor="background1"/>
                <w:lang w:val="en-GB"/>
              </w:rPr>
              <w:t>E-mail</w:t>
            </w:r>
          </w:p>
        </w:tc>
        <w:tc>
          <w:tcPr>
            <w:tcW w:w="3705" w:type="pct"/>
          </w:tcPr>
          <w:p w14:paraId="0142B770" w14:textId="40305579" w:rsidR="00DE5FCF" w:rsidRPr="00B71A2B" w:rsidRDefault="00000000" w:rsidP="00DE5FCF">
            <w:pPr>
              <w:spacing w:after="200"/>
              <w:cnfStyle w:val="000000000000" w:firstRow="0" w:lastRow="0" w:firstColumn="0" w:lastColumn="0" w:oddVBand="0" w:evenVBand="0" w:oddHBand="0" w:evenHBand="0" w:firstRowFirstColumn="0" w:firstRowLastColumn="0" w:lastRowFirstColumn="0" w:lastRowLastColumn="0"/>
              <w:rPr>
                <w:lang w:val="en-GB"/>
              </w:rPr>
            </w:pPr>
            <w:hyperlink r:id="rId91" w:history="1">
              <w:r w:rsidR="00DE5FCF" w:rsidRPr="008E0AF6">
                <w:rPr>
                  <w:rStyle w:val="Hyperlink"/>
                  <w:rFonts w:ascii="Verdana" w:hAnsi="Verdana"/>
                  <w:lang w:val="en-GB"/>
                </w:rPr>
                <w:t>info@myclimate.org</w:t>
              </w:r>
            </w:hyperlink>
            <w:r w:rsidR="00DE5FCF">
              <w:rPr>
                <w:lang w:val="en-GB"/>
              </w:rPr>
              <w:t xml:space="preserve"> </w:t>
            </w:r>
          </w:p>
        </w:tc>
      </w:tr>
      <w:tr w:rsidR="00DE5FCF" w:rsidRPr="00B71A2B" w14:paraId="5FE7CAA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ADC2CE2" w14:textId="77777777" w:rsidR="00DE5FCF" w:rsidRPr="00B71A2B" w:rsidRDefault="00DE5FCF" w:rsidP="00DE5FCF">
            <w:pPr>
              <w:spacing w:after="200"/>
              <w:rPr>
                <w:color w:val="FFFFFF" w:themeColor="background1"/>
                <w:lang w:val="en-GB"/>
              </w:rPr>
            </w:pPr>
            <w:r w:rsidRPr="00B71A2B">
              <w:rPr>
                <w:color w:val="FFFFFF" w:themeColor="background1"/>
                <w:lang w:val="en-GB"/>
              </w:rPr>
              <w:t>Website</w:t>
            </w:r>
          </w:p>
        </w:tc>
        <w:tc>
          <w:tcPr>
            <w:tcW w:w="3705" w:type="pct"/>
          </w:tcPr>
          <w:p w14:paraId="0BB2A81B" w14:textId="12E8162C" w:rsidR="00DE5FCF" w:rsidRPr="00B71A2B" w:rsidRDefault="00000000" w:rsidP="00DE5FCF">
            <w:pPr>
              <w:spacing w:after="200"/>
              <w:cnfStyle w:val="000000000000" w:firstRow="0" w:lastRow="0" w:firstColumn="0" w:lastColumn="0" w:oddVBand="0" w:evenVBand="0" w:oddHBand="0" w:evenHBand="0" w:firstRowFirstColumn="0" w:firstRowLastColumn="0" w:lastRowFirstColumn="0" w:lastRowLastColumn="0"/>
              <w:rPr>
                <w:lang w:val="en-GB"/>
              </w:rPr>
            </w:pPr>
            <w:hyperlink r:id="rId92" w:history="1">
              <w:r w:rsidR="00DE5FCF" w:rsidRPr="008E0AF6">
                <w:rPr>
                  <w:rStyle w:val="Hyperlink"/>
                  <w:rFonts w:ascii="Verdana" w:hAnsi="Verdana"/>
                  <w:lang w:val="en-GB"/>
                </w:rPr>
                <w:t>www.myclimate.org</w:t>
              </w:r>
            </w:hyperlink>
            <w:r w:rsidR="00DE5FCF">
              <w:rPr>
                <w:lang w:val="en-GB"/>
              </w:rPr>
              <w:t xml:space="preserve"> </w:t>
            </w:r>
          </w:p>
        </w:tc>
      </w:tr>
      <w:tr w:rsidR="009E1C12" w:rsidRPr="00B71A2B" w14:paraId="0AFA412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5A56675F" w14:textId="77777777" w:rsidR="009E1C12" w:rsidRPr="00B71A2B" w:rsidRDefault="009E1C12" w:rsidP="009E1C12">
            <w:pPr>
              <w:spacing w:after="200"/>
              <w:rPr>
                <w:color w:val="FFFFFF" w:themeColor="background1"/>
                <w:lang w:val="en-GB"/>
              </w:rPr>
            </w:pPr>
            <w:r w:rsidRPr="00B71A2B">
              <w:rPr>
                <w:color w:val="FFFFFF" w:themeColor="background1"/>
                <w:lang w:val="en-GB"/>
              </w:rPr>
              <w:t>Contact person</w:t>
            </w:r>
          </w:p>
        </w:tc>
        <w:tc>
          <w:tcPr>
            <w:tcW w:w="3705" w:type="pct"/>
          </w:tcPr>
          <w:p w14:paraId="3FC88745" w14:textId="76BF5EFD" w:rsidR="009E1C12" w:rsidRPr="00B71A2B" w:rsidRDefault="009E1C12" w:rsidP="009E1C12">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E1C12" w:rsidRPr="00B71A2B" w14:paraId="32F3955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DA23BE7" w14:textId="77777777" w:rsidR="009E1C12" w:rsidRPr="00B71A2B" w:rsidRDefault="009E1C12" w:rsidP="009E1C12">
            <w:pPr>
              <w:spacing w:after="200"/>
              <w:rPr>
                <w:color w:val="FFFFFF" w:themeColor="background1"/>
                <w:lang w:val="en-GB"/>
              </w:rPr>
            </w:pPr>
            <w:r w:rsidRPr="00B71A2B">
              <w:rPr>
                <w:color w:val="FFFFFF" w:themeColor="background1"/>
                <w:lang w:val="en-GB"/>
              </w:rPr>
              <w:t>Title</w:t>
            </w:r>
          </w:p>
        </w:tc>
        <w:tc>
          <w:tcPr>
            <w:tcW w:w="3705" w:type="pct"/>
          </w:tcPr>
          <w:p w14:paraId="13E0D261" w14:textId="26AC003B" w:rsidR="009E1C12" w:rsidRPr="00B71A2B" w:rsidRDefault="009E1C12" w:rsidP="009E1C12">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E1C12" w:rsidRPr="00B71A2B" w14:paraId="3623ECB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5B472EF" w14:textId="77777777" w:rsidR="009E1C12" w:rsidRPr="00B71A2B" w:rsidRDefault="009E1C12" w:rsidP="009E1C12">
            <w:pPr>
              <w:spacing w:after="200"/>
              <w:rPr>
                <w:color w:val="FFFFFF" w:themeColor="background1"/>
                <w:lang w:val="en-GB"/>
              </w:rPr>
            </w:pPr>
            <w:r w:rsidRPr="00B71A2B">
              <w:rPr>
                <w:color w:val="FFFFFF" w:themeColor="background1"/>
                <w:lang w:val="en-GB"/>
              </w:rPr>
              <w:t>Salutation</w:t>
            </w:r>
          </w:p>
        </w:tc>
        <w:tc>
          <w:tcPr>
            <w:tcW w:w="3705" w:type="pct"/>
          </w:tcPr>
          <w:p w14:paraId="36AA163D" w14:textId="255EDE9C" w:rsidR="009E1C12" w:rsidRPr="00B71A2B" w:rsidRDefault="00DE5FCF" w:rsidP="009E1C1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Mr.</w:t>
            </w:r>
          </w:p>
        </w:tc>
      </w:tr>
      <w:tr w:rsidR="009E1C12" w:rsidRPr="00B71A2B" w14:paraId="14F13E3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B3CF80F" w14:textId="77777777" w:rsidR="009E1C12" w:rsidRPr="00B71A2B" w:rsidRDefault="009E1C12" w:rsidP="009E1C12">
            <w:pPr>
              <w:spacing w:after="200"/>
              <w:rPr>
                <w:color w:val="FFFFFF" w:themeColor="background1"/>
                <w:lang w:val="en-GB"/>
              </w:rPr>
            </w:pPr>
            <w:r w:rsidRPr="00B71A2B">
              <w:rPr>
                <w:color w:val="FFFFFF" w:themeColor="background1"/>
                <w:lang w:val="en-GB"/>
              </w:rPr>
              <w:t>Last name</w:t>
            </w:r>
          </w:p>
        </w:tc>
        <w:tc>
          <w:tcPr>
            <w:tcW w:w="3705" w:type="pct"/>
          </w:tcPr>
          <w:p w14:paraId="0D05072F" w14:textId="47D8F270" w:rsidR="009E1C12" w:rsidRPr="00B71A2B" w:rsidRDefault="00DE5FCF" w:rsidP="009E1C1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Finsterwald</w:t>
            </w:r>
          </w:p>
        </w:tc>
      </w:tr>
      <w:tr w:rsidR="009E1C12" w:rsidRPr="00B71A2B" w14:paraId="098D84B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5ED6B6D" w14:textId="77777777" w:rsidR="009E1C12" w:rsidRPr="00B71A2B" w:rsidRDefault="009E1C12" w:rsidP="009E1C12">
            <w:pPr>
              <w:spacing w:after="200"/>
              <w:rPr>
                <w:color w:val="FFFFFF" w:themeColor="background1"/>
                <w:lang w:val="en-GB"/>
              </w:rPr>
            </w:pPr>
            <w:r w:rsidRPr="00B71A2B">
              <w:rPr>
                <w:color w:val="FFFFFF" w:themeColor="background1"/>
                <w:lang w:val="en-GB"/>
              </w:rPr>
              <w:t>Middle name</w:t>
            </w:r>
          </w:p>
        </w:tc>
        <w:tc>
          <w:tcPr>
            <w:tcW w:w="3705" w:type="pct"/>
          </w:tcPr>
          <w:p w14:paraId="003EF018" w14:textId="5B1B3312" w:rsidR="009E1C12" w:rsidRPr="00B71A2B" w:rsidRDefault="009E1C12" w:rsidP="009E1C12">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E1C12" w:rsidRPr="00B71A2B" w14:paraId="3E50FAE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52A0D19" w14:textId="77777777" w:rsidR="009E1C12" w:rsidRPr="00B71A2B" w:rsidRDefault="009E1C12" w:rsidP="009E1C12">
            <w:pPr>
              <w:spacing w:after="200"/>
              <w:rPr>
                <w:color w:val="FFFFFF" w:themeColor="background1"/>
                <w:lang w:val="en-GB"/>
              </w:rPr>
            </w:pPr>
            <w:r w:rsidRPr="00B71A2B">
              <w:rPr>
                <w:color w:val="FFFFFF" w:themeColor="background1"/>
                <w:lang w:val="en-GB"/>
              </w:rPr>
              <w:t>First name</w:t>
            </w:r>
          </w:p>
        </w:tc>
        <w:tc>
          <w:tcPr>
            <w:tcW w:w="3705" w:type="pct"/>
          </w:tcPr>
          <w:p w14:paraId="0945300C" w14:textId="7CF654C3" w:rsidR="009E1C12" w:rsidRPr="00B71A2B" w:rsidRDefault="00DE5FCF" w:rsidP="009E1C12">
            <w:pPr>
              <w:spacing w:after="200"/>
              <w:cnfStyle w:val="000000000000" w:firstRow="0" w:lastRow="0" w:firstColumn="0" w:lastColumn="0" w:oddVBand="0" w:evenVBand="0" w:oddHBand="0" w:evenHBand="0" w:firstRowFirstColumn="0" w:firstRowLastColumn="0" w:lastRowFirstColumn="0" w:lastRowLastColumn="0"/>
              <w:rPr>
                <w:lang w:val="en-GB"/>
              </w:rPr>
            </w:pPr>
            <w:r>
              <w:rPr>
                <w:lang w:val="en-GB"/>
              </w:rPr>
              <w:t>Thomas</w:t>
            </w:r>
          </w:p>
        </w:tc>
      </w:tr>
      <w:tr w:rsidR="009E1C12" w:rsidRPr="00B71A2B" w14:paraId="24F9E0C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3B5B357" w14:textId="77777777" w:rsidR="009E1C12" w:rsidRPr="00B71A2B" w:rsidRDefault="009E1C12" w:rsidP="009E1C12">
            <w:pPr>
              <w:spacing w:after="200"/>
              <w:rPr>
                <w:color w:val="FFFFFF" w:themeColor="background1"/>
                <w:lang w:val="en-GB"/>
              </w:rPr>
            </w:pPr>
            <w:r w:rsidRPr="00B71A2B">
              <w:rPr>
                <w:color w:val="FFFFFF" w:themeColor="background1"/>
                <w:lang w:val="en-GB"/>
              </w:rPr>
              <w:t>Department</w:t>
            </w:r>
          </w:p>
        </w:tc>
        <w:tc>
          <w:tcPr>
            <w:tcW w:w="3705" w:type="pct"/>
          </w:tcPr>
          <w:p w14:paraId="2CADDCBC" w14:textId="69267AED" w:rsidR="009E1C12" w:rsidRPr="00B71A2B" w:rsidRDefault="009E1C12" w:rsidP="009E1C12">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E1C12" w:rsidRPr="00B71A2B" w14:paraId="0DEA9F3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1301864" w14:textId="77777777" w:rsidR="009E1C12" w:rsidRPr="00B71A2B" w:rsidRDefault="009E1C12" w:rsidP="009E1C12">
            <w:pPr>
              <w:spacing w:after="200"/>
              <w:rPr>
                <w:color w:val="FFFFFF" w:themeColor="background1"/>
                <w:lang w:val="en-GB"/>
              </w:rPr>
            </w:pPr>
            <w:r w:rsidRPr="00B71A2B">
              <w:rPr>
                <w:color w:val="FFFFFF" w:themeColor="background1"/>
                <w:lang w:val="en-GB"/>
              </w:rPr>
              <w:t>Mobile</w:t>
            </w:r>
          </w:p>
        </w:tc>
        <w:tc>
          <w:tcPr>
            <w:tcW w:w="3705" w:type="pct"/>
          </w:tcPr>
          <w:p w14:paraId="4D248AB8" w14:textId="0446B722" w:rsidR="009E1C12" w:rsidRPr="00B71A2B" w:rsidRDefault="009E1C12" w:rsidP="009E1C12">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E1C12" w:rsidRPr="00B71A2B" w14:paraId="0258F9F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CEBE4A9" w14:textId="77777777" w:rsidR="009E1C12" w:rsidRPr="00B71A2B" w:rsidRDefault="009E1C12" w:rsidP="009E1C12">
            <w:pPr>
              <w:spacing w:after="200"/>
              <w:rPr>
                <w:color w:val="FFFFFF" w:themeColor="background1"/>
                <w:lang w:val="en-GB"/>
              </w:rPr>
            </w:pPr>
            <w:r w:rsidRPr="00B71A2B">
              <w:rPr>
                <w:color w:val="FFFFFF" w:themeColor="background1"/>
                <w:lang w:val="en-GB"/>
              </w:rPr>
              <w:t>Direct tel.</w:t>
            </w:r>
          </w:p>
        </w:tc>
        <w:tc>
          <w:tcPr>
            <w:tcW w:w="3705" w:type="pct"/>
          </w:tcPr>
          <w:p w14:paraId="00B0311E" w14:textId="27EC4F72" w:rsidR="009E1C12" w:rsidRPr="00B71A2B" w:rsidRDefault="009E1C12" w:rsidP="009E1C12">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9E1C12" w:rsidRPr="00B71A2B" w14:paraId="79CFCF05"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7AE0DC" w14:textId="77777777" w:rsidR="009E1C12" w:rsidRPr="00B71A2B" w:rsidRDefault="009E1C12" w:rsidP="009E1C12">
            <w:pPr>
              <w:spacing w:after="200"/>
              <w:rPr>
                <w:color w:val="FFFFFF" w:themeColor="background1"/>
                <w:lang w:val="en-GB"/>
              </w:rPr>
            </w:pPr>
            <w:r w:rsidRPr="00B71A2B">
              <w:rPr>
                <w:color w:val="FFFFFF" w:themeColor="background1"/>
                <w:lang w:val="en-GB"/>
              </w:rPr>
              <w:t>Personal e-mail</w:t>
            </w:r>
          </w:p>
        </w:tc>
        <w:tc>
          <w:tcPr>
            <w:tcW w:w="3705" w:type="pct"/>
          </w:tcPr>
          <w:p w14:paraId="4711329F" w14:textId="7FB8E5F6" w:rsidR="009E1C12" w:rsidRPr="00B71A2B" w:rsidRDefault="00000000" w:rsidP="009E1C12">
            <w:pPr>
              <w:spacing w:after="200"/>
              <w:cnfStyle w:val="000000000000" w:firstRow="0" w:lastRow="0" w:firstColumn="0" w:lastColumn="0" w:oddVBand="0" w:evenVBand="0" w:oddHBand="0" w:evenHBand="0" w:firstRowFirstColumn="0" w:firstRowLastColumn="0" w:lastRowFirstColumn="0" w:lastRowLastColumn="0"/>
              <w:rPr>
                <w:lang w:val="en-GB"/>
              </w:rPr>
            </w:pPr>
            <w:hyperlink r:id="rId93" w:history="1">
              <w:r w:rsidR="00DE5FCF" w:rsidRPr="008E0AF6">
                <w:rPr>
                  <w:rStyle w:val="Hyperlink"/>
                  <w:rFonts w:ascii="Verdana" w:hAnsi="Verdana"/>
                  <w:lang w:val="en-GB"/>
                </w:rPr>
                <w:t>thomas.finsterwald@myclimate.org</w:t>
              </w:r>
            </w:hyperlink>
            <w:r w:rsidR="00DE5FCF">
              <w:rPr>
                <w:lang w:val="en-GB"/>
              </w:rPr>
              <w:t xml:space="preserve"> </w:t>
            </w:r>
          </w:p>
        </w:tc>
      </w:tr>
    </w:tbl>
    <w:p w14:paraId="030697FA" w14:textId="77777777" w:rsidR="00C74900" w:rsidRDefault="00C74900" w:rsidP="00B4102E">
      <w:bookmarkStart w:id="539" w:name="_Ref49516052"/>
    </w:p>
    <w:p w14:paraId="52E2010E" w14:textId="77777777" w:rsidR="00C74900" w:rsidRDefault="00C74900" w:rsidP="00B4102E"/>
    <w:p w14:paraId="53B75468" w14:textId="77777777" w:rsidR="00C74900" w:rsidRDefault="00C74900" w:rsidP="00B4102E"/>
    <w:p w14:paraId="70ADC0FA" w14:textId="77777777" w:rsidR="00C74900" w:rsidRDefault="00C74900" w:rsidP="00B4102E"/>
    <w:p w14:paraId="789D79E8" w14:textId="77777777" w:rsidR="00C74900" w:rsidRDefault="00C74900" w:rsidP="00B4102E"/>
    <w:tbl>
      <w:tblPr>
        <w:tblStyle w:val="GridTable5Dark-Accent1"/>
        <w:tblW w:w="5000" w:type="pct"/>
        <w:tblCellMar>
          <w:top w:w="57" w:type="dxa"/>
        </w:tblCellMar>
        <w:tblLook w:val="0680" w:firstRow="0" w:lastRow="0" w:firstColumn="1" w:lastColumn="0" w:noHBand="1" w:noVBand="1"/>
      </w:tblPr>
      <w:tblGrid>
        <w:gridCol w:w="2492"/>
        <w:gridCol w:w="7130"/>
      </w:tblGrid>
      <w:tr w:rsidR="006C3CAD" w:rsidRPr="00B71A2B" w14:paraId="1D6486E0"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4C5AB85C" w14:textId="77777777" w:rsidR="006C3CAD" w:rsidRPr="00B71A2B" w:rsidRDefault="006C3CAD" w:rsidP="006C3CAD">
            <w:pPr>
              <w:spacing w:after="200"/>
              <w:rPr>
                <w:color w:val="FFFFFF" w:themeColor="background1"/>
                <w:lang w:val="en-GB"/>
              </w:rPr>
            </w:pPr>
            <w:r w:rsidRPr="00B71A2B">
              <w:rPr>
                <w:color w:val="FFFFFF" w:themeColor="background1"/>
                <w:lang w:val="en-GB"/>
              </w:rPr>
              <w:lastRenderedPageBreak/>
              <w:t>Organization name</w:t>
            </w:r>
          </w:p>
        </w:tc>
        <w:tc>
          <w:tcPr>
            <w:tcW w:w="3705" w:type="pct"/>
          </w:tcPr>
          <w:p w14:paraId="4F5F7DA8" w14:textId="092F64F6"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SKG Sangha</w:t>
            </w:r>
          </w:p>
        </w:tc>
      </w:tr>
      <w:tr w:rsidR="006C3CAD" w:rsidRPr="00B71A2B" w14:paraId="7DDAD134"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349707FB" w14:textId="77777777" w:rsidR="006C3CAD" w:rsidRPr="00B71A2B" w:rsidRDefault="006C3CAD" w:rsidP="006C3CAD">
            <w:pPr>
              <w:spacing w:after="200" w:line="276" w:lineRule="auto"/>
              <w:rPr>
                <w:color w:val="FFFFFF" w:themeColor="background1"/>
                <w:lang w:val="en-GB"/>
              </w:rPr>
            </w:pPr>
            <w:r w:rsidRPr="00B71A2B">
              <w:rPr>
                <w:color w:val="FFFFFF" w:themeColor="background1"/>
                <w:lang w:val="en-GB"/>
              </w:rPr>
              <w:t>Registration number with relevant authority</w:t>
            </w:r>
          </w:p>
        </w:tc>
        <w:tc>
          <w:tcPr>
            <w:tcW w:w="3705" w:type="pct"/>
          </w:tcPr>
          <w:p w14:paraId="211A0266" w14:textId="7A40E105"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 xml:space="preserve">768/92-93, </w:t>
            </w:r>
            <w:proofErr w:type="spellStart"/>
            <w:r w:rsidRPr="006C3CAD">
              <w:rPr>
                <w:lang w:val="en-GB"/>
              </w:rPr>
              <w:t>Regitrar</w:t>
            </w:r>
            <w:proofErr w:type="spellEnd"/>
            <w:r w:rsidRPr="006C3CAD">
              <w:rPr>
                <w:lang w:val="en-GB"/>
              </w:rPr>
              <w:t xml:space="preserve"> of Societies, Kolar, Karnataka State</w:t>
            </w:r>
          </w:p>
        </w:tc>
      </w:tr>
      <w:tr w:rsidR="006C3CAD" w:rsidRPr="00B71A2B" w14:paraId="124A5430"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4E98A30A" w14:textId="77777777" w:rsidR="006C3CAD" w:rsidRPr="00B71A2B" w:rsidRDefault="006C3CAD" w:rsidP="006C3CAD">
            <w:pPr>
              <w:spacing w:after="200"/>
              <w:rPr>
                <w:color w:val="FFFFFF" w:themeColor="background1"/>
                <w:lang w:val="en-GB"/>
              </w:rPr>
            </w:pPr>
            <w:r w:rsidRPr="00B71A2B">
              <w:rPr>
                <w:color w:val="FFFFFF" w:themeColor="background1"/>
                <w:lang w:val="en-GB"/>
              </w:rPr>
              <w:t>Street/P.O. Box</w:t>
            </w:r>
          </w:p>
        </w:tc>
        <w:tc>
          <w:tcPr>
            <w:tcW w:w="3705" w:type="pct"/>
          </w:tcPr>
          <w:p w14:paraId="50B386E1" w14:textId="26056ABD"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 xml:space="preserve">3nd Main Road, </w:t>
            </w:r>
            <w:proofErr w:type="spellStart"/>
            <w:r w:rsidRPr="006C3CAD">
              <w:rPr>
                <w:lang w:val="en-GB"/>
              </w:rPr>
              <w:t>Muneswar</w:t>
            </w:r>
            <w:proofErr w:type="spellEnd"/>
            <w:r w:rsidRPr="006C3CAD">
              <w:rPr>
                <w:lang w:val="en-GB"/>
              </w:rPr>
              <w:t xml:space="preserve"> Nagar</w:t>
            </w:r>
          </w:p>
        </w:tc>
      </w:tr>
      <w:tr w:rsidR="006C3CAD" w:rsidRPr="00B71A2B" w14:paraId="15424141"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488C5EDF" w14:textId="77777777" w:rsidR="006C3CAD" w:rsidRPr="00B71A2B" w:rsidRDefault="006C3CAD" w:rsidP="006C3CAD">
            <w:pPr>
              <w:spacing w:after="200"/>
              <w:rPr>
                <w:color w:val="FFFFFF" w:themeColor="background1"/>
                <w:lang w:val="en-GB"/>
              </w:rPr>
            </w:pPr>
            <w:r w:rsidRPr="00B71A2B">
              <w:rPr>
                <w:color w:val="FFFFFF" w:themeColor="background1"/>
                <w:lang w:val="en-GB"/>
              </w:rPr>
              <w:t>Building</w:t>
            </w:r>
          </w:p>
        </w:tc>
        <w:tc>
          <w:tcPr>
            <w:tcW w:w="3705" w:type="pct"/>
          </w:tcPr>
          <w:p w14:paraId="4C207C02" w14:textId="38DC9A1F"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w:t>
            </w:r>
            <w:proofErr w:type="spellStart"/>
            <w:r w:rsidRPr="006C3CAD">
              <w:rPr>
                <w:lang w:val="en-GB"/>
              </w:rPr>
              <w:t>Mandara</w:t>
            </w:r>
            <w:proofErr w:type="spellEnd"/>
            <w:r w:rsidRPr="006C3CAD">
              <w:rPr>
                <w:lang w:val="en-GB"/>
              </w:rPr>
              <w:t>’</w:t>
            </w:r>
          </w:p>
        </w:tc>
      </w:tr>
      <w:tr w:rsidR="006C3CAD" w:rsidRPr="00B71A2B" w14:paraId="77E9E82C"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29CE1D00" w14:textId="77777777" w:rsidR="006C3CAD" w:rsidRPr="00B71A2B" w:rsidRDefault="006C3CAD" w:rsidP="006C3CAD">
            <w:pPr>
              <w:spacing w:after="200"/>
              <w:rPr>
                <w:color w:val="FFFFFF" w:themeColor="background1"/>
                <w:lang w:val="en-GB"/>
              </w:rPr>
            </w:pPr>
            <w:r w:rsidRPr="00B71A2B">
              <w:rPr>
                <w:color w:val="FFFFFF" w:themeColor="background1"/>
                <w:lang w:val="en-GB"/>
              </w:rPr>
              <w:t>City</w:t>
            </w:r>
          </w:p>
        </w:tc>
        <w:tc>
          <w:tcPr>
            <w:tcW w:w="3705" w:type="pct"/>
          </w:tcPr>
          <w:p w14:paraId="633B604A" w14:textId="0211595A"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Kolar</w:t>
            </w:r>
          </w:p>
        </w:tc>
      </w:tr>
      <w:tr w:rsidR="006C3CAD" w:rsidRPr="00B71A2B" w14:paraId="159AC68E"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637CD266" w14:textId="77777777" w:rsidR="006C3CAD" w:rsidRPr="00B71A2B" w:rsidRDefault="006C3CAD" w:rsidP="006C3CAD">
            <w:pPr>
              <w:spacing w:after="200"/>
              <w:rPr>
                <w:color w:val="FFFFFF" w:themeColor="background1"/>
                <w:lang w:val="en-GB"/>
              </w:rPr>
            </w:pPr>
            <w:r w:rsidRPr="00B71A2B">
              <w:rPr>
                <w:color w:val="FFFFFF" w:themeColor="background1"/>
                <w:lang w:val="en-GB"/>
              </w:rPr>
              <w:t>State/Region</w:t>
            </w:r>
          </w:p>
        </w:tc>
        <w:tc>
          <w:tcPr>
            <w:tcW w:w="3705" w:type="pct"/>
          </w:tcPr>
          <w:p w14:paraId="46A07AFB" w14:textId="6E9D8D1C"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Karnataka</w:t>
            </w:r>
          </w:p>
        </w:tc>
      </w:tr>
      <w:tr w:rsidR="006C3CAD" w:rsidRPr="00B71A2B" w14:paraId="3A5B8207"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6DBFE11E" w14:textId="77777777" w:rsidR="006C3CAD" w:rsidRPr="00B71A2B" w:rsidRDefault="006C3CAD" w:rsidP="006C3CAD">
            <w:pPr>
              <w:spacing w:after="200"/>
              <w:rPr>
                <w:color w:val="FFFFFF" w:themeColor="background1"/>
                <w:lang w:val="en-GB"/>
              </w:rPr>
            </w:pPr>
            <w:r w:rsidRPr="00B71A2B">
              <w:rPr>
                <w:color w:val="FFFFFF" w:themeColor="background1"/>
                <w:lang w:val="en-GB"/>
              </w:rPr>
              <w:t>Postcode</w:t>
            </w:r>
          </w:p>
        </w:tc>
        <w:tc>
          <w:tcPr>
            <w:tcW w:w="3705" w:type="pct"/>
          </w:tcPr>
          <w:p w14:paraId="752C2A31" w14:textId="2D3B6CF4"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563101</w:t>
            </w:r>
          </w:p>
        </w:tc>
      </w:tr>
      <w:tr w:rsidR="006C3CAD" w:rsidRPr="00B71A2B" w14:paraId="53FD2EA0"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6398137E" w14:textId="77777777" w:rsidR="006C3CAD" w:rsidRPr="00B71A2B" w:rsidRDefault="006C3CAD" w:rsidP="006C3CAD">
            <w:pPr>
              <w:spacing w:after="200"/>
              <w:rPr>
                <w:color w:val="FFFFFF" w:themeColor="background1"/>
                <w:lang w:val="en-GB"/>
              </w:rPr>
            </w:pPr>
            <w:r w:rsidRPr="00B71A2B">
              <w:rPr>
                <w:color w:val="FFFFFF" w:themeColor="background1"/>
                <w:lang w:val="en-GB"/>
              </w:rPr>
              <w:t>Country</w:t>
            </w:r>
          </w:p>
        </w:tc>
        <w:tc>
          <w:tcPr>
            <w:tcW w:w="3705" w:type="pct"/>
          </w:tcPr>
          <w:p w14:paraId="5C30B784" w14:textId="5BCF87E8"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India</w:t>
            </w:r>
          </w:p>
        </w:tc>
      </w:tr>
      <w:tr w:rsidR="006C3CAD" w:rsidRPr="00B71A2B" w14:paraId="08E0F3D4"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32F28AA4" w14:textId="77777777" w:rsidR="006C3CAD" w:rsidRPr="00B71A2B" w:rsidRDefault="006C3CAD" w:rsidP="006C3CAD">
            <w:pPr>
              <w:spacing w:after="200"/>
              <w:rPr>
                <w:color w:val="FFFFFF" w:themeColor="background1"/>
                <w:lang w:val="en-GB"/>
              </w:rPr>
            </w:pPr>
            <w:r w:rsidRPr="00B71A2B">
              <w:rPr>
                <w:color w:val="FFFFFF" w:themeColor="background1"/>
                <w:lang w:val="en-GB"/>
              </w:rPr>
              <w:t>Telephone</w:t>
            </w:r>
          </w:p>
        </w:tc>
        <w:tc>
          <w:tcPr>
            <w:tcW w:w="3705" w:type="pct"/>
          </w:tcPr>
          <w:p w14:paraId="1DBD793E" w14:textId="439DC31F" w:rsidR="006C3CAD" w:rsidRPr="00B71A2B" w:rsidRDefault="006C3CAD" w:rsidP="006C3CAD">
            <w:pPr>
              <w:spacing w:after="200"/>
              <w:cnfStyle w:val="000000000000" w:firstRow="0" w:lastRow="0" w:firstColumn="0" w:lastColumn="0" w:oddVBand="0" w:evenVBand="0" w:oddHBand="0" w:evenHBand="0" w:firstRowFirstColumn="0" w:firstRowLastColumn="0" w:lastRowFirstColumn="0" w:lastRowLastColumn="0"/>
              <w:rPr>
                <w:lang w:val="en-GB"/>
              </w:rPr>
            </w:pPr>
            <w:r w:rsidRPr="006C3CAD">
              <w:rPr>
                <w:lang w:val="en-GB"/>
              </w:rPr>
              <w:t>+91 8152241370</w:t>
            </w:r>
          </w:p>
        </w:tc>
      </w:tr>
      <w:tr w:rsidR="00887386" w:rsidRPr="00B71A2B" w14:paraId="2DB16CD5"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38F6B740" w14:textId="77777777" w:rsidR="00887386" w:rsidRPr="00B71A2B" w:rsidRDefault="00887386" w:rsidP="00887386">
            <w:pPr>
              <w:spacing w:after="200"/>
              <w:rPr>
                <w:color w:val="FFFFFF" w:themeColor="background1"/>
                <w:lang w:val="en-GB"/>
              </w:rPr>
            </w:pPr>
            <w:r w:rsidRPr="00B71A2B">
              <w:rPr>
                <w:color w:val="FFFFFF" w:themeColor="background1"/>
                <w:lang w:val="en-GB"/>
              </w:rPr>
              <w:t>E-mail</w:t>
            </w:r>
          </w:p>
        </w:tc>
        <w:tc>
          <w:tcPr>
            <w:tcW w:w="3705" w:type="pct"/>
          </w:tcPr>
          <w:p w14:paraId="6BE0E4AB" w14:textId="7F46543D" w:rsidR="00887386" w:rsidRPr="00B71A2B" w:rsidRDefault="00000000" w:rsidP="00887386">
            <w:pPr>
              <w:spacing w:after="200"/>
              <w:cnfStyle w:val="000000000000" w:firstRow="0" w:lastRow="0" w:firstColumn="0" w:lastColumn="0" w:oddVBand="0" w:evenVBand="0" w:oddHBand="0" w:evenHBand="0" w:firstRowFirstColumn="0" w:firstRowLastColumn="0" w:lastRowFirstColumn="0" w:lastRowLastColumn="0"/>
              <w:rPr>
                <w:lang w:val="en-GB"/>
              </w:rPr>
            </w:pPr>
            <w:hyperlink r:id="rId94" w:history="1">
              <w:r w:rsidR="00887386" w:rsidRPr="008E0AF6">
                <w:rPr>
                  <w:rStyle w:val="Hyperlink"/>
                  <w:rFonts w:ascii="Verdana" w:hAnsi="Verdana"/>
                  <w:lang w:val="en-GB"/>
                </w:rPr>
                <w:t>skgsangha@gmail.com</w:t>
              </w:r>
            </w:hyperlink>
            <w:r w:rsidR="00887386">
              <w:rPr>
                <w:lang w:val="en-GB"/>
              </w:rPr>
              <w:t xml:space="preserve"> </w:t>
            </w:r>
          </w:p>
        </w:tc>
      </w:tr>
      <w:tr w:rsidR="00887386" w:rsidRPr="00B71A2B" w14:paraId="46656ED6"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0AA8F2D6" w14:textId="77777777" w:rsidR="00887386" w:rsidRPr="00B71A2B" w:rsidRDefault="00887386" w:rsidP="00887386">
            <w:pPr>
              <w:spacing w:after="200"/>
              <w:rPr>
                <w:color w:val="FFFFFF" w:themeColor="background1"/>
                <w:lang w:val="en-GB"/>
              </w:rPr>
            </w:pPr>
            <w:r w:rsidRPr="00B71A2B">
              <w:rPr>
                <w:color w:val="FFFFFF" w:themeColor="background1"/>
                <w:lang w:val="en-GB"/>
              </w:rPr>
              <w:t>Website</w:t>
            </w:r>
          </w:p>
        </w:tc>
        <w:tc>
          <w:tcPr>
            <w:tcW w:w="3705" w:type="pct"/>
          </w:tcPr>
          <w:p w14:paraId="0E78ABD9" w14:textId="38E92FEB" w:rsidR="00887386" w:rsidRPr="00B71A2B" w:rsidRDefault="00000000" w:rsidP="00887386">
            <w:pPr>
              <w:spacing w:after="200"/>
              <w:cnfStyle w:val="000000000000" w:firstRow="0" w:lastRow="0" w:firstColumn="0" w:lastColumn="0" w:oddVBand="0" w:evenVBand="0" w:oddHBand="0" w:evenHBand="0" w:firstRowFirstColumn="0" w:firstRowLastColumn="0" w:lastRowFirstColumn="0" w:lastRowLastColumn="0"/>
              <w:rPr>
                <w:lang w:val="en-GB"/>
              </w:rPr>
            </w:pPr>
            <w:hyperlink r:id="rId95" w:history="1">
              <w:r w:rsidR="00887386" w:rsidRPr="008E0AF6">
                <w:rPr>
                  <w:rStyle w:val="Hyperlink"/>
                  <w:rFonts w:ascii="Verdana" w:hAnsi="Verdana"/>
                  <w:lang w:val="en-GB"/>
                </w:rPr>
                <w:t>http://www.skgsangha.org/</w:t>
              </w:r>
            </w:hyperlink>
          </w:p>
        </w:tc>
      </w:tr>
      <w:tr w:rsidR="00887386" w:rsidRPr="00B71A2B" w14:paraId="181507D1"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3C59DAC3" w14:textId="77777777" w:rsidR="00887386" w:rsidRPr="00B71A2B" w:rsidRDefault="00887386" w:rsidP="00887386">
            <w:pPr>
              <w:spacing w:after="200"/>
              <w:rPr>
                <w:color w:val="FFFFFF" w:themeColor="background1"/>
                <w:lang w:val="en-GB"/>
              </w:rPr>
            </w:pPr>
            <w:r w:rsidRPr="00B71A2B">
              <w:rPr>
                <w:color w:val="FFFFFF" w:themeColor="background1"/>
                <w:lang w:val="en-GB"/>
              </w:rPr>
              <w:t>Contact person</w:t>
            </w:r>
          </w:p>
        </w:tc>
        <w:tc>
          <w:tcPr>
            <w:tcW w:w="3705" w:type="pct"/>
          </w:tcPr>
          <w:p w14:paraId="5E2A4E91" w14:textId="408921B3"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r w:rsidRPr="00EF4E80">
              <w:rPr>
                <w:lang w:val="en-GB"/>
              </w:rPr>
              <w:t>Vidya Sagar Devabhaktuni</w:t>
            </w:r>
          </w:p>
        </w:tc>
      </w:tr>
      <w:tr w:rsidR="00887386" w:rsidRPr="00B71A2B" w14:paraId="2A276F76"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79D9890E" w14:textId="77777777" w:rsidR="00887386" w:rsidRPr="00B71A2B" w:rsidRDefault="00887386" w:rsidP="00887386">
            <w:pPr>
              <w:spacing w:after="200"/>
              <w:rPr>
                <w:color w:val="FFFFFF" w:themeColor="background1"/>
                <w:lang w:val="en-GB"/>
              </w:rPr>
            </w:pPr>
            <w:r w:rsidRPr="00B71A2B">
              <w:rPr>
                <w:color w:val="FFFFFF" w:themeColor="background1"/>
                <w:lang w:val="en-GB"/>
              </w:rPr>
              <w:t>Title</w:t>
            </w:r>
          </w:p>
        </w:tc>
        <w:tc>
          <w:tcPr>
            <w:tcW w:w="3705" w:type="pct"/>
          </w:tcPr>
          <w:p w14:paraId="296BDDC4" w14:textId="67DE9E2D"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r w:rsidRPr="00EF4E80">
              <w:rPr>
                <w:lang w:val="en-GB"/>
              </w:rPr>
              <w:t>President</w:t>
            </w:r>
          </w:p>
        </w:tc>
      </w:tr>
      <w:tr w:rsidR="00887386" w:rsidRPr="00B71A2B" w14:paraId="07AEAB88"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45EBD1BE" w14:textId="77777777" w:rsidR="00887386" w:rsidRPr="00B71A2B" w:rsidRDefault="00887386" w:rsidP="00887386">
            <w:pPr>
              <w:spacing w:after="200"/>
              <w:rPr>
                <w:color w:val="FFFFFF" w:themeColor="background1"/>
                <w:lang w:val="en-GB"/>
              </w:rPr>
            </w:pPr>
            <w:r w:rsidRPr="00B71A2B">
              <w:rPr>
                <w:color w:val="FFFFFF" w:themeColor="background1"/>
                <w:lang w:val="en-GB"/>
              </w:rPr>
              <w:t>Salutation</w:t>
            </w:r>
          </w:p>
        </w:tc>
        <w:tc>
          <w:tcPr>
            <w:tcW w:w="3705" w:type="pct"/>
          </w:tcPr>
          <w:p w14:paraId="02DA31A1" w14:textId="62670F7E"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r w:rsidRPr="00EF4E80">
              <w:rPr>
                <w:lang w:val="en-GB"/>
              </w:rPr>
              <w:t>Mr.</w:t>
            </w:r>
          </w:p>
        </w:tc>
      </w:tr>
      <w:tr w:rsidR="00887386" w:rsidRPr="00B71A2B" w14:paraId="7E66A14C"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52F7432B" w14:textId="77777777" w:rsidR="00887386" w:rsidRPr="00B71A2B" w:rsidRDefault="00887386" w:rsidP="00887386">
            <w:pPr>
              <w:spacing w:after="200"/>
              <w:rPr>
                <w:color w:val="FFFFFF" w:themeColor="background1"/>
                <w:lang w:val="en-GB"/>
              </w:rPr>
            </w:pPr>
            <w:r w:rsidRPr="00B71A2B">
              <w:rPr>
                <w:color w:val="FFFFFF" w:themeColor="background1"/>
                <w:lang w:val="en-GB"/>
              </w:rPr>
              <w:t>Last name</w:t>
            </w:r>
          </w:p>
        </w:tc>
        <w:tc>
          <w:tcPr>
            <w:tcW w:w="3705" w:type="pct"/>
          </w:tcPr>
          <w:p w14:paraId="72D8B362" w14:textId="26CA4B3D"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r w:rsidRPr="00EF4E80">
              <w:rPr>
                <w:lang w:val="en-GB"/>
              </w:rPr>
              <w:t>Devabhaktuni</w:t>
            </w:r>
          </w:p>
        </w:tc>
      </w:tr>
      <w:tr w:rsidR="00887386" w:rsidRPr="00B71A2B" w14:paraId="2E3EB34D"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4246D3A0" w14:textId="77777777" w:rsidR="00887386" w:rsidRPr="00B71A2B" w:rsidRDefault="00887386" w:rsidP="00887386">
            <w:pPr>
              <w:spacing w:after="200"/>
              <w:rPr>
                <w:color w:val="FFFFFF" w:themeColor="background1"/>
                <w:lang w:val="en-GB"/>
              </w:rPr>
            </w:pPr>
            <w:r w:rsidRPr="00B71A2B">
              <w:rPr>
                <w:color w:val="FFFFFF" w:themeColor="background1"/>
                <w:lang w:val="en-GB"/>
              </w:rPr>
              <w:t>Middle name</w:t>
            </w:r>
          </w:p>
        </w:tc>
        <w:tc>
          <w:tcPr>
            <w:tcW w:w="3705" w:type="pct"/>
          </w:tcPr>
          <w:p w14:paraId="32317412" w14:textId="77777777"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887386" w:rsidRPr="00B71A2B" w14:paraId="23C5AD68"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367165DE" w14:textId="77777777" w:rsidR="00887386" w:rsidRPr="00B71A2B" w:rsidRDefault="00887386" w:rsidP="00887386">
            <w:pPr>
              <w:spacing w:after="200"/>
              <w:rPr>
                <w:color w:val="FFFFFF" w:themeColor="background1"/>
                <w:lang w:val="en-GB"/>
              </w:rPr>
            </w:pPr>
            <w:r w:rsidRPr="00B71A2B">
              <w:rPr>
                <w:color w:val="FFFFFF" w:themeColor="background1"/>
                <w:lang w:val="en-GB"/>
              </w:rPr>
              <w:t>First name</w:t>
            </w:r>
          </w:p>
        </w:tc>
        <w:tc>
          <w:tcPr>
            <w:tcW w:w="3705" w:type="pct"/>
          </w:tcPr>
          <w:p w14:paraId="375DC7C5" w14:textId="39B51D4E"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r w:rsidRPr="00EF4E80">
              <w:rPr>
                <w:lang w:val="en-GB"/>
              </w:rPr>
              <w:t>Vidya Sagar</w:t>
            </w:r>
          </w:p>
        </w:tc>
      </w:tr>
      <w:tr w:rsidR="0039120F" w:rsidRPr="00B71A2B" w14:paraId="4DCF57D1"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719A2447" w14:textId="77777777" w:rsidR="0039120F" w:rsidRPr="00B71A2B" w:rsidRDefault="0039120F" w:rsidP="0039120F">
            <w:pPr>
              <w:spacing w:after="200"/>
              <w:rPr>
                <w:color w:val="FFFFFF" w:themeColor="background1"/>
                <w:lang w:val="en-GB"/>
              </w:rPr>
            </w:pPr>
            <w:r w:rsidRPr="00B71A2B">
              <w:rPr>
                <w:color w:val="FFFFFF" w:themeColor="background1"/>
                <w:lang w:val="en-GB"/>
              </w:rPr>
              <w:t>Department</w:t>
            </w:r>
          </w:p>
        </w:tc>
        <w:tc>
          <w:tcPr>
            <w:tcW w:w="3705" w:type="pct"/>
          </w:tcPr>
          <w:p w14:paraId="416EAC28" w14:textId="45DC68CF" w:rsidR="0039120F" w:rsidRPr="00B71A2B" w:rsidRDefault="0039120F" w:rsidP="0039120F">
            <w:pPr>
              <w:spacing w:after="200"/>
              <w:cnfStyle w:val="000000000000" w:firstRow="0" w:lastRow="0" w:firstColumn="0" w:lastColumn="0" w:oddVBand="0" w:evenVBand="0" w:oddHBand="0" w:evenHBand="0" w:firstRowFirstColumn="0" w:firstRowLastColumn="0" w:lastRowFirstColumn="0" w:lastRowLastColumn="0"/>
              <w:rPr>
                <w:lang w:val="en-GB"/>
              </w:rPr>
            </w:pPr>
            <w:r w:rsidRPr="007D2253">
              <w:t>Governing Body</w:t>
            </w:r>
          </w:p>
        </w:tc>
      </w:tr>
      <w:tr w:rsidR="0039120F" w:rsidRPr="00B71A2B" w14:paraId="6B2782C8"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2668CC3D" w14:textId="77777777" w:rsidR="0039120F" w:rsidRPr="00B71A2B" w:rsidRDefault="0039120F" w:rsidP="0039120F">
            <w:pPr>
              <w:spacing w:after="200"/>
              <w:rPr>
                <w:color w:val="FFFFFF" w:themeColor="background1"/>
                <w:lang w:val="en-GB"/>
              </w:rPr>
            </w:pPr>
            <w:r w:rsidRPr="00B71A2B">
              <w:rPr>
                <w:color w:val="FFFFFF" w:themeColor="background1"/>
                <w:lang w:val="en-GB"/>
              </w:rPr>
              <w:t>Mobile</w:t>
            </w:r>
          </w:p>
        </w:tc>
        <w:tc>
          <w:tcPr>
            <w:tcW w:w="3705" w:type="pct"/>
          </w:tcPr>
          <w:p w14:paraId="1D6FF570" w14:textId="33ADB307" w:rsidR="0039120F" w:rsidRPr="00B71A2B" w:rsidRDefault="0039120F" w:rsidP="0039120F">
            <w:pPr>
              <w:spacing w:after="200"/>
              <w:cnfStyle w:val="000000000000" w:firstRow="0" w:lastRow="0" w:firstColumn="0" w:lastColumn="0" w:oddVBand="0" w:evenVBand="0" w:oddHBand="0" w:evenHBand="0" w:firstRowFirstColumn="0" w:firstRowLastColumn="0" w:lastRowFirstColumn="0" w:lastRowLastColumn="0"/>
              <w:rPr>
                <w:lang w:val="en-GB"/>
              </w:rPr>
            </w:pPr>
            <w:r w:rsidRPr="007D2253">
              <w:t>+ 91-9844160038</w:t>
            </w:r>
          </w:p>
        </w:tc>
      </w:tr>
      <w:tr w:rsidR="00887386" w:rsidRPr="00B71A2B" w14:paraId="60B7DC7F"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65D11C3A" w14:textId="77777777" w:rsidR="00887386" w:rsidRPr="00B71A2B" w:rsidRDefault="00887386" w:rsidP="00887386">
            <w:pPr>
              <w:spacing w:after="200"/>
              <w:rPr>
                <w:color w:val="FFFFFF" w:themeColor="background1"/>
                <w:lang w:val="en-GB"/>
              </w:rPr>
            </w:pPr>
            <w:r w:rsidRPr="00B71A2B">
              <w:rPr>
                <w:color w:val="FFFFFF" w:themeColor="background1"/>
                <w:lang w:val="en-GB"/>
              </w:rPr>
              <w:t>Direct tel.</w:t>
            </w:r>
          </w:p>
        </w:tc>
        <w:tc>
          <w:tcPr>
            <w:tcW w:w="3705" w:type="pct"/>
          </w:tcPr>
          <w:p w14:paraId="2234DABA" w14:textId="77777777" w:rsidR="00887386" w:rsidRPr="00B71A2B" w:rsidRDefault="00887386" w:rsidP="00887386">
            <w:pPr>
              <w:spacing w:after="200"/>
              <w:cnfStyle w:val="000000000000" w:firstRow="0" w:lastRow="0" w:firstColumn="0" w:lastColumn="0" w:oddVBand="0" w:evenVBand="0" w:oddHBand="0" w:evenHBand="0" w:firstRowFirstColumn="0" w:firstRowLastColumn="0" w:lastRowFirstColumn="0" w:lastRowLastColumn="0"/>
              <w:rPr>
                <w:lang w:val="en-GB"/>
              </w:rPr>
            </w:pPr>
          </w:p>
        </w:tc>
      </w:tr>
      <w:tr w:rsidR="00887386" w:rsidRPr="00B71A2B" w14:paraId="4CE7844D" w14:textId="77777777" w:rsidTr="005E16A1">
        <w:tc>
          <w:tcPr>
            <w:cnfStyle w:val="001000000000" w:firstRow="0" w:lastRow="0" w:firstColumn="1" w:lastColumn="0" w:oddVBand="0" w:evenVBand="0" w:oddHBand="0" w:evenHBand="0" w:firstRowFirstColumn="0" w:firstRowLastColumn="0" w:lastRowFirstColumn="0" w:lastRowLastColumn="0"/>
            <w:tcW w:w="1295" w:type="pct"/>
          </w:tcPr>
          <w:p w14:paraId="0892E68E" w14:textId="77777777" w:rsidR="00887386" w:rsidRPr="00B71A2B" w:rsidRDefault="00887386" w:rsidP="00887386">
            <w:pPr>
              <w:spacing w:after="200"/>
              <w:rPr>
                <w:color w:val="FFFFFF" w:themeColor="background1"/>
                <w:lang w:val="en-GB"/>
              </w:rPr>
            </w:pPr>
            <w:r w:rsidRPr="00B71A2B">
              <w:rPr>
                <w:color w:val="FFFFFF" w:themeColor="background1"/>
                <w:lang w:val="en-GB"/>
              </w:rPr>
              <w:t>Personal e-mail</w:t>
            </w:r>
          </w:p>
        </w:tc>
        <w:tc>
          <w:tcPr>
            <w:tcW w:w="3705" w:type="pct"/>
          </w:tcPr>
          <w:p w14:paraId="06A39714" w14:textId="00D6C2AC" w:rsidR="00887386" w:rsidRPr="00B71A2B" w:rsidRDefault="00000000" w:rsidP="00887386">
            <w:pPr>
              <w:spacing w:after="200"/>
              <w:cnfStyle w:val="000000000000" w:firstRow="0" w:lastRow="0" w:firstColumn="0" w:lastColumn="0" w:oddVBand="0" w:evenVBand="0" w:oddHBand="0" w:evenHBand="0" w:firstRowFirstColumn="0" w:firstRowLastColumn="0" w:lastRowFirstColumn="0" w:lastRowLastColumn="0"/>
              <w:rPr>
                <w:lang w:val="en-GB"/>
              </w:rPr>
            </w:pPr>
            <w:hyperlink r:id="rId96" w:history="1">
              <w:r w:rsidR="00B26E9B" w:rsidRPr="008E0AF6">
                <w:rPr>
                  <w:rStyle w:val="Hyperlink"/>
                  <w:rFonts w:ascii="Verdana" w:hAnsi="Verdana"/>
                  <w:lang w:val="en-GB"/>
                </w:rPr>
                <w:t>info@skgsangha.org</w:t>
              </w:r>
            </w:hyperlink>
            <w:r w:rsidR="00B26E9B">
              <w:rPr>
                <w:lang w:val="en-GB"/>
              </w:rPr>
              <w:t xml:space="preserve"> </w:t>
            </w:r>
          </w:p>
        </w:tc>
      </w:tr>
    </w:tbl>
    <w:p w14:paraId="779D30DE" w14:textId="54D132FA" w:rsidR="00B4102E" w:rsidRDefault="00B4102E" w:rsidP="00B4102E">
      <w:pPr>
        <w:rPr>
          <w:rFonts w:asciiTheme="majorHAnsi" w:eastAsiaTheme="majorEastAsia" w:hAnsiTheme="majorHAnsi" w:cs="Times New Roman (Headings CS)"/>
          <w:color w:val="00B9BD" w:themeColor="accent1"/>
          <w:sz w:val="32"/>
        </w:rPr>
      </w:pPr>
      <w:r>
        <w:br w:type="page"/>
      </w:r>
    </w:p>
    <w:p w14:paraId="53A1C065" w14:textId="785D0E5A" w:rsidR="00DA2BC8" w:rsidRDefault="00DA2BC8" w:rsidP="00DA2BC8">
      <w:pPr>
        <w:pStyle w:val="Heading3"/>
        <w:rPr>
          <w:bCs/>
          <w:lang w:val="en-GB"/>
        </w:rPr>
      </w:pPr>
      <w:r>
        <w:lastRenderedPageBreak/>
        <w:t>Appendix 3-</w:t>
      </w:r>
      <w:bookmarkStart w:id="540" w:name="_Ref38872069"/>
      <w:bookmarkStart w:id="541" w:name="_Toc39582327"/>
      <w:bookmarkStart w:id="542" w:name="_Ref42257033"/>
      <w:r w:rsidRPr="00DA2BC8">
        <w:rPr>
          <w:rFonts w:ascii="Avenir Book" w:eastAsia="MS Mincho" w:hAnsi="Avenir Book" w:cs="Times New Roman"/>
          <w:b w:val="0"/>
          <w:bCs/>
          <w:color w:val="auto"/>
          <w:sz w:val="24"/>
          <w:lang w:val="en-GB"/>
          <w14:cntxtAlts w14:val="0"/>
        </w:rPr>
        <w:t xml:space="preserve"> </w:t>
      </w:r>
      <w:r w:rsidRPr="00DA2BC8">
        <w:rPr>
          <w:bCs/>
          <w:lang w:val="en-GB"/>
        </w:rPr>
        <w:t xml:space="preserve">LUF </w:t>
      </w:r>
      <w:bookmarkEnd w:id="540"/>
      <w:bookmarkEnd w:id="541"/>
      <w:r w:rsidRPr="00DA2BC8">
        <w:rPr>
          <w:bCs/>
          <w:lang w:val="en-GB"/>
        </w:rPr>
        <w:t>Additional Information</w:t>
      </w:r>
      <w:bookmarkEnd w:id="542"/>
    </w:p>
    <w:p w14:paraId="24FC87CF" w14:textId="3E61D27B" w:rsidR="00E8547A" w:rsidRPr="00E8547A" w:rsidRDefault="00E8547A" w:rsidP="00E8547A">
      <w:pPr>
        <w:pStyle w:val="Date"/>
        <w:spacing w:line="276" w:lineRule="auto"/>
        <w:contextualSpacing w:val="0"/>
        <w:rPr>
          <w:color w:val="00B9BD"/>
          <w:lang w:val="en-GB"/>
        </w:rPr>
      </w:pPr>
      <w:r w:rsidRPr="00961B9F">
        <w:rPr>
          <w:color w:val="00B9BD"/>
          <w:lang w:val="en-GB"/>
        </w:rPr>
        <w:t>&gt;&gt; Fill this section</w:t>
      </w:r>
      <w:r>
        <w:rPr>
          <w:color w:val="00B9BD"/>
          <w:lang w:val="en-GB"/>
        </w:rPr>
        <w:t xml:space="preserve">, if applicable </w:t>
      </w:r>
    </w:p>
    <w:tbl>
      <w:tblPr>
        <w:tblStyle w:val="GridTable5Dark-Accent1"/>
        <w:tblW w:w="0" w:type="auto"/>
        <w:tblLayout w:type="fixed"/>
        <w:tblCellMar>
          <w:top w:w="85" w:type="dxa"/>
          <w:bottom w:w="85" w:type="dxa"/>
        </w:tblCellMar>
        <w:tblLook w:val="0680" w:firstRow="0" w:lastRow="0" w:firstColumn="1" w:lastColumn="0" w:noHBand="1" w:noVBand="1"/>
      </w:tblPr>
      <w:tblGrid>
        <w:gridCol w:w="4199"/>
        <w:gridCol w:w="4642"/>
      </w:tblGrid>
      <w:tr w:rsidR="009E1C12" w:rsidRPr="006D4056" w14:paraId="5358AB98"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8E46FE5" w14:textId="77777777" w:rsidR="009E1C12" w:rsidRPr="00444CAE" w:rsidRDefault="009E1C12" w:rsidP="009E1C12">
            <w:pPr>
              <w:pStyle w:val="Normal-white"/>
            </w:pPr>
            <w:r w:rsidRPr="00444CAE">
              <w:t>Risk of change to the Project Area during Project Certification Period:</w:t>
            </w:r>
          </w:p>
        </w:tc>
        <w:tc>
          <w:tcPr>
            <w:tcW w:w="4642" w:type="dxa"/>
          </w:tcPr>
          <w:p w14:paraId="1EA5A286" w14:textId="5EB449BB"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5C1F1FEE"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BBBD9E9" w14:textId="77777777" w:rsidR="009E1C12" w:rsidRPr="00444CAE" w:rsidRDefault="009E1C12" w:rsidP="009E1C12">
            <w:pPr>
              <w:pStyle w:val="Normal-white"/>
            </w:pPr>
            <w:r w:rsidRPr="00444CAE">
              <w:t>Risk of change to the Project activities during Project Certification Period:</w:t>
            </w:r>
          </w:p>
        </w:tc>
        <w:tc>
          <w:tcPr>
            <w:tcW w:w="4642" w:type="dxa"/>
          </w:tcPr>
          <w:p w14:paraId="40A38481" w14:textId="457D7A5A"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0639F19E"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118C9D9" w14:textId="77777777" w:rsidR="009E1C12" w:rsidRPr="00444CAE" w:rsidRDefault="009E1C12" w:rsidP="009E1C12">
            <w:pPr>
              <w:pStyle w:val="Normal-white"/>
            </w:pPr>
            <w:r w:rsidRPr="00444CAE">
              <w:t>Land-use history and current status of Project Area:</w:t>
            </w:r>
          </w:p>
        </w:tc>
        <w:tc>
          <w:tcPr>
            <w:tcW w:w="4642" w:type="dxa"/>
          </w:tcPr>
          <w:p w14:paraId="1F046240" w14:textId="79CBAC5A"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2493E630" w14:textId="77777777" w:rsidTr="00DA2BC8">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77F6EEFF" w14:textId="77777777" w:rsidR="009E1C12" w:rsidRPr="00444CAE" w:rsidRDefault="009E1C12" w:rsidP="009E1C12">
            <w:pPr>
              <w:pStyle w:val="Normal-white"/>
            </w:pPr>
            <w:r w:rsidRPr="00444CAE">
              <w:t>Socio-Economic history:</w:t>
            </w:r>
          </w:p>
        </w:tc>
        <w:tc>
          <w:tcPr>
            <w:tcW w:w="4642" w:type="dxa"/>
          </w:tcPr>
          <w:p w14:paraId="573B9A1B" w14:textId="159FFAD9"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1330E92F" w14:textId="77777777" w:rsidTr="00DA2BC8">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58F273E3" w14:textId="77777777" w:rsidR="009E1C12" w:rsidRPr="00444CAE" w:rsidRDefault="009E1C12" w:rsidP="009E1C12">
            <w:pPr>
              <w:pStyle w:val="Normal-white"/>
            </w:pPr>
            <w:r w:rsidRPr="00444CAE">
              <w:t>Forest management applied (past and future)</w:t>
            </w:r>
          </w:p>
        </w:tc>
        <w:tc>
          <w:tcPr>
            <w:tcW w:w="4642" w:type="dxa"/>
          </w:tcPr>
          <w:p w14:paraId="6854AAFF" w14:textId="35671DF1"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7471956B"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66E5CCE" w14:textId="77777777" w:rsidR="009E1C12" w:rsidRPr="00444CAE" w:rsidRDefault="009E1C12" w:rsidP="009E1C12">
            <w:pPr>
              <w:pStyle w:val="Normal-white"/>
            </w:pPr>
            <w:r w:rsidRPr="00444CAE">
              <w:t>Forest characteristics (including main tree species planted)</w:t>
            </w:r>
          </w:p>
        </w:tc>
        <w:tc>
          <w:tcPr>
            <w:tcW w:w="4642" w:type="dxa"/>
          </w:tcPr>
          <w:p w14:paraId="62EB3588" w14:textId="4FF4687D"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7591E4B3"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47E231B" w14:textId="77777777" w:rsidR="009E1C12" w:rsidRPr="00444CAE" w:rsidRDefault="009E1C12" w:rsidP="009E1C12">
            <w:pPr>
              <w:pStyle w:val="Normal-white"/>
            </w:pPr>
            <w:r w:rsidRPr="00444CAE">
              <w:t>Main social impacts (risks and benefits)</w:t>
            </w:r>
          </w:p>
        </w:tc>
        <w:tc>
          <w:tcPr>
            <w:tcW w:w="4642" w:type="dxa"/>
          </w:tcPr>
          <w:p w14:paraId="361598C1" w14:textId="6E595741"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19171CFB"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8FF96E4" w14:textId="77777777" w:rsidR="009E1C12" w:rsidRPr="00444CAE" w:rsidRDefault="009E1C12" w:rsidP="009E1C12">
            <w:pPr>
              <w:pStyle w:val="Normal-white"/>
            </w:pPr>
            <w:r w:rsidRPr="00444CAE">
              <w:t>Main environmental impacts (risks and benefits)</w:t>
            </w:r>
          </w:p>
        </w:tc>
        <w:tc>
          <w:tcPr>
            <w:tcW w:w="4642" w:type="dxa"/>
          </w:tcPr>
          <w:p w14:paraId="004CB061" w14:textId="74753C44"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2AF277D1"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26BF9550" w14:textId="77777777" w:rsidR="009E1C12" w:rsidRPr="00444CAE" w:rsidRDefault="009E1C12" w:rsidP="009E1C12">
            <w:pPr>
              <w:pStyle w:val="Normal-white"/>
            </w:pPr>
            <w:r w:rsidRPr="00444CAE">
              <w:t>Financial structure</w:t>
            </w:r>
          </w:p>
        </w:tc>
        <w:tc>
          <w:tcPr>
            <w:tcW w:w="4642" w:type="dxa"/>
          </w:tcPr>
          <w:p w14:paraId="1ECFF4E3" w14:textId="5095ED05"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6344DABC"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2EB4E1D" w14:textId="77777777" w:rsidR="009E1C12" w:rsidRPr="00444CAE" w:rsidRDefault="009E1C12" w:rsidP="009E1C12">
            <w:pPr>
              <w:pStyle w:val="Normal-white"/>
            </w:pPr>
            <w:r w:rsidRPr="00444CAE">
              <w:t xml:space="preserve">Infrastructure (roads/houses </w:t>
            </w:r>
            <w:proofErr w:type="spellStart"/>
            <w:r w:rsidRPr="00444CAE">
              <w:t>etc</w:t>
            </w:r>
            <w:proofErr w:type="spellEnd"/>
            <w:r w:rsidRPr="00444CAE">
              <w:t>):</w:t>
            </w:r>
          </w:p>
        </w:tc>
        <w:tc>
          <w:tcPr>
            <w:tcW w:w="4642" w:type="dxa"/>
          </w:tcPr>
          <w:p w14:paraId="0820896D" w14:textId="22B2BD72"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728E0C3C"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3884AB7" w14:textId="77777777" w:rsidR="009E1C12" w:rsidRPr="00444CAE" w:rsidRDefault="009E1C12" w:rsidP="009E1C12">
            <w:pPr>
              <w:pStyle w:val="Normal-white"/>
            </w:pPr>
            <w:r w:rsidRPr="00444CAE">
              <w:t>Water bodies:</w:t>
            </w:r>
          </w:p>
        </w:tc>
        <w:tc>
          <w:tcPr>
            <w:tcW w:w="4642" w:type="dxa"/>
          </w:tcPr>
          <w:p w14:paraId="7EA7484F" w14:textId="3E1A9615"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27D5BBF8"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E785EA5" w14:textId="77777777" w:rsidR="009E1C12" w:rsidRPr="00DA2BC8" w:rsidRDefault="009E1C12" w:rsidP="009E1C12">
            <w:pPr>
              <w:tabs>
                <w:tab w:val="left" w:pos="3536"/>
              </w:tabs>
              <w:spacing w:line="276" w:lineRule="auto"/>
              <w:rPr>
                <w:rFonts w:asciiTheme="minorHAnsi" w:hAnsiTheme="minorHAnsi" w:cs="Arial"/>
                <w:color w:val="FFFFFF" w:themeColor="background1"/>
                <w:sz w:val="20"/>
              </w:rPr>
            </w:pPr>
            <w:r w:rsidRPr="00DA2BC8">
              <w:rPr>
                <w:rFonts w:asciiTheme="minorHAnsi" w:hAnsiTheme="minorHAnsi" w:cs="Arial"/>
                <w:color w:val="FFFFFF" w:themeColor="background1"/>
                <w:sz w:val="20"/>
              </w:rPr>
              <w:t xml:space="preserve">Sites with special  significance  for  indigenous  people and  local  communities </w:t>
            </w:r>
            <w:r w:rsidRPr="00DA2BC8">
              <w:rPr>
                <w:rFonts w:asciiTheme="minorHAnsi" w:hAnsiTheme="minorHAnsi" w:cs="Arial"/>
                <w:color w:val="FFFFFF" w:themeColor="background1"/>
                <w:sz w:val="20"/>
              </w:rPr>
              <w:softHyphen/>
            </w:r>
            <w:r w:rsidRPr="00DA2BC8">
              <w:rPr>
                <w:rFonts w:ascii="Cambria Math" w:hAnsi="Cambria Math" w:cs="Cambria Math"/>
                <w:color w:val="FFFFFF" w:themeColor="background1"/>
                <w:sz w:val="20"/>
              </w:rPr>
              <w:t>‐</w:t>
            </w:r>
            <w:r w:rsidRPr="00DA2BC8">
              <w:rPr>
                <w:rFonts w:asciiTheme="minorHAnsi" w:hAnsiTheme="minorHAnsi" w:cs="Arial"/>
                <w:color w:val="FFFFFF" w:themeColor="background1"/>
                <w:sz w:val="20"/>
              </w:rPr>
              <w:t xml:space="preserve"> resulting  from the Stakeholder  Consultation:</w:t>
            </w:r>
          </w:p>
        </w:tc>
        <w:tc>
          <w:tcPr>
            <w:tcW w:w="4642" w:type="dxa"/>
          </w:tcPr>
          <w:p w14:paraId="7AD3BBBA" w14:textId="1CFC6B0A"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20445293"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D98D410" w14:textId="77777777" w:rsidR="009E1C12" w:rsidRPr="00444CAE" w:rsidRDefault="009E1C12" w:rsidP="009E1C12">
            <w:pPr>
              <w:pStyle w:val="Normal-white"/>
            </w:pPr>
            <w:r w:rsidRPr="00444CAE">
              <w:t>Where indigenous people and local communities are situated:</w:t>
            </w:r>
          </w:p>
        </w:tc>
        <w:tc>
          <w:tcPr>
            <w:tcW w:w="4642" w:type="dxa"/>
          </w:tcPr>
          <w:p w14:paraId="7B0C41C6" w14:textId="1AA31615"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t>N.A.</w:t>
            </w:r>
          </w:p>
        </w:tc>
      </w:tr>
      <w:tr w:rsidR="009E1C12" w:rsidRPr="006D4056" w14:paraId="3D811CB4"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8209ECD" w14:textId="77777777" w:rsidR="009E1C12" w:rsidRPr="00444CAE" w:rsidRDefault="009E1C12" w:rsidP="009E1C12">
            <w:pPr>
              <w:pStyle w:val="Normal-white"/>
            </w:pPr>
            <w:r w:rsidRPr="00444CAE">
              <w:t xml:space="preserve">Where indigenous people and local communities have legal rights, customary rights or sites with special </w:t>
            </w:r>
            <w:r w:rsidRPr="00444CAE">
              <w:lastRenderedPageBreak/>
              <w:t>cultural, ecological, economic, religious or spiritual significance:</w:t>
            </w:r>
          </w:p>
        </w:tc>
        <w:tc>
          <w:tcPr>
            <w:tcW w:w="4642" w:type="dxa"/>
          </w:tcPr>
          <w:p w14:paraId="167910AB" w14:textId="7D92E6FC" w:rsidR="009E1C12" w:rsidRPr="00DA2BC8" w:rsidRDefault="009E1C12" w:rsidP="009E1C1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r w:rsidRPr="00B96771">
              <w:rPr>
                <w:lang w:eastAsia="de-DE"/>
              </w:rPr>
              <w:lastRenderedPageBreak/>
              <w:t>N.A.</w:t>
            </w:r>
          </w:p>
        </w:tc>
      </w:tr>
    </w:tbl>
    <w:p w14:paraId="47C021AF" w14:textId="7F5EB662" w:rsidR="00DA2BC8" w:rsidRDefault="00DA2BC8" w:rsidP="00DA2BC8"/>
    <w:p w14:paraId="7D0ABC9E" w14:textId="77777777" w:rsidR="00615828" w:rsidRDefault="00615828">
      <w:pPr>
        <w:spacing w:line="276" w:lineRule="auto"/>
        <w:contextualSpacing w:val="0"/>
        <w:rPr>
          <w:rFonts w:asciiTheme="majorHAnsi" w:eastAsiaTheme="majorEastAsia" w:hAnsiTheme="majorHAnsi" w:cs="Times New Roman (Headings CS)"/>
          <w:b/>
          <w:caps/>
          <w:color w:val="00B9BD" w:themeColor="accent1"/>
          <w:sz w:val="32"/>
        </w:rPr>
      </w:pPr>
      <w:r>
        <w:br w:type="page"/>
      </w:r>
    </w:p>
    <w:p w14:paraId="64E7E2C4" w14:textId="7011FC58" w:rsidR="00B71A2B" w:rsidRDefault="00B71A2B" w:rsidP="00B71A2B">
      <w:pPr>
        <w:pStyle w:val="Heading3"/>
      </w:pPr>
      <w:r>
        <w:lastRenderedPageBreak/>
        <w:t xml:space="preserve">Appendix </w:t>
      </w:r>
      <w:r w:rsidR="00DA2BC8">
        <w:t>4</w:t>
      </w:r>
      <w:r>
        <w:t>-</w:t>
      </w:r>
      <w:r w:rsidRPr="007C1D64">
        <w:t xml:space="preserve">Summary of </w:t>
      </w:r>
      <w:r>
        <w:t>Approved</w:t>
      </w:r>
      <w:r w:rsidRPr="007C1D64">
        <w:t xml:space="preserve"> </w:t>
      </w:r>
      <w:r>
        <w:t>D</w:t>
      </w:r>
      <w:r w:rsidRPr="007C1D64">
        <w:t xml:space="preserve">esign </w:t>
      </w:r>
      <w:r>
        <w:t>C</w:t>
      </w:r>
      <w:r w:rsidRPr="007C1D64">
        <w:t>hanges</w:t>
      </w:r>
      <w:bookmarkEnd w:id="539"/>
    </w:p>
    <w:p w14:paraId="2EF35D02" w14:textId="511B6B07" w:rsidR="00B71A2B" w:rsidRPr="00582337" w:rsidRDefault="00B71A2B" w:rsidP="00A61CC2">
      <w:pPr>
        <w:rPr>
          <w:lang w:eastAsia="en-GB"/>
        </w:rPr>
      </w:pPr>
      <w:r w:rsidRPr="4E5536FE">
        <w:rPr>
          <w:lang w:eastAsia="en-GB"/>
        </w:rPr>
        <w:t xml:space="preserve">Please refer to </w:t>
      </w:r>
      <w:hyperlink r:id="rId97">
        <w:r w:rsidR="0044468F" w:rsidRPr="4E5536FE">
          <w:rPr>
            <w:rStyle w:val="Hyperlink"/>
            <w:lang w:eastAsia="en-GB"/>
          </w:rPr>
          <w:t xml:space="preserve">Design Change </w:t>
        </w:r>
        <w:r w:rsidR="0044468F" w:rsidRPr="4E5536FE">
          <w:rPr>
            <w:rStyle w:val="Hyperlink"/>
            <w:rFonts w:ascii="Verdana" w:hAnsi="Verdana"/>
            <w:lang w:eastAsia="en-GB"/>
          </w:rPr>
          <w:t>Requirements</w:t>
        </w:r>
      </w:hyperlink>
      <w:r w:rsidRPr="4E5536FE">
        <w:rPr>
          <w:lang w:eastAsia="en-GB"/>
        </w:rPr>
        <w:t xml:space="preserve"> for more information on procedures governing Design Changes</w:t>
      </w:r>
      <w:r w:rsidR="468C5AED" w:rsidRPr="4E5536FE">
        <w:rPr>
          <w:lang w:eastAsia="en-GB"/>
        </w:rPr>
        <w:t>.</w:t>
      </w:r>
    </w:p>
    <w:p w14:paraId="3246E5BA" w14:textId="7B2B6863" w:rsidR="00B71A2B" w:rsidRDefault="00B71A2B" w:rsidP="00A61CC2"/>
    <w:p w14:paraId="7AAE5C8E" w14:textId="1A55BF78" w:rsidR="00FB363A" w:rsidRDefault="00FB363A" w:rsidP="000C4E58">
      <w:pPr>
        <w:rPr>
          <w:b/>
          <w:bCs/>
          <w:lang w:val="en-GB"/>
        </w:rPr>
      </w:pPr>
      <w:r w:rsidRPr="00FB363A">
        <w:rPr>
          <w:b/>
          <w:bCs/>
          <w:lang w:val="en-GB"/>
        </w:rPr>
        <w:t>Approved Design Change</w:t>
      </w:r>
      <w:r w:rsidR="0097493E">
        <w:rPr>
          <w:b/>
          <w:bCs/>
          <w:lang w:val="en-GB"/>
        </w:rPr>
        <w:t xml:space="preserve"> 19 January 2016</w:t>
      </w:r>
    </w:p>
    <w:p w14:paraId="12FFF2CD" w14:textId="77777777" w:rsidR="00FB363A" w:rsidRPr="00FB363A" w:rsidRDefault="00FB363A" w:rsidP="000C4E58">
      <w:pPr>
        <w:rPr>
          <w:b/>
          <w:bCs/>
          <w:lang w:val="en-GB"/>
        </w:rPr>
      </w:pPr>
    </w:p>
    <w:p w14:paraId="00979130" w14:textId="672B464F" w:rsidR="00331E00" w:rsidRDefault="00331E00" w:rsidP="00331E00">
      <w:r>
        <w:t>Following permanent changes from registered monitoring plan, applied methodology or applied</w:t>
      </w:r>
      <w:r w:rsidR="009C6607">
        <w:t xml:space="preserve"> </w:t>
      </w:r>
      <w:r>
        <w:t>standardized baseline have been applied:</w:t>
      </w:r>
    </w:p>
    <w:p w14:paraId="2AF7B95B" w14:textId="7C8EA528" w:rsidR="002A55BB" w:rsidRDefault="00331E00" w:rsidP="00BE6D73">
      <w:pPr>
        <w:pStyle w:val="ListParagraph"/>
        <w:numPr>
          <w:ilvl w:val="1"/>
          <w:numId w:val="54"/>
        </w:numPr>
      </w:pPr>
      <w:r>
        <w:t>The Start of crediting period has been changed from 24/11/11 – 23/11/21 to 01/04/12 – 31/03/22. This change has already been approved by the UNFCCC. As a consequence the year and dates of the monitoring periods as written in the PDD were not correct anymore. All the dates have now been adapted accordingly to the prevailing crediting period. Also the length of the first and the last monitoring period have been changed: the first monitoring period lasts now 1 year and 9 month and the last monitoring period lasts now 1 year and 3 month. In total there are now only 9 monitoring periods.</w:t>
      </w:r>
    </w:p>
    <w:p w14:paraId="44072FB0" w14:textId="77777777" w:rsidR="00F91F42" w:rsidRDefault="00331E00" w:rsidP="00BE6D73">
      <w:pPr>
        <w:pStyle w:val="ListParagraph"/>
        <w:numPr>
          <w:ilvl w:val="1"/>
          <w:numId w:val="54"/>
        </w:numPr>
      </w:pPr>
      <w:r>
        <w:t>The biogas implementation plan has been adapted to the current status. Number of units installed per year has been corrected down.</w:t>
      </w:r>
      <w:r w:rsidR="002A55BB">
        <w:t xml:space="preserve"> </w:t>
      </w:r>
      <w:r w:rsidR="007722BC">
        <w:t>Number of Total units installed under the project activity has been corrected down from 10,000 units to 9,380 units.</w:t>
      </w:r>
      <w:r w:rsidR="00F91F42">
        <w:t xml:space="preserve"> </w:t>
      </w:r>
    </w:p>
    <w:p w14:paraId="737B54F9" w14:textId="77777777" w:rsidR="00F91F42" w:rsidRDefault="007722BC" w:rsidP="00BE6D73">
      <w:pPr>
        <w:pStyle w:val="ListParagraph"/>
        <w:numPr>
          <w:ilvl w:val="1"/>
          <w:numId w:val="54"/>
        </w:numPr>
      </w:pPr>
      <w:r>
        <w:t>The parameter GWP_CH</w:t>
      </w:r>
      <w:r w:rsidRPr="008D0E44">
        <w:rPr>
          <w:vertAlign w:val="subscript"/>
        </w:rPr>
        <w:t>4</w:t>
      </w:r>
      <w:r>
        <w:t xml:space="preserve"> has been changed from 21 to 25 for the second commitment period. The value remains 21 for the first commitment period.</w:t>
      </w:r>
    </w:p>
    <w:p w14:paraId="09CF01A2" w14:textId="77777777" w:rsidR="00F91F42" w:rsidRDefault="007722BC" w:rsidP="00BE6D73">
      <w:pPr>
        <w:pStyle w:val="ListParagraph"/>
        <w:numPr>
          <w:ilvl w:val="1"/>
          <w:numId w:val="54"/>
        </w:numPr>
      </w:pPr>
      <w:r>
        <w:t xml:space="preserve">The parameter </w:t>
      </w:r>
      <w:proofErr w:type="spellStart"/>
      <w:r>
        <w:t>EF</w:t>
      </w:r>
      <w:r w:rsidRPr="00F91F42">
        <w:rPr>
          <w:vertAlign w:val="subscript"/>
        </w:rPr>
        <w:t>_kerosene</w:t>
      </w:r>
      <w:proofErr w:type="spellEnd"/>
      <w:r>
        <w:t xml:space="preserve"> used under AMS-I.C has been changed from 71,500 kg CO</w:t>
      </w:r>
      <w:r w:rsidRPr="008D0E44">
        <w:rPr>
          <w:vertAlign w:val="subscript"/>
        </w:rPr>
        <w:t>2</w:t>
      </w:r>
      <w:r>
        <w:t>/TJ to 73,700 kg CO</w:t>
      </w:r>
      <w:r w:rsidRPr="008D0E44">
        <w:rPr>
          <w:vertAlign w:val="subscript"/>
        </w:rPr>
        <w:t>2</w:t>
      </w:r>
      <w:r>
        <w:t>/TJ for the project emissions and is now in line with the methodological tool used (am-tool-03-v2). The Emission Reduction Calculations are now more conservative, because the value used for calculation of project emissions is higher.</w:t>
      </w:r>
    </w:p>
    <w:p w14:paraId="3A996EDD" w14:textId="77777777" w:rsidR="00F91F42" w:rsidRDefault="007722BC" w:rsidP="00BE6D73">
      <w:pPr>
        <w:pStyle w:val="ListParagraph"/>
        <w:numPr>
          <w:ilvl w:val="1"/>
          <w:numId w:val="54"/>
        </w:numPr>
      </w:pPr>
      <w:r>
        <w:t>The ER calculation have been adapted according to all the parameters changed.</w:t>
      </w:r>
    </w:p>
    <w:p w14:paraId="45F76F64" w14:textId="77777777" w:rsidR="00F91F42" w:rsidRDefault="007722BC" w:rsidP="00BE6D73">
      <w:pPr>
        <w:pStyle w:val="ListParagraph"/>
        <w:numPr>
          <w:ilvl w:val="1"/>
          <w:numId w:val="54"/>
        </w:numPr>
      </w:pPr>
      <w:r>
        <w:t xml:space="preserve">The parameter </w:t>
      </w:r>
      <w:proofErr w:type="spellStart"/>
      <w:r>
        <w:t>B</w:t>
      </w:r>
      <w:r w:rsidRPr="00F91F42">
        <w:rPr>
          <w:vertAlign w:val="subscript"/>
        </w:rPr>
        <w:t>Biomass</w:t>
      </w:r>
      <w:proofErr w:type="spellEnd"/>
      <w:r>
        <w:t xml:space="preserve"> has been subdivided in </w:t>
      </w:r>
      <w:proofErr w:type="spellStart"/>
      <w:r>
        <w:t>B</w:t>
      </w:r>
      <w:r w:rsidRPr="00F91F42">
        <w:rPr>
          <w:vertAlign w:val="subscript"/>
        </w:rPr>
        <w:t>Biomass,baseline</w:t>
      </w:r>
      <w:proofErr w:type="spellEnd"/>
      <w:r>
        <w:t xml:space="preserve"> and </w:t>
      </w:r>
      <w:proofErr w:type="spellStart"/>
      <w:r>
        <w:t>B</w:t>
      </w:r>
      <w:r w:rsidRPr="00F91F42">
        <w:rPr>
          <w:vertAlign w:val="subscript"/>
        </w:rPr>
        <w:t>Biomass,project</w:t>
      </w:r>
      <w:proofErr w:type="spellEnd"/>
      <w:r>
        <w:t xml:space="preserve"> to make the parameter clearer. The same is for parameter </w:t>
      </w:r>
      <w:proofErr w:type="spellStart"/>
      <w:r>
        <w:t>F</w:t>
      </w:r>
      <w:r w:rsidRPr="00F91F42">
        <w:rPr>
          <w:vertAlign w:val="subscript"/>
        </w:rPr>
        <w:t>_Kerosene.</w:t>
      </w:r>
      <w:r>
        <w:t>,which</w:t>
      </w:r>
      <w:proofErr w:type="spellEnd"/>
      <w:r>
        <w:t xml:space="preserve"> has been subdivided in </w:t>
      </w:r>
      <w:proofErr w:type="spellStart"/>
      <w:r>
        <w:t>F</w:t>
      </w:r>
      <w:r w:rsidRPr="00F91F42">
        <w:rPr>
          <w:vertAlign w:val="subscript"/>
        </w:rPr>
        <w:t>_Kerosene,baseline</w:t>
      </w:r>
      <w:proofErr w:type="spellEnd"/>
      <w:r>
        <w:t xml:space="preserve"> and </w:t>
      </w:r>
      <w:proofErr w:type="spellStart"/>
      <w:r>
        <w:t>F</w:t>
      </w:r>
      <w:r w:rsidRPr="00F91F42">
        <w:rPr>
          <w:vertAlign w:val="subscript"/>
        </w:rPr>
        <w:t>_Kerosene,project</w:t>
      </w:r>
      <w:proofErr w:type="spellEnd"/>
      <w:r>
        <w:t>.</w:t>
      </w:r>
    </w:p>
    <w:p w14:paraId="1DE84756" w14:textId="77777777" w:rsidR="00F91F42" w:rsidRDefault="007722BC" w:rsidP="00BE6D73">
      <w:pPr>
        <w:pStyle w:val="ListParagraph"/>
        <w:numPr>
          <w:ilvl w:val="1"/>
          <w:numId w:val="54"/>
        </w:numPr>
      </w:pPr>
      <w:r>
        <w:lastRenderedPageBreak/>
        <w:t xml:space="preserve">The project participants have been changed; </w:t>
      </w:r>
      <w:proofErr w:type="spellStart"/>
      <w:r>
        <w:t>CarbonAided</w:t>
      </w:r>
      <w:proofErr w:type="spellEnd"/>
      <w:r>
        <w:t xml:space="preserve"> Ltd and CH4NGE Ltd have withdrawn and foundation myclimate – The Climate Protection Partnership were added.</w:t>
      </w:r>
    </w:p>
    <w:p w14:paraId="1E17CB92" w14:textId="7B4840BB" w:rsidR="00331E00" w:rsidRDefault="007722BC" w:rsidP="00BE6D73">
      <w:pPr>
        <w:pStyle w:val="ListParagraph"/>
        <w:numPr>
          <w:ilvl w:val="1"/>
          <w:numId w:val="54"/>
        </w:numPr>
      </w:pPr>
      <w:r>
        <w:t>Several editorial changes have been made to improve to PDD quality.</w:t>
      </w:r>
    </w:p>
    <w:p w14:paraId="52DA3A71" w14:textId="77777777" w:rsidR="007722BC" w:rsidRDefault="007722BC" w:rsidP="007722BC"/>
    <w:p w14:paraId="286B3BE3" w14:textId="77777777" w:rsidR="00331E00" w:rsidRDefault="00331E00" w:rsidP="000C4E58"/>
    <w:p w14:paraId="4DBA11D8" w14:textId="17BA2573" w:rsidR="002E0141" w:rsidRDefault="002E0141" w:rsidP="00A61CC2"/>
    <w:p w14:paraId="5B3B6905" w14:textId="1138C028" w:rsidR="00156E3F" w:rsidRDefault="00156E3F" w:rsidP="00A61CC2"/>
    <w:p w14:paraId="4930821E" w14:textId="64FC8C97" w:rsidR="00156E3F" w:rsidRDefault="00156E3F" w:rsidP="00A61CC2"/>
    <w:p w14:paraId="47AA78F0" w14:textId="71EE613B" w:rsidR="00156E3F" w:rsidRDefault="00156E3F" w:rsidP="00A61CC2"/>
    <w:p w14:paraId="611510AA" w14:textId="002D29E5" w:rsidR="00156E3F" w:rsidRDefault="00156E3F" w:rsidP="00A61CC2"/>
    <w:p w14:paraId="5FACEB64" w14:textId="07CF33D3" w:rsidR="00156E3F" w:rsidRDefault="00156E3F" w:rsidP="00A61CC2"/>
    <w:p w14:paraId="3303D502" w14:textId="350F7FC6" w:rsidR="00156E3F" w:rsidRDefault="00156E3F" w:rsidP="00A61CC2"/>
    <w:p w14:paraId="2EA5A4CD" w14:textId="23B00618" w:rsidR="00156E3F" w:rsidRDefault="00156E3F" w:rsidP="00A61CC2"/>
    <w:p w14:paraId="32E69458" w14:textId="52D5D4B3" w:rsidR="00156E3F" w:rsidRDefault="00156E3F" w:rsidP="00A61CC2"/>
    <w:p w14:paraId="704DC3F8" w14:textId="72640557" w:rsidR="00156E3F" w:rsidRDefault="00156E3F" w:rsidP="00A61CC2"/>
    <w:p w14:paraId="022DCB60" w14:textId="31DFE397" w:rsidR="00156E3F" w:rsidRDefault="00156E3F" w:rsidP="00A61CC2"/>
    <w:p w14:paraId="752AD6CB" w14:textId="077F30C5" w:rsidR="00156E3F" w:rsidRDefault="00156E3F" w:rsidP="00A61CC2"/>
    <w:p w14:paraId="357EB555" w14:textId="58FF4775" w:rsidR="00156E3F" w:rsidRDefault="00156E3F" w:rsidP="00A61CC2"/>
    <w:p w14:paraId="54653B94" w14:textId="4AAB8211" w:rsidR="00156E3F" w:rsidRDefault="00156E3F" w:rsidP="00A61CC2"/>
    <w:p w14:paraId="30A9B632" w14:textId="79BF64D7" w:rsidR="00156E3F" w:rsidRDefault="00156E3F" w:rsidP="00A61CC2"/>
    <w:p w14:paraId="3E8C93A7" w14:textId="320937C6" w:rsidR="00156E3F" w:rsidRDefault="00156E3F" w:rsidP="00A61CC2"/>
    <w:p w14:paraId="26AD730F" w14:textId="6723CEE7" w:rsidR="00156E3F" w:rsidRDefault="00156E3F" w:rsidP="00A61CC2"/>
    <w:p w14:paraId="63C5668E" w14:textId="26FC5258" w:rsidR="00156E3F" w:rsidRDefault="00156E3F" w:rsidP="00A61CC2"/>
    <w:p w14:paraId="38EFBE01" w14:textId="60590381" w:rsidR="00156E3F" w:rsidRDefault="00156E3F" w:rsidP="00A61CC2"/>
    <w:p w14:paraId="51E84F38" w14:textId="5833EBA3" w:rsidR="00156E3F" w:rsidRDefault="00156E3F" w:rsidP="00A61CC2"/>
    <w:p w14:paraId="5AE3B351" w14:textId="6C6301DD" w:rsidR="00156E3F" w:rsidRDefault="00156E3F" w:rsidP="00A61CC2"/>
    <w:p w14:paraId="2D4B7A84" w14:textId="43A7DDEA" w:rsidR="00156E3F" w:rsidRDefault="00156E3F" w:rsidP="00A61CC2"/>
    <w:p w14:paraId="19F92A2F" w14:textId="06D40E31" w:rsidR="00156E3F" w:rsidRDefault="00156E3F" w:rsidP="00A61CC2"/>
    <w:p w14:paraId="10311B5C" w14:textId="46F35CAE" w:rsidR="00156E3F" w:rsidRDefault="00156E3F" w:rsidP="00A61CC2"/>
    <w:p w14:paraId="01376B43" w14:textId="461A99F8" w:rsidR="00156E3F" w:rsidRDefault="00156E3F" w:rsidP="00A61CC2"/>
    <w:p w14:paraId="05919484" w14:textId="77777777" w:rsidR="00156E3F" w:rsidRDefault="00156E3F" w:rsidP="00A61CC2"/>
    <w:p w14:paraId="5E5EB876" w14:textId="6A4905FC" w:rsidR="002E0141" w:rsidRDefault="002E0141" w:rsidP="002E0141">
      <w:pPr>
        <w:pStyle w:val="Heading3"/>
        <w:rPr>
          <w:bCs/>
          <w:lang w:val="en-GB"/>
        </w:rPr>
      </w:pPr>
      <w:r>
        <w:lastRenderedPageBreak/>
        <w:t xml:space="preserve">Appendix </w:t>
      </w:r>
      <w:r w:rsidR="00940AAB">
        <w:t>5</w:t>
      </w:r>
      <w:r>
        <w:t>-</w:t>
      </w:r>
      <w:r w:rsidRPr="00DA2BC8">
        <w:rPr>
          <w:rFonts w:ascii="Avenir Book" w:eastAsia="MS Mincho" w:hAnsi="Avenir Book" w:cs="Times New Roman"/>
          <w:b w:val="0"/>
          <w:bCs/>
          <w:color w:val="auto"/>
          <w:sz w:val="24"/>
          <w:lang w:val="en-GB"/>
          <w14:cntxtAlts w14:val="0"/>
        </w:rPr>
        <w:t xml:space="preserve"> </w:t>
      </w:r>
      <w:r w:rsidR="00946266">
        <w:rPr>
          <w:bCs/>
          <w:lang w:val="en-GB"/>
        </w:rPr>
        <w:t xml:space="preserve">Baseline </w:t>
      </w:r>
      <w:r w:rsidRPr="00DA2BC8">
        <w:rPr>
          <w:bCs/>
          <w:lang w:val="en-GB"/>
        </w:rPr>
        <w:t>Information</w:t>
      </w:r>
    </w:p>
    <w:p w14:paraId="462FE38C" w14:textId="650EC639" w:rsidR="00946266" w:rsidRPr="00156E3F" w:rsidRDefault="00C83CF3" w:rsidP="00BE6D73">
      <w:pPr>
        <w:pStyle w:val="ListParagraph"/>
        <w:numPr>
          <w:ilvl w:val="0"/>
          <w:numId w:val="56"/>
        </w:numPr>
        <w:rPr>
          <w:lang w:val="en-GB"/>
        </w:rPr>
      </w:pPr>
      <w:r w:rsidRPr="00156E3F">
        <w:rPr>
          <w:lang w:val="en-GB"/>
        </w:rPr>
        <w:t>English translation of baseline survey sheet:</w:t>
      </w:r>
    </w:p>
    <w:p w14:paraId="5790B223" w14:textId="36223A72" w:rsidR="00156E3F" w:rsidRPr="00156E3F" w:rsidRDefault="00156E3F" w:rsidP="00156E3F">
      <w:pPr>
        <w:rPr>
          <w:lang w:val="en-GB"/>
        </w:rPr>
      </w:pPr>
      <w:r>
        <w:rPr>
          <w:noProof/>
          <w14:cntxtAlts w14:val="0"/>
        </w:rPr>
        <w:drawing>
          <wp:inline distT="0" distB="0" distL="0" distR="0" wp14:anchorId="5A28EEE5" wp14:editId="2B5FDD51">
            <wp:extent cx="5816991" cy="6714934"/>
            <wp:effectExtent l="0" t="0" r="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rotWithShape="1">
                    <a:blip r:embed="rId98"/>
                    <a:srcRect l="27489" t="18196" r="35944" b="6761"/>
                    <a:stretch/>
                  </pic:blipFill>
                  <pic:spPr bwMode="auto">
                    <a:xfrm>
                      <a:off x="0" y="0"/>
                      <a:ext cx="5816991" cy="6714934"/>
                    </a:xfrm>
                    <a:prstGeom prst="rect">
                      <a:avLst/>
                    </a:prstGeom>
                    <a:ln>
                      <a:noFill/>
                    </a:ln>
                    <a:extLst>
                      <a:ext uri="{53640926-AAD7-44D8-BBD7-CCE9431645EC}">
                        <a14:shadowObscured xmlns:a14="http://schemas.microsoft.com/office/drawing/2010/main"/>
                      </a:ext>
                    </a:extLst>
                  </pic:spPr>
                </pic:pic>
              </a:graphicData>
            </a:graphic>
          </wp:inline>
        </w:drawing>
      </w:r>
    </w:p>
    <w:p w14:paraId="2FA49F13" w14:textId="77777777" w:rsidR="00156E3F" w:rsidRDefault="00156E3F" w:rsidP="00946266">
      <w:pPr>
        <w:pStyle w:val="Heading3"/>
      </w:pPr>
    </w:p>
    <w:p w14:paraId="52CDDB28" w14:textId="1CF82C4F" w:rsidR="00156E3F" w:rsidRDefault="00B2641E" w:rsidP="00946266">
      <w:pPr>
        <w:pStyle w:val="Heading3"/>
      </w:pPr>
      <w:r>
        <w:rPr>
          <w:noProof/>
          <w14:cntxtAlts w14:val="0"/>
        </w:rPr>
        <w:drawing>
          <wp:inline distT="0" distB="0" distL="0" distR="0" wp14:anchorId="77C8A232" wp14:editId="7C6C8577">
            <wp:extent cx="5676314" cy="6707436"/>
            <wp:effectExtent l="0" t="0" r="635"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rotWithShape="1">
                    <a:blip r:embed="rId99"/>
                    <a:srcRect l="28522" t="18196" r="36634" b="8607"/>
                    <a:stretch/>
                  </pic:blipFill>
                  <pic:spPr bwMode="auto">
                    <a:xfrm>
                      <a:off x="0" y="0"/>
                      <a:ext cx="5689447" cy="6722954"/>
                    </a:xfrm>
                    <a:prstGeom prst="rect">
                      <a:avLst/>
                    </a:prstGeom>
                    <a:ln>
                      <a:noFill/>
                    </a:ln>
                    <a:extLst>
                      <a:ext uri="{53640926-AAD7-44D8-BBD7-CCE9431645EC}">
                        <a14:shadowObscured xmlns:a14="http://schemas.microsoft.com/office/drawing/2010/main"/>
                      </a:ext>
                    </a:extLst>
                  </pic:spPr>
                </pic:pic>
              </a:graphicData>
            </a:graphic>
          </wp:inline>
        </w:drawing>
      </w:r>
    </w:p>
    <w:p w14:paraId="22B1FDE6" w14:textId="6A490F21" w:rsidR="00156E3F" w:rsidRDefault="00156E3F" w:rsidP="00946266">
      <w:pPr>
        <w:pStyle w:val="Heading3"/>
      </w:pPr>
    </w:p>
    <w:p w14:paraId="0FD64A38" w14:textId="2AEA0908" w:rsidR="00B2641E" w:rsidRDefault="00B2641E" w:rsidP="00B2641E"/>
    <w:p w14:paraId="6F6944B5" w14:textId="347DB490" w:rsidR="00B2641E" w:rsidRDefault="00B2641E" w:rsidP="00B2641E"/>
    <w:p w14:paraId="5584C5DD" w14:textId="63E73D2E" w:rsidR="00B2641E" w:rsidRDefault="00B2641E" w:rsidP="00B2641E"/>
    <w:p w14:paraId="3922EA79" w14:textId="0B89F8DB" w:rsidR="00B91979" w:rsidRDefault="00B91979" w:rsidP="00B2641E"/>
    <w:p w14:paraId="471C9551" w14:textId="2E992143" w:rsidR="00B91979" w:rsidRDefault="00B91979" w:rsidP="00B2641E"/>
    <w:p w14:paraId="439DE334" w14:textId="1B220FE5" w:rsidR="00B91979" w:rsidRDefault="00B91979" w:rsidP="00B2641E"/>
    <w:p w14:paraId="04C87B0B" w14:textId="1D283CA0" w:rsidR="00B91979" w:rsidRDefault="00B91979" w:rsidP="00BE6D73">
      <w:pPr>
        <w:pStyle w:val="ListParagraph"/>
        <w:numPr>
          <w:ilvl w:val="0"/>
          <w:numId w:val="56"/>
        </w:numPr>
      </w:pPr>
      <w:r w:rsidRPr="00B91979">
        <w:lastRenderedPageBreak/>
        <w:t>Survey results</w:t>
      </w:r>
      <w:r>
        <w:t>.</w:t>
      </w:r>
    </w:p>
    <w:p w14:paraId="0EA64EC3" w14:textId="7F9E37F1" w:rsidR="00B91979" w:rsidRDefault="00B91979" w:rsidP="00B91979">
      <w:pPr>
        <w:pStyle w:val="ListParagraph"/>
      </w:pPr>
    </w:p>
    <w:p w14:paraId="73D518C0" w14:textId="01490373" w:rsidR="00B91979" w:rsidRDefault="00B91979" w:rsidP="00B91979">
      <w:pPr>
        <w:pStyle w:val="ListParagraph"/>
      </w:pPr>
      <w:r>
        <w:rPr>
          <w:noProof/>
          <w14:cntxtAlts w14:val="0"/>
        </w:rPr>
        <w:drawing>
          <wp:inline distT="0" distB="0" distL="0" distR="0" wp14:anchorId="5DADC1BF" wp14:editId="0527740C">
            <wp:extent cx="5043268" cy="2697481"/>
            <wp:effectExtent l="0" t="0" r="5080" b="7620"/>
            <wp:docPr id="35" name="Picture 3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pic:cNvPicPr/>
                  </pic:nvPicPr>
                  <pic:blipFill rotWithShape="1">
                    <a:blip r:embed="rId100"/>
                    <a:srcRect l="25418" t="44160" r="31574" b="14945"/>
                    <a:stretch/>
                  </pic:blipFill>
                  <pic:spPr bwMode="auto">
                    <a:xfrm>
                      <a:off x="0" y="0"/>
                      <a:ext cx="5057510" cy="2705099"/>
                    </a:xfrm>
                    <a:prstGeom prst="rect">
                      <a:avLst/>
                    </a:prstGeom>
                    <a:ln>
                      <a:noFill/>
                    </a:ln>
                    <a:extLst>
                      <a:ext uri="{53640926-AAD7-44D8-BBD7-CCE9431645EC}">
                        <a14:shadowObscured xmlns:a14="http://schemas.microsoft.com/office/drawing/2010/main"/>
                      </a:ext>
                    </a:extLst>
                  </pic:spPr>
                </pic:pic>
              </a:graphicData>
            </a:graphic>
          </wp:inline>
        </w:drawing>
      </w:r>
    </w:p>
    <w:p w14:paraId="6915FC83" w14:textId="0B850E1A" w:rsidR="00E63748" w:rsidRDefault="00E63748" w:rsidP="00B91979">
      <w:pPr>
        <w:pStyle w:val="ListParagraph"/>
      </w:pPr>
    </w:p>
    <w:p w14:paraId="0A7AB897" w14:textId="4104540F" w:rsidR="00E63748" w:rsidRDefault="00E63748" w:rsidP="00BE6D73">
      <w:pPr>
        <w:pStyle w:val="ListParagraph"/>
        <w:numPr>
          <w:ilvl w:val="0"/>
          <w:numId w:val="56"/>
        </w:numPr>
      </w:pPr>
      <w:r w:rsidRPr="00E63748">
        <w:t>Calculations</w:t>
      </w:r>
    </w:p>
    <w:p w14:paraId="7442C81F" w14:textId="22A3ACBE" w:rsidR="00E63748" w:rsidRDefault="00FA1F4D" w:rsidP="00E63748">
      <w:pPr>
        <w:pStyle w:val="ListParagraph"/>
      </w:pPr>
      <w:r>
        <w:rPr>
          <w:noProof/>
          <w14:cntxtAlts w14:val="0"/>
        </w:rPr>
        <w:drawing>
          <wp:inline distT="0" distB="0" distL="0" distR="0" wp14:anchorId="4BD43CB2" wp14:editId="130F2105">
            <wp:extent cx="4522763" cy="4308646"/>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rotWithShape="1">
                    <a:blip r:embed="rId101"/>
                    <a:srcRect l="25648" t="26374" r="38014" b="12082"/>
                    <a:stretch/>
                  </pic:blipFill>
                  <pic:spPr bwMode="auto">
                    <a:xfrm>
                      <a:off x="0" y="0"/>
                      <a:ext cx="4531710" cy="4317169"/>
                    </a:xfrm>
                    <a:prstGeom prst="rect">
                      <a:avLst/>
                    </a:prstGeom>
                    <a:ln>
                      <a:noFill/>
                    </a:ln>
                    <a:extLst>
                      <a:ext uri="{53640926-AAD7-44D8-BBD7-CCE9431645EC}">
                        <a14:shadowObscured xmlns:a14="http://schemas.microsoft.com/office/drawing/2010/main"/>
                      </a:ext>
                    </a:extLst>
                  </pic:spPr>
                </pic:pic>
              </a:graphicData>
            </a:graphic>
          </wp:inline>
        </w:drawing>
      </w:r>
    </w:p>
    <w:p w14:paraId="7C26CAD0" w14:textId="773F8CF0" w:rsidR="00194772" w:rsidRDefault="00194772" w:rsidP="00E63748">
      <w:pPr>
        <w:pStyle w:val="ListParagraph"/>
      </w:pPr>
    </w:p>
    <w:p w14:paraId="5C0ECB4C" w14:textId="3E9A030B" w:rsidR="00194772" w:rsidRDefault="00194772" w:rsidP="00E63748">
      <w:pPr>
        <w:pStyle w:val="ListParagraph"/>
      </w:pPr>
    </w:p>
    <w:p w14:paraId="35738E12" w14:textId="1179A6AB" w:rsidR="00194772" w:rsidRDefault="00194772" w:rsidP="00E63748">
      <w:pPr>
        <w:pStyle w:val="ListParagraph"/>
      </w:pPr>
      <w:r>
        <w:rPr>
          <w:noProof/>
          <w14:cntxtAlts w14:val="0"/>
        </w:rPr>
        <w:lastRenderedPageBreak/>
        <w:drawing>
          <wp:inline distT="0" distB="0" distL="0" distR="0" wp14:anchorId="02FBA652" wp14:editId="56A71F42">
            <wp:extent cx="4596724" cy="1955409"/>
            <wp:effectExtent l="0" t="0" r="0" b="6985"/>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rotWithShape="1">
                    <a:blip r:embed="rId102"/>
                    <a:srcRect l="27259" t="22284" r="32724" b="47453"/>
                    <a:stretch/>
                  </pic:blipFill>
                  <pic:spPr bwMode="auto">
                    <a:xfrm>
                      <a:off x="0" y="0"/>
                      <a:ext cx="4606484" cy="1959561"/>
                    </a:xfrm>
                    <a:prstGeom prst="rect">
                      <a:avLst/>
                    </a:prstGeom>
                    <a:ln>
                      <a:noFill/>
                    </a:ln>
                    <a:extLst>
                      <a:ext uri="{53640926-AAD7-44D8-BBD7-CCE9431645EC}">
                        <a14:shadowObscured xmlns:a14="http://schemas.microsoft.com/office/drawing/2010/main"/>
                      </a:ext>
                    </a:extLst>
                  </pic:spPr>
                </pic:pic>
              </a:graphicData>
            </a:graphic>
          </wp:inline>
        </w:drawing>
      </w:r>
    </w:p>
    <w:p w14:paraId="32F6B4A1" w14:textId="316E91B1" w:rsidR="00FA1F4D" w:rsidRDefault="00FA1F4D" w:rsidP="00E63748">
      <w:pPr>
        <w:pStyle w:val="ListParagraph"/>
      </w:pPr>
    </w:p>
    <w:p w14:paraId="79D810CF" w14:textId="142A1DF2" w:rsidR="00CB3FB8" w:rsidRDefault="00EE2552" w:rsidP="00E63748">
      <w:pPr>
        <w:pStyle w:val="ListParagraph"/>
      </w:pPr>
      <w:r>
        <w:rPr>
          <w:noProof/>
          <w14:cntxtAlts w14:val="0"/>
        </w:rPr>
        <w:lastRenderedPageBreak/>
        <w:drawing>
          <wp:inline distT="0" distB="0" distL="0" distR="0" wp14:anchorId="76960223" wp14:editId="41667F30">
            <wp:extent cx="5331656" cy="7078961"/>
            <wp:effectExtent l="0" t="0" r="2540" b="825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103"/>
                    <a:srcRect l="29098" t="17379" r="38244" b="5537"/>
                    <a:stretch/>
                  </pic:blipFill>
                  <pic:spPr bwMode="auto">
                    <a:xfrm>
                      <a:off x="0" y="0"/>
                      <a:ext cx="5331656" cy="7078961"/>
                    </a:xfrm>
                    <a:prstGeom prst="rect">
                      <a:avLst/>
                    </a:prstGeom>
                    <a:ln>
                      <a:noFill/>
                    </a:ln>
                    <a:extLst>
                      <a:ext uri="{53640926-AAD7-44D8-BBD7-CCE9431645EC}">
                        <a14:shadowObscured xmlns:a14="http://schemas.microsoft.com/office/drawing/2010/main"/>
                      </a:ext>
                    </a:extLst>
                  </pic:spPr>
                </pic:pic>
              </a:graphicData>
            </a:graphic>
          </wp:inline>
        </w:drawing>
      </w:r>
    </w:p>
    <w:p w14:paraId="2ECB87A9" w14:textId="51202174" w:rsidR="00EE2552" w:rsidRDefault="00EE2552" w:rsidP="00E63748">
      <w:pPr>
        <w:pStyle w:val="ListParagraph"/>
      </w:pPr>
    </w:p>
    <w:p w14:paraId="58B04EC8" w14:textId="7C0683F9" w:rsidR="00EE2552" w:rsidRDefault="00EE2552" w:rsidP="00E63748">
      <w:pPr>
        <w:pStyle w:val="ListParagraph"/>
      </w:pPr>
    </w:p>
    <w:p w14:paraId="2101D514" w14:textId="5E583036" w:rsidR="00E320CC" w:rsidRDefault="00E320CC" w:rsidP="00E63748">
      <w:pPr>
        <w:pStyle w:val="ListParagraph"/>
      </w:pPr>
    </w:p>
    <w:p w14:paraId="783E808C" w14:textId="10D68182" w:rsidR="00E320CC" w:rsidRDefault="00E320CC" w:rsidP="00E63748">
      <w:pPr>
        <w:pStyle w:val="ListParagraph"/>
      </w:pPr>
    </w:p>
    <w:p w14:paraId="10331B71" w14:textId="13B06EE8" w:rsidR="00E320CC" w:rsidRDefault="00E320CC" w:rsidP="00E63748">
      <w:pPr>
        <w:pStyle w:val="ListParagraph"/>
      </w:pPr>
    </w:p>
    <w:p w14:paraId="729B7E3D" w14:textId="5246E0B2" w:rsidR="00E320CC" w:rsidRDefault="00E320CC" w:rsidP="00E63748">
      <w:pPr>
        <w:pStyle w:val="ListParagraph"/>
      </w:pPr>
    </w:p>
    <w:p w14:paraId="0426F44B" w14:textId="65769CBD" w:rsidR="00E320CC" w:rsidRDefault="00E320CC" w:rsidP="00E63748">
      <w:pPr>
        <w:pStyle w:val="ListParagraph"/>
      </w:pPr>
    </w:p>
    <w:p w14:paraId="1267E10B" w14:textId="3631296E" w:rsidR="00E320CC" w:rsidRDefault="00E320CC" w:rsidP="00E63748">
      <w:pPr>
        <w:pStyle w:val="ListParagraph"/>
      </w:pPr>
    </w:p>
    <w:p w14:paraId="170F30EA" w14:textId="23C341FD" w:rsidR="00E320CC" w:rsidRDefault="00E320CC" w:rsidP="00E63748">
      <w:pPr>
        <w:pStyle w:val="ListParagraph"/>
      </w:pPr>
      <w:r>
        <w:rPr>
          <w:noProof/>
          <w14:cntxtAlts w14:val="0"/>
        </w:rPr>
        <w:drawing>
          <wp:inline distT="0" distB="0" distL="0" distR="0" wp14:anchorId="04F3FB0F" wp14:editId="48E2116C">
            <wp:extent cx="5310554" cy="4178934"/>
            <wp:effectExtent l="0" t="0" r="4445"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104"/>
                    <a:srcRect l="21391" t="21262" r="29504" b="10041"/>
                    <a:stretch/>
                  </pic:blipFill>
                  <pic:spPr bwMode="auto">
                    <a:xfrm>
                      <a:off x="0" y="0"/>
                      <a:ext cx="5320252" cy="4186565"/>
                    </a:xfrm>
                    <a:prstGeom prst="rect">
                      <a:avLst/>
                    </a:prstGeom>
                    <a:ln>
                      <a:noFill/>
                    </a:ln>
                    <a:extLst>
                      <a:ext uri="{53640926-AAD7-44D8-BBD7-CCE9431645EC}">
                        <a14:shadowObscured xmlns:a14="http://schemas.microsoft.com/office/drawing/2010/main"/>
                      </a:ext>
                    </a:extLst>
                  </pic:spPr>
                </pic:pic>
              </a:graphicData>
            </a:graphic>
          </wp:inline>
        </w:drawing>
      </w:r>
    </w:p>
    <w:p w14:paraId="14C75404" w14:textId="313D49B0" w:rsidR="00E320CC" w:rsidRDefault="00E320CC" w:rsidP="00E63748">
      <w:pPr>
        <w:pStyle w:val="ListParagraph"/>
      </w:pPr>
    </w:p>
    <w:p w14:paraId="1740B603" w14:textId="28935919" w:rsidR="008B18CA" w:rsidRDefault="008B18CA" w:rsidP="00E63748">
      <w:pPr>
        <w:pStyle w:val="ListParagraph"/>
      </w:pPr>
    </w:p>
    <w:p w14:paraId="37CDDCEA" w14:textId="6FA0C5C3" w:rsidR="008B18CA" w:rsidRDefault="008B18CA" w:rsidP="00E63748">
      <w:pPr>
        <w:pStyle w:val="ListParagraph"/>
      </w:pPr>
    </w:p>
    <w:p w14:paraId="05CFB1FE" w14:textId="0BEC2356" w:rsidR="008B18CA" w:rsidRDefault="008B18CA" w:rsidP="00E63748">
      <w:pPr>
        <w:pStyle w:val="ListParagraph"/>
      </w:pPr>
    </w:p>
    <w:p w14:paraId="7D144758" w14:textId="0E020883" w:rsidR="008B18CA" w:rsidRDefault="008B18CA" w:rsidP="00E63748">
      <w:pPr>
        <w:pStyle w:val="ListParagraph"/>
      </w:pPr>
    </w:p>
    <w:p w14:paraId="7F0D41B5" w14:textId="3A9EBED4" w:rsidR="008B18CA" w:rsidRDefault="008B18CA" w:rsidP="00E63748">
      <w:pPr>
        <w:pStyle w:val="ListParagraph"/>
      </w:pPr>
    </w:p>
    <w:p w14:paraId="770BB171" w14:textId="16A32182" w:rsidR="008B18CA" w:rsidRDefault="008B18CA" w:rsidP="00E63748">
      <w:pPr>
        <w:pStyle w:val="ListParagraph"/>
      </w:pPr>
    </w:p>
    <w:p w14:paraId="0B49299C" w14:textId="10CDEDB0" w:rsidR="008B18CA" w:rsidRDefault="008B18CA" w:rsidP="00E63748">
      <w:pPr>
        <w:pStyle w:val="ListParagraph"/>
      </w:pPr>
    </w:p>
    <w:p w14:paraId="47242C43" w14:textId="51C2F070" w:rsidR="008B18CA" w:rsidRDefault="008B18CA" w:rsidP="00E63748">
      <w:pPr>
        <w:pStyle w:val="ListParagraph"/>
      </w:pPr>
    </w:p>
    <w:p w14:paraId="3E8EDA52" w14:textId="095A4945" w:rsidR="008B18CA" w:rsidRDefault="008B18CA" w:rsidP="00E63748">
      <w:pPr>
        <w:pStyle w:val="ListParagraph"/>
      </w:pPr>
    </w:p>
    <w:p w14:paraId="67B9887F" w14:textId="53B66553" w:rsidR="008B18CA" w:rsidRDefault="008B18CA" w:rsidP="00E63748">
      <w:pPr>
        <w:pStyle w:val="ListParagraph"/>
      </w:pPr>
    </w:p>
    <w:p w14:paraId="1759FE4B" w14:textId="727D2E41" w:rsidR="008B18CA" w:rsidRDefault="008B18CA" w:rsidP="00E63748">
      <w:pPr>
        <w:pStyle w:val="ListParagraph"/>
      </w:pPr>
    </w:p>
    <w:p w14:paraId="4764577E" w14:textId="6F7D5B8E" w:rsidR="008B18CA" w:rsidRDefault="008B18CA" w:rsidP="00E63748">
      <w:pPr>
        <w:pStyle w:val="ListParagraph"/>
      </w:pPr>
    </w:p>
    <w:p w14:paraId="372E4E2C" w14:textId="77777777" w:rsidR="008B18CA" w:rsidRPr="00B2641E" w:rsidRDefault="008B18CA" w:rsidP="00E63748">
      <w:pPr>
        <w:pStyle w:val="ListParagraph"/>
      </w:pPr>
    </w:p>
    <w:p w14:paraId="4AF06EDA" w14:textId="6E18C07F" w:rsidR="00946266" w:rsidRDefault="00946266" w:rsidP="00946266">
      <w:pPr>
        <w:pStyle w:val="Heading3"/>
        <w:rPr>
          <w:bCs/>
          <w:lang w:val="en-GB"/>
        </w:rPr>
      </w:pPr>
      <w:r>
        <w:lastRenderedPageBreak/>
        <w:t xml:space="preserve">Appendix </w:t>
      </w:r>
      <w:r w:rsidR="00190D22">
        <w:t>6</w:t>
      </w:r>
      <w:r>
        <w:t>-</w:t>
      </w:r>
      <w:r w:rsidRPr="00DA2BC8">
        <w:rPr>
          <w:rFonts w:ascii="Avenir Book" w:eastAsia="MS Mincho" w:hAnsi="Avenir Book" w:cs="Times New Roman"/>
          <w:b w:val="0"/>
          <w:bCs/>
          <w:color w:val="auto"/>
          <w:sz w:val="24"/>
          <w:lang w:val="en-GB"/>
          <w14:cntxtAlts w14:val="0"/>
        </w:rPr>
        <w:t xml:space="preserve"> </w:t>
      </w:r>
      <w:r>
        <w:rPr>
          <w:bCs/>
          <w:lang w:val="en-GB"/>
        </w:rPr>
        <w:t xml:space="preserve">Monitoring </w:t>
      </w:r>
      <w:r w:rsidRPr="00DA2BC8">
        <w:rPr>
          <w:bCs/>
          <w:lang w:val="en-GB"/>
        </w:rPr>
        <w:t>Information</w:t>
      </w:r>
    </w:p>
    <w:p w14:paraId="36903769" w14:textId="77777777" w:rsidR="00FB6BFC" w:rsidRPr="00FB6BFC" w:rsidRDefault="00FB6BFC" w:rsidP="00FB6BFC">
      <w:pPr>
        <w:rPr>
          <w:lang w:val="en-GB"/>
        </w:rPr>
      </w:pPr>
      <w:r w:rsidRPr="00FB6BFC">
        <w:rPr>
          <w:lang w:val="en-GB"/>
        </w:rPr>
        <w:t>Through its work with biogas plants over the last 15 years, SKG Sangha has developed a system of installing and maintaining the biogas units. The operational and monitoring plan builds on this experience. Monitoring is done in a hierarchical manner with a large number at the village level reporting to and supervised by a small team at each taluk in turn reporting to the project coordinator and his team at the main office.</w:t>
      </w:r>
    </w:p>
    <w:p w14:paraId="55AA7BB4" w14:textId="77777777" w:rsidR="00FB6BFC" w:rsidRPr="00FB6BFC" w:rsidRDefault="00FB6BFC" w:rsidP="00FB6BFC">
      <w:pPr>
        <w:rPr>
          <w:lang w:val="en-GB"/>
        </w:rPr>
      </w:pPr>
      <w:r w:rsidRPr="00FB6BFC">
        <w:rPr>
          <w:lang w:val="en-GB"/>
        </w:rPr>
        <w:t>The scheme in the page below shows distribution of monitoring tasks and responsibilities between different levels of project implementation: the project level (the main SKG Sangha office: project coordinator with a team), the taluk level (supervisor with a team) and the village level (so-called motivator).</w:t>
      </w:r>
    </w:p>
    <w:p w14:paraId="085889F3" w14:textId="77777777" w:rsidR="00FB6BFC" w:rsidRPr="00FB6BFC" w:rsidRDefault="00FB6BFC" w:rsidP="00FB6BFC">
      <w:pPr>
        <w:rPr>
          <w:lang w:val="en-GB"/>
        </w:rPr>
      </w:pPr>
      <w:r w:rsidRPr="00FB6BFC">
        <w:rPr>
          <w:lang w:val="en-GB"/>
        </w:rPr>
        <w:t>In each village where SKG Sangha starts installing biodigesters, a local person is selected to be the so-called motivator. The motivators are trained in how to:</w:t>
      </w:r>
    </w:p>
    <w:p w14:paraId="47B0F5C9" w14:textId="487A0FEA" w:rsidR="00FB6BFC" w:rsidRPr="00FD5BFC" w:rsidRDefault="00FB6BFC" w:rsidP="00FD5BFC">
      <w:pPr>
        <w:pStyle w:val="ListParagraph"/>
        <w:numPr>
          <w:ilvl w:val="0"/>
          <w:numId w:val="49"/>
        </w:numPr>
        <w:rPr>
          <w:lang w:val="en-GB"/>
        </w:rPr>
      </w:pPr>
      <w:r w:rsidRPr="00FD5BFC">
        <w:rPr>
          <w:lang w:val="en-GB"/>
        </w:rPr>
        <w:t>supervise project implementation in the village;</w:t>
      </w:r>
    </w:p>
    <w:p w14:paraId="6AD1F6EF" w14:textId="601C909A" w:rsidR="00FB6BFC" w:rsidRPr="00FD5BFC" w:rsidRDefault="00FB6BFC" w:rsidP="00FD5BFC">
      <w:pPr>
        <w:pStyle w:val="ListParagraph"/>
        <w:numPr>
          <w:ilvl w:val="0"/>
          <w:numId w:val="49"/>
        </w:numPr>
        <w:rPr>
          <w:lang w:val="en-GB"/>
        </w:rPr>
      </w:pPr>
      <w:r w:rsidRPr="00FD5BFC">
        <w:rPr>
          <w:lang w:val="en-GB"/>
        </w:rPr>
        <w:t>maintain and repair the biogas units;</w:t>
      </w:r>
    </w:p>
    <w:p w14:paraId="13FB23A4" w14:textId="4E9D3D2F" w:rsidR="00FB6BFC" w:rsidRPr="00FD5BFC" w:rsidRDefault="00FB6BFC" w:rsidP="00FD5BFC">
      <w:pPr>
        <w:pStyle w:val="ListParagraph"/>
        <w:numPr>
          <w:ilvl w:val="0"/>
          <w:numId w:val="49"/>
        </w:numPr>
        <w:rPr>
          <w:lang w:val="en-GB"/>
        </w:rPr>
      </w:pPr>
      <w:r w:rsidRPr="00FD5BFC">
        <w:rPr>
          <w:lang w:val="en-GB"/>
        </w:rPr>
        <w:t>monitor the functionality of biogas units;</w:t>
      </w:r>
    </w:p>
    <w:p w14:paraId="249304F3" w14:textId="2933C6DE" w:rsidR="00FB6BFC" w:rsidRPr="00FD5BFC" w:rsidRDefault="00FB6BFC" w:rsidP="00FD5BFC">
      <w:pPr>
        <w:pStyle w:val="ListParagraph"/>
        <w:numPr>
          <w:ilvl w:val="0"/>
          <w:numId w:val="49"/>
        </w:numPr>
        <w:rPr>
          <w:lang w:val="en-GB"/>
        </w:rPr>
      </w:pPr>
      <w:r w:rsidRPr="00FD5BFC">
        <w:rPr>
          <w:lang w:val="en-GB"/>
        </w:rPr>
        <w:t>keep records;</w:t>
      </w:r>
    </w:p>
    <w:p w14:paraId="3731A4DC" w14:textId="527173F8" w:rsidR="00FB6BFC" w:rsidRPr="00FD5BFC" w:rsidRDefault="00FB6BFC" w:rsidP="00FD5BFC">
      <w:pPr>
        <w:pStyle w:val="ListParagraph"/>
        <w:numPr>
          <w:ilvl w:val="0"/>
          <w:numId w:val="49"/>
        </w:numPr>
        <w:rPr>
          <w:lang w:val="en-GB"/>
        </w:rPr>
      </w:pPr>
      <w:r w:rsidRPr="00FD5BFC">
        <w:rPr>
          <w:lang w:val="en-GB"/>
        </w:rPr>
        <w:t>report to taluk level.</w:t>
      </w:r>
    </w:p>
    <w:p w14:paraId="625016C5" w14:textId="77777777" w:rsidR="00FD5BFC" w:rsidRPr="00FD5BFC" w:rsidRDefault="00FB6BFC" w:rsidP="00FD5BFC">
      <w:pPr>
        <w:rPr>
          <w:lang w:val="en-GB"/>
        </w:rPr>
      </w:pPr>
      <w:r w:rsidRPr="00FB6BFC">
        <w:rPr>
          <w:lang w:val="en-GB"/>
        </w:rPr>
        <w:t>A number of separate training sessions are also run for the households who have biodigesters installed to ensure that beneficiaries use their units correctly. All users will receive training from</w:t>
      </w:r>
      <w:r w:rsidR="00FD5BFC">
        <w:rPr>
          <w:lang w:val="en-GB"/>
        </w:rPr>
        <w:t xml:space="preserve"> </w:t>
      </w:r>
      <w:r w:rsidR="00FD5BFC" w:rsidRPr="00FD5BFC">
        <w:rPr>
          <w:lang w:val="en-GB"/>
        </w:rPr>
        <w:t>SKG Sangha for the use of the digester as soon as it is installed. The motivator participates in the training sessions to ensure all beneficiaries are familiar with the main contact in the village. The beneficiaries are instructed to report any faults or problems with the units to the motivator.</w:t>
      </w:r>
    </w:p>
    <w:p w14:paraId="35866041" w14:textId="77777777" w:rsidR="00FD5BFC" w:rsidRPr="00FD5BFC" w:rsidRDefault="00FD5BFC" w:rsidP="00FD5BFC">
      <w:pPr>
        <w:rPr>
          <w:lang w:val="en-GB"/>
        </w:rPr>
      </w:pPr>
      <w:r w:rsidRPr="00FD5BFC">
        <w:rPr>
          <w:lang w:val="en-GB"/>
        </w:rPr>
        <w:t>During installation the household will sign three pieces of paper to confirm that the masonry work, the pipe fitting work and the overall biodigester has been installed satisfactorily. A technician from SKG Sangha will check the unit once it has been installed to ensure the biogas unit has been installed correctly and this information will then be recorded and logged in SKG Sangha’s central records as well as in paper monitoring journals of the relevant motivator. The records will also include information on the size of each unit – whether it is a 3 m</w:t>
      </w:r>
      <w:r w:rsidRPr="001005D5">
        <w:rPr>
          <w:vertAlign w:val="superscript"/>
          <w:lang w:val="en-GB"/>
        </w:rPr>
        <w:t>3</w:t>
      </w:r>
      <w:r w:rsidRPr="00FD5BFC">
        <w:rPr>
          <w:lang w:val="en-GB"/>
        </w:rPr>
        <w:t xml:space="preserve"> unit or a 2 m</w:t>
      </w:r>
      <w:r w:rsidRPr="001005D5">
        <w:rPr>
          <w:vertAlign w:val="superscript"/>
          <w:lang w:val="en-GB"/>
        </w:rPr>
        <w:t>3</w:t>
      </w:r>
      <w:r w:rsidRPr="00FD5BFC">
        <w:rPr>
          <w:lang w:val="en-GB"/>
        </w:rPr>
        <w:t xml:space="preserve"> unit. Each biodigester is given a unique identification marking to indicate:</w:t>
      </w:r>
    </w:p>
    <w:p w14:paraId="7F276B89" w14:textId="2568EA7D" w:rsidR="00FD5BFC" w:rsidRPr="00FD5BFC" w:rsidRDefault="00FD5BFC" w:rsidP="00FD5BFC">
      <w:pPr>
        <w:pStyle w:val="ListParagraph"/>
        <w:numPr>
          <w:ilvl w:val="0"/>
          <w:numId w:val="49"/>
        </w:numPr>
        <w:rPr>
          <w:lang w:val="en-GB"/>
        </w:rPr>
      </w:pPr>
      <w:r w:rsidRPr="00FD5BFC">
        <w:rPr>
          <w:lang w:val="en-GB"/>
        </w:rPr>
        <w:t>who sponsored the biodigester;</w:t>
      </w:r>
    </w:p>
    <w:p w14:paraId="26556361" w14:textId="4A4B2225" w:rsidR="00FD5BFC" w:rsidRPr="00FD5BFC" w:rsidRDefault="00FD5BFC" w:rsidP="00FD5BFC">
      <w:pPr>
        <w:pStyle w:val="ListParagraph"/>
        <w:numPr>
          <w:ilvl w:val="0"/>
          <w:numId w:val="49"/>
        </w:numPr>
        <w:rPr>
          <w:lang w:val="en-GB"/>
        </w:rPr>
      </w:pPr>
      <w:r w:rsidRPr="00FD5BFC">
        <w:rPr>
          <w:lang w:val="en-GB"/>
        </w:rPr>
        <w:lastRenderedPageBreak/>
        <w:t>who built the biodigester;</w:t>
      </w:r>
    </w:p>
    <w:p w14:paraId="34D2366A" w14:textId="698DCD16" w:rsidR="00FD5BFC" w:rsidRPr="00FD5BFC" w:rsidRDefault="00FD5BFC" w:rsidP="00FD5BFC">
      <w:pPr>
        <w:pStyle w:val="ListParagraph"/>
        <w:numPr>
          <w:ilvl w:val="0"/>
          <w:numId w:val="49"/>
        </w:numPr>
        <w:rPr>
          <w:lang w:val="en-GB"/>
        </w:rPr>
      </w:pPr>
      <w:r w:rsidRPr="00FD5BFC">
        <w:rPr>
          <w:lang w:val="en-GB"/>
        </w:rPr>
        <w:t>which year the biodigester was built in; and</w:t>
      </w:r>
    </w:p>
    <w:p w14:paraId="3141A7E1" w14:textId="00F685E2" w:rsidR="004E7EBE" w:rsidRPr="008B18CA" w:rsidRDefault="00FD5BFC" w:rsidP="00946266">
      <w:pPr>
        <w:pStyle w:val="ListParagraph"/>
        <w:numPr>
          <w:ilvl w:val="0"/>
          <w:numId w:val="49"/>
        </w:numPr>
        <w:rPr>
          <w:lang w:val="en-GB"/>
        </w:rPr>
      </w:pPr>
      <w:r w:rsidRPr="00FD5BFC">
        <w:rPr>
          <w:lang w:val="en-GB"/>
        </w:rPr>
        <w:t>which number biodigester it is for that village for that year.</w:t>
      </w:r>
    </w:p>
    <w:p w14:paraId="22BE27B0" w14:textId="04C5BADE" w:rsidR="004E7EBE" w:rsidRDefault="004E7EBE" w:rsidP="008B18CA">
      <w:pPr>
        <w:pStyle w:val="Heading3"/>
        <w:jc w:val="center"/>
      </w:pPr>
      <w:r>
        <w:rPr>
          <w:noProof/>
          <w14:cntxtAlts w14:val="0"/>
        </w:rPr>
        <w:drawing>
          <wp:inline distT="0" distB="0" distL="0" distR="0" wp14:anchorId="0D3D2060" wp14:editId="3EF3A9DB">
            <wp:extent cx="4826441" cy="7187151"/>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rotWithShape="1">
                    <a:blip r:embed="rId105"/>
                    <a:srcRect l="9545" t="21058" r="64120" b="9224"/>
                    <a:stretch/>
                  </pic:blipFill>
                  <pic:spPr bwMode="auto">
                    <a:xfrm>
                      <a:off x="0" y="0"/>
                      <a:ext cx="4843885" cy="7213127"/>
                    </a:xfrm>
                    <a:prstGeom prst="rect">
                      <a:avLst/>
                    </a:prstGeom>
                    <a:ln>
                      <a:noFill/>
                    </a:ln>
                    <a:extLst>
                      <a:ext uri="{53640926-AAD7-44D8-BBD7-CCE9431645EC}">
                        <a14:shadowObscured xmlns:a14="http://schemas.microsoft.com/office/drawing/2010/main"/>
                      </a:ext>
                    </a:extLst>
                  </pic:spPr>
                </pic:pic>
              </a:graphicData>
            </a:graphic>
          </wp:inline>
        </w:drawing>
      </w:r>
    </w:p>
    <w:p w14:paraId="309E7E5D" w14:textId="4B62739A" w:rsidR="004E7EBE" w:rsidRDefault="004E7EBE" w:rsidP="004E7EBE"/>
    <w:p w14:paraId="1AF9AF2B" w14:textId="63F9D87E" w:rsidR="004E7EBE" w:rsidRDefault="004E7EBE" w:rsidP="004E7EBE"/>
    <w:p w14:paraId="2468A9CC" w14:textId="77777777" w:rsidR="005222A2" w:rsidRPr="00D9022C" w:rsidRDefault="005222A2" w:rsidP="005222A2">
      <w:pPr>
        <w:rPr>
          <w:u w:val="single"/>
        </w:rPr>
      </w:pPr>
      <w:r w:rsidRPr="00D9022C">
        <w:rPr>
          <w:u w:val="single"/>
        </w:rPr>
        <w:lastRenderedPageBreak/>
        <w:t>A. Monitoring of biogas unit functionality</w:t>
      </w:r>
    </w:p>
    <w:p w14:paraId="5E46AA95" w14:textId="77777777" w:rsidR="005222A2" w:rsidRDefault="005222A2" w:rsidP="005222A2">
      <w:r>
        <w:t>Once the unit is installed and checked by the technician, the motivator marks the start of unit operation. Beneficiaries are instructed to report any faults or problems with a biodigester or a burner to the motivator. Normally any problems with the biogas units will be resolved the same day as the original complaint. The motivator will record any periods (in days) when the unit was not operating. Households also have a separate pre-paid post form that they can send directly to SKG Sangha to inform SKG Sangha of any problems in the event that they experience any problems with their village representative. The fact that households make an in-kind contribution to the construction of biogas units also makes them more interested in making proper use of these units. Besides recording problems, the motivator will check all project units in the village at least once per month to record whether they are functioning properly. The records will be made by hand writing, on two copies of a monitoring journal. At the end of each month one copy will be delivered to the taluk level monitoring team, and one copy remains with the motivator.</w:t>
      </w:r>
    </w:p>
    <w:p w14:paraId="580B0E2A" w14:textId="77777777" w:rsidR="005222A2" w:rsidRDefault="005222A2" w:rsidP="005222A2">
      <w:r>
        <w:t>The taluk level monitoring team collects monitoring journals from the villages in their taluk, and compiles monthly taluk-level reports, which include:</w:t>
      </w:r>
    </w:p>
    <w:p w14:paraId="3B2B3AA6" w14:textId="3FD0F7ED" w:rsidR="005222A2" w:rsidRDefault="005222A2" w:rsidP="000A5B23">
      <w:pPr>
        <w:pStyle w:val="ListParagraph"/>
        <w:numPr>
          <w:ilvl w:val="0"/>
          <w:numId w:val="49"/>
        </w:numPr>
      </w:pPr>
      <w:r>
        <w:t>Number of units that started operations before the monitoring period (i.e. before the beginning of the relevant monitoring month), separately for 2 m</w:t>
      </w:r>
      <w:r w:rsidRPr="00A92533">
        <w:rPr>
          <w:vertAlign w:val="superscript"/>
        </w:rPr>
        <w:t>3</w:t>
      </w:r>
      <w:r>
        <w:t xml:space="preserve"> and 3 m</w:t>
      </w:r>
      <w:r w:rsidRPr="00A92533">
        <w:rPr>
          <w:vertAlign w:val="superscript"/>
        </w:rPr>
        <w:t>3</w:t>
      </w:r>
      <w:r>
        <w:t xml:space="preserve"> sizes;</w:t>
      </w:r>
    </w:p>
    <w:p w14:paraId="0475C089" w14:textId="42457907" w:rsidR="005222A2" w:rsidRDefault="005222A2" w:rsidP="000A5B23">
      <w:pPr>
        <w:pStyle w:val="ListParagraph"/>
        <w:numPr>
          <w:ilvl w:val="0"/>
          <w:numId w:val="49"/>
        </w:numPr>
      </w:pPr>
      <w:r>
        <w:t>Detailed records of units installed during the monitoring month, including the location, the beneficiary, the size of the biodigester, and the date of start of operations;</w:t>
      </w:r>
    </w:p>
    <w:p w14:paraId="3467ED29" w14:textId="663F17D1" w:rsidR="005222A2" w:rsidRDefault="005222A2" w:rsidP="000A5B23">
      <w:pPr>
        <w:pStyle w:val="ListParagraph"/>
        <w:numPr>
          <w:ilvl w:val="0"/>
          <w:numId w:val="49"/>
        </w:numPr>
      </w:pPr>
      <w:r>
        <w:t>Sum of non-operational days of a 2 m</w:t>
      </w:r>
      <w:r w:rsidRPr="00A92533">
        <w:rPr>
          <w:vertAlign w:val="superscript"/>
        </w:rPr>
        <w:t>3</w:t>
      </w:r>
      <w:r>
        <w:t xml:space="preserve"> unit and a 3 m</w:t>
      </w:r>
      <w:r w:rsidRPr="00A92533">
        <w:rPr>
          <w:vertAlign w:val="superscript"/>
        </w:rPr>
        <w:t>3</w:t>
      </w:r>
      <w:r>
        <w:t xml:space="preserve"> unit (i.e. if there were 10 units of 2 m</w:t>
      </w:r>
      <w:r w:rsidRPr="00A92533">
        <w:rPr>
          <w:vertAlign w:val="superscript"/>
        </w:rPr>
        <w:t>3</w:t>
      </w:r>
      <w:r>
        <w:t xml:space="preserve"> size that were not operational for 1 day, the record is that a 2 m</w:t>
      </w:r>
      <w:r w:rsidRPr="00A92533">
        <w:rPr>
          <w:vertAlign w:val="superscript"/>
        </w:rPr>
        <w:t>3</w:t>
      </w:r>
      <w:r>
        <w:t xml:space="preserve"> unit was not operational for 10 days.</w:t>
      </w:r>
    </w:p>
    <w:p w14:paraId="120209E0" w14:textId="77777777" w:rsidR="005222A2" w:rsidRDefault="005222A2" w:rsidP="005222A2">
      <w:r>
        <w:t>The monthly reports are made in two copies, one of which is delivered to the project level (main SKG Sangha office), and another one remains at the taluk level.</w:t>
      </w:r>
    </w:p>
    <w:p w14:paraId="734190E4" w14:textId="77777777" w:rsidR="005222A2" w:rsidRDefault="005222A2" w:rsidP="005222A2">
      <w:r>
        <w:t>The project level monitoring team collects the monthly reports. Throughout the year it makes random visits to villages to check in whether the data recorded by the motivator is correct.</w:t>
      </w:r>
    </w:p>
    <w:p w14:paraId="356075B6" w14:textId="77777777" w:rsidR="005222A2" w:rsidRDefault="005222A2" w:rsidP="005222A2">
      <w:r>
        <w:t>The project level monitoring team enters all data into the central project database, which includes:</w:t>
      </w:r>
    </w:p>
    <w:p w14:paraId="50909CC2" w14:textId="493BCA25" w:rsidR="005222A2" w:rsidRDefault="005222A2" w:rsidP="00D9022C">
      <w:pPr>
        <w:pStyle w:val="ListParagraph"/>
        <w:numPr>
          <w:ilvl w:val="0"/>
          <w:numId w:val="49"/>
        </w:numPr>
      </w:pPr>
      <w:r>
        <w:lastRenderedPageBreak/>
        <w:t>Records of every unit installed, including the location, the beneficiary, the size of the biodigester, the date of start of operations, and the end of operations in case the unit broke down</w:t>
      </w:r>
    </w:p>
    <w:p w14:paraId="56DAAFEB" w14:textId="1D7EFAB5" w:rsidR="005222A2" w:rsidRDefault="005222A2" w:rsidP="00D9022C">
      <w:pPr>
        <w:pStyle w:val="ListParagraph"/>
        <w:numPr>
          <w:ilvl w:val="0"/>
          <w:numId w:val="49"/>
        </w:numPr>
      </w:pPr>
      <w:r>
        <w:t>Records of non-operational days, separately for 2 m</w:t>
      </w:r>
      <w:r w:rsidRPr="00A92533">
        <w:rPr>
          <w:vertAlign w:val="superscript"/>
        </w:rPr>
        <w:t>3</w:t>
      </w:r>
      <w:r>
        <w:t xml:space="preserve"> and 3 m</w:t>
      </w:r>
      <w:r w:rsidRPr="00A92533">
        <w:rPr>
          <w:vertAlign w:val="superscript"/>
        </w:rPr>
        <w:t>3</w:t>
      </w:r>
      <w:r>
        <w:t xml:space="preserve"> sizes, for every village (corrected after the random visits if needed)</w:t>
      </w:r>
    </w:p>
    <w:p w14:paraId="2B64A8C1" w14:textId="77777777" w:rsidR="00D9022C" w:rsidRDefault="00D9022C" w:rsidP="00D9022C">
      <w:pPr>
        <w:pStyle w:val="ListParagraph"/>
      </w:pPr>
    </w:p>
    <w:p w14:paraId="1E9BA45D" w14:textId="77777777" w:rsidR="005222A2" w:rsidRPr="00D9022C" w:rsidRDefault="005222A2" w:rsidP="005222A2">
      <w:pPr>
        <w:rPr>
          <w:u w:val="single"/>
        </w:rPr>
      </w:pPr>
      <w:r w:rsidRPr="00D9022C">
        <w:rPr>
          <w:u w:val="single"/>
        </w:rPr>
        <w:t>B. Monitoring of annual hours of operation</w:t>
      </w:r>
    </w:p>
    <w:p w14:paraId="02F344B3" w14:textId="351B2D0E" w:rsidR="005222A2" w:rsidRDefault="005222A2" w:rsidP="005222A2">
      <w:r>
        <w:t>A sample (at least 30% of beneficiaries in the first year of the crediting period, at least 5% thereafter - only those who can write will be selected) will be given a sheet where they will make records for a week writing down each day the hours when a burner was functioning. i.e. each day a beneficiary will write down the time of starting cooking and finishing cooking, and note whether one or two burners were used. The motivator will distribute the sheets and collect the filled sheets, which will be sent to the project level monitoring team. The team will enter the data into the database and calculate average annual hours of operation for 2 m</w:t>
      </w:r>
      <w:r w:rsidRPr="00A92533">
        <w:rPr>
          <w:vertAlign w:val="superscript"/>
        </w:rPr>
        <w:t>3</w:t>
      </w:r>
      <w:r>
        <w:t xml:space="preserve"> and 3 m</w:t>
      </w:r>
      <w:r w:rsidRPr="00A92533">
        <w:rPr>
          <w:vertAlign w:val="superscript"/>
        </w:rPr>
        <w:t>3</w:t>
      </w:r>
      <w:r>
        <w:t xml:space="preserve"> sizes. For the random checks the team will be doing for monitoring of unit functionality, some households that do monitoring of annual hours of operation will be included in the sample of random visits to check whether the data recorded by beneficiaries is reasonable.</w:t>
      </w:r>
    </w:p>
    <w:p w14:paraId="6E9C410F" w14:textId="7B78C785" w:rsidR="005222A2" w:rsidRDefault="005222A2" w:rsidP="005222A2"/>
    <w:p w14:paraId="3DEF587B" w14:textId="77777777" w:rsidR="005222A2" w:rsidRPr="00D9022C" w:rsidRDefault="005222A2" w:rsidP="005222A2">
      <w:pPr>
        <w:rPr>
          <w:u w:val="single"/>
        </w:rPr>
      </w:pPr>
      <w:r w:rsidRPr="00D9022C">
        <w:rPr>
          <w:u w:val="single"/>
        </w:rPr>
        <w:t>C. Surveys of a sample of units</w:t>
      </w:r>
    </w:p>
    <w:p w14:paraId="22224BD7" w14:textId="77777777" w:rsidR="005222A2" w:rsidRDefault="005222A2" w:rsidP="005222A2">
      <w:r>
        <w:t>Taluk level monitoring teams will carry out annual surveys of a sample of beneficiaries to determine the following parameters and information:</w:t>
      </w:r>
    </w:p>
    <w:p w14:paraId="18C432D3" w14:textId="177831F6" w:rsidR="005222A2" w:rsidRDefault="005222A2" w:rsidP="00D9022C">
      <w:pPr>
        <w:pStyle w:val="ListParagraph"/>
        <w:numPr>
          <w:ilvl w:val="0"/>
          <w:numId w:val="49"/>
        </w:numPr>
      </w:pPr>
      <w:r>
        <w:t>Annual hours of operation of a unit (operation of a burner)</w:t>
      </w:r>
    </w:p>
    <w:p w14:paraId="39DE9993" w14:textId="1233AFE8" w:rsidR="005222A2" w:rsidRDefault="005222A2" w:rsidP="00D9022C">
      <w:pPr>
        <w:pStyle w:val="ListParagraph"/>
        <w:numPr>
          <w:ilvl w:val="0"/>
          <w:numId w:val="49"/>
        </w:numPr>
      </w:pPr>
      <w:r>
        <w:t>Annual amount of kerosene used</w:t>
      </w:r>
    </w:p>
    <w:p w14:paraId="2BB67CD6" w14:textId="11FB22DC" w:rsidR="005222A2" w:rsidRDefault="005222A2" w:rsidP="00D9022C">
      <w:pPr>
        <w:pStyle w:val="ListParagraph"/>
        <w:numPr>
          <w:ilvl w:val="0"/>
          <w:numId w:val="49"/>
        </w:numPr>
      </w:pPr>
      <w:r>
        <w:t>Annual amount of fuel wood used</w:t>
      </w:r>
    </w:p>
    <w:p w14:paraId="12DFEED1" w14:textId="5A8C3382" w:rsidR="005222A2" w:rsidRDefault="005222A2" w:rsidP="00D9022C">
      <w:pPr>
        <w:pStyle w:val="ListParagraph"/>
        <w:numPr>
          <w:ilvl w:val="0"/>
          <w:numId w:val="49"/>
        </w:numPr>
      </w:pPr>
      <w:r>
        <w:t>Animal population per household (for each type of cattle)</w:t>
      </w:r>
    </w:p>
    <w:p w14:paraId="33D98FEF" w14:textId="6CB33876" w:rsidR="005222A2" w:rsidRDefault="005222A2" w:rsidP="00D9022C">
      <w:pPr>
        <w:pStyle w:val="ListParagraph"/>
        <w:numPr>
          <w:ilvl w:val="0"/>
          <w:numId w:val="49"/>
        </w:numPr>
      </w:pPr>
      <w:r>
        <w:t>Amount of manure generated on the farm</w:t>
      </w:r>
    </w:p>
    <w:p w14:paraId="3C738CA8" w14:textId="316BD692" w:rsidR="005222A2" w:rsidRDefault="005222A2" w:rsidP="00D9022C">
      <w:pPr>
        <w:pStyle w:val="ListParagraph"/>
        <w:numPr>
          <w:ilvl w:val="0"/>
          <w:numId w:val="49"/>
        </w:numPr>
      </w:pPr>
      <w:r>
        <w:t>Amount of animal manure fed into the system</w:t>
      </w:r>
    </w:p>
    <w:p w14:paraId="37E7D1CA" w14:textId="2D1567D7" w:rsidR="005222A2" w:rsidRDefault="005222A2" w:rsidP="00D9022C">
      <w:pPr>
        <w:pStyle w:val="ListParagraph"/>
        <w:numPr>
          <w:ilvl w:val="0"/>
          <w:numId w:val="49"/>
        </w:numPr>
      </w:pPr>
      <w:r>
        <w:t>Proper soil application of the final sludge</w:t>
      </w:r>
    </w:p>
    <w:p w14:paraId="5367F42B" w14:textId="4D1BBFFE" w:rsidR="005222A2" w:rsidRDefault="005222A2" w:rsidP="005222A2">
      <w:r>
        <w:t xml:space="preserve">The sampling plan is detailed in F. Below. The Survey sheet is given in Appendix </w:t>
      </w:r>
      <w:ins w:id="543" w:author="Paul Leon" w:date="2022-09-29T23:31:00Z">
        <w:r w:rsidR="00B102C0">
          <w:t>8</w:t>
        </w:r>
      </w:ins>
      <w:del w:id="544" w:author="Paul Leon" w:date="2022-09-29T23:31:00Z">
        <w:r w:rsidDel="00B102C0">
          <w:delText>A</w:delText>
        </w:r>
      </w:del>
      <w:r>
        <w:t>.</w:t>
      </w:r>
    </w:p>
    <w:p w14:paraId="560F01E4" w14:textId="77777777" w:rsidR="005222A2" w:rsidRDefault="005222A2" w:rsidP="005222A2">
      <w:r>
        <w:t>The schedule of surveys is projected to be as follows:</w:t>
      </w:r>
    </w:p>
    <w:p w14:paraId="18C873BA" w14:textId="562A6C99" w:rsidR="005222A2" w:rsidRDefault="005222A2" w:rsidP="00D9022C">
      <w:pPr>
        <w:pStyle w:val="ListParagraph"/>
        <w:numPr>
          <w:ilvl w:val="0"/>
          <w:numId w:val="49"/>
        </w:numPr>
      </w:pPr>
      <w:r>
        <w:t>250 households in the 1st year</w:t>
      </w:r>
    </w:p>
    <w:p w14:paraId="5D0C6FA0" w14:textId="2F8EFB44" w:rsidR="005222A2" w:rsidRDefault="005222A2" w:rsidP="00D9022C">
      <w:pPr>
        <w:pStyle w:val="ListParagraph"/>
        <w:numPr>
          <w:ilvl w:val="0"/>
          <w:numId w:val="49"/>
        </w:numPr>
      </w:pPr>
      <w:r>
        <w:t>208 households in the 2nd year</w:t>
      </w:r>
    </w:p>
    <w:p w14:paraId="41232AC9" w14:textId="16E188DA" w:rsidR="005222A2" w:rsidRDefault="005222A2" w:rsidP="00D9022C">
      <w:pPr>
        <w:pStyle w:val="ListParagraph"/>
        <w:numPr>
          <w:ilvl w:val="0"/>
          <w:numId w:val="49"/>
        </w:numPr>
      </w:pPr>
      <w:r>
        <w:lastRenderedPageBreak/>
        <w:t>392 households in the 3rd year</w:t>
      </w:r>
    </w:p>
    <w:p w14:paraId="7D2D3CCE" w14:textId="358E8E8C" w:rsidR="005222A2" w:rsidRDefault="005222A2" w:rsidP="00D9022C">
      <w:pPr>
        <w:pStyle w:val="ListParagraph"/>
        <w:numPr>
          <w:ilvl w:val="0"/>
          <w:numId w:val="49"/>
        </w:numPr>
      </w:pPr>
      <w:r>
        <w:t>469 households in each subsequent year</w:t>
      </w:r>
    </w:p>
    <w:p w14:paraId="4B82983B" w14:textId="77777777" w:rsidR="005222A2" w:rsidRDefault="005222A2" w:rsidP="005222A2">
      <w:r>
        <w:t>Surveys will be carried out each year, but over an extended period, as only a few beneficiaries can be surveyed by one person or team in one day.</w:t>
      </w:r>
    </w:p>
    <w:p w14:paraId="6C16F0C3" w14:textId="77777777" w:rsidR="005222A2" w:rsidRDefault="005222A2" w:rsidP="005222A2">
      <w:r>
        <w:t>Survey sheets will be delivered to the project level monitoring team, which will enter the data into the database and calculate average values of each parameter, separately for 2 m</w:t>
      </w:r>
      <w:r w:rsidRPr="00231360">
        <w:rPr>
          <w:vertAlign w:val="superscript"/>
        </w:rPr>
        <w:t>3</w:t>
      </w:r>
      <w:r>
        <w:t xml:space="preserve"> and 3 m</w:t>
      </w:r>
      <w:r w:rsidRPr="00231360">
        <w:rPr>
          <w:vertAlign w:val="superscript"/>
        </w:rPr>
        <w:t>3</w:t>
      </w:r>
      <w:r>
        <w:t xml:space="preserve"> sizes. The resulting data will be sued for calculating and checking emission reductions.</w:t>
      </w:r>
    </w:p>
    <w:p w14:paraId="36043A31" w14:textId="77777777" w:rsidR="00783353" w:rsidRDefault="00783353" w:rsidP="005222A2">
      <w:pPr>
        <w:rPr>
          <w:u w:val="single"/>
        </w:rPr>
      </w:pPr>
    </w:p>
    <w:p w14:paraId="471F672B" w14:textId="450D9B1B" w:rsidR="005222A2" w:rsidRPr="00783353" w:rsidRDefault="005222A2" w:rsidP="005222A2">
      <w:pPr>
        <w:rPr>
          <w:u w:val="single"/>
        </w:rPr>
      </w:pPr>
      <w:r w:rsidRPr="00783353">
        <w:rPr>
          <w:u w:val="single"/>
        </w:rPr>
        <w:t>D. Surveys of non-project households</w:t>
      </w:r>
    </w:p>
    <w:p w14:paraId="1AC5C00E" w14:textId="77777777" w:rsidR="005222A2" w:rsidRDefault="005222A2" w:rsidP="005222A2">
      <w:r>
        <w:t>Taluk level monitoring teams will carry out annual surveys of at least 100 households in the project area to determine the amount of biomass uses for cooking purposes, the sources of biomass and trends in sourcing the biomass. Survey sheet is provided in Appendix A.</w:t>
      </w:r>
    </w:p>
    <w:p w14:paraId="654FE4E9" w14:textId="77777777" w:rsidR="00783353" w:rsidRDefault="00783353" w:rsidP="005222A2">
      <w:pPr>
        <w:rPr>
          <w:u w:val="single"/>
        </w:rPr>
      </w:pPr>
    </w:p>
    <w:p w14:paraId="2F658DFD" w14:textId="4B21A8A7" w:rsidR="005222A2" w:rsidRPr="00783353" w:rsidRDefault="005222A2" w:rsidP="005222A2">
      <w:pPr>
        <w:rPr>
          <w:u w:val="single"/>
        </w:rPr>
      </w:pPr>
      <w:r w:rsidRPr="00783353">
        <w:rPr>
          <w:u w:val="single"/>
        </w:rPr>
        <w:t>E. Calculation of emission reductions</w:t>
      </w:r>
    </w:p>
    <w:p w14:paraId="6604DF86" w14:textId="77777777" w:rsidR="005222A2" w:rsidRDefault="005222A2" w:rsidP="005222A2">
      <w:r>
        <w:t xml:space="preserve">Emission reductions will be calculated using formulae (1), (3), (7), and (9). Kerosene consumption in the baseline will be adjusted by monitored value of </w:t>
      </w:r>
      <w:proofErr w:type="spellStart"/>
      <w:r>
        <w:t>F</w:t>
      </w:r>
      <w:r w:rsidRPr="00783353">
        <w:rPr>
          <w:vertAlign w:val="subscript"/>
        </w:rPr>
        <w:t>kerosene</w:t>
      </w:r>
      <w:proofErr w:type="spellEnd"/>
      <w:r>
        <w:t xml:space="preserve"> and </w:t>
      </w:r>
      <w:proofErr w:type="spellStart"/>
      <w:r>
        <w:t>B</w:t>
      </w:r>
      <w:r w:rsidRPr="00C33856">
        <w:rPr>
          <w:vertAlign w:val="subscript"/>
        </w:rPr>
        <w:t>biomass</w:t>
      </w:r>
      <w:proofErr w:type="spellEnd"/>
      <w:r w:rsidRPr="00C33856">
        <w:rPr>
          <w:vertAlign w:val="subscript"/>
        </w:rPr>
        <w:t>.</w:t>
      </w:r>
      <w:r>
        <w:t xml:space="preserve"> Difference of the value of </w:t>
      </w:r>
      <w:proofErr w:type="spellStart"/>
      <w:r>
        <w:t>B</w:t>
      </w:r>
      <w:r w:rsidRPr="00C33856">
        <w:rPr>
          <w:vertAlign w:val="subscript"/>
        </w:rPr>
        <w:t>biomass</w:t>
      </w:r>
      <w:proofErr w:type="spellEnd"/>
      <w:r>
        <w:t xml:space="preserve"> non-project determined before project implementation and monitored after project implementation will be used for establishing the leakage (after adjusting it for the NRB fraction).</w:t>
      </w:r>
    </w:p>
    <w:p w14:paraId="640015DB" w14:textId="77777777" w:rsidR="005222A2" w:rsidRDefault="005222A2" w:rsidP="005222A2">
      <w:r>
        <w:t xml:space="preserve">Monitored values </w:t>
      </w:r>
      <w:proofErr w:type="spellStart"/>
      <w:r>
        <w:t>B</w:t>
      </w:r>
      <w:r w:rsidRPr="00C33856">
        <w:rPr>
          <w:vertAlign w:val="subscript"/>
        </w:rPr>
        <w:t>manure_generated</w:t>
      </w:r>
      <w:proofErr w:type="spellEnd"/>
      <w:r>
        <w:t xml:space="preserve"> and </w:t>
      </w:r>
      <w:proofErr w:type="spellStart"/>
      <w:r>
        <w:t>B</w:t>
      </w:r>
      <w:r w:rsidRPr="00C33856">
        <w:rPr>
          <w:vertAlign w:val="subscript"/>
        </w:rPr>
        <w:t>manure_fed</w:t>
      </w:r>
      <w:proofErr w:type="spellEnd"/>
      <w:r>
        <w:t xml:space="preserve"> will be used for adjusting </w:t>
      </w:r>
      <w:proofErr w:type="spellStart"/>
      <w:r>
        <w:t>f</w:t>
      </w:r>
      <w:r w:rsidRPr="00C33856">
        <w:rPr>
          <w:vertAlign w:val="subscript"/>
        </w:rPr>
        <w:t>collected</w:t>
      </w:r>
      <w:proofErr w:type="spellEnd"/>
      <w:r>
        <w:t xml:space="preserve"> in the formula (7).</w:t>
      </w:r>
    </w:p>
    <w:p w14:paraId="72536E43" w14:textId="77777777" w:rsidR="005222A2" w:rsidRDefault="005222A2" w:rsidP="005222A2">
      <w:r>
        <w:t xml:space="preserve">Monitored value </w:t>
      </w:r>
      <w:proofErr w:type="spellStart"/>
      <w:r>
        <w:t>H</w:t>
      </w:r>
      <w:r w:rsidRPr="00C33856">
        <w:rPr>
          <w:vertAlign w:val="subscript"/>
        </w:rPr>
        <w:t>stove</w:t>
      </w:r>
      <w:proofErr w:type="spellEnd"/>
      <w:r>
        <w:t xml:space="preserve"> will be used for checking whether the biogas generated in the biodigester covers at least the same energy needs that were covered by burning fuel wood and kerosene in traditional stoves. This will allow checking whether the biogas fully displaces the NRB and kerosene use in the baseline.</w:t>
      </w:r>
    </w:p>
    <w:p w14:paraId="638B28E2" w14:textId="37772AF6" w:rsidR="005222A2" w:rsidRDefault="005222A2" w:rsidP="005222A2">
      <w:r>
        <w:t>The overall project emission reductions will also be adjusted for the real proportion of operational 2 m</w:t>
      </w:r>
      <w:r w:rsidRPr="00E927E8">
        <w:rPr>
          <w:vertAlign w:val="superscript"/>
        </w:rPr>
        <w:t>3</w:t>
      </w:r>
      <w:r>
        <w:t xml:space="preserve"> and 3 m</w:t>
      </w:r>
      <w:r w:rsidRPr="00E927E8">
        <w:rPr>
          <w:vertAlign w:val="superscript"/>
        </w:rPr>
        <w:t>3</w:t>
      </w:r>
      <w:r>
        <w:t xml:space="preserve"> size units.</w:t>
      </w:r>
    </w:p>
    <w:p w14:paraId="71B7F682" w14:textId="3978BC95" w:rsidR="001B59FB" w:rsidRDefault="001B59FB" w:rsidP="005222A2"/>
    <w:p w14:paraId="57D2512F" w14:textId="77777777" w:rsidR="001B59FB" w:rsidRPr="00E927E8" w:rsidRDefault="001B59FB" w:rsidP="001B59FB">
      <w:pPr>
        <w:rPr>
          <w:u w:val="single"/>
        </w:rPr>
      </w:pPr>
      <w:r w:rsidRPr="00E927E8">
        <w:rPr>
          <w:u w:val="single"/>
        </w:rPr>
        <w:t>F. Sampling Plan</w:t>
      </w:r>
    </w:p>
    <w:p w14:paraId="3A816DA3" w14:textId="77777777" w:rsidR="001B59FB" w:rsidRPr="00E927E8" w:rsidRDefault="001B59FB" w:rsidP="001B59FB">
      <w:pPr>
        <w:rPr>
          <w:b/>
          <w:bCs/>
        </w:rPr>
      </w:pPr>
      <w:r w:rsidRPr="00E927E8">
        <w:rPr>
          <w:b/>
          <w:bCs/>
        </w:rPr>
        <w:t>1. Sampling Objective.</w:t>
      </w:r>
    </w:p>
    <w:p w14:paraId="1257DFD5" w14:textId="77777777" w:rsidR="001B59FB" w:rsidRDefault="001B59FB" w:rsidP="001B59FB">
      <w:r>
        <w:t xml:space="preserve">Eight different parameters will be monitored using sampling. </w:t>
      </w:r>
      <w:proofErr w:type="spellStart"/>
      <w:r>
        <w:t>N</w:t>
      </w:r>
      <w:r w:rsidRPr="00E927E8">
        <w:rPr>
          <w:vertAlign w:val="subscript"/>
        </w:rPr>
        <w:t>operating</w:t>
      </w:r>
      <w:proofErr w:type="spellEnd"/>
      <w:r>
        <w:t xml:space="preserve">, the number of units operating, is not included in the sampling plan as all units that are operating will </w:t>
      </w:r>
      <w:r>
        <w:lastRenderedPageBreak/>
        <w:t>be monitored. Whilst, the parameter, Application of sludge, is included in the sampling plan, it should be noted that this variable does not impact emissions arising from or saved by the project activity. This parameter is monitored for sustainability reasons. That is to ensure that project participants derive the most value from being able to use the sludge as a fertilizer.</w:t>
      </w:r>
    </w:p>
    <w:p w14:paraId="5032AB25" w14:textId="77777777" w:rsidR="001B59FB" w:rsidRDefault="001B59FB" w:rsidP="001B59FB">
      <w:r>
        <w:t>The objective is to determine the mean average annual value of each of the parameters listed below during the crediting period and with a 90/10 confidence/ precision:</w:t>
      </w:r>
    </w:p>
    <w:p w14:paraId="42DC9032" w14:textId="77777777" w:rsidR="001B59FB" w:rsidRDefault="001B59FB" w:rsidP="001B59FB">
      <w:proofErr w:type="spellStart"/>
      <w:r>
        <w:t>H</w:t>
      </w:r>
      <w:r w:rsidRPr="00E927E8">
        <w:rPr>
          <w:vertAlign w:val="subscript"/>
        </w:rPr>
        <w:t>stove</w:t>
      </w:r>
      <w:proofErr w:type="spellEnd"/>
      <w:r>
        <w:t xml:space="preserve"> (hours) - Annual hours of operation of an average system (hours of burner functioning)</w:t>
      </w:r>
    </w:p>
    <w:p w14:paraId="22949B44" w14:textId="77777777" w:rsidR="001B59FB" w:rsidRDefault="001B59FB" w:rsidP="001B59FB">
      <w:proofErr w:type="spellStart"/>
      <w:r>
        <w:t>F</w:t>
      </w:r>
      <w:r w:rsidRPr="00E927E8">
        <w:rPr>
          <w:vertAlign w:val="subscript"/>
        </w:rPr>
        <w:t>kerosene,project</w:t>
      </w:r>
      <w:proofErr w:type="spellEnd"/>
      <w:r>
        <w:t xml:space="preserve"> (</w:t>
      </w:r>
      <w:proofErr w:type="spellStart"/>
      <w:r>
        <w:t>Litres</w:t>
      </w:r>
      <w:proofErr w:type="spellEnd"/>
      <w:r>
        <w:t>) – Amount of kerosene consumed by household after installation of biogas unit</w:t>
      </w:r>
    </w:p>
    <w:p w14:paraId="3A155605" w14:textId="77777777" w:rsidR="001B59FB" w:rsidRDefault="001B59FB" w:rsidP="001B59FB">
      <w:proofErr w:type="spellStart"/>
      <w:r>
        <w:t>B</w:t>
      </w:r>
      <w:r w:rsidRPr="00E927E8">
        <w:rPr>
          <w:vertAlign w:val="subscript"/>
        </w:rPr>
        <w:t>biomass,project</w:t>
      </w:r>
      <w:proofErr w:type="spellEnd"/>
      <w:r>
        <w:t xml:space="preserve"> (</w:t>
      </w:r>
      <w:proofErr w:type="spellStart"/>
      <w:r>
        <w:t>Tonnes</w:t>
      </w:r>
      <w:proofErr w:type="spellEnd"/>
      <w:r>
        <w:t>)– Consumption of fuel wood in households participating in project activity</w:t>
      </w:r>
    </w:p>
    <w:p w14:paraId="5F91E13F" w14:textId="77777777" w:rsidR="001B59FB" w:rsidRDefault="001B59FB" w:rsidP="001B59FB">
      <w:proofErr w:type="spellStart"/>
      <w:r>
        <w:t>B</w:t>
      </w:r>
      <w:r w:rsidRPr="00E927E8">
        <w:rPr>
          <w:vertAlign w:val="subscript"/>
        </w:rPr>
        <w:t>biomass</w:t>
      </w:r>
      <w:proofErr w:type="spellEnd"/>
      <w:r w:rsidRPr="00E927E8">
        <w:rPr>
          <w:vertAlign w:val="subscript"/>
        </w:rPr>
        <w:t>, non-project</w:t>
      </w:r>
      <w:r>
        <w:t xml:space="preserve"> (</w:t>
      </w:r>
      <w:proofErr w:type="spellStart"/>
      <w:r>
        <w:t>Tonnes</w:t>
      </w:r>
      <w:proofErr w:type="spellEnd"/>
      <w:r>
        <w:t>) – Consumption of fuel wood in households not participating in project activity</w:t>
      </w:r>
    </w:p>
    <w:p w14:paraId="7A7B0925" w14:textId="77777777" w:rsidR="001B59FB" w:rsidRDefault="001B59FB" w:rsidP="001B59FB">
      <w:proofErr w:type="spellStart"/>
      <w:r>
        <w:t>N</w:t>
      </w:r>
      <w:r w:rsidRPr="00E927E8">
        <w:rPr>
          <w:vertAlign w:val="subscript"/>
        </w:rPr>
        <w:t>t</w:t>
      </w:r>
      <w:proofErr w:type="spellEnd"/>
      <w:r>
        <w:t xml:space="preserve"> (dimensionless) – annual average animal population in a household (number of heads of dairy, cow, buffalo and other cattle)</w:t>
      </w:r>
    </w:p>
    <w:p w14:paraId="5D1AD9C9" w14:textId="77777777" w:rsidR="001B59FB" w:rsidRDefault="001B59FB" w:rsidP="001B59FB">
      <w:proofErr w:type="spellStart"/>
      <w:r>
        <w:t>B</w:t>
      </w:r>
      <w:r w:rsidRPr="00531A44">
        <w:rPr>
          <w:vertAlign w:val="subscript"/>
        </w:rPr>
        <w:t>manure_generated</w:t>
      </w:r>
      <w:proofErr w:type="spellEnd"/>
      <w:r>
        <w:t xml:space="preserve"> (</w:t>
      </w:r>
      <w:proofErr w:type="spellStart"/>
      <w:r>
        <w:t>Tonnes</w:t>
      </w:r>
      <w:proofErr w:type="spellEnd"/>
      <w:r>
        <w:t>) – Average amount of animal manure generated per household per year</w:t>
      </w:r>
    </w:p>
    <w:p w14:paraId="6A21CBE8" w14:textId="77777777" w:rsidR="001B59FB" w:rsidRDefault="001B59FB" w:rsidP="001B59FB">
      <w:proofErr w:type="spellStart"/>
      <w:r>
        <w:t>B</w:t>
      </w:r>
      <w:r w:rsidRPr="00531A44">
        <w:rPr>
          <w:vertAlign w:val="subscript"/>
        </w:rPr>
        <w:t>manure,fed</w:t>
      </w:r>
      <w:proofErr w:type="spellEnd"/>
      <w:r>
        <w:t xml:space="preserve"> (</w:t>
      </w:r>
      <w:proofErr w:type="spellStart"/>
      <w:r>
        <w:t>Tonnes</w:t>
      </w:r>
      <w:proofErr w:type="spellEnd"/>
      <w:r>
        <w:t>) – Average amount of animal manure fed into a biogas digester per year</w:t>
      </w:r>
    </w:p>
    <w:p w14:paraId="2D9885F5" w14:textId="77777777" w:rsidR="001B59FB" w:rsidRDefault="001B59FB" w:rsidP="001B59FB">
      <w:r>
        <w:t>Application of sludge (qualitative information) – Proper application of the sludge from the biogas unit</w:t>
      </w:r>
    </w:p>
    <w:p w14:paraId="7498DE54" w14:textId="77777777" w:rsidR="00531A44" w:rsidRDefault="00531A44" w:rsidP="001B59FB">
      <w:pPr>
        <w:rPr>
          <w:b/>
          <w:bCs/>
        </w:rPr>
      </w:pPr>
    </w:p>
    <w:p w14:paraId="4F57D973" w14:textId="4A8F400C" w:rsidR="001B59FB" w:rsidRPr="00531A44" w:rsidRDefault="001B59FB" w:rsidP="001B59FB">
      <w:pPr>
        <w:rPr>
          <w:b/>
          <w:bCs/>
        </w:rPr>
      </w:pPr>
      <w:r w:rsidRPr="00531A44">
        <w:rPr>
          <w:b/>
          <w:bCs/>
        </w:rPr>
        <w:t>2. Field Measurement Objectives and Data to be collected.</w:t>
      </w:r>
    </w:p>
    <w:p w14:paraId="783DFB9F" w14:textId="77777777" w:rsidR="001B59FB" w:rsidRDefault="001B59FB" w:rsidP="001B59FB">
      <w:r>
        <w:t>Information on the variables and data to be collected, the scope and method of the survey and their frequency are provided for each parameter in the following paragraphs:</w:t>
      </w:r>
    </w:p>
    <w:p w14:paraId="7CEB03B6" w14:textId="77777777" w:rsidR="001B59FB" w:rsidRDefault="001B59FB" w:rsidP="001B59FB">
      <w:proofErr w:type="spellStart"/>
      <w:r>
        <w:t>H</w:t>
      </w:r>
      <w:r w:rsidRPr="00531A44">
        <w:rPr>
          <w:vertAlign w:val="subscript"/>
        </w:rPr>
        <w:t>stove</w:t>
      </w:r>
      <w:proofErr w:type="spellEnd"/>
      <w:r>
        <w:t xml:space="preserve"> (hours) – There are three key variables for this parameter that will determine average annual hours of operation of an average system (hours of burner functioning): cooking start time, cooking end time and whether one or two burners were used. Data on these variables will be collected for at least 30% of project beneficiaries in year 1 (June 2011 to May 2012) and at least 5% of project beneficiaries thereafter. The survey will be carried out once a year by village level </w:t>
      </w:r>
      <w:r>
        <w:lastRenderedPageBreak/>
        <w:t>Project Motivators. Each Project Motivator will distribute sheets of paper to project beneficiaries (that are able to write) in their village, on which beneficiaries will make records for every day during one week in the year for the three variables described above.</w:t>
      </w:r>
    </w:p>
    <w:p w14:paraId="67E77492" w14:textId="43963EA9" w:rsidR="001B59FB" w:rsidRDefault="001B59FB" w:rsidP="001B59FB">
      <w:proofErr w:type="spellStart"/>
      <w:r>
        <w:t>F</w:t>
      </w:r>
      <w:r w:rsidRPr="00531A44">
        <w:rPr>
          <w:vertAlign w:val="subscript"/>
        </w:rPr>
        <w:t>kerosene,project</w:t>
      </w:r>
      <w:proofErr w:type="spellEnd"/>
      <w:r>
        <w:t xml:space="preserve"> (</w:t>
      </w:r>
      <w:proofErr w:type="spellStart"/>
      <w:r>
        <w:t>litres</w:t>
      </w:r>
      <w:proofErr w:type="spellEnd"/>
      <w:r>
        <w:t>) – There is one key variable, for this parameter, kerosene used for cooking. Data for this variable will be collected for at least 30% of project beneficiaries in year 1 and 5% of project beneficiaries thereafter. The survey will be carried out once a year by village level Project Motivators. Each Project Motivator will meet with project beneficiaries in their village and determine kerosene used for cooking (distinguishing this from kerosene used for other purposes such as lighting) through discussions with the beneficiaries and by measuring kerosene usage on the day of their visit. The motivators will enter findings from their discussions into survey questionnaire sheets which will be completed for each household.</w:t>
      </w:r>
    </w:p>
    <w:p w14:paraId="75EEAE36" w14:textId="609E3F22" w:rsidR="001B59FB" w:rsidRDefault="001B59FB" w:rsidP="001B59FB"/>
    <w:p w14:paraId="36D4EF20" w14:textId="77777777" w:rsidR="001B59FB" w:rsidRDefault="001B59FB" w:rsidP="001B59FB">
      <w:proofErr w:type="spellStart"/>
      <w:r>
        <w:t>B</w:t>
      </w:r>
      <w:r w:rsidRPr="00531A44">
        <w:rPr>
          <w:vertAlign w:val="subscript"/>
        </w:rPr>
        <w:t>biomass,project</w:t>
      </w:r>
      <w:proofErr w:type="spellEnd"/>
      <w:r>
        <w:t xml:space="preserve"> (</w:t>
      </w:r>
      <w:proofErr w:type="spellStart"/>
      <w:r>
        <w:t>Tonnes</w:t>
      </w:r>
      <w:proofErr w:type="spellEnd"/>
      <w:r>
        <w:t>) – There is one key variable, consumption of fuel wood in households participating in the project activity. Data for this variable will be collected for at least 30% of project beneficiaries in year 1 and 5% thereafter. The survey will be carried out once a year by village level Project Motivators. Each Project Motivator will meet with project beneficiaries in their village and determine fuel wood usage through discussions with each relevant beneficiary and by weighing wood consumed on the day of the visit. The Project Motivators will enter findings from their discussions into survey questionnaire sheets which will be completed for each beneficiary.</w:t>
      </w:r>
    </w:p>
    <w:p w14:paraId="21E676D1" w14:textId="77777777" w:rsidR="001B59FB" w:rsidRDefault="001B59FB" w:rsidP="001B59FB">
      <w:proofErr w:type="spellStart"/>
      <w:r>
        <w:t>B</w:t>
      </w:r>
      <w:r w:rsidRPr="00531A44">
        <w:rPr>
          <w:vertAlign w:val="subscript"/>
        </w:rPr>
        <w:t>biomass</w:t>
      </w:r>
      <w:proofErr w:type="spellEnd"/>
      <w:r w:rsidRPr="00531A44">
        <w:rPr>
          <w:vertAlign w:val="subscript"/>
        </w:rPr>
        <w:t>, non-project</w:t>
      </w:r>
      <w:r>
        <w:t xml:space="preserve"> (</w:t>
      </w:r>
      <w:proofErr w:type="spellStart"/>
      <w:r>
        <w:t>Tonnes</w:t>
      </w:r>
      <w:proofErr w:type="spellEnd"/>
      <w:r>
        <w:t>) – There is one key variable, consumption of fuel wood in households not participating in the project activity. Data for this variable will be collected by surveying 100 non-project households that use fuel wood. The survey will be carried out once a year by the Taluk level monitoring team. The team will meet with households and determine fuel wood usage through discussions with each relevant household and by weighing wood consumed on the day of the visit. Team members will enter findings from their discussions into survey questionnaire sheets which will be completed for each household.</w:t>
      </w:r>
    </w:p>
    <w:p w14:paraId="216901C0" w14:textId="77777777" w:rsidR="001B59FB" w:rsidRDefault="001B59FB" w:rsidP="001B59FB">
      <w:proofErr w:type="spellStart"/>
      <w:r>
        <w:t>N</w:t>
      </w:r>
      <w:r w:rsidRPr="00531A44">
        <w:rPr>
          <w:vertAlign w:val="subscript"/>
        </w:rPr>
        <w:t>t</w:t>
      </w:r>
      <w:proofErr w:type="spellEnd"/>
      <w:r>
        <w:t xml:space="preserve"> (Dimensionless) – There is one key variable, annual average animal population in a household. Data for this variable will be collected by surveying at least 30% of project beneficiaries in year 1 and 5% of project beneficiaries thereafter. The survey will be carried out once a year by the Taluk level monitoring team. The team will meet with beneficiaries, count the number of heads of cattle on the day of their visit and will </w:t>
      </w:r>
      <w:r>
        <w:lastRenderedPageBreak/>
        <w:t>clarify through discussions with each relevant beneficiary whether there were changes in number of heads throughout the year. Team members will enter findings from their discussion into survey questionnaire sheets which will be completed for each beneficiary.</w:t>
      </w:r>
    </w:p>
    <w:p w14:paraId="5474E3B6" w14:textId="77777777" w:rsidR="001B59FB" w:rsidRDefault="001B59FB" w:rsidP="001B59FB">
      <w:proofErr w:type="spellStart"/>
      <w:r>
        <w:t>B</w:t>
      </w:r>
      <w:r w:rsidRPr="00531A44">
        <w:rPr>
          <w:vertAlign w:val="subscript"/>
        </w:rPr>
        <w:t>manure,generated</w:t>
      </w:r>
      <w:proofErr w:type="spellEnd"/>
      <w:r>
        <w:t xml:space="preserve"> (</w:t>
      </w:r>
      <w:proofErr w:type="spellStart"/>
      <w:r>
        <w:t>Tonnes</w:t>
      </w:r>
      <w:proofErr w:type="spellEnd"/>
      <w:r>
        <w:t>) – There is one key variable, average amount of animal manure generated per project beneficiary per year. Data for this variable will be collected for at least 30% of project beneficiaries in year 1 and 5% thereafter. The survey will be carried out once a year by the Taluk level monitoring team. The team will meet with the beneficiaries, and will determine the amount of manure generated through discussions with each relevant beneficiary and by weighing manure on the day of their visit. Team members will enter findings into survey questionnaire sheets which will be completed for each beneficiary.</w:t>
      </w:r>
    </w:p>
    <w:p w14:paraId="2350A977" w14:textId="77777777" w:rsidR="001B59FB" w:rsidRDefault="001B59FB" w:rsidP="001B59FB">
      <w:proofErr w:type="spellStart"/>
      <w:r>
        <w:t>B</w:t>
      </w:r>
      <w:r w:rsidRPr="00531A44">
        <w:rPr>
          <w:vertAlign w:val="subscript"/>
        </w:rPr>
        <w:t>manure,fed</w:t>
      </w:r>
      <w:proofErr w:type="spellEnd"/>
      <w:r>
        <w:t xml:space="preserve"> (</w:t>
      </w:r>
      <w:proofErr w:type="spellStart"/>
      <w:r>
        <w:t>Tonnes</w:t>
      </w:r>
      <w:proofErr w:type="spellEnd"/>
      <w:r>
        <w:t>) – There is one key variable, average amount of manure fed into a bio-digester per project beneficiary per year. Data for this variable will be collected for at least 30% of project beneficiaries in year 1 and 5% thereafter. The survey will be carried out once a year by the Taluk level monitoring team. The team will meet with the beneficiaries, and will determine the amount of manure fed into the bio-digester through discussions with each relevant household and by weighing manure on the day of their visit. Team members will enter findings into survey questionnaire sheets which will be completed for each beneficiary.</w:t>
      </w:r>
    </w:p>
    <w:p w14:paraId="31E8DC63" w14:textId="5F491F3B" w:rsidR="001B59FB" w:rsidRDefault="001B59FB" w:rsidP="001B59FB">
      <w:r>
        <w:t>Application of sludge (qualitative information) – There is one key variable, use of sludge from the biogas unit. Information for this variable will be collected for at least 30% of project beneficiaries in year 1 and 5% thereafter. The survey will be carried out once a year by the Taluk level monitoring team. The team will meet with the beneficiaries, and will determine sludge application through discussions with each relevant beneficiary. Team members will enter findings into survey questionnaire sheets which will be completed for each beneficiary.</w:t>
      </w:r>
    </w:p>
    <w:p w14:paraId="133FF879" w14:textId="182BEBDD" w:rsidR="001B59FB" w:rsidRDefault="001B59FB" w:rsidP="001B59FB"/>
    <w:p w14:paraId="41D4DB81" w14:textId="77777777" w:rsidR="001B59FB" w:rsidRPr="00270A8E" w:rsidRDefault="001B59FB" w:rsidP="001B59FB">
      <w:pPr>
        <w:rPr>
          <w:b/>
          <w:bCs/>
        </w:rPr>
      </w:pPr>
      <w:r w:rsidRPr="00270A8E">
        <w:rPr>
          <w:b/>
          <w:bCs/>
        </w:rPr>
        <w:t>3. Target Population and Sampling Frame.</w:t>
      </w:r>
    </w:p>
    <w:p w14:paraId="1DF5B6E3" w14:textId="055DD16F" w:rsidR="001B59FB" w:rsidRDefault="001B59FB" w:rsidP="001B59FB">
      <w:r>
        <w:t xml:space="preserve">For all parameters with the exception of </w:t>
      </w:r>
      <w:proofErr w:type="spellStart"/>
      <w:r>
        <w:t>B</w:t>
      </w:r>
      <w:r w:rsidRPr="00270A8E">
        <w:rPr>
          <w:vertAlign w:val="subscript"/>
        </w:rPr>
        <w:t>biomass</w:t>
      </w:r>
      <w:proofErr w:type="spellEnd"/>
      <w:r w:rsidRPr="00270A8E">
        <w:rPr>
          <w:vertAlign w:val="subscript"/>
        </w:rPr>
        <w:t>, non-project</w:t>
      </w:r>
      <w:r>
        <w:t xml:space="preserve"> the target population is the beneficiaries that will receive the bio-digesters in the project. The sampling frame for these parameters will be at least 30% of beneficiaries with bio-digesters in year 1 and 5% thereafter (see section 5). A clustered sampling approach considering 5 geographic clusters each corresponding to one of the 5 regions “Taluks” involved in the project will be adopted. As two types of bio-digester will be deployed in the </w:t>
      </w:r>
      <w:r>
        <w:lastRenderedPageBreak/>
        <w:t>project (a 2</w:t>
      </w:r>
      <w:r w:rsidR="00270A8E">
        <w:t>m</w:t>
      </w:r>
      <w:r w:rsidRPr="00270A8E">
        <w:rPr>
          <w:vertAlign w:val="superscript"/>
        </w:rPr>
        <w:t>3</w:t>
      </w:r>
      <w:r>
        <w:t>biogas unit and a 3</w:t>
      </w:r>
      <w:r w:rsidR="00270A8E">
        <w:t>m</w:t>
      </w:r>
      <w:r w:rsidRPr="00270A8E">
        <w:rPr>
          <w:vertAlign w:val="superscript"/>
        </w:rPr>
        <w:t>3</w:t>
      </w:r>
      <w:r w:rsidR="001005D5">
        <w:rPr>
          <w:vertAlign w:val="superscript"/>
        </w:rPr>
        <w:t xml:space="preserve"> </w:t>
      </w:r>
      <w:r>
        <w:t>biogas unit) there will also be an element of stratification in the sampling frame, distinguishing beneficiaries by type of biogas unit.</w:t>
      </w:r>
    </w:p>
    <w:p w14:paraId="68042FB6" w14:textId="2318BF27" w:rsidR="001B59FB" w:rsidRDefault="001B59FB" w:rsidP="001B59FB">
      <w:r>
        <w:t xml:space="preserve">For </w:t>
      </w:r>
      <w:proofErr w:type="spellStart"/>
      <w:r>
        <w:t>B</w:t>
      </w:r>
      <w:r w:rsidRPr="00270A8E">
        <w:rPr>
          <w:vertAlign w:val="subscript"/>
        </w:rPr>
        <w:t>biomass</w:t>
      </w:r>
      <w:proofErr w:type="spellEnd"/>
      <w:r w:rsidRPr="00270A8E">
        <w:rPr>
          <w:vertAlign w:val="subscript"/>
        </w:rPr>
        <w:t>, non-project</w:t>
      </w:r>
      <w:r>
        <w:t xml:space="preserve"> the target population is households that are not involved in the project activities but are located in the same regions in which the project activities take place. The sampling frame for this parameter is 100 households in the project activity regions that are not involved in the project activity. As for all other parameters, a clustered sampling approach considering 5 geographic clusters each corresponding to one of the 5 regions “Taluks” involved in the project will be adopted.</w:t>
      </w:r>
    </w:p>
    <w:p w14:paraId="076A0DD1" w14:textId="0AA0CBD1" w:rsidR="001B59FB" w:rsidRDefault="001B59FB" w:rsidP="001B59FB"/>
    <w:p w14:paraId="55B7CFF1" w14:textId="3F387D2B" w:rsidR="001B59FB" w:rsidRDefault="001B59FB" w:rsidP="001B59FB"/>
    <w:p w14:paraId="1E5CF529" w14:textId="77777777" w:rsidR="00A61831" w:rsidRPr="00270A8E" w:rsidRDefault="00A61831" w:rsidP="00A61831">
      <w:pPr>
        <w:rPr>
          <w:b/>
          <w:bCs/>
        </w:rPr>
      </w:pPr>
      <w:r w:rsidRPr="00270A8E">
        <w:rPr>
          <w:b/>
          <w:bCs/>
        </w:rPr>
        <w:t>4. Sample Method.</w:t>
      </w:r>
    </w:p>
    <w:p w14:paraId="082DD651" w14:textId="77777777" w:rsidR="00270A8E" w:rsidRDefault="00270A8E" w:rsidP="00A61831"/>
    <w:p w14:paraId="6F35ECA0" w14:textId="4B25E778" w:rsidR="00A61831" w:rsidRDefault="00A61831" w:rsidP="00A61831">
      <w:r>
        <w:t>The sampling method will be carried out as follows:</w:t>
      </w:r>
    </w:p>
    <w:p w14:paraId="0EF45F1A" w14:textId="77777777" w:rsidR="00270A8E" w:rsidRDefault="00270A8E" w:rsidP="00A61831"/>
    <w:p w14:paraId="02C3A1F3" w14:textId="61838E3B" w:rsidR="00A61831" w:rsidRPr="00270A8E" w:rsidRDefault="00A61831" w:rsidP="00A61831">
      <w:pPr>
        <w:rPr>
          <w:i/>
          <w:iCs/>
        </w:rPr>
      </w:pPr>
      <w:r w:rsidRPr="00270A8E">
        <w:rPr>
          <w:i/>
          <w:iCs/>
        </w:rPr>
        <w:t>Sampling objectives</w:t>
      </w:r>
    </w:p>
    <w:p w14:paraId="2628A971" w14:textId="60E1CD8E" w:rsidR="00A61831" w:rsidRDefault="00A61831" w:rsidP="00A61831">
      <w:r>
        <w:t>The sampling objectives have been clearly defined (as summarized in section 1 of the sampling plan above) and these objectives will be clearly communicated by the Project Communicator and his team to Taluk supervisors, the project motivators and Taluk monitoring team members that will carry out and review the surveys. To ensure that the data needs are clearly understood and collated in a consistent manner, standard survey sheets have been prepared for completion by all individuals that will carry out the sampling. A copy of this is provided in A</w:t>
      </w:r>
      <w:ins w:id="545" w:author="Paul Leon" w:date="2022-09-29T18:00:00Z">
        <w:r w:rsidR="00703345">
          <w:t>ppendix 8</w:t>
        </w:r>
      </w:ins>
      <w:del w:id="546" w:author="Paul Leon" w:date="2022-09-29T18:00:00Z">
        <w:r w:rsidDel="00703345">
          <w:delText>nnex 6</w:delText>
        </w:r>
      </w:del>
      <w:r>
        <w:t>.</w:t>
      </w:r>
    </w:p>
    <w:p w14:paraId="72F0BA10" w14:textId="77777777" w:rsidR="00270A8E" w:rsidRDefault="00270A8E" w:rsidP="00A61831"/>
    <w:p w14:paraId="00F91672" w14:textId="4FF130FA" w:rsidR="00A61831" w:rsidRPr="00270A8E" w:rsidRDefault="00A61831" w:rsidP="00270A8E">
      <w:pPr>
        <w:jc w:val="both"/>
        <w:rPr>
          <w:i/>
          <w:iCs/>
        </w:rPr>
      </w:pPr>
      <w:r w:rsidRPr="00270A8E">
        <w:rPr>
          <w:i/>
          <w:iCs/>
        </w:rPr>
        <w:t>Target population</w:t>
      </w:r>
    </w:p>
    <w:p w14:paraId="6EDEB4FB" w14:textId="77777777" w:rsidR="00A61831" w:rsidRDefault="00A61831" w:rsidP="00A61831">
      <w:r>
        <w:t xml:space="preserve">For all parameters with the exception of </w:t>
      </w:r>
      <w:proofErr w:type="spellStart"/>
      <w:r>
        <w:t>B</w:t>
      </w:r>
      <w:r w:rsidRPr="00270A8E">
        <w:rPr>
          <w:vertAlign w:val="subscript"/>
        </w:rPr>
        <w:t>biomass</w:t>
      </w:r>
      <w:proofErr w:type="spellEnd"/>
      <w:r w:rsidRPr="00270A8E">
        <w:rPr>
          <w:vertAlign w:val="subscript"/>
        </w:rPr>
        <w:t>, non-project</w:t>
      </w:r>
      <w:r>
        <w:t xml:space="preserve"> the target population is the beneficiaries that will receive the bio-digesters in the project For </w:t>
      </w:r>
      <w:proofErr w:type="spellStart"/>
      <w:r>
        <w:t>B</w:t>
      </w:r>
      <w:r w:rsidRPr="00270A8E">
        <w:rPr>
          <w:vertAlign w:val="subscript"/>
        </w:rPr>
        <w:t>biomass</w:t>
      </w:r>
      <w:proofErr w:type="spellEnd"/>
      <w:r w:rsidRPr="00270A8E">
        <w:rPr>
          <w:vertAlign w:val="subscript"/>
        </w:rPr>
        <w:t>, non-project</w:t>
      </w:r>
      <w:r>
        <w:t xml:space="preserve"> the target population is households that are not involved in the project activities but are located in the same regions in which the project activities take place.</w:t>
      </w:r>
    </w:p>
    <w:p w14:paraId="75FB3055" w14:textId="77777777" w:rsidR="00270A8E" w:rsidRDefault="00270A8E" w:rsidP="00A61831"/>
    <w:p w14:paraId="70D1E968" w14:textId="181EF073" w:rsidR="00A61831" w:rsidRPr="00270A8E" w:rsidRDefault="00A61831" w:rsidP="00A61831">
      <w:pPr>
        <w:rPr>
          <w:i/>
          <w:iCs/>
        </w:rPr>
      </w:pPr>
      <w:r w:rsidRPr="00270A8E">
        <w:rPr>
          <w:i/>
          <w:iCs/>
        </w:rPr>
        <w:t>Sampling frame</w:t>
      </w:r>
    </w:p>
    <w:p w14:paraId="3FF439A3" w14:textId="7FD5BBC1" w:rsidR="00A61831" w:rsidRDefault="00A61831" w:rsidP="00A61831">
      <w:r>
        <w:t xml:space="preserve">For all parameters with the exception of </w:t>
      </w:r>
      <w:proofErr w:type="spellStart"/>
      <w:r>
        <w:t>B</w:t>
      </w:r>
      <w:r w:rsidRPr="00270A8E">
        <w:rPr>
          <w:vertAlign w:val="subscript"/>
        </w:rPr>
        <w:t>biomass</w:t>
      </w:r>
      <w:proofErr w:type="spellEnd"/>
      <w:r w:rsidRPr="00270A8E">
        <w:rPr>
          <w:vertAlign w:val="subscript"/>
        </w:rPr>
        <w:t>, non-project</w:t>
      </w:r>
      <w:r>
        <w:t>, the overall sampling frame will be the full list of households receiving bio-digesters in the project and have sufficient levels of literacy to track some of the data that will be required. To ensure that the target population accounts for literacy, information on the literacy of project beneficiaries will be recorded by Project Motivators at the time of installing the bio-</w:t>
      </w:r>
      <w:r>
        <w:lastRenderedPageBreak/>
        <w:t>digesters and this information will be kept in the central project database that will be managed by the Project Coordinator. To enable clustering by geographic area, for each bio-digester installed, the Project Coordinator and his team will, in the central project database, record details of the village and Taluk in which the bio-digester was installed and whether it was a small (2</w:t>
      </w:r>
      <w:r w:rsidR="009F0545">
        <w:t>m</w:t>
      </w:r>
      <w:r w:rsidR="009F0545" w:rsidRPr="009F0545">
        <w:rPr>
          <w:vertAlign w:val="superscript"/>
        </w:rPr>
        <w:t>3</w:t>
      </w:r>
      <w:r>
        <w:t>biogas unit) or large (3</w:t>
      </w:r>
      <w:r w:rsidR="009F0545">
        <w:t>m</w:t>
      </w:r>
      <w:r w:rsidRPr="009F0545">
        <w:rPr>
          <w:vertAlign w:val="superscript"/>
        </w:rPr>
        <w:t>3</w:t>
      </w:r>
      <w:r>
        <w:t>) biogas unit.</w:t>
      </w:r>
    </w:p>
    <w:p w14:paraId="1753E9A0" w14:textId="77777777" w:rsidR="00A61831" w:rsidRDefault="00A61831" w:rsidP="00A61831">
      <w:r>
        <w:t xml:space="preserve">For </w:t>
      </w:r>
      <w:proofErr w:type="spellStart"/>
      <w:r>
        <w:t>B</w:t>
      </w:r>
      <w:r w:rsidRPr="009F0545">
        <w:rPr>
          <w:vertAlign w:val="subscript"/>
        </w:rPr>
        <w:t>biomass</w:t>
      </w:r>
      <w:proofErr w:type="spellEnd"/>
      <w:r w:rsidRPr="009F0545">
        <w:rPr>
          <w:vertAlign w:val="subscript"/>
        </w:rPr>
        <w:t>, non-project</w:t>
      </w:r>
      <w:r>
        <w:t xml:space="preserve"> the sampling frame are households that are not involved in the project activities but are located in the same villages in which the project activities take place.</w:t>
      </w:r>
    </w:p>
    <w:p w14:paraId="09365693" w14:textId="77777777" w:rsidR="00A61831" w:rsidRDefault="00A61831" w:rsidP="00A61831">
      <w:r>
        <w:t>Randomizing cases and drawing sample</w:t>
      </w:r>
    </w:p>
    <w:p w14:paraId="04A408C4" w14:textId="77777777" w:rsidR="00A61831" w:rsidRDefault="00A61831" w:rsidP="00A61831">
      <w:r>
        <w:t>To promote the drawing of a representative and random sample, the Project Coordinator and his team will develop the sample list of households as follows:</w:t>
      </w:r>
    </w:p>
    <w:p w14:paraId="5F493A9F" w14:textId="77777777" w:rsidR="009F0545" w:rsidRDefault="009F0545" w:rsidP="00A61831"/>
    <w:p w14:paraId="23F105FF" w14:textId="4590CE5A" w:rsidR="00A61831" w:rsidRPr="009F0545" w:rsidRDefault="00A61831" w:rsidP="00A61831">
      <w:pPr>
        <w:rPr>
          <w:u w:val="single"/>
        </w:rPr>
      </w:pPr>
      <w:r w:rsidRPr="009F0545">
        <w:rPr>
          <w:u w:val="single"/>
        </w:rPr>
        <w:t>a. Developing a representative sample</w:t>
      </w:r>
    </w:p>
    <w:p w14:paraId="707FC35A" w14:textId="77777777" w:rsidR="00A61831" w:rsidRDefault="00A61831" w:rsidP="00A61831">
      <w:r>
        <w:t>When drawing the sample the Project Coordinator and his team will firstly analyze the deployment distribution of operating biogas units to determine the number of households to be sampled in each Taluk in order to generate a sample population that reflects the distribution of biogas units by region and size.</w:t>
      </w:r>
    </w:p>
    <w:p w14:paraId="1A3B6876" w14:textId="20CFE06C" w:rsidR="00F16673" w:rsidRDefault="00A61831" w:rsidP="00A61831">
      <w:r>
        <w:t>e.g.</w:t>
      </w:r>
    </w:p>
    <w:p w14:paraId="7526ADF0" w14:textId="098DA68F" w:rsidR="00A61831" w:rsidRDefault="00A61831" w:rsidP="00A61831">
      <w:r>
        <w:t>Number of biogas units installed by region and size</w:t>
      </w:r>
    </w:p>
    <w:p w14:paraId="602426D5" w14:textId="299554C7" w:rsidR="00A61831" w:rsidRDefault="00F16673" w:rsidP="00A61831">
      <w:r>
        <w:rPr>
          <w:noProof/>
          <w14:cntxtAlts w14:val="0"/>
        </w:rPr>
        <w:drawing>
          <wp:inline distT="0" distB="0" distL="0" distR="0" wp14:anchorId="60E22CAF" wp14:editId="6B6D89C3">
            <wp:extent cx="4786630" cy="1033858"/>
            <wp:effectExtent l="0" t="0" r="0" b="0"/>
            <wp:docPr id="42" name="Picture 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Word&#10;&#10;Description automatically generated"/>
                    <pic:cNvPicPr/>
                  </pic:nvPicPr>
                  <pic:blipFill rotWithShape="1">
                    <a:blip r:embed="rId106"/>
                    <a:srcRect l="10352" t="44804" r="63085" b="44997"/>
                    <a:stretch/>
                  </pic:blipFill>
                  <pic:spPr bwMode="auto">
                    <a:xfrm>
                      <a:off x="0" y="0"/>
                      <a:ext cx="4815681" cy="1040133"/>
                    </a:xfrm>
                    <a:prstGeom prst="rect">
                      <a:avLst/>
                    </a:prstGeom>
                    <a:ln>
                      <a:noFill/>
                    </a:ln>
                    <a:extLst>
                      <a:ext uri="{53640926-AAD7-44D8-BBD7-CCE9431645EC}">
                        <a14:shadowObscured xmlns:a14="http://schemas.microsoft.com/office/drawing/2010/main"/>
                      </a:ext>
                    </a:extLst>
                  </pic:spPr>
                </pic:pic>
              </a:graphicData>
            </a:graphic>
          </wp:inline>
        </w:drawing>
      </w:r>
    </w:p>
    <w:p w14:paraId="289BBF46" w14:textId="25A87B53" w:rsidR="00A61831" w:rsidRDefault="00A61831" w:rsidP="00A61831">
      <w:r w:rsidRPr="00A61831">
        <w:t>Based on this information, the Project Coordinator and his team will analyze the distribution (%) of digesters by size and region.</w:t>
      </w:r>
    </w:p>
    <w:p w14:paraId="44A5EA55" w14:textId="52FE117E" w:rsidR="00A61831" w:rsidRDefault="00F16673" w:rsidP="00A61831">
      <w:r>
        <w:rPr>
          <w:noProof/>
          <w14:cntxtAlts w14:val="0"/>
        </w:rPr>
        <w:drawing>
          <wp:inline distT="0" distB="0" distL="0" distR="0" wp14:anchorId="77F1EBD5" wp14:editId="78542360">
            <wp:extent cx="4843689" cy="984738"/>
            <wp:effectExtent l="0" t="0" r="0" b="6350"/>
            <wp:docPr id="43" name="Picture 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Word&#10;&#10;Description automatically generated"/>
                    <pic:cNvPicPr/>
                  </pic:nvPicPr>
                  <pic:blipFill rotWithShape="1">
                    <a:blip r:embed="rId106"/>
                    <a:srcRect l="10352" t="74642" r="63085" b="15758"/>
                    <a:stretch/>
                  </pic:blipFill>
                  <pic:spPr bwMode="auto">
                    <a:xfrm>
                      <a:off x="0" y="0"/>
                      <a:ext cx="4925543" cy="1001379"/>
                    </a:xfrm>
                    <a:prstGeom prst="rect">
                      <a:avLst/>
                    </a:prstGeom>
                    <a:ln>
                      <a:noFill/>
                    </a:ln>
                    <a:extLst>
                      <a:ext uri="{53640926-AAD7-44D8-BBD7-CCE9431645EC}">
                        <a14:shadowObscured xmlns:a14="http://schemas.microsoft.com/office/drawing/2010/main"/>
                      </a:ext>
                    </a:extLst>
                  </pic:spPr>
                </pic:pic>
              </a:graphicData>
            </a:graphic>
          </wp:inline>
        </w:drawing>
      </w:r>
    </w:p>
    <w:p w14:paraId="3F0C96DE" w14:textId="33292EDF" w:rsidR="009A3173" w:rsidRPr="00CE5371" w:rsidRDefault="00CE5371" w:rsidP="00CE5371">
      <w:r w:rsidRPr="00CE5371">
        <w:t>The Project Coordinator and his team will then apply this distribution to the sample population needed to deliver the required level of precision (e.g. 500) to determine the proportion of households in the sample that should be surveyed by region and unit type for the specific year.</w:t>
      </w:r>
    </w:p>
    <w:p w14:paraId="24201364" w14:textId="77777777" w:rsidR="00CE5371" w:rsidRPr="009A3173" w:rsidRDefault="00CE5371" w:rsidP="009A3173">
      <w:pPr>
        <w:autoSpaceDE w:val="0"/>
        <w:autoSpaceDN w:val="0"/>
        <w:adjustRightInd w:val="0"/>
        <w:spacing w:after="0" w:line="240" w:lineRule="auto"/>
        <w:contextualSpacing w:val="0"/>
        <w:rPr>
          <w:rFonts w:ascii="Arial" w:hAnsi="Arial" w:cs="Arial"/>
          <w:color w:val="000000"/>
          <w:sz w:val="24"/>
          <w14:cntxtAlts w14:val="0"/>
        </w:rPr>
      </w:pPr>
    </w:p>
    <w:p w14:paraId="61049C43" w14:textId="77777777" w:rsidR="009A3173" w:rsidRPr="009A3173" w:rsidRDefault="009A3173" w:rsidP="009A3173">
      <w:pPr>
        <w:rPr>
          <w:u w:val="single"/>
        </w:rPr>
      </w:pPr>
      <w:r w:rsidRPr="009A3173">
        <w:rPr>
          <w:u w:val="single"/>
        </w:rPr>
        <w:lastRenderedPageBreak/>
        <w:t xml:space="preserve">b. Randomizing the selection of households in the sample population </w:t>
      </w:r>
    </w:p>
    <w:p w14:paraId="08EB9979" w14:textId="77777777" w:rsidR="009A3173" w:rsidRPr="009A3173" w:rsidRDefault="009A3173" w:rsidP="009A3173">
      <w:r w:rsidRPr="009A3173">
        <w:t xml:space="preserve">For each category of the population (size of unit by region) the Project Coordinator and his team will use a random number generator function in Excel to select the households to be sampled (from the full list of households falling into each category, by region and type of biogas unit). </w:t>
      </w:r>
    </w:p>
    <w:p w14:paraId="25B74F62" w14:textId="77777777" w:rsidR="00CE5371" w:rsidRDefault="00CE5371" w:rsidP="009A3173"/>
    <w:p w14:paraId="516B7658" w14:textId="4430F86D" w:rsidR="009A3173" w:rsidRPr="009A3173" w:rsidRDefault="009A3173" w:rsidP="009A3173">
      <w:r w:rsidRPr="009A3173">
        <w:t xml:space="preserve">The Project Coordinator and his team will then develop a schedule for biogas visits for each year (reviewed on a monthly basis) with an aim of ensuring that 1/12 of the sample population is surveyed in each month (to try to prevent problems associated with seasonal cycles). </w:t>
      </w:r>
    </w:p>
    <w:p w14:paraId="68312C38" w14:textId="77777777" w:rsidR="00CE5371" w:rsidRDefault="00CE5371" w:rsidP="009A3173"/>
    <w:p w14:paraId="22A8016F" w14:textId="046D17A8" w:rsidR="009A3173" w:rsidRPr="009A3173" w:rsidRDefault="009A3173" w:rsidP="009A3173">
      <w:pPr>
        <w:rPr>
          <w:i/>
          <w:iCs/>
        </w:rPr>
      </w:pPr>
      <w:r w:rsidRPr="009A3173">
        <w:rPr>
          <w:i/>
          <w:iCs/>
        </w:rPr>
        <w:t xml:space="preserve">Selecting the most effective information gathering method </w:t>
      </w:r>
    </w:p>
    <w:p w14:paraId="224BD5A5" w14:textId="77777777" w:rsidR="009A3173" w:rsidRPr="009A3173" w:rsidRDefault="009A3173" w:rsidP="009A3173">
      <w:r w:rsidRPr="009A3173">
        <w:t xml:space="preserve">As described in section 2, information will be gathered by the Project Motivators and Taluk level monitoring team using a mixture of visual inspections, measurement of parameters during visual inspections, </w:t>
      </w:r>
      <w:proofErr w:type="spellStart"/>
      <w:r w:rsidRPr="009A3173">
        <w:t>self reporting</w:t>
      </w:r>
      <w:proofErr w:type="spellEnd"/>
      <w:r w:rsidRPr="009A3173">
        <w:t xml:space="preserve"> and discussions with project beneficiaries. </w:t>
      </w:r>
    </w:p>
    <w:p w14:paraId="0D4CDE41" w14:textId="77777777" w:rsidR="00CE5371" w:rsidRDefault="00CE5371" w:rsidP="009A3173"/>
    <w:p w14:paraId="524FD802" w14:textId="417A5648" w:rsidR="009A3173" w:rsidRPr="009A3173" w:rsidRDefault="009A3173" w:rsidP="009A3173">
      <w:r w:rsidRPr="009A3173">
        <w:t xml:space="preserve">In all cases data will be entered into standardized survey forms prepared by the Project Coordinator and his team to be completed by members of the monitoring team/Project Motivators or beneficiaries. </w:t>
      </w:r>
    </w:p>
    <w:p w14:paraId="188B928F" w14:textId="77777777" w:rsidR="00CE5371" w:rsidRDefault="00CE5371" w:rsidP="009A3173"/>
    <w:p w14:paraId="5C1E9FFD" w14:textId="58F70BC6" w:rsidR="009A3173" w:rsidRPr="009A3173" w:rsidRDefault="009A3173" w:rsidP="009A3173">
      <w:r w:rsidRPr="009A3173">
        <w:t xml:space="preserve">The forms will then be transferred, on a monthly basis, upwards through the monitoring team hierarchy (shown above in the “Monitoring Scheme” figure) until finally data is entered into the database kept by the Project Coordinator and his team. </w:t>
      </w:r>
    </w:p>
    <w:p w14:paraId="46FC586E" w14:textId="77777777" w:rsidR="00CE5371" w:rsidRDefault="00CE5371" w:rsidP="009A3173"/>
    <w:p w14:paraId="1DEC8FE5" w14:textId="3D823371" w:rsidR="009A3173" w:rsidRPr="009A3173" w:rsidRDefault="009A3173" w:rsidP="009A3173">
      <w:pPr>
        <w:rPr>
          <w:i/>
          <w:iCs/>
        </w:rPr>
      </w:pPr>
      <w:r w:rsidRPr="009A3173">
        <w:rPr>
          <w:i/>
          <w:iCs/>
        </w:rPr>
        <w:t xml:space="preserve">Conducting surveys and measurements </w:t>
      </w:r>
    </w:p>
    <w:p w14:paraId="1758F5A6" w14:textId="77777777" w:rsidR="009A3173" w:rsidRPr="009A3173" w:rsidRDefault="009A3173" w:rsidP="009A3173">
      <w:r w:rsidRPr="009A3173">
        <w:t xml:space="preserve">Procedures will be put in place to ensure that field data collection is performed properly and that any potential intentional errors or unintentional errors are minimized and documented. These will include: </w:t>
      </w:r>
    </w:p>
    <w:p w14:paraId="4AD49049" w14:textId="7C526F62" w:rsidR="009A3173" w:rsidRPr="009A3173" w:rsidRDefault="009A3173" w:rsidP="00DD4655">
      <w:pPr>
        <w:pStyle w:val="ListParagraph"/>
        <w:numPr>
          <w:ilvl w:val="0"/>
          <w:numId w:val="49"/>
        </w:numPr>
      </w:pPr>
      <w:r w:rsidRPr="009A3173">
        <w:t>Preparation of standard survey forms to be completed by the monitoring team and households (see A</w:t>
      </w:r>
      <w:ins w:id="547" w:author="Paul Leon" w:date="2022-09-29T18:00:00Z">
        <w:r w:rsidR="00D075E1">
          <w:t>ppendix 8</w:t>
        </w:r>
      </w:ins>
      <w:del w:id="548" w:author="Paul Leon" w:date="2022-09-29T18:00:00Z">
        <w:r w:rsidRPr="009A3173" w:rsidDel="00D075E1">
          <w:delText>nnex 6</w:delText>
        </w:r>
      </w:del>
      <w:r w:rsidRPr="009A3173">
        <w:t xml:space="preserve">) </w:t>
      </w:r>
    </w:p>
    <w:p w14:paraId="57B01616" w14:textId="609DC10B" w:rsidR="009A3173" w:rsidRPr="009A3173" w:rsidRDefault="009A3173" w:rsidP="00DD4655">
      <w:pPr>
        <w:pStyle w:val="ListParagraph"/>
        <w:numPr>
          <w:ilvl w:val="0"/>
          <w:numId w:val="49"/>
        </w:numPr>
      </w:pPr>
      <w:r w:rsidRPr="009A3173">
        <w:t xml:space="preserve">Training of project monitoring team </w:t>
      </w:r>
    </w:p>
    <w:p w14:paraId="194C3478" w14:textId="5BE464E0" w:rsidR="009A3173" w:rsidRPr="009A3173" w:rsidRDefault="009A3173" w:rsidP="00DD4655">
      <w:pPr>
        <w:pStyle w:val="ListParagraph"/>
        <w:numPr>
          <w:ilvl w:val="0"/>
          <w:numId w:val="49"/>
        </w:numPr>
      </w:pPr>
      <w:r w:rsidRPr="009A3173">
        <w:t xml:space="preserve">Establishing a clear project monitoring hierarchy, which will enable sample data to be checked at various stages </w:t>
      </w:r>
    </w:p>
    <w:p w14:paraId="6BA3522A" w14:textId="4C3BFDA6" w:rsidR="009A3173" w:rsidRPr="009A3173" w:rsidRDefault="009A3173" w:rsidP="00DD4655">
      <w:pPr>
        <w:pStyle w:val="ListParagraph"/>
        <w:numPr>
          <w:ilvl w:val="0"/>
          <w:numId w:val="49"/>
        </w:numPr>
      </w:pPr>
      <w:r w:rsidRPr="009A3173">
        <w:lastRenderedPageBreak/>
        <w:t xml:space="preserve">Monthly analysis of survey findings by the Project Coordinator and his team to identify outliers and possible errors, which will be documented in the database </w:t>
      </w:r>
    </w:p>
    <w:p w14:paraId="73940E1D" w14:textId="3BA5AA3D" w:rsidR="009A3173" w:rsidRPr="009A3173" w:rsidRDefault="009A3173" w:rsidP="00DD4655">
      <w:pPr>
        <w:pStyle w:val="ListParagraph"/>
        <w:numPr>
          <w:ilvl w:val="0"/>
          <w:numId w:val="49"/>
        </w:numPr>
      </w:pPr>
      <w:r w:rsidRPr="009A3173">
        <w:t xml:space="preserve">Subsequent discussion of possible errors with Taluk level supervisors, who will, in turn, discuss these errors with the individuals responsible for conducting the surveys. On the basis of these discussions, surveys will be carried out again or eliminated from the sample, with the resulting corrective action communicated to the Project Coordinator, who will then log this in the central project database. </w:t>
      </w:r>
    </w:p>
    <w:p w14:paraId="11EE6E4B" w14:textId="77777777" w:rsidR="009A3173" w:rsidRPr="009A3173" w:rsidRDefault="009A3173" w:rsidP="009A3173"/>
    <w:p w14:paraId="0309DB30" w14:textId="77777777" w:rsidR="009A3173" w:rsidRPr="009A3173" w:rsidRDefault="009A3173" w:rsidP="009A3173">
      <w:pPr>
        <w:rPr>
          <w:i/>
          <w:iCs/>
        </w:rPr>
      </w:pPr>
      <w:r w:rsidRPr="009A3173">
        <w:rPr>
          <w:i/>
          <w:iCs/>
        </w:rPr>
        <w:t xml:space="preserve">Minimizing non-response </w:t>
      </w:r>
    </w:p>
    <w:p w14:paraId="2C2A6CCC" w14:textId="4B6774CD" w:rsidR="009A3173" w:rsidRDefault="009A3173" w:rsidP="009A3173">
      <w:r w:rsidRPr="009A3173">
        <w:t xml:space="preserve">A core feature of the project is the central role that project motivators play in the monitoring process. With project motivators being members of the communities in which the biogas units are installed they will have existing relationships with the beneficiaries. These relationships should minimize the chance of non-response. Further, project motivators will be involved in the installation of biogas units and will serve as a point of contact and issue resolution in the case that biogas unit do not work as planned and therefore will be continuously exposed to the households that will be surveyed. </w:t>
      </w:r>
    </w:p>
    <w:p w14:paraId="5AF8C61F" w14:textId="77777777" w:rsidR="00DD4655" w:rsidRPr="009A3173" w:rsidRDefault="00DD4655" w:rsidP="009A3173"/>
    <w:p w14:paraId="729C95F7" w14:textId="77777777" w:rsidR="009A3173" w:rsidRPr="009A3173" w:rsidRDefault="009A3173" w:rsidP="009A3173">
      <w:r w:rsidRPr="009A3173">
        <w:t xml:space="preserve">Not-withstanding this feature of the project, a number of corrective measures will be employed, including over-sampling (see section 5). Further, as sampling will be carried out throughout the year, the Project Coordinator will be in a position to review response rates as the year progresses and take action to increase sampling efforts if non-response is an issue. </w:t>
      </w:r>
    </w:p>
    <w:p w14:paraId="5B6E089D" w14:textId="77777777" w:rsidR="00DD4655" w:rsidRDefault="00DD4655" w:rsidP="009A3173"/>
    <w:p w14:paraId="7C321CFD" w14:textId="14D57173" w:rsidR="009A3173" w:rsidRPr="009A3173" w:rsidRDefault="009A3173" w:rsidP="009A3173">
      <w:pPr>
        <w:rPr>
          <w:b/>
          <w:bCs/>
        </w:rPr>
      </w:pPr>
      <w:r w:rsidRPr="009A3173">
        <w:rPr>
          <w:b/>
          <w:bCs/>
        </w:rPr>
        <w:t xml:space="preserve">5. Desired Precision/Expected Variance and Sample Size. </w:t>
      </w:r>
    </w:p>
    <w:p w14:paraId="298F0448" w14:textId="77777777" w:rsidR="009A3173" w:rsidRPr="009A3173" w:rsidRDefault="009A3173" w:rsidP="009A3173"/>
    <w:p w14:paraId="6EA4070F" w14:textId="77777777" w:rsidR="009A3173" w:rsidRPr="009A3173" w:rsidRDefault="009A3173" w:rsidP="009A3173">
      <w:r w:rsidRPr="009A3173">
        <w:t xml:space="preserve">Indicative simplified baseline and monitoring methodologies for selected small-scale CDM project categories (I.E/ Version 3) states that a sample size shall be chosen for a 90/10 level of precision (a 90% confidence interval and 10% margin of error). </w:t>
      </w:r>
    </w:p>
    <w:p w14:paraId="25AFC08A" w14:textId="77777777" w:rsidR="009A3173" w:rsidRPr="009A3173" w:rsidRDefault="009A3173" w:rsidP="009A3173">
      <w:r w:rsidRPr="009A3173">
        <w:t xml:space="preserve">The proposed sampling approach has been found to meet this requirement. This is demonstrated as follows: </w:t>
      </w:r>
    </w:p>
    <w:p w14:paraId="627A2BCC" w14:textId="77777777" w:rsidR="009A3173" w:rsidRPr="009A3173" w:rsidRDefault="009A3173" w:rsidP="009A3173">
      <w:r w:rsidRPr="009A3173">
        <w:t xml:space="preserve">The formula for determining the minimum sample size of a population that should be used to demonstrate a 90% confidence interval is as follows: </w:t>
      </w:r>
    </w:p>
    <w:p w14:paraId="03EF1DC2" w14:textId="77777777" w:rsidR="009A3173" w:rsidRPr="009A3173" w:rsidRDefault="009A3173" w:rsidP="009A3173">
      <w:r w:rsidRPr="009A3173">
        <w:lastRenderedPageBreak/>
        <w:t>n = (Zα/2 * σ/E)</w:t>
      </w:r>
      <w:r w:rsidRPr="009A3173">
        <w:rPr>
          <w:vertAlign w:val="superscript"/>
        </w:rPr>
        <w:t>2</w:t>
      </w:r>
      <w:r w:rsidRPr="009A3173">
        <w:t xml:space="preserve"> </w:t>
      </w:r>
    </w:p>
    <w:p w14:paraId="07555D7E" w14:textId="77777777" w:rsidR="009A3173" w:rsidRPr="009A3173" w:rsidRDefault="009A3173" w:rsidP="009A3173">
      <w:r w:rsidRPr="009A3173">
        <w:t xml:space="preserve">Where: </w:t>
      </w:r>
    </w:p>
    <w:p w14:paraId="70F05F38" w14:textId="77777777" w:rsidR="009A3173" w:rsidRPr="009A3173" w:rsidRDefault="009A3173" w:rsidP="009A3173">
      <w:r w:rsidRPr="009A3173">
        <w:t xml:space="preserve">n = the sample size </w:t>
      </w:r>
    </w:p>
    <w:p w14:paraId="5081ED3D" w14:textId="77777777" w:rsidR="009A3173" w:rsidRPr="009A3173" w:rsidRDefault="009A3173" w:rsidP="009A3173">
      <w:r w:rsidRPr="009A3173">
        <w:t>Z</w:t>
      </w:r>
      <w:r w:rsidRPr="009A3173">
        <w:rPr>
          <w:vertAlign w:val="subscript"/>
        </w:rPr>
        <w:t>α/2</w:t>
      </w:r>
      <w:r w:rsidRPr="009A3173">
        <w:t xml:space="preserve">= 1.65 for a confidence interval of 90% </w:t>
      </w:r>
    </w:p>
    <w:p w14:paraId="23772DC8" w14:textId="77777777" w:rsidR="009A3173" w:rsidRPr="009A3173" w:rsidRDefault="009A3173" w:rsidP="009A3173">
      <w:r w:rsidRPr="009A3173">
        <w:t xml:space="preserve">σ = the standard deviation </w:t>
      </w:r>
    </w:p>
    <w:p w14:paraId="2E24055C" w14:textId="77777777" w:rsidR="009A3173" w:rsidRPr="009A3173" w:rsidRDefault="009A3173" w:rsidP="009A3173">
      <w:r w:rsidRPr="009A3173">
        <w:t xml:space="preserve">E = the maximum error of estimate – in this case 10% of the average value of the specific parameter </w:t>
      </w:r>
    </w:p>
    <w:p w14:paraId="099EC3C1" w14:textId="77777777" w:rsidR="004C013F" w:rsidRDefault="004C013F" w:rsidP="009A3173"/>
    <w:p w14:paraId="36EE5AA3" w14:textId="717DFEA4" w:rsidR="009A3173" w:rsidRPr="009A3173" w:rsidRDefault="009A3173" w:rsidP="009A3173">
      <w:r w:rsidRPr="009A3173">
        <w:t xml:space="preserve">As neither σ nor E is known for the parameters to be sampled, these values were calculated from an analysis of the results obtained from the baseline survey, the results of which have been inspected by the validator. </w:t>
      </w:r>
    </w:p>
    <w:p w14:paraId="3DCED5DF" w14:textId="0E903581" w:rsidR="009A3173" w:rsidRPr="009A3173" w:rsidRDefault="009A3173" w:rsidP="009A3173">
      <w:r w:rsidRPr="009A3173">
        <w:t xml:space="preserve">By applying the formulae to the values calculated from the survey findings, the minimum sample size (n) for each parameter was calculated and is summarized in the table below. </w:t>
      </w:r>
    </w:p>
    <w:p w14:paraId="42EFB3A3" w14:textId="77777777" w:rsidR="009A3173" w:rsidRPr="009A3173" w:rsidRDefault="009A3173" w:rsidP="009A3173">
      <w:pPr>
        <w:autoSpaceDE w:val="0"/>
        <w:autoSpaceDN w:val="0"/>
        <w:adjustRightInd w:val="0"/>
        <w:spacing w:after="0" w:line="240" w:lineRule="auto"/>
        <w:contextualSpacing w:val="0"/>
        <w:rPr>
          <w:rFonts w:ascii="Arial" w:hAnsi="Arial" w:cs="Arial"/>
          <w:color w:val="auto"/>
          <w:sz w:val="24"/>
          <w14:cntxtAlts w14:val="0"/>
        </w:rPr>
      </w:pPr>
    </w:p>
    <w:p w14:paraId="51EEDCAF" w14:textId="3BA2CE42" w:rsidR="00C74987" w:rsidRDefault="004C013F" w:rsidP="00A61831">
      <w:r w:rsidRPr="004C013F">
        <w:t>Calculation of minimum sample size required to deliver a 90% confidence interval and a 10% margin of error for each parameter to be sampled.</w:t>
      </w:r>
    </w:p>
    <w:p w14:paraId="6FCF9024" w14:textId="79BA5EA4" w:rsidR="004C013F" w:rsidRDefault="004C013F" w:rsidP="00A61831"/>
    <w:p w14:paraId="7DCDA4B9" w14:textId="53018212" w:rsidR="003977AD" w:rsidRDefault="003977AD" w:rsidP="00A61831">
      <w:r>
        <w:rPr>
          <w:noProof/>
          <w14:cntxtAlts w14:val="0"/>
        </w:rPr>
        <w:drawing>
          <wp:inline distT="0" distB="0" distL="0" distR="0" wp14:anchorId="7BE7C553" wp14:editId="27ADC085">
            <wp:extent cx="5136002" cy="2018714"/>
            <wp:effectExtent l="0" t="0" r="7620" b="635"/>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107"/>
                    <a:srcRect l="10696" t="30057" r="63545" b="51943"/>
                    <a:stretch/>
                  </pic:blipFill>
                  <pic:spPr bwMode="auto">
                    <a:xfrm>
                      <a:off x="0" y="0"/>
                      <a:ext cx="5166393" cy="2030659"/>
                    </a:xfrm>
                    <a:prstGeom prst="rect">
                      <a:avLst/>
                    </a:prstGeom>
                    <a:ln>
                      <a:noFill/>
                    </a:ln>
                    <a:extLst>
                      <a:ext uri="{53640926-AAD7-44D8-BBD7-CCE9431645EC}">
                        <a14:shadowObscured xmlns:a14="http://schemas.microsoft.com/office/drawing/2010/main"/>
                      </a:ext>
                    </a:extLst>
                  </pic:spPr>
                </pic:pic>
              </a:graphicData>
            </a:graphic>
          </wp:inline>
        </w:drawing>
      </w:r>
    </w:p>
    <w:p w14:paraId="77779771" w14:textId="77777777" w:rsidR="003977AD" w:rsidRDefault="003977AD" w:rsidP="00A61831"/>
    <w:p w14:paraId="593A0018" w14:textId="77777777" w:rsidR="003977AD" w:rsidRDefault="003977AD" w:rsidP="003977AD">
      <w:r>
        <w:t>The table shows that the sample size required to achieve a confidence interval of 90% of the different factors ranges from 58 to 169.</w:t>
      </w:r>
    </w:p>
    <w:p w14:paraId="21228990" w14:textId="77777777" w:rsidR="003977AD" w:rsidRDefault="003977AD" w:rsidP="003977AD">
      <w:r>
        <w:t>A minimum sample of 169 households is needed to achieve a confidence interval of 90%.</w:t>
      </w:r>
    </w:p>
    <w:p w14:paraId="450421EB" w14:textId="77777777" w:rsidR="003977AD" w:rsidRDefault="003977AD" w:rsidP="003977AD">
      <w:r>
        <w:t xml:space="preserve">For </w:t>
      </w:r>
      <w:proofErr w:type="spellStart"/>
      <w:r>
        <w:t>B</w:t>
      </w:r>
      <w:r w:rsidRPr="003977AD">
        <w:rPr>
          <w:vertAlign w:val="subscript"/>
        </w:rPr>
        <w:t>biomass</w:t>
      </w:r>
      <w:proofErr w:type="spellEnd"/>
      <w:r w:rsidRPr="003977AD">
        <w:rPr>
          <w:vertAlign w:val="subscript"/>
        </w:rPr>
        <w:t>, non-project</w:t>
      </w:r>
      <w:r>
        <w:t xml:space="preserve"> we propose to sample a minimum of 100 households. With a minimum sample size of 58 required for this parameter, this should allow for the possibility of non-response.</w:t>
      </w:r>
    </w:p>
    <w:p w14:paraId="10511413" w14:textId="4A960E96" w:rsidR="003977AD" w:rsidRDefault="003977AD" w:rsidP="003977AD">
      <w:r>
        <w:lastRenderedPageBreak/>
        <w:t xml:space="preserve">For all other parameters, we propose to sample a minimum of 30% of households with bio-digesters in </w:t>
      </w:r>
      <w:proofErr w:type="spellStart"/>
      <w:r>
        <w:t>Yr</w:t>
      </w:r>
      <w:proofErr w:type="spellEnd"/>
      <w:r>
        <w:t xml:space="preserve"> 1 and 5% thereafter. In each year the Project Coordinator will be responsible for ensuring that an adequate number of households are sampled to deliver the required level of precision and will sample more households (than the 30%, 5% approach detailed) if necessary to ensure a confidence interval of 90%. The table below shows the anticipated number of households that would be sampled in each year using various sampling approach when applied to the anticipated bio-digester deployment plan and shows that in each case more than 169 beneficiaries (the maximum value of n for all parameters) will be sampled, allowing for the possibility of non-response. Specifically, 250, 208 and 392 beneficiaries will be surveyed in years 1, 2 and 3, respectively. Thereafter, 469 beneficiaries will be sampled.</w:t>
      </w:r>
    </w:p>
    <w:p w14:paraId="49FFD2DA" w14:textId="59939BD7" w:rsidR="001B59FB" w:rsidRDefault="001B59FB" w:rsidP="001B59FB"/>
    <w:p w14:paraId="0ECE74A7" w14:textId="16D3D40A" w:rsidR="00674763" w:rsidRDefault="00674763" w:rsidP="001B59FB">
      <w:r>
        <w:rPr>
          <w:noProof/>
          <w14:cntxtAlts w14:val="0"/>
        </w:rPr>
        <w:drawing>
          <wp:inline distT="0" distB="0" distL="0" distR="0" wp14:anchorId="27D5045C" wp14:editId="6F39C8A8">
            <wp:extent cx="5392616" cy="2560533"/>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rotWithShape="1">
                    <a:blip r:embed="rId108"/>
                    <a:srcRect l="10698" t="38436" r="64350" b="40501"/>
                    <a:stretch/>
                  </pic:blipFill>
                  <pic:spPr bwMode="auto">
                    <a:xfrm>
                      <a:off x="0" y="0"/>
                      <a:ext cx="5406928" cy="2567329"/>
                    </a:xfrm>
                    <a:prstGeom prst="rect">
                      <a:avLst/>
                    </a:prstGeom>
                    <a:ln>
                      <a:noFill/>
                    </a:ln>
                    <a:extLst>
                      <a:ext uri="{53640926-AAD7-44D8-BBD7-CCE9431645EC}">
                        <a14:shadowObscured xmlns:a14="http://schemas.microsoft.com/office/drawing/2010/main"/>
                      </a:ext>
                    </a:extLst>
                  </pic:spPr>
                </pic:pic>
              </a:graphicData>
            </a:graphic>
          </wp:inline>
        </w:drawing>
      </w:r>
    </w:p>
    <w:p w14:paraId="577A329D" w14:textId="4368CF84" w:rsidR="00674763" w:rsidRDefault="00674763" w:rsidP="001B59FB">
      <w:r w:rsidRPr="00674763">
        <w:t xml:space="preserve">The baseline survey did not capture information on two of the parameters that will be sampled, </w:t>
      </w:r>
      <w:proofErr w:type="spellStart"/>
      <w:r w:rsidRPr="00674763">
        <w:t>H</w:t>
      </w:r>
      <w:r w:rsidRPr="00674763">
        <w:rPr>
          <w:vertAlign w:val="subscript"/>
        </w:rPr>
        <w:t>stove</w:t>
      </w:r>
      <w:proofErr w:type="spellEnd"/>
      <w:r w:rsidRPr="00674763">
        <w:t xml:space="preserve"> and Application of sludge. Neither of these parameters will be used to calculate project activity emissions. They will instead be monitored to check whether the bio-digesters produce enough bio-gas to substitute previous use of non-renewable biomass and kerosene and to check the appropriate use of sludge as a fertilizer. Information for both parameters will be gathered by sampling 30% of households in year 1 and 5% thereafter</w:t>
      </w:r>
    </w:p>
    <w:p w14:paraId="382F39CE" w14:textId="377663CD" w:rsidR="00C615E4" w:rsidRDefault="00C615E4" w:rsidP="00C615E4">
      <w:r>
        <w:t xml:space="preserve">For </w:t>
      </w:r>
      <w:proofErr w:type="spellStart"/>
      <w:r>
        <w:t>H</w:t>
      </w:r>
      <w:r w:rsidRPr="00C615E4">
        <w:rPr>
          <w:vertAlign w:val="subscript"/>
        </w:rPr>
        <w:t>stove</w:t>
      </w:r>
      <w:proofErr w:type="spellEnd"/>
      <w:r>
        <w:t xml:space="preserve"> sample data gathered during the project activity will be analyzed on a quarterly basis (using the formula shown above) to calculate the minimum sample size required to achieve a confidence interval of 90% and the number of households to be sampled will be amended in subsequent quarters if necessary to achieve this. </w:t>
      </w:r>
      <w:r>
        <w:lastRenderedPageBreak/>
        <w:t>Information on the application of sludge is qualitative and therefore a minimum sample size is difficult to calculate. However, as the sampling approach has been derived in order to ensure that a 90% confidence interval can be achieved for all other parameters, it is expected that this will ensure that sufficient information is captured for reliably monitoring this parameter.</w:t>
      </w:r>
    </w:p>
    <w:p w14:paraId="53DF74EE" w14:textId="77777777" w:rsidR="00D0414F" w:rsidRDefault="00D0414F" w:rsidP="00C615E4"/>
    <w:p w14:paraId="06C961B1" w14:textId="08AC3304" w:rsidR="00C615E4" w:rsidRPr="00D0414F" w:rsidRDefault="00C615E4" w:rsidP="00D0414F">
      <w:pPr>
        <w:pStyle w:val="ListParagraph"/>
        <w:numPr>
          <w:ilvl w:val="0"/>
          <w:numId w:val="23"/>
        </w:numPr>
        <w:rPr>
          <w:b/>
          <w:bCs/>
        </w:rPr>
      </w:pPr>
      <w:r w:rsidRPr="00D0414F">
        <w:rPr>
          <w:b/>
          <w:bCs/>
        </w:rPr>
        <w:t>Procedures for Administering Data Collection and Minimizing Non-Sampling Errors.</w:t>
      </w:r>
    </w:p>
    <w:p w14:paraId="1096EA6E" w14:textId="77777777" w:rsidR="00D0414F" w:rsidRDefault="00D0414F" w:rsidP="00C615E4"/>
    <w:p w14:paraId="76B56C35" w14:textId="3E95B6E9" w:rsidR="00C615E4" w:rsidRPr="00D0414F" w:rsidRDefault="00C615E4" w:rsidP="00C615E4">
      <w:pPr>
        <w:rPr>
          <w:i/>
          <w:iCs/>
        </w:rPr>
      </w:pPr>
      <w:r w:rsidRPr="00D0414F">
        <w:rPr>
          <w:i/>
          <w:iCs/>
        </w:rPr>
        <w:t>Procedures for data collection</w:t>
      </w:r>
    </w:p>
    <w:p w14:paraId="29053434" w14:textId="77777777" w:rsidR="00C615E4" w:rsidRDefault="00C615E4" w:rsidP="00C615E4">
      <w:r>
        <w:t>As described in section 2, sampling will be carried out by the village level Project Motivators or the Taluk level monitoring teams, with review of findings carried out at the Taluk level and overall project level. Sampling will be carried out on a monthly basis, with the aim of collating information for 1/12 of the sample population in each month. This will overcome any issues associated with seasonality.</w:t>
      </w:r>
    </w:p>
    <w:p w14:paraId="47B0679C" w14:textId="77777777" w:rsidR="00C615E4" w:rsidRDefault="00C615E4" w:rsidP="00C615E4">
      <w:r>
        <w:t>To promote effective data collection, project motivators and monitoring team members will use standardized forms developed by SKG Sangha and will also receive training from SKG Sangha.</w:t>
      </w:r>
    </w:p>
    <w:p w14:paraId="5583B8C4" w14:textId="77777777" w:rsidR="00C615E4" w:rsidRDefault="00C615E4" w:rsidP="00C615E4">
      <w:r>
        <w:t>In all cases, the survey sheets for all beneficiaries and households surveyed in each village will be collected by the Project Motivator or the Taluk level monitoring teams. In each case copies of survey findings will be kept on file by the individuals conducting the survey. Copies will also be sent to the relevant Taluk level supervisor. The Taluk level supervisors will collate all survey sheets for their Taluk, keeping copies on file and sending copies to the Project Coordinator and his team.</w:t>
      </w:r>
    </w:p>
    <w:p w14:paraId="39542307" w14:textId="77777777" w:rsidR="00C615E4" w:rsidRDefault="00C615E4" w:rsidP="00C615E4">
      <w:r>
        <w:t>The Project Coordinator (and his team) has responsibility to enter all survey data into a database and to use the survey information to analyze sample findings.</w:t>
      </w:r>
    </w:p>
    <w:p w14:paraId="1FAF3037" w14:textId="77777777" w:rsidR="00D0414F" w:rsidRDefault="00D0414F" w:rsidP="00C615E4"/>
    <w:p w14:paraId="6BD085A1" w14:textId="5DC312A5" w:rsidR="00C615E4" w:rsidRPr="00D0414F" w:rsidRDefault="00C615E4" w:rsidP="00C615E4">
      <w:pPr>
        <w:rPr>
          <w:i/>
          <w:iCs/>
        </w:rPr>
      </w:pPr>
      <w:r w:rsidRPr="00D0414F">
        <w:rPr>
          <w:i/>
          <w:iCs/>
        </w:rPr>
        <w:t>Quality assurance</w:t>
      </w:r>
    </w:p>
    <w:p w14:paraId="39A35345" w14:textId="77777777" w:rsidR="00C615E4" w:rsidRDefault="00C615E4" w:rsidP="00C615E4">
      <w:r>
        <w:t xml:space="preserve">The results from sample findings will be reviewed once a month by the Project Coordinator and his team to identify response rates, check that sampling is on track to achieve the 90/10 precision and to identify any values that appear to deviate significantly from what was expected. This will enable the Project Coordinator to adjust sample sizes in subsequent months and to discuss unexpected results with the relevant Taluk level supervisors, Project Motivators or monitoring team members to </w:t>
      </w:r>
      <w:r>
        <w:lastRenderedPageBreak/>
        <w:t>check whether results can be justified or are the result of errors in data capture/ entry. If results appear to be the result of errors, this will be documented in the database and the household will be re-surveyed or excluded from the sample.</w:t>
      </w:r>
    </w:p>
    <w:p w14:paraId="49BE598E" w14:textId="77777777" w:rsidR="00C615E4" w:rsidRDefault="00C615E4" w:rsidP="00C615E4">
      <w:r>
        <w:t>Response rates will be maximized by the involvement of project motivators in sampling. Project motivators will be individuals selected from the local communities in which the bio-digesters are implemented. As such project motivators are likely to have good relationships with project beneficiaries that should maximize response rates. In addition, response rates will be maximized by use of a sufficiently large sample that allows room for non-response. Further, the Project Coordinator and has team will review response rates on a monthly basis and adjust target sample numbers for subsequent periods, if response rates are lower than anticipated.</w:t>
      </w:r>
    </w:p>
    <w:p w14:paraId="17315803" w14:textId="77777777" w:rsidR="00D0414F" w:rsidRDefault="00D0414F" w:rsidP="00C615E4">
      <w:pPr>
        <w:rPr>
          <w:b/>
          <w:bCs/>
        </w:rPr>
      </w:pPr>
    </w:p>
    <w:p w14:paraId="267E6E1C" w14:textId="1ED97384" w:rsidR="00C615E4" w:rsidRPr="00D0414F" w:rsidRDefault="00C615E4" w:rsidP="00C615E4">
      <w:pPr>
        <w:rPr>
          <w:b/>
          <w:bCs/>
        </w:rPr>
      </w:pPr>
      <w:r w:rsidRPr="00D0414F">
        <w:rPr>
          <w:b/>
          <w:bCs/>
        </w:rPr>
        <w:t>7. Implementation.</w:t>
      </w:r>
    </w:p>
    <w:p w14:paraId="5B52F3A0" w14:textId="77777777" w:rsidR="00C615E4" w:rsidRDefault="00C615E4" w:rsidP="00C615E4">
      <w:r>
        <w:t>The schedule for implementing the sampling effort should be defined as well as indication of who will conduct the actual data collection and the analyses; include qualifications, experience and any potential conflicts of interest of those involved in the data collection and analyses.</w:t>
      </w:r>
    </w:p>
    <w:p w14:paraId="53B08080" w14:textId="77777777" w:rsidR="00122011" w:rsidRDefault="00122011" w:rsidP="00C615E4"/>
    <w:p w14:paraId="26EDD791" w14:textId="0887901E" w:rsidR="00674763" w:rsidRDefault="00C615E4" w:rsidP="00C615E4">
      <w:r>
        <w:t>The Project Coordinator will have responsibility for determining and implementing the sampling schedule for the year. This will be carried out as follows:</w:t>
      </w:r>
    </w:p>
    <w:p w14:paraId="3C6B72FC" w14:textId="77777777" w:rsidR="00122011" w:rsidRDefault="00122011" w:rsidP="00122011"/>
    <w:p w14:paraId="0C3BE008" w14:textId="353E91C8" w:rsidR="00122011" w:rsidRDefault="00122011" w:rsidP="00122011">
      <w:r>
        <w:t>At the start of each year, The Project Coordinator will be aware of the target number of beneficiaries and households to be surveyed in the period (30% in year 1, 5% thereafter and 100 non-project households). The Project Coordinator will, however, need to develop monthly sampling schedules that not only take account of these overall aims, but also reflect actual deployment rates by area and type of digester. The Project Coordinator will receive information on the number of units installed and operating in each month from the Taluk level monitoring team (who, in turn, will receive this information from project motivators).</w:t>
      </w:r>
    </w:p>
    <w:p w14:paraId="4E2E56D9" w14:textId="77777777" w:rsidR="00122011" w:rsidRDefault="00122011" w:rsidP="00122011"/>
    <w:p w14:paraId="700E434F" w14:textId="0126F269" w:rsidR="00122011" w:rsidRDefault="00122011" w:rsidP="00122011">
      <w:r>
        <w:t>The Project Coordinator, will then develop a schedule for the operating units to be sampled in the subsequent month. This will be done, using the sample method described in (4) and with a view to sampling the total number of beneficiaries required to achieve a 90% confidence interval (described in 5).</w:t>
      </w:r>
    </w:p>
    <w:p w14:paraId="78D70B38" w14:textId="77777777" w:rsidR="00122011" w:rsidRDefault="00122011" w:rsidP="00122011"/>
    <w:p w14:paraId="6E391493" w14:textId="62C69F38" w:rsidR="00122011" w:rsidRDefault="00122011" w:rsidP="00122011">
      <w:r>
        <w:lastRenderedPageBreak/>
        <w:t xml:space="preserve">The Project Coordinator will then issue the list of beneficiaries to be surveyed in each month to the Taluk level monitoring team, who in turn, will distribute lists to the project motivators. At the end of each month, sample findings will be relayed to the Project Coordinator and his team for analysis and the Project Coordinator will use these findings to </w:t>
      </w:r>
      <w:proofErr w:type="spellStart"/>
      <w:r>
        <w:t>finalise</w:t>
      </w:r>
      <w:proofErr w:type="spellEnd"/>
      <w:r>
        <w:t xml:space="preserve"> the list of households to be surveyed in the subsequent month. This will be done with reference to possible errors, non-response rates and verification that sampling is on track to deliver the 90/10 level of precision.</w:t>
      </w:r>
    </w:p>
    <w:p w14:paraId="78709B1F" w14:textId="77777777" w:rsidR="00122011" w:rsidRDefault="00122011" w:rsidP="00122011"/>
    <w:p w14:paraId="1ED73461" w14:textId="6CD6686A" w:rsidR="00122011" w:rsidRDefault="00122011" w:rsidP="00122011">
      <w:r>
        <w:t xml:space="preserve">The “Monitoring Scheme” diagram above </w:t>
      </w:r>
      <w:proofErr w:type="spellStart"/>
      <w:r>
        <w:t>summarises</w:t>
      </w:r>
      <w:proofErr w:type="spellEnd"/>
      <w:r>
        <w:t xml:space="preserve"> the individuals that will be responsible for the actual data collection and analyses.</w:t>
      </w:r>
    </w:p>
    <w:p w14:paraId="66E9CA75" w14:textId="77777777" w:rsidR="00122011" w:rsidRDefault="00122011" w:rsidP="00122011"/>
    <w:p w14:paraId="41013326" w14:textId="12FBF4C4" w:rsidR="00122011" w:rsidRDefault="00122011" w:rsidP="00122011">
      <w:r>
        <w:t>The qualifications and experience of the Project Coordinator and other team member who have responsibility for managing the sampling and analysis are provided below.</w:t>
      </w:r>
    </w:p>
    <w:p w14:paraId="19A2A4A1" w14:textId="77777777" w:rsidR="00122011" w:rsidRDefault="00122011" w:rsidP="00122011"/>
    <w:p w14:paraId="6613FE56" w14:textId="56056AA7" w:rsidR="00122011" w:rsidRDefault="00122011" w:rsidP="00122011">
      <w:r>
        <w:t xml:space="preserve">Data collation will be carried out by a number of Project Motivators and the project monitoring team. Although these will be employees of SKG Sangha who is the Project Owner and will indirectly benefit from the sale of the </w:t>
      </w:r>
      <w:del w:id="549" w:author="Paul Leon" w:date="2022-11-09T20:04:00Z">
        <w:r w:rsidDel="00993DEE">
          <w:delText>C</w:delText>
        </w:r>
      </w:del>
      <w:ins w:id="550" w:author="Paul Leon" w:date="2022-11-09T20:04:00Z">
        <w:r w:rsidR="00993DEE">
          <w:t>V</w:t>
        </w:r>
      </w:ins>
      <w:r>
        <w:t>ERs, there are no anticipated potential conflicts of interest in those involved in data collection and analyses. The funding is provided to SGS in advance and the funder takes the risk of short delivery hence the monitors are sufficiently removed from the reward that there is no potential conflict of interest.</w:t>
      </w:r>
    </w:p>
    <w:p w14:paraId="2513ED69" w14:textId="61E14C4D" w:rsidR="00122011" w:rsidRDefault="00122011" w:rsidP="00122011"/>
    <w:p w14:paraId="1B39013D" w14:textId="74F13DC6" w:rsidR="00895074" w:rsidRDefault="00895074" w:rsidP="00122011"/>
    <w:p w14:paraId="65DBD31B" w14:textId="3D3EAE84" w:rsidR="00895074" w:rsidRDefault="00895074" w:rsidP="00122011"/>
    <w:p w14:paraId="28B9D386" w14:textId="7BF47FC9" w:rsidR="00895074" w:rsidRDefault="00895074" w:rsidP="00122011"/>
    <w:p w14:paraId="6DD7467E" w14:textId="76B82F01" w:rsidR="00895074" w:rsidRDefault="00895074" w:rsidP="00122011"/>
    <w:p w14:paraId="12F03479" w14:textId="2419CA38" w:rsidR="00895074" w:rsidRDefault="00895074" w:rsidP="00122011"/>
    <w:p w14:paraId="0C6F8C08" w14:textId="2E5BBF89" w:rsidR="00895074" w:rsidRDefault="00895074" w:rsidP="00122011"/>
    <w:p w14:paraId="10CFC031" w14:textId="0D0CCDFA" w:rsidR="00895074" w:rsidRDefault="00895074" w:rsidP="00122011"/>
    <w:p w14:paraId="3F46AFCF" w14:textId="15D376B0" w:rsidR="00895074" w:rsidRDefault="00895074" w:rsidP="00122011"/>
    <w:p w14:paraId="6C7CF349" w14:textId="108E1DF3" w:rsidR="00895074" w:rsidRDefault="00895074" w:rsidP="00122011"/>
    <w:p w14:paraId="371FB271" w14:textId="560D779C" w:rsidR="00895074" w:rsidRDefault="00895074" w:rsidP="00122011"/>
    <w:p w14:paraId="5DB27E5A" w14:textId="23A62501" w:rsidR="00895074" w:rsidRDefault="00895074" w:rsidP="00122011"/>
    <w:p w14:paraId="37E656D4" w14:textId="1A9DD716" w:rsidR="00895074" w:rsidRDefault="00895074" w:rsidP="00122011"/>
    <w:p w14:paraId="34513931" w14:textId="2B0BCA3E" w:rsidR="00895074" w:rsidRDefault="00895074" w:rsidP="00122011"/>
    <w:p w14:paraId="7E5A8443" w14:textId="77777777" w:rsidR="00895074" w:rsidRDefault="00895074" w:rsidP="00122011"/>
    <w:p w14:paraId="0436DA41" w14:textId="146FB1F2" w:rsidR="00C615E4" w:rsidRDefault="00122011" w:rsidP="00122011">
      <w:r>
        <w:t>CURRICULUM VITATE</w:t>
      </w:r>
    </w:p>
    <w:p w14:paraId="1C0A595F" w14:textId="11B26A55" w:rsidR="00895074" w:rsidRDefault="00895074" w:rsidP="00122011"/>
    <w:p w14:paraId="04A5EFA9" w14:textId="6CE7E362" w:rsidR="00895074" w:rsidRPr="004E7EBE" w:rsidRDefault="00895074" w:rsidP="00122011">
      <w:r>
        <w:rPr>
          <w:noProof/>
          <w14:cntxtAlts w14:val="0"/>
        </w:rPr>
        <w:drawing>
          <wp:inline distT="0" distB="0" distL="0" distR="0" wp14:anchorId="170B2143" wp14:editId="2107C828">
            <wp:extent cx="5296486" cy="3213951"/>
            <wp:effectExtent l="0" t="0" r="0" b="5715"/>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109"/>
                    <a:srcRect l="8398" t="50907" r="63545" b="18825"/>
                    <a:stretch/>
                  </pic:blipFill>
                  <pic:spPr bwMode="auto">
                    <a:xfrm>
                      <a:off x="0" y="0"/>
                      <a:ext cx="5307571" cy="3220678"/>
                    </a:xfrm>
                    <a:prstGeom prst="rect">
                      <a:avLst/>
                    </a:prstGeom>
                    <a:ln>
                      <a:noFill/>
                    </a:ln>
                    <a:extLst>
                      <a:ext uri="{53640926-AAD7-44D8-BBD7-CCE9431645EC}">
                        <a14:shadowObscured xmlns:a14="http://schemas.microsoft.com/office/drawing/2010/main"/>
                      </a:ext>
                    </a:extLst>
                  </pic:spPr>
                </pic:pic>
              </a:graphicData>
            </a:graphic>
          </wp:inline>
        </w:drawing>
      </w:r>
    </w:p>
    <w:p w14:paraId="1EB10A51" w14:textId="4BBC5E05" w:rsidR="00C615E4" w:rsidRDefault="00C615E4" w:rsidP="00946266">
      <w:pPr>
        <w:pStyle w:val="Heading3"/>
      </w:pPr>
    </w:p>
    <w:p w14:paraId="67FFB4B5" w14:textId="6B1D34C0" w:rsidR="00C615E4" w:rsidRDefault="00C615E4" w:rsidP="00946266">
      <w:pPr>
        <w:pStyle w:val="Heading3"/>
      </w:pPr>
    </w:p>
    <w:p w14:paraId="5A7DABC0" w14:textId="4F44E3BC" w:rsidR="00904896" w:rsidRDefault="00904896" w:rsidP="00904896">
      <w:r>
        <w:rPr>
          <w:noProof/>
          <w14:cntxtAlts w14:val="0"/>
        </w:rPr>
        <w:drawing>
          <wp:inline distT="0" distB="0" distL="0" distR="0" wp14:anchorId="680CC089" wp14:editId="28817612">
            <wp:extent cx="5338690" cy="8126473"/>
            <wp:effectExtent l="0" t="0" r="0" b="825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rotWithShape="1">
                    <a:blip r:embed="rId110"/>
                    <a:srcRect l="33925" t="18400" r="40085" b="11269"/>
                    <a:stretch/>
                  </pic:blipFill>
                  <pic:spPr bwMode="auto">
                    <a:xfrm>
                      <a:off x="0" y="0"/>
                      <a:ext cx="5338690" cy="8126473"/>
                    </a:xfrm>
                    <a:prstGeom prst="rect">
                      <a:avLst/>
                    </a:prstGeom>
                    <a:ln>
                      <a:noFill/>
                    </a:ln>
                    <a:extLst>
                      <a:ext uri="{53640926-AAD7-44D8-BBD7-CCE9431645EC}">
                        <a14:shadowObscured xmlns:a14="http://schemas.microsoft.com/office/drawing/2010/main"/>
                      </a:ext>
                    </a:extLst>
                  </pic:spPr>
                </pic:pic>
              </a:graphicData>
            </a:graphic>
          </wp:inline>
        </w:drawing>
      </w:r>
    </w:p>
    <w:p w14:paraId="20E176D8" w14:textId="332E483D" w:rsidR="00587434" w:rsidRDefault="00587434" w:rsidP="00904896">
      <w:r>
        <w:rPr>
          <w:noProof/>
          <w14:cntxtAlts w14:val="0"/>
        </w:rPr>
        <w:lastRenderedPageBreak/>
        <w:drawing>
          <wp:inline distT="0" distB="0" distL="0" distR="0" wp14:anchorId="4C5AD0ED" wp14:editId="3FFFB48F">
            <wp:extent cx="5331656" cy="7412167"/>
            <wp:effectExtent l="0" t="0" r="2540" b="0"/>
            <wp:docPr id="48" name="Picture 4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Word&#10;&#10;Description automatically generated"/>
                    <pic:cNvPicPr/>
                  </pic:nvPicPr>
                  <pic:blipFill rotWithShape="1">
                    <a:blip r:embed="rId111"/>
                    <a:srcRect l="34043" t="23511" r="40889" b="14535"/>
                    <a:stretch/>
                  </pic:blipFill>
                  <pic:spPr bwMode="auto">
                    <a:xfrm>
                      <a:off x="0" y="0"/>
                      <a:ext cx="5338658" cy="7421902"/>
                    </a:xfrm>
                    <a:prstGeom prst="rect">
                      <a:avLst/>
                    </a:prstGeom>
                    <a:ln>
                      <a:noFill/>
                    </a:ln>
                    <a:extLst>
                      <a:ext uri="{53640926-AAD7-44D8-BBD7-CCE9431645EC}">
                        <a14:shadowObscured xmlns:a14="http://schemas.microsoft.com/office/drawing/2010/main"/>
                      </a:ext>
                    </a:extLst>
                  </pic:spPr>
                </pic:pic>
              </a:graphicData>
            </a:graphic>
          </wp:inline>
        </w:drawing>
      </w:r>
    </w:p>
    <w:p w14:paraId="1196281A" w14:textId="488D1C0D" w:rsidR="00BF5F63" w:rsidRDefault="00BF5F63" w:rsidP="00904896"/>
    <w:p w14:paraId="6879F7CF" w14:textId="2A24BF47" w:rsidR="00BF5F63" w:rsidRDefault="00BF5F63" w:rsidP="00904896"/>
    <w:p w14:paraId="5ECAE307" w14:textId="28747463" w:rsidR="00BF5F63" w:rsidRDefault="00BF5F63" w:rsidP="00904896"/>
    <w:p w14:paraId="16A1C293" w14:textId="56B23540" w:rsidR="00BF5F63" w:rsidRDefault="00BF5F63" w:rsidP="00904896"/>
    <w:p w14:paraId="0DB1CCC4" w14:textId="58004E49" w:rsidR="00BF5F63" w:rsidRDefault="00BF5F63" w:rsidP="00904896">
      <w:r>
        <w:rPr>
          <w:noProof/>
          <w14:cntxtAlts w14:val="0"/>
        </w:rPr>
        <w:lastRenderedPageBreak/>
        <w:drawing>
          <wp:inline distT="0" distB="0" distL="0" distR="0" wp14:anchorId="1EC83E68" wp14:editId="649A6212">
            <wp:extent cx="5711483" cy="8724320"/>
            <wp:effectExtent l="0" t="0" r="3810" b="635"/>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rotWithShape="1">
                    <a:blip r:embed="rId112"/>
                    <a:srcRect l="33930" t="20649" r="40544" b="10034"/>
                    <a:stretch/>
                  </pic:blipFill>
                  <pic:spPr bwMode="auto">
                    <a:xfrm>
                      <a:off x="0" y="0"/>
                      <a:ext cx="5716822" cy="8732476"/>
                    </a:xfrm>
                    <a:prstGeom prst="rect">
                      <a:avLst/>
                    </a:prstGeom>
                    <a:ln>
                      <a:noFill/>
                    </a:ln>
                    <a:extLst>
                      <a:ext uri="{53640926-AAD7-44D8-BBD7-CCE9431645EC}">
                        <a14:shadowObscured xmlns:a14="http://schemas.microsoft.com/office/drawing/2010/main"/>
                      </a:ext>
                    </a:extLst>
                  </pic:spPr>
                </pic:pic>
              </a:graphicData>
            </a:graphic>
          </wp:inline>
        </w:drawing>
      </w:r>
    </w:p>
    <w:p w14:paraId="2A471D2C" w14:textId="77777777" w:rsidR="00904896" w:rsidRPr="00904896" w:rsidRDefault="00904896" w:rsidP="00904896"/>
    <w:p w14:paraId="3EB93A01" w14:textId="2A7DECFF" w:rsidR="00946266" w:rsidRDefault="00946266" w:rsidP="00946266">
      <w:pPr>
        <w:pStyle w:val="Heading3"/>
        <w:rPr>
          <w:bCs/>
          <w:lang w:val="en-GB"/>
        </w:rPr>
      </w:pPr>
      <w:r>
        <w:t xml:space="preserve">Appendix </w:t>
      </w:r>
      <w:r w:rsidR="00190D22">
        <w:t>7</w:t>
      </w:r>
      <w:r>
        <w:t>-</w:t>
      </w:r>
      <w:r w:rsidRPr="00DA2BC8">
        <w:rPr>
          <w:rFonts w:ascii="Avenir Book" w:eastAsia="MS Mincho" w:hAnsi="Avenir Book" w:cs="Times New Roman"/>
          <w:b w:val="0"/>
          <w:bCs/>
          <w:color w:val="auto"/>
          <w:sz w:val="24"/>
          <w:lang w:val="en-GB"/>
          <w14:cntxtAlts w14:val="0"/>
        </w:rPr>
        <w:t xml:space="preserve"> </w:t>
      </w:r>
      <w:r w:rsidR="00D17A38">
        <w:rPr>
          <w:bCs/>
          <w:lang w:val="en-GB"/>
        </w:rPr>
        <w:t>REFERENCES</w:t>
      </w:r>
    </w:p>
    <w:p w14:paraId="1DC61E62" w14:textId="10954EC4" w:rsidR="007E6156" w:rsidRDefault="007E6156" w:rsidP="00D17A38">
      <w:pPr>
        <w:pStyle w:val="Heading3"/>
      </w:pPr>
    </w:p>
    <w:p w14:paraId="11D51BE7" w14:textId="77777777" w:rsidR="009E762E" w:rsidRDefault="009E762E" w:rsidP="009E762E">
      <w:r>
        <w:t xml:space="preserve">1. </w:t>
      </w:r>
      <w:proofErr w:type="spellStart"/>
      <w:r>
        <w:t>Kumargoud</w:t>
      </w:r>
      <w:proofErr w:type="spellEnd"/>
      <w:r>
        <w:t>, V, Report on Manure Management Systems by Regional Biogas Development and Training Centre, University of Agricultural Sciences, Bangalore.</w:t>
      </w:r>
    </w:p>
    <w:p w14:paraId="379C15AE" w14:textId="77777777" w:rsidR="009E762E" w:rsidRDefault="009E762E" w:rsidP="009E762E">
      <w:r>
        <w:t>2. Ramachandra, T.V. et al, Bioresource Status in Karnataka, Renewable and Sustainable Energy Reviews, Volume 8, Issue 1, February 2004, pages 1-47.</w:t>
      </w:r>
    </w:p>
    <w:p w14:paraId="79F886DB" w14:textId="289F4D92" w:rsidR="009E762E" w:rsidRDefault="009E762E" w:rsidP="009E762E">
      <w:r>
        <w:t xml:space="preserve">3. Ramachandra T.V. and Rao, G.R, Inventorying, Mapping and Monitoring of Bioresources Using GIS and Remote Sensing (Kolar District) (2005). </w:t>
      </w:r>
    </w:p>
    <w:p w14:paraId="65EF2C3C" w14:textId="007F16D8" w:rsidR="00337031" w:rsidRDefault="00000000" w:rsidP="009E762E">
      <w:hyperlink r:id="rId113" w:history="1">
        <w:r w:rsidR="00337031" w:rsidRPr="008E0AF6">
          <w:rPr>
            <w:rStyle w:val="Hyperlink"/>
            <w:rFonts w:ascii="Verdana" w:hAnsi="Verdana"/>
          </w:rPr>
          <w:t>http://wgbis.ces.iisc.ac.in/energy/paper/Biores_using_RS_GIS/index.htm</w:t>
        </w:r>
      </w:hyperlink>
      <w:r w:rsidR="00337031">
        <w:t xml:space="preserve"> </w:t>
      </w:r>
    </w:p>
    <w:p w14:paraId="4E5A66CF" w14:textId="16376375" w:rsidR="009E762E" w:rsidRDefault="009E762E" w:rsidP="009E762E">
      <w:r>
        <w:t>4. Ramachandra, T.V. and Kamakshi, G, Bioresource Potential of Karnataka: Technical Report No: 109, Energy and Wetlands Research Group, Indian Institute of Science, Bangalore, 560012 (November 2005).</w:t>
      </w:r>
    </w:p>
    <w:p w14:paraId="7D26F8B9" w14:textId="77777777" w:rsidR="009E762E" w:rsidRDefault="009E762E" w:rsidP="009E762E">
      <w:r>
        <w:t xml:space="preserve">1. </w:t>
      </w:r>
      <w:proofErr w:type="spellStart"/>
      <w:r>
        <w:t>Nijaguna</w:t>
      </w:r>
      <w:proofErr w:type="spellEnd"/>
      <w:r>
        <w:t xml:space="preserve">, B.T, Biogas Technology (New Age International (P) Ltd, 4835/24 Ansari Road, </w:t>
      </w:r>
      <w:proofErr w:type="spellStart"/>
      <w:r>
        <w:t>Daryaganj</w:t>
      </w:r>
      <w:proofErr w:type="spellEnd"/>
      <w:r>
        <w:t>, New Delhi 110 002, 2002).</w:t>
      </w:r>
    </w:p>
    <w:p w14:paraId="5B20D621" w14:textId="74532F0C" w:rsidR="009E762E" w:rsidRDefault="009E762E" w:rsidP="009E762E">
      <w:r>
        <w:t xml:space="preserve">2. </w:t>
      </w:r>
      <w:proofErr w:type="spellStart"/>
      <w:r>
        <w:t>D’Sa</w:t>
      </w:r>
      <w:proofErr w:type="spellEnd"/>
      <w:r>
        <w:t>, A and Narasimha Murthy, K.V, Report on the use of LPG as a domestic cooking fuel option in India, International Energy Initiative (2004) (see</w:t>
      </w:r>
      <w:r w:rsidR="00E9515B">
        <w:t xml:space="preserve"> </w:t>
      </w:r>
      <w:hyperlink r:id="rId114" w:history="1">
        <w:r w:rsidR="00E9515B" w:rsidRPr="008E0AF6">
          <w:rPr>
            <w:rStyle w:val="Hyperlink"/>
            <w:rFonts w:ascii="Verdana" w:hAnsi="Verdana"/>
          </w:rPr>
          <w:t>https://web.archive.org/web/20140308034632/http://www.iei-asia.org/IEIBLR-LPG-IndianhomesReport.pdf</w:t>
        </w:r>
      </w:hyperlink>
      <w:r>
        <w:t>)</w:t>
      </w:r>
    </w:p>
    <w:p w14:paraId="15C392D2" w14:textId="2A6B1B7F" w:rsidR="009E762E" w:rsidRDefault="009E762E" w:rsidP="009E762E">
      <w:r>
        <w:t>3. Malhotra, P, Environmental implications of the energy ladder in rural India, Boiling Point Issue 42 (1999) (see</w:t>
      </w:r>
      <w:r w:rsidR="00DD6CE2">
        <w:t xml:space="preserve"> </w:t>
      </w:r>
      <w:hyperlink r:id="rId115" w:history="1">
        <w:r w:rsidR="00DD6CE2" w:rsidRPr="003C0462">
          <w:rPr>
            <w:rStyle w:val="Hyperlink"/>
            <w:rFonts w:ascii="Verdana" w:hAnsi="Verdana"/>
          </w:rPr>
          <w:t>https://web.archive.org/web/20090512173212/http://www.hedon.info/EnvironmentalImplicationsOfTheEnergyLadderInRuralIndia</w:t>
        </w:r>
      </w:hyperlink>
      <w:r>
        <w:t>)</w:t>
      </w:r>
    </w:p>
    <w:p w14:paraId="0AE44C2C" w14:textId="0671DC58" w:rsidR="009E762E" w:rsidRDefault="009E762E" w:rsidP="009E762E">
      <w:r>
        <w:t xml:space="preserve">4. </w:t>
      </w:r>
      <w:proofErr w:type="spellStart"/>
      <w:r>
        <w:t>Gangopadhyay</w:t>
      </w:r>
      <w:proofErr w:type="spellEnd"/>
      <w:r>
        <w:t xml:space="preserve">, S, </w:t>
      </w:r>
      <w:proofErr w:type="spellStart"/>
      <w:r>
        <w:t>Ramaswami</w:t>
      </w:r>
      <w:proofErr w:type="spellEnd"/>
      <w:r>
        <w:t>, B and Wadhwa, W, Reducing subsidies on household fuels in India: how will it affect the poor?, Energy Policy 33 (2005). (see</w:t>
      </w:r>
      <w:r w:rsidR="004461C5">
        <w:t xml:space="preserve"> </w:t>
      </w:r>
      <w:hyperlink r:id="rId116" w:history="1">
        <w:r w:rsidR="004461C5" w:rsidRPr="008E0AF6">
          <w:rPr>
            <w:rStyle w:val="Hyperlink"/>
            <w:rFonts w:ascii="Verdana" w:hAnsi="Verdana"/>
          </w:rPr>
          <w:t>https://web.archive.org/web/20120722223401/https://www.idfresearch.org/pdf/fuel%20subsidy.pdf</w:t>
        </w:r>
      </w:hyperlink>
      <w:r>
        <w:t>)</w:t>
      </w:r>
    </w:p>
    <w:p w14:paraId="734AEB34" w14:textId="474C2ADD" w:rsidR="009E762E" w:rsidRDefault="009E762E" w:rsidP="009E762E">
      <w:r>
        <w:t xml:space="preserve">5. </w:t>
      </w:r>
      <w:proofErr w:type="spellStart"/>
      <w:r>
        <w:t>Thiagu</w:t>
      </w:r>
      <w:proofErr w:type="spellEnd"/>
      <w:r>
        <w:t xml:space="preserve">, I et al, Kerosene and Gas Stoves in Nagercoil, South India, Boiling Point, Issue 20 (1989) (see </w:t>
      </w:r>
      <w:hyperlink r:id="rId117" w:history="1">
        <w:r w:rsidR="00D80809" w:rsidRPr="008E0AF6">
          <w:rPr>
            <w:rStyle w:val="Hyperlink"/>
            <w:rFonts w:ascii="Verdana" w:hAnsi="Verdana"/>
          </w:rPr>
          <w:t>https://web.archive.org/web/20100305004147/http://hedon.info/BP20:KeroseneAndGasStovesInNagercoil</w:t>
        </w:r>
      </w:hyperlink>
      <w:r w:rsidR="00D80809">
        <w:t>)</w:t>
      </w:r>
    </w:p>
    <w:p w14:paraId="1C2E2513" w14:textId="77777777" w:rsidR="009E762E" w:rsidRDefault="009E762E" w:rsidP="009E762E">
      <w:r>
        <w:t>6. Study on biomass management for sustainable soil fertility in Hassan district, University of Agricultural Sciences Bangalore</w:t>
      </w:r>
    </w:p>
    <w:p w14:paraId="4AFB8227" w14:textId="33975A8A" w:rsidR="009E762E" w:rsidRPr="009E762E" w:rsidRDefault="009E762E" w:rsidP="009E762E">
      <w:r>
        <w:lastRenderedPageBreak/>
        <w:t xml:space="preserve">7. Evaluation Study On National Project on Biogas Development, </w:t>
      </w:r>
      <w:proofErr w:type="spellStart"/>
      <w:r>
        <w:t>Programme</w:t>
      </w:r>
      <w:proofErr w:type="spellEnd"/>
      <w:r>
        <w:t xml:space="preserve"> Evaluation Organization, Planning </w:t>
      </w:r>
      <w:proofErr w:type="spellStart"/>
      <w:r>
        <w:t>Commision</w:t>
      </w:r>
      <w:proofErr w:type="spellEnd"/>
      <w:r>
        <w:t>, Government of India, New Delhi (2002) (</w:t>
      </w:r>
      <w:hyperlink r:id="rId118" w:history="1">
        <w:r w:rsidR="003C0462" w:rsidRPr="008E0AF6">
          <w:rPr>
            <w:rStyle w:val="Hyperlink"/>
            <w:rFonts w:ascii="Verdana" w:hAnsi="Verdana"/>
          </w:rPr>
          <w:t>https://web.archive.org/web/20190819162238/http://planningcommission.gov.in/reports/peoreport/peoevalu/peo_npbd.pdf</w:t>
        </w:r>
      </w:hyperlink>
      <w:r>
        <w:t>)</w:t>
      </w:r>
    </w:p>
    <w:p w14:paraId="0E06234F" w14:textId="77777777" w:rsidR="007E6156" w:rsidRDefault="007E6156" w:rsidP="00D17A38">
      <w:pPr>
        <w:pStyle w:val="Heading3"/>
      </w:pPr>
    </w:p>
    <w:p w14:paraId="41193663" w14:textId="77777777" w:rsidR="007E6156" w:rsidRDefault="007E6156" w:rsidP="00D17A38">
      <w:pPr>
        <w:pStyle w:val="Heading3"/>
      </w:pPr>
    </w:p>
    <w:p w14:paraId="14F47CF7" w14:textId="77777777" w:rsidR="007E6156" w:rsidRDefault="007E6156" w:rsidP="00D17A38">
      <w:pPr>
        <w:pStyle w:val="Heading3"/>
      </w:pPr>
    </w:p>
    <w:p w14:paraId="5816F429" w14:textId="77777777" w:rsidR="007E6156" w:rsidRDefault="007E6156" w:rsidP="00D17A38">
      <w:pPr>
        <w:pStyle w:val="Heading3"/>
      </w:pPr>
    </w:p>
    <w:p w14:paraId="6E7F05D8" w14:textId="77777777" w:rsidR="007E6156" w:rsidRDefault="007E6156" w:rsidP="00D17A38">
      <w:pPr>
        <w:pStyle w:val="Heading3"/>
      </w:pPr>
    </w:p>
    <w:p w14:paraId="77A8E655" w14:textId="77777777" w:rsidR="007E6156" w:rsidRDefault="007E6156" w:rsidP="00D17A38">
      <w:pPr>
        <w:pStyle w:val="Heading3"/>
      </w:pPr>
    </w:p>
    <w:p w14:paraId="03BFE384" w14:textId="77777777" w:rsidR="007E6156" w:rsidRDefault="007E6156" w:rsidP="00D17A38">
      <w:pPr>
        <w:pStyle w:val="Heading3"/>
      </w:pPr>
    </w:p>
    <w:p w14:paraId="42944A50" w14:textId="77777777" w:rsidR="007E6156" w:rsidRDefault="007E6156" w:rsidP="00D17A38">
      <w:pPr>
        <w:pStyle w:val="Heading3"/>
      </w:pPr>
    </w:p>
    <w:p w14:paraId="199C0C82" w14:textId="77777777" w:rsidR="007E6156" w:rsidRDefault="007E6156" w:rsidP="00D17A38">
      <w:pPr>
        <w:pStyle w:val="Heading3"/>
      </w:pPr>
    </w:p>
    <w:p w14:paraId="01756869" w14:textId="77777777" w:rsidR="007E6156" w:rsidRDefault="007E6156" w:rsidP="00D17A38">
      <w:pPr>
        <w:pStyle w:val="Heading3"/>
      </w:pPr>
    </w:p>
    <w:p w14:paraId="189BD86B" w14:textId="77777777" w:rsidR="007E6156" w:rsidRDefault="007E6156" w:rsidP="00D17A38">
      <w:pPr>
        <w:pStyle w:val="Heading3"/>
      </w:pPr>
    </w:p>
    <w:p w14:paraId="44E3326D" w14:textId="77777777" w:rsidR="007E6156" w:rsidRDefault="007E6156" w:rsidP="00D17A38">
      <w:pPr>
        <w:pStyle w:val="Heading3"/>
      </w:pPr>
    </w:p>
    <w:p w14:paraId="69B78290" w14:textId="77777777" w:rsidR="007E6156" w:rsidRDefault="007E6156" w:rsidP="00D17A38">
      <w:pPr>
        <w:pStyle w:val="Heading3"/>
      </w:pPr>
    </w:p>
    <w:p w14:paraId="110E02C5" w14:textId="77777777" w:rsidR="007E6156" w:rsidRDefault="007E6156" w:rsidP="00D17A38">
      <w:pPr>
        <w:pStyle w:val="Heading3"/>
      </w:pPr>
    </w:p>
    <w:p w14:paraId="76AE062A" w14:textId="77777777" w:rsidR="007E6156" w:rsidRDefault="007E6156" w:rsidP="00D17A38">
      <w:pPr>
        <w:pStyle w:val="Heading3"/>
      </w:pPr>
    </w:p>
    <w:p w14:paraId="72956720" w14:textId="77777777" w:rsidR="007E6156" w:rsidRDefault="007E6156" w:rsidP="00D17A38">
      <w:pPr>
        <w:pStyle w:val="Heading3"/>
      </w:pPr>
    </w:p>
    <w:p w14:paraId="32EA4BA8" w14:textId="77777777" w:rsidR="007E6156" w:rsidRDefault="007E6156" w:rsidP="00D17A38">
      <w:pPr>
        <w:pStyle w:val="Heading3"/>
      </w:pPr>
    </w:p>
    <w:p w14:paraId="03A0FFEC" w14:textId="77777777" w:rsidR="007E6156" w:rsidRDefault="007E6156" w:rsidP="00D17A38">
      <w:pPr>
        <w:pStyle w:val="Heading3"/>
      </w:pPr>
    </w:p>
    <w:p w14:paraId="1582A45E" w14:textId="77777777" w:rsidR="007E6156" w:rsidRDefault="007E6156" w:rsidP="00D17A38">
      <w:pPr>
        <w:pStyle w:val="Heading3"/>
      </w:pPr>
    </w:p>
    <w:p w14:paraId="23AC8EA6" w14:textId="7A59A935" w:rsidR="007E6156" w:rsidRDefault="007E6156" w:rsidP="00D17A38">
      <w:pPr>
        <w:pStyle w:val="Heading3"/>
      </w:pPr>
    </w:p>
    <w:p w14:paraId="5CBD55EE" w14:textId="766E5AC6" w:rsidR="007E6156" w:rsidRDefault="007E6156" w:rsidP="007E6156"/>
    <w:p w14:paraId="029D4B8E" w14:textId="6768302B" w:rsidR="00822BC9" w:rsidRDefault="00822BC9" w:rsidP="007E6156"/>
    <w:p w14:paraId="230CDA8F" w14:textId="77777777" w:rsidR="00822BC9" w:rsidRDefault="00822BC9" w:rsidP="007E6156"/>
    <w:p w14:paraId="35AFEA81" w14:textId="38C42277" w:rsidR="007E6156" w:rsidRDefault="007E6156" w:rsidP="007E6156"/>
    <w:p w14:paraId="576B13A2" w14:textId="41DD16FA" w:rsidR="007E6156" w:rsidRDefault="007E6156" w:rsidP="007E6156"/>
    <w:p w14:paraId="59C74897" w14:textId="4D38A58B" w:rsidR="007E6156" w:rsidRDefault="007E6156" w:rsidP="007E6156"/>
    <w:p w14:paraId="1133936D" w14:textId="02AB6C7B" w:rsidR="007E6156" w:rsidRDefault="007E6156" w:rsidP="007E6156"/>
    <w:p w14:paraId="056D60C9" w14:textId="77777777" w:rsidR="007E6156" w:rsidRPr="007E6156" w:rsidRDefault="007E6156" w:rsidP="007E6156"/>
    <w:p w14:paraId="75F0EFD5" w14:textId="77C4A5E5" w:rsidR="00D17A38" w:rsidRDefault="00D17A38" w:rsidP="00D17A38">
      <w:pPr>
        <w:pStyle w:val="Heading3"/>
        <w:rPr>
          <w:bCs/>
          <w:lang w:val="en-GB"/>
        </w:rPr>
      </w:pPr>
      <w:r>
        <w:lastRenderedPageBreak/>
        <w:t xml:space="preserve">Appendix </w:t>
      </w:r>
      <w:r w:rsidR="00190D22">
        <w:t>8</w:t>
      </w:r>
      <w:r>
        <w:t>-</w:t>
      </w:r>
      <w:r w:rsidRPr="00DA2BC8">
        <w:rPr>
          <w:rFonts w:ascii="Avenir Book" w:eastAsia="MS Mincho" w:hAnsi="Avenir Book" w:cs="Times New Roman"/>
          <w:b w:val="0"/>
          <w:bCs/>
          <w:color w:val="auto"/>
          <w:sz w:val="24"/>
          <w:lang w:val="en-GB"/>
          <w14:cntxtAlts w14:val="0"/>
        </w:rPr>
        <w:t xml:space="preserve"> </w:t>
      </w:r>
      <w:r w:rsidR="005622F3">
        <w:rPr>
          <w:bCs/>
          <w:lang w:val="en-GB"/>
        </w:rPr>
        <w:t>mONITORING SURVEY SHEET</w:t>
      </w:r>
    </w:p>
    <w:p w14:paraId="0F7FA60D" w14:textId="2F4C5770" w:rsidR="005622F3" w:rsidRDefault="005622F3" w:rsidP="005622F3">
      <w:pPr>
        <w:rPr>
          <w:lang w:val="en-GB"/>
        </w:rPr>
      </w:pPr>
    </w:p>
    <w:p w14:paraId="1EC328EC" w14:textId="22640C26" w:rsidR="00506176" w:rsidRDefault="00506176" w:rsidP="005622F3">
      <w:pPr>
        <w:rPr>
          <w:lang w:val="en-GB"/>
        </w:rPr>
      </w:pPr>
      <w:r>
        <w:rPr>
          <w:noProof/>
          <w14:cntxtAlts w14:val="0"/>
        </w:rPr>
        <w:drawing>
          <wp:inline distT="0" distB="0" distL="0" distR="0" wp14:anchorId="3B1E0F85" wp14:editId="15BC7824">
            <wp:extent cx="5255559" cy="6538303"/>
            <wp:effectExtent l="0" t="0" r="2540" b="0"/>
            <wp:docPr id="50" name="Picture 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with medium confidence"/>
                    <pic:cNvPicPr/>
                  </pic:nvPicPr>
                  <pic:blipFill rotWithShape="1">
                    <a:blip r:embed="rId119"/>
                    <a:srcRect l="8166" t="24738" r="64005" b="13713"/>
                    <a:stretch/>
                  </pic:blipFill>
                  <pic:spPr bwMode="auto">
                    <a:xfrm>
                      <a:off x="0" y="0"/>
                      <a:ext cx="5259791" cy="6543568"/>
                    </a:xfrm>
                    <a:prstGeom prst="rect">
                      <a:avLst/>
                    </a:prstGeom>
                    <a:ln>
                      <a:noFill/>
                    </a:ln>
                    <a:extLst>
                      <a:ext uri="{53640926-AAD7-44D8-BBD7-CCE9431645EC}">
                        <a14:shadowObscured xmlns:a14="http://schemas.microsoft.com/office/drawing/2010/main"/>
                      </a:ext>
                    </a:extLst>
                  </pic:spPr>
                </pic:pic>
              </a:graphicData>
            </a:graphic>
          </wp:inline>
        </w:drawing>
      </w:r>
    </w:p>
    <w:p w14:paraId="7332C7DF" w14:textId="7E2AAD72" w:rsidR="00506176" w:rsidRDefault="00506176" w:rsidP="005622F3">
      <w:pPr>
        <w:rPr>
          <w:lang w:val="en-GB"/>
        </w:rPr>
      </w:pPr>
    </w:p>
    <w:p w14:paraId="47FC19F3" w14:textId="77777777" w:rsidR="007E6156" w:rsidRDefault="007E6156" w:rsidP="005622F3">
      <w:pPr>
        <w:rPr>
          <w:lang w:val="en-GB"/>
        </w:rPr>
      </w:pPr>
    </w:p>
    <w:p w14:paraId="17E0B526" w14:textId="77777777" w:rsidR="007E6156" w:rsidRDefault="007E6156" w:rsidP="005622F3">
      <w:pPr>
        <w:rPr>
          <w:lang w:val="en-GB"/>
        </w:rPr>
      </w:pPr>
    </w:p>
    <w:p w14:paraId="464CDCEF" w14:textId="2D7C62A2" w:rsidR="00506176" w:rsidRDefault="00506176" w:rsidP="005622F3">
      <w:pPr>
        <w:rPr>
          <w:lang w:val="en-GB"/>
        </w:rPr>
      </w:pPr>
      <w:r>
        <w:rPr>
          <w:noProof/>
          <w14:cntxtAlts w14:val="0"/>
        </w:rPr>
        <w:lastRenderedPageBreak/>
        <w:drawing>
          <wp:inline distT="0" distB="0" distL="0" distR="0" wp14:anchorId="5906E2BE" wp14:editId="27B377B0">
            <wp:extent cx="5570806" cy="7312358"/>
            <wp:effectExtent l="0" t="0" r="0" b="3175"/>
            <wp:docPr id="51" name="Picture 5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medium confidence"/>
                    <pic:cNvPicPr/>
                  </pic:nvPicPr>
                  <pic:blipFill rotWithShape="1">
                    <a:blip r:embed="rId120"/>
                    <a:srcRect l="8512" t="21467" r="62395" b="10642"/>
                    <a:stretch/>
                  </pic:blipFill>
                  <pic:spPr bwMode="auto">
                    <a:xfrm>
                      <a:off x="0" y="0"/>
                      <a:ext cx="5579534" cy="7323814"/>
                    </a:xfrm>
                    <a:prstGeom prst="rect">
                      <a:avLst/>
                    </a:prstGeom>
                    <a:ln>
                      <a:noFill/>
                    </a:ln>
                    <a:extLst>
                      <a:ext uri="{53640926-AAD7-44D8-BBD7-CCE9431645EC}">
                        <a14:shadowObscured xmlns:a14="http://schemas.microsoft.com/office/drawing/2010/main"/>
                      </a:ext>
                    </a:extLst>
                  </pic:spPr>
                </pic:pic>
              </a:graphicData>
            </a:graphic>
          </wp:inline>
        </w:drawing>
      </w:r>
    </w:p>
    <w:p w14:paraId="0E6A881B" w14:textId="7E615EF1" w:rsidR="007E6156" w:rsidRDefault="007E6156" w:rsidP="004A18CA">
      <w:pPr>
        <w:pStyle w:val="Heading3"/>
      </w:pPr>
    </w:p>
    <w:p w14:paraId="788430B8" w14:textId="77777777" w:rsidR="007E6156" w:rsidRPr="007E6156" w:rsidRDefault="007E6156" w:rsidP="007E6156"/>
    <w:p w14:paraId="5D8D48D0" w14:textId="54B10131" w:rsidR="005622F3" w:rsidRPr="005622F3" w:rsidRDefault="005622F3" w:rsidP="004A18CA">
      <w:pPr>
        <w:pStyle w:val="Heading3"/>
        <w:rPr>
          <w:lang w:val="en-GB"/>
        </w:rPr>
      </w:pPr>
      <w:r>
        <w:lastRenderedPageBreak/>
        <w:t xml:space="preserve">Appendix </w:t>
      </w:r>
      <w:r w:rsidR="00190D22">
        <w:t>9</w:t>
      </w:r>
      <w:r>
        <w:t>-</w:t>
      </w:r>
      <w:r w:rsidRPr="00DA2BC8">
        <w:rPr>
          <w:rFonts w:ascii="Avenir Book" w:eastAsia="MS Mincho" w:hAnsi="Avenir Book" w:cs="Times New Roman"/>
          <w:b w:val="0"/>
          <w:bCs/>
          <w:color w:val="auto"/>
          <w:sz w:val="24"/>
          <w:lang w:val="en-GB"/>
          <w14:cntxtAlts w14:val="0"/>
        </w:rPr>
        <w:t xml:space="preserve"> </w:t>
      </w:r>
      <w:r w:rsidR="004A18CA" w:rsidRPr="004A18CA">
        <w:rPr>
          <w:bCs/>
          <w:lang w:val="en-GB"/>
        </w:rPr>
        <w:t>Simple cost analysis of the project activity and</w:t>
      </w:r>
      <w:r w:rsidR="004A18CA">
        <w:rPr>
          <w:bCs/>
          <w:lang w:val="en-GB"/>
        </w:rPr>
        <w:t xml:space="preserve"> </w:t>
      </w:r>
      <w:r w:rsidR="004A18CA" w:rsidRPr="004A18CA">
        <w:rPr>
          <w:bCs/>
          <w:lang w:val="en-GB"/>
        </w:rPr>
        <w:t>alternative scenarios</w:t>
      </w:r>
    </w:p>
    <w:p w14:paraId="5A0110DE" w14:textId="77777777" w:rsidR="00D17A38" w:rsidRPr="00D17A38" w:rsidRDefault="00D17A38" w:rsidP="00D17A38">
      <w:pPr>
        <w:rPr>
          <w:lang w:val="en-GB"/>
        </w:rPr>
      </w:pPr>
    </w:p>
    <w:p w14:paraId="07E386DB" w14:textId="0E189CE8" w:rsidR="00946266" w:rsidRPr="00946266" w:rsidRDefault="00946266" w:rsidP="00946266">
      <w:pPr>
        <w:rPr>
          <w:lang w:val="en-GB"/>
        </w:rPr>
      </w:pPr>
    </w:p>
    <w:p w14:paraId="0B8A1265" w14:textId="44F0F3CF" w:rsidR="00946266" w:rsidRPr="00946266" w:rsidRDefault="00ED3B16" w:rsidP="00946266">
      <w:pPr>
        <w:rPr>
          <w:lang w:val="en-GB"/>
        </w:rPr>
      </w:pPr>
      <w:r>
        <w:rPr>
          <w:noProof/>
          <w14:cntxtAlts w14:val="0"/>
        </w:rPr>
        <w:drawing>
          <wp:inline distT="0" distB="0" distL="0" distR="0" wp14:anchorId="6AC628F5" wp14:editId="5A488B20">
            <wp:extent cx="5985050" cy="4501661"/>
            <wp:effectExtent l="0" t="0" r="0" b="0"/>
            <wp:docPr id="53" name="Picture 5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table, Excel&#10;&#10;Description automatically generated"/>
                    <pic:cNvPicPr/>
                  </pic:nvPicPr>
                  <pic:blipFill rotWithShape="1">
                    <a:blip r:embed="rId121"/>
                    <a:srcRect l="23809" t="19422" r="28585" b="16920"/>
                    <a:stretch/>
                  </pic:blipFill>
                  <pic:spPr bwMode="auto">
                    <a:xfrm>
                      <a:off x="0" y="0"/>
                      <a:ext cx="5996193" cy="4510042"/>
                    </a:xfrm>
                    <a:prstGeom prst="rect">
                      <a:avLst/>
                    </a:prstGeom>
                    <a:ln>
                      <a:noFill/>
                    </a:ln>
                    <a:extLst>
                      <a:ext uri="{53640926-AAD7-44D8-BBD7-CCE9431645EC}">
                        <a14:shadowObscured xmlns:a14="http://schemas.microsoft.com/office/drawing/2010/main"/>
                      </a:ext>
                    </a:extLst>
                  </pic:spPr>
                </pic:pic>
              </a:graphicData>
            </a:graphic>
          </wp:inline>
        </w:drawing>
      </w:r>
    </w:p>
    <w:p w14:paraId="3740BD07" w14:textId="77777777" w:rsidR="007A411F" w:rsidRPr="007A411F" w:rsidRDefault="007A411F" w:rsidP="007A411F">
      <w:pPr>
        <w:rPr>
          <w:sz w:val="16"/>
          <w:szCs w:val="16"/>
        </w:rPr>
      </w:pPr>
      <w:r w:rsidRPr="007A411F">
        <w:rPr>
          <w:sz w:val="16"/>
          <w:szCs w:val="16"/>
        </w:rPr>
        <w:t>Report = Report on the use of LPG as a domestic cooking fuel option in India”, International Energy Initiative, 2004 (see Annex 3)</w:t>
      </w:r>
    </w:p>
    <w:p w14:paraId="49A07814" w14:textId="77777777" w:rsidR="007A411F" w:rsidRPr="007A411F" w:rsidRDefault="007A411F" w:rsidP="007A411F">
      <w:pPr>
        <w:rPr>
          <w:sz w:val="16"/>
          <w:szCs w:val="16"/>
        </w:rPr>
      </w:pPr>
      <w:r w:rsidRPr="007A411F">
        <w:rPr>
          <w:sz w:val="16"/>
          <w:szCs w:val="16"/>
        </w:rPr>
        <w:t>* A domestic LPG cylinder has 14.2 kg and it sells at 350 Rs.</w:t>
      </w:r>
    </w:p>
    <w:p w14:paraId="439A4EF8" w14:textId="0D7689F0" w:rsidR="002E0141" w:rsidRPr="007A411F" w:rsidRDefault="00000000" w:rsidP="007A411F">
      <w:pPr>
        <w:rPr>
          <w:sz w:val="16"/>
          <w:szCs w:val="16"/>
        </w:rPr>
      </w:pPr>
      <w:hyperlink r:id="rId122" w:history="1">
        <w:r w:rsidR="007A411F" w:rsidRPr="007A411F">
          <w:rPr>
            <w:rStyle w:val="Hyperlink"/>
            <w:rFonts w:ascii="Verdana" w:hAnsi="Verdana"/>
            <w:sz w:val="16"/>
            <w:szCs w:val="16"/>
          </w:rPr>
          <w:t>http://timesofindia.indiatimes.com/Cities/Kolkata_/LPG_switch_catalyst_for_gas_racket_/articleshow/3730124.cms</w:t>
        </w:r>
      </w:hyperlink>
      <w:r w:rsidR="007A411F" w:rsidRPr="007A411F">
        <w:rPr>
          <w:sz w:val="16"/>
          <w:szCs w:val="16"/>
        </w:rPr>
        <w:t xml:space="preserve"> </w:t>
      </w:r>
    </w:p>
    <w:p w14:paraId="1A237C28" w14:textId="77777777" w:rsidR="002E0141" w:rsidRDefault="002E0141" w:rsidP="00A61CC2"/>
    <w:p w14:paraId="63852500" w14:textId="33F6F5A0" w:rsidR="00206434" w:rsidRDefault="00206434" w:rsidP="00206434">
      <w:pPr>
        <w:pStyle w:val="Heading5"/>
      </w:pPr>
      <w:r>
        <w:t>Revision History</w:t>
      </w:r>
    </w:p>
    <w:p w14:paraId="2439CF46" w14:textId="77777777" w:rsidR="00206434" w:rsidRPr="00206434" w:rsidRDefault="00206434" w:rsidP="00206434"/>
    <w:tbl>
      <w:tblPr>
        <w:tblStyle w:val="GSTableSimple"/>
        <w:tblW w:w="0" w:type="auto"/>
        <w:tblLook w:val="04A0" w:firstRow="1" w:lastRow="0" w:firstColumn="1" w:lastColumn="0" w:noHBand="0" w:noVBand="1"/>
      </w:tblPr>
      <w:tblGrid>
        <w:gridCol w:w="1277"/>
        <w:gridCol w:w="1275"/>
        <w:gridCol w:w="7077"/>
      </w:tblGrid>
      <w:tr w:rsidR="00206434" w:rsidRPr="00B72193" w14:paraId="70C89C00" w14:textId="77777777" w:rsidTr="00DA2BC8">
        <w:trPr>
          <w:cnfStyle w:val="100000000000" w:firstRow="1" w:lastRow="0" w:firstColumn="0" w:lastColumn="0" w:oddVBand="0" w:evenVBand="0" w:oddHBand="0" w:evenHBand="0" w:firstRowFirstColumn="0" w:firstRowLastColumn="0" w:lastRowFirstColumn="0" w:lastRowLastColumn="0"/>
          <w:cantSplit/>
        </w:trPr>
        <w:tc>
          <w:tcPr>
            <w:tcW w:w="127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B519D47"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50B9B3D"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707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94F42F5"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9D2A81" w:rsidRPr="00B72193" w14:paraId="590179F0"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5B159486" w14:textId="477C3548" w:rsidR="009D2A81" w:rsidRPr="00206434" w:rsidRDefault="009D2A81" w:rsidP="009D2A81">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275" w:type="dxa"/>
            <w:vAlign w:val="top"/>
          </w:tcPr>
          <w:p w14:paraId="65EFC181" w14:textId="66832AD0" w:rsidR="009D2A81" w:rsidRPr="00206434" w:rsidRDefault="009D2A81" w:rsidP="009D2A81">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7077" w:type="dxa"/>
            <w:vAlign w:val="top"/>
          </w:tcPr>
          <w:p w14:paraId="34C73322" w14:textId="63B80822" w:rsidR="009D2A81" w:rsidRPr="00206434" w:rsidRDefault="009D2A81" w:rsidP="009D2A81">
            <w:pPr>
              <w:spacing w:line="240" w:lineRule="auto"/>
            </w:pPr>
            <w:r w:rsidRPr="00206434">
              <w:rPr>
                <w:rFonts w:asciiTheme="minorHAnsi" w:hAnsiTheme="minorHAnsi"/>
                <w:sz w:val="20"/>
              </w:rPr>
              <w:t>Initial adoption</w:t>
            </w:r>
          </w:p>
        </w:tc>
      </w:tr>
    </w:tbl>
    <w:p w14:paraId="62E020A7" w14:textId="569BE850" w:rsidR="00206434" w:rsidRPr="00B71A2B" w:rsidRDefault="00206434" w:rsidP="00A61CC2"/>
    <w:sectPr w:rsidR="00206434" w:rsidRPr="00B71A2B" w:rsidSect="00AB4B86">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D296B" w14:textId="77777777" w:rsidR="00347A4B" w:rsidRDefault="00347A4B" w:rsidP="008C7A19">
      <w:r>
        <w:separator/>
      </w:r>
    </w:p>
    <w:p w14:paraId="083AA339" w14:textId="77777777" w:rsidR="00347A4B" w:rsidRDefault="00347A4B"/>
    <w:p w14:paraId="4C9481C5" w14:textId="77777777" w:rsidR="00347A4B" w:rsidRDefault="00347A4B"/>
  </w:endnote>
  <w:endnote w:type="continuationSeparator" w:id="0">
    <w:p w14:paraId="49E7FB85" w14:textId="77777777" w:rsidR="00347A4B" w:rsidRDefault="00347A4B" w:rsidP="008C7A19">
      <w:r>
        <w:continuationSeparator/>
      </w:r>
    </w:p>
    <w:p w14:paraId="63A8EDDD" w14:textId="77777777" w:rsidR="00347A4B" w:rsidRDefault="00347A4B"/>
    <w:p w14:paraId="62BA1B3D" w14:textId="77777777" w:rsidR="00347A4B" w:rsidRDefault="00347A4B"/>
  </w:endnote>
  <w:endnote w:type="continuationNotice" w:id="1">
    <w:p w14:paraId="4692763D" w14:textId="77777777" w:rsidR="00347A4B" w:rsidRDefault="00347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Frutiger LT Com 65 Bold">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B925F2" w:rsidRDefault="00B925F2" w:rsidP="00926E1B">
    <w:pPr>
      <w:framePr w:wrap="none" w:vAnchor="text" w:hAnchor="margin" w:xAlign="right" w:y="1"/>
    </w:pPr>
    <w:r>
      <w:fldChar w:fldCharType="begin"/>
    </w:r>
    <w:r>
      <w:instrText xml:space="preserve">PAGE  </w:instrText>
    </w:r>
    <w:r>
      <w:fldChar w:fldCharType="end"/>
    </w:r>
  </w:p>
  <w:p w14:paraId="06054D33" w14:textId="77777777" w:rsidR="00B925F2" w:rsidRDefault="00B925F2" w:rsidP="006E4980">
    <w:pPr>
      <w:ind w:right="360"/>
    </w:pPr>
  </w:p>
  <w:p w14:paraId="146F635D" w14:textId="77777777" w:rsidR="00B925F2" w:rsidRDefault="00B925F2"/>
  <w:p w14:paraId="0B4C13D8" w14:textId="77777777" w:rsidR="00B925F2" w:rsidRDefault="00B925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B925F2" w:rsidRPr="00872BFA" w:rsidRDefault="00B925F2" w:rsidP="006E3FE5">
    <w:pPr>
      <w:ind w:right="360"/>
      <w:rPr>
        <w:szCs w:val="20"/>
      </w:rPr>
    </w:pPr>
    <w:r>
      <w:rPr>
        <w:noProof/>
        <w:szCs w:val="20"/>
      </w:rPr>
      <mc:AlternateContent>
        <mc:Choice Requires="wps">
          <w:drawing>
            <wp:anchor distT="0" distB="0" distL="114300" distR="114300" simplePos="0" relativeHeight="251658240"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B925F2" w:rsidRPr="001F6981" w:rsidRDefault="00B925F2" w:rsidP="00D061EC">
                          <w:pPr>
                            <w:ind w:right="360"/>
                            <w:rPr>
                              <w:i/>
                              <w:iCs/>
                              <w:szCs w:val="20"/>
                            </w:rPr>
                          </w:pPr>
                          <w:r w:rsidRPr="001F6981">
                            <w:rPr>
                              <w:i/>
                              <w:iCs/>
                              <w:szCs w:val="20"/>
                            </w:rPr>
                            <w:t>Climate Security and Sustainable Development</w:t>
                          </w:r>
                        </w:p>
                        <w:p w14:paraId="3DE1EA25" w14:textId="77777777" w:rsidR="00B925F2" w:rsidRDefault="00B925F2"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B925F2" w:rsidRPr="001F6981" w:rsidRDefault="00B925F2" w:rsidP="00D061EC">
                    <w:pPr>
                      <w:ind w:right="360"/>
                      <w:rPr>
                        <w:i/>
                        <w:iCs/>
                        <w:szCs w:val="20"/>
                      </w:rPr>
                    </w:pPr>
                    <w:r w:rsidRPr="001F6981">
                      <w:rPr>
                        <w:i/>
                        <w:iCs/>
                        <w:szCs w:val="20"/>
                      </w:rPr>
                      <w:t>Climate Security and Sustainable Development</w:t>
                    </w:r>
                  </w:p>
                  <w:p w14:paraId="3DE1EA25" w14:textId="77777777" w:rsidR="00B925F2" w:rsidRDefault="00B925F2" w:rsidP="00D061EC"/>
                </w:txbxContent>
              </v:textbox>
            </v:shape>
          </w:pict>
        </mc:Fallback>
      </mc:AlternateContent>
    </w:r>
    <w:r>
      <w:rPr>
        <w:noProof/>
      </w:rPr>
      <w:drawing>
        <wp:anchor distT="0" distB="0" distL="114300" distR="114300" simplePos="0" relativeHeight="251658241"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B925F2" w:rsidRPr="00B01B0E" w:rsidRDefault="00B925F2"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B925F2" w:rsidRDefault="00B925F2"/>
  <w:p w14:paraId="61A4650C" w14:textId="77777777" w:rsidR="00B925F2" w:rsidRDefault="00B925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B925F2" w:rsidRDefault="00B925F2">
    <w:r w:rsidRPr="007B2737">
      <w:rPr>
        <w:noProof/>
      </w:rPr>
      <mc:AlternateContent>
        <mc:Choice Requires="wps">
          <w:drawing>
            <wp:anchor distT="0" distB="0" distL="114300" distR="114300" simplePos="0" relativeHeight="251658245"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B925F2" w:rsidRPr="001F6981" w:rsidRDefault="00B925F2" w:rsidP="007B2737">
                          <w:pPr>
                            <w:ind w:right="360"/>
                            <w:rPr>
                              <w:i/>
                              <w:iCs/>
                              <w:szCs w:val="20"/>
                            </w:rPr>
                          </w:pPr>
                          <w:r w:rsidRPr="001F6981">
                            <w:rPr>
                              <w:i/>
                              <w:iCs/>
                              <w:szCs w:val="20"/>
                            </w:rPr>
                            <w:t>Climate Security and Sustainable Development</w:t>
                          </w:r>
                        </w:p>
                        <w:p w14:paraId="396CB80D" w14:textId="77777777" w:rsidR="00B925F2" w:rsidRDefault="00B925F2"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2CB867A4" w14:textId="77777777" w:rsidR="00B925F2" w:rsidRPr="001F6981" w:rsidRDefault="00B925F2" w:rsidP="007B2737">
                    <w:pPr>
                      <w:ind w:right="360"/>
                      <w:rPr>
                        <w:i/>
                        <w:iCs/>
                        <w:szCs w:val="20"/>
                      </w:rPr>
                    </w:pPr>
                    <w:r w:rsidRPr="001F6981">
                      <w:rPr>
                        <w:i/>
                        <w:iCs/>
                        <w:szCs w:val="20"/>
                      </w:rPr>
                      <w:t>Climate Security and Sustainable Development</w:t>
                    </w:r>
                  </w:p>
                  <w:p w14:paraId="396CB80D" w14:textId="77777777" w:rsidR="00B925F2" w:rsidRDefault="00B925F2" w:rsidP="007B2737"/>
                </w:txbxContent>
              </v:textbox>
            </v:shape>
          </w:pict>
        </mc:Fallback>
      </mc:AlternateContent>
    </w:r>
    <w:r>
      <w:rPr>
        <w:noProof/>
        <w14:cntxtAlts w14:val="0"/>
      </w:rPr>
      <w:drawing>
        <wp:anchor distT="0" distB="0" distL="114300" distR="114300" simplePos="0" relativeHeight="251658247"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1455" w14:textId="77777777" w:rsidR="00347A4B" w:rsidRDefault="00347A4B" w:rsidP="008C7A19">
      <w:r>
        <w:separator/>
      </w:r>
    </w:p>
    <w:p w14:paraId="747DE774" w14:textId="77777777" w:rsidR="00347A4B" w:rsidRDefault="00347A4B"/>
    <w:p w14:paraId="1D254088" w14:textId="77777777" w:rsidR="00347A4B" w:rsidRDefault="00347A4B"/>
  </w:footnote>
  <w:footnote w:type="continuationSeparator" w:id="0">
    <w:p w14:paraId="05D783AB" w14:textId="77777777" w:rsidR="00347A4B" w:rsidRDefault="00347A4B" w:rsidP="008C7A19">
      <w:r>
        <w:continuationSeparator/>
      </w:r>
    </w:p>
    <w:p w14:paraId="37E2EBA6" w14:textId="77777777" w:rsidR="00347A4B" w:rsidRDefault="00347A4B"/>
    <w:p w14:paraId="1776FF72" w14:textId="77777777" w:rsidR="00347A4B" w:rsidRDefault="00347A4B"/>
  </w:footnote>
  <w:footnote w:type="continuationNotice" w:id="1">
    <w:p w14:paraId="6B2ABB6D" w14:textId="77777777" w:rsidR="00347A4B" w:rsidRDefault="00347A4B">
      <w:pPr>
        <w:spacing w:after="0" w:line="240" w:lineRule="auto"/>
      </w:pPr>
    </w:p>
  </w:footnote>
  <w:footnote w:id="2">
    <w:p w14:paraId="6E519E3F" w14:textId="77777777" w:rsidR="003074CF" w:rsidRDefault="003074CF" w:rsidP="003074CF">
      <w:pPr>
        <w:pStyle w:val="FootnoteText"/>
      </w:pPr>
      <w:r>
        <w:rPr>
          <w:rStyle w:val="FootnoteReference"/>
        </w:rPr>
        <w:footnoteRef/>
      </w:r>
      <w:r>
        <w:t xml:space="preserve"> CDM clarification available on this topic as on date can be referred to </w:t>
      </w:r>
      <w:hyperlink r:id="rId1" w:history="1">
        <w:r w:rsidRPr="00DB5978">
          <w:rPr>
            <w:rStyle w:val="Hyperlink"/>
            <w:rFonts w:ascii="Verdana" w:hAnsi="Verdana"/>
            <w:sz w:val="16"/>
          </w:rPr>
          <w:t>here</w:t>
        </w:r>
      </w:hyperlink>
      <w:r>
        <w:t>.</w:t>
      </w:r>
    </w:p>
  </w:footnote>
  <w:footnote w:id="3">
    <w:p w14:paraId="71DF0EA4" w14:textId="34EBC3A0" w:rsidR="000931A1" w:rsidRDefault="000931A1">
      <w:pPr>
        <w:pStyle w:val="FootnoteText"/>
      </w:pPr>
      <w:r>
        <w:rPr>
          <w:rStyle w:val="FootnoteReference"/>
        </w:rPr>
        <w:footnoteRef/>
      </w:r>
      <w:r>
        <w:t xml:space="preserve"> </w:t>
      </w:r>
      <w:proofErr w:type="spellStart"/>
      <w:r w:rsidRPr="000931A1">
        <w:t>Chikballapur</w:t>
      </w:r>
      <w:proofErr w:type="spellEnd"/>
      <w:r w:rsidRPr="000931A1">
        <w:t xml:space="preserve"> District was created out of Kolar District on 23 August 2007 (</w:t>
      </w:r>
      <w:hyperlink r:id="rId2" w:history="1">
        <w:r w:rsidR="00D13C11" w:rsidRPr="008E0AF6">
          <w:rPr>
            <w:rStyle w:val="Hyperlink"/>
            <w:rFonts w:ascii="Verdana" w:hAnsi="Verdana"/>
            <w:sz w:val="16"/>
          </w:rPr>
          <w:t>https://web.archive.org/web/20130802025747/http://chikballapur.nic.in/district_profile.html</w:t>
        </w:r>
      </w:hyperlink>
      <w:r w:rsidRPr="000931A1">
        <w:t xml:space="preserve">). As a result, Kolar is now comprised of five taluks - </w:t>
      </w:r>
      <w:proofErr w:type="spellStart"/>
      <w:r w:rsidRPr="000931A1">
        <w:t>Srivinvaspur</w:t>
      </w:r>
      <w:proofErr w:type="spellEnd"/>
      <w:r w:rsidRPr="000931A1">
        <w:t xml:space="preserve">, Kolar, </w:t>
      </w:r>
      <w:proofErr w:type="spellStart"/>
      <w:r w:rsidRPr="000931A1">
        <w:t>Mulbagal</w:t>
      </w:r>
      <w:proofErr w:type="spellEnd"/>
      <w:r w:rsidRPr="000931A1">
        <w:t xml:space="preserve">, </w:t>
      </w:r>
      <w:proofErr w:type="spellStart"/>
      <w:r w:rsidRPr="000931A1">
        <w:t>Malur</w:t>
      </w:r>
      <w:proofErr w:type="spellEnd"/>
      <w:r w:rsidRPr="000931A1">
        <w:t xml:space="preserve"> and </w:t>
      </w:r>
      <w:proofErr w:type="spellStart"/>
      <w:r w:rsidRPr="000931A1">
        <w:t>Bangarapet</w:t>
      </w:r>
      <w:proofErr w:type="spellEnd"/>
      <w:r w:rsidRPr="000931A1">
        <w:t xml:space="preserve"> (</w:t>
      </w:r>
      <w:hyperlink r:id="rId3" w:history="1">
        <w:r w:rsidR="00B27B4A" w:rsidRPr="008E0AF6">
          <w:rPr>
            <w:rStyle w:val="Hyperlink"/>
            <w:rFonts w:ascii="Verdana" w:hAnsi="Verdana"/>
            <w:sz w:val="16"/>
          </w:rPr>
          <w:t>http://www.karnataka.com/districts/#</w:t>
        </w:r>
      </w:hyperlink>
      <w:r w:rsidRPr="000931A1">
        <w:t>).</w:t>
      </w:r>
    </w:p>
  </w:footnote>
  <w:footnote w:id="4">
    <w:p w14:paraId="178ED641" w14:textId="77777777" w:rsidR="00D13C11" w:rsidRPr="004D3915" w:rsidRDefault="00D13C11" w:rsidP="00D13C11">
      <w:pPr>
        <w:rPr>
          <w:ins w:id="158" w:author="Paul Leon" w:date="2022-09-29T15:58:00Z"/>
          <w:iCs/>
          <w:sz w:val="20"/>
        </w:rPr>
      </w:pPr>
      <w:ins w:id="159" w:author="Paul Leon" w:date="2022-09-29T15:58:00Z">
        <w:r>
          <w:rPr>
            <w:rStyle w:val="FootnoteReference"/>
          </w:rPr>
          <w:footnoteRef/>
        </w:r>
        <w:r>
          <w:t xml:space="preserve"> </w:t>
        </w:r>
        <w:r>
          <w:rPr>
            <w:iCs/>
            <w:sz w:val="20"/>
          </w:rPr>
          <w:fldChar w:fldCharType="begin"/>
        </w:r>
        <w:r>
          <w:rPr>
            <w:iCs/>
            <w:sz w:val="20"/>
          </w:rPr>
          <w:instrText xml:space="preserve"> HYPERLINK "</w:instrText>
        </w:r>
        <w:r w:rsidRPr="004D3915">
          <w:rPr>
            <w:iCs/>
            <w:sz w:val="20"/>
          </w:rPr>
          <w:instrText>http://www.electrigaz.com/faq_en.htm</w:instrText>
        </w:r>
        <w:r>
          <w:rPr>
            <w:iCs/>
            <w:sz w:val="20"/>
          </w:rPr>
          <w:instrText xml:space="preserve">" </w:instrText>
        </w:r>
        <w:r>
          <w:rPr>
            <w:iCs/>
            <w:sz w:val="20"/>
          </w:rPr>
          <w:fldChar w:fldCharType="separate"/>
        </w:r>
        <w:r w:rsidRPr="00956C3A">
          <w:rPr>
            <w:rStyle w:val="Hyperlink"/>
            <w:iCs/>
            <w:sz w:val="20"/>
          </w:rPr>
          <w:t>http://www.electrigaz.com/faq_en.htm</w:t>
        </w:r>
        <w:r>
          <w:rPr>
            <w:iCs/>
            <w:sz w:val="20"/>
          </w:rPr>
          <w:fldChar w:fldCharType="end"/>
        </w:r>
        <w:r>
          <w:rPr>
            <w:iCs/>
            <w:sz w:val="20"/>
          </w:rPr>
          <w:t xml:space="preserve"> </w:t>
        </w:r>
      </w:ins>
    </w:p>
    <w:p w14:paraId="5DBE2BDE" w14:textId="77777777" w:rsidR="00D13C11" w:rsidRDefault="00D13C11" w:rsidP="00D13C11">
      <w:pPr>
        <w:rPr>
          <w:ins w:id="160" w:author="Paul Leon" w:date="2022-09-29T15:58:00Z"/>
          <w:iCs/>
          <w:sz w:val="20"/>
        </w:rPr>
      </w:pPr>
      <w:ins w:id="161" w:author="Paul Leon" w:date="2022-09-29T15:58:00Z">
        <w:r>
          <w:rPr>
            <w:iCs/>
            <w:sz w:val="20"/>
          </w:rPr>
          <w:fldChar w:fldCharType="begin"/>
        </w:r>
        <w:r>
          <w:rPr>
            <w:iCs/>
            <w:sz w:val="20"/>
          </w:rPr>
          <w:instrText xml:space="preserve"> HYPERLINK "</w:instrText>
        </w:r>
        <w:r w:rsidRPr="00234691">
          <w:rPr>
            <w:iCs/>
            <w:sz w:val="20"/>
          </w:rPr>
          <w:instrText>https://web.archive.org/web/20160918112053/http://www.biogas2.com/faq/</w:instrText>
        </w:r>
        <w:r>
          <w:rPr>
            <w:iCs/>
            <w:sz w:val="20"/>
          </w:rPr>
          <w:instrText xml:space="preserve">" </w:instrText>
        </w:r>
        <w:r>
          <w:rPr>
            <w:iCs/>
            <w:sz w:val="20"/>
          </w:rPr>
          <w:fldChar w:fldCharType="separate"/>
        </w:r>
        <w:r w:rsidRPr="008E0AF6">
          <w:rPr>
            <w:rStyle w:val="Hyperlink"/>
            <w:rFonts w:ascii="Verdana" w:hAnsi="Verdana"/>
            <w:iCs/>
            <w:sz w:val="20"/>
          </w:rPr>
          <w:t>https://web.archive.org/web/20160918112053/http://www.biogas2.com/faq/</w:t>
        </w:r>
        <w:r>
          <w:rPr>
            <w:iCs/>
            <w:sz w:val="20"/>
          </w:rPr>
          <w:fldChar w:fldCharType="end"/>
        </w:r>
        <w:r>
          <w:rPr>
            <w:iCs/>
            <w:sz w:val="20"/>
          </w:rPr>
          <w:t xml:space="preserve"> </w:t>
        </w:r>
        <w:r>
          <w:rPr>
            <w:iCs/>
            <w:sz w:val="20"/>
          </w:rPr>
          <w:fldChar w:fldCharType="begin"/>
        </w:r>
        <w:r>
          <w:rPr>
            <w:iCs/>
            <w:sz w:val="20"/>
          </w:rPr>
          <w:instrText xml:space="preserve"> HYPERLINK "</w:instrText>
        </w:r>
        <w:r w:rsidRPr="004D3915">
          <w:rPr>
            <w:iCs/>
            <w:sz w:val="20"/>
          </w:rPr>
          <w:instrText>https://energypedia.info/wiki/Electricity_Generation_from_Biogas#Conversion_to_Electricity</w:instrText>
        </w:r>
        <w:r>
          <w:rPr>
            <w:iCs/>
            <w:sz w:val="20"/>
          </w:rPr>
          <w:instrText xml:space="preserve">" </w:instrText>
        </w:r>
        <w:r>
          <w:rPr>
            <w:iCs/>
            <w:sz w:val="20"/>
          </w:rPr>
          <w:fldChar w:fldCharType="separate"/>
        </w:r>
        <w:r w:rsidRPr="00956C3A">
          <w:rPr>
            <w:rStyle w:val="Hyperlink"/>
            <w:iCs/>
            <w:sz w:val="20"/>
          </w:rPr>
          <w:t>https://energypedia.info/wiki/Electricity_Generation_from_Biogas#Conversion_to_Electricity</w:t>
        </w:r>
        <w:r>
          <w:rPr>
            <w:iCs/>
            <w:sz w:val="20"/>
          </w:rPr>
          <w:fldChar w:fldCharType="end"/>
        </w:r>
        <w:r>
          <w:rPr>
            <w:iCs/>
            <w:sz w:val="20"/>
          </w:rPr>
          <w:t xml:space="preserve"> </w:t>
        </w:r>
      </w:ins>
    </w:p>
    <w:p w14:paraId="63A5BC96" w14:textId="77777777" w:rsidR="00D13C11" w:rsidRDefault="00D13C11" w:rsidP="00D13C11">
      <w:pPr>
        <w:pStyle w:val="FootnoteText"/>
        <w:ind w:left="227"/>
        <w:rPr>
          <w:ins w:id="162" w:author="Paul Leon" w:date="2022-09-29T15:58:00Z"/>
        </w:rPr>
      </w:pPr>
    </w:p>
  </w:footnote>
  <w:footnote w:id="5">
    <w:p w14:paraId="6840B7A2" w14:textId="77777777" w:rsidR="00D13C11" w:rsidRDefault="00D13C11" w:rsidP="00BE6D73">
      <w:pPr>
        <w:pStyle w:val="FootnoteText"/>
        <w:keepLines/>
        <w:numPr>
          <w:ilvl w:val="0"/>
          <w:numId w:val="50"/>
        </w:numPr>
        <w:spacing w:before="120" w:after="60"/>
        <w:contextualSpacing w:val="0"/>
        <w:jc w:val="both"/>
        <w:rPr>
          <w:ins w:id="171" w:author="Paul Leon" w:date="2022-09-29T15:58:00Z"/>
        </w:rPr>
      </w:pPr>
      <w:ins w:id="172" w:author="Paul Leon" w:date="2022-09-29T15:58:00Z">
        <w:r>
          <w:rPr>
            <w:rStyle w:val="FootnoteReference"/>
          </w:rPr>
          <w:footnoteRef/>
        </w:r>
        <w:r>
          <w:t xml:space="preserve"> </w:t>
        </w:r>
        <w:r w:rsidRPr="00760ADC">
          <w:t xml:space="preserve">In ER </w:t>
        </w:r>
        <w:r>
          <w:t xml:space="preserve">spread sheet </w:t>
        </w:r>
        <w:r w:rsidRPr="00760ADC">
          <w:t xml:space="preserve">is added a new sheet ‘Max. limit’ where is explained the calculations </w:t>
        </w:r>
        <w:r>
          <w:t>for Type I limit</w:t>
        </w:r>
        <w:r w:rsidRPr="00760ADC">
          <w:t>.</w:t>
        </w:r>
      </w:ins>
    </w:p>
  </w:footnote>
  <w:footnote w:id="6">
    <w:p w14:paraId="0F2A0726" w14:textId="4E2CDDE3" w:rsidR="00083482" w:rsidRDefault="00083482">
      <w:pPr>
        <w:pStyle w:val="FootnoteText"/>
      </w:pPr>
      <w:r>
        <w:rPr>
          <w:rStyle w:val="FootnoteReference"/>
        </w:rPr>
        <w:footnoteRef/>
      </w:r>
      <w:r>
        <w:t xml:space="preserve"> </w:t>
      </w:r>
      <w:r w:rsidRPr="00083482">
        <w:t>These parameters have been adjusted in order to ensure a precision at 95% confidence level resulting: 2.6 dairy cows, 1.2 buffalo and 0.5 non-dairy cows.</w:t>
      </w:r>
    </w:p>
  </w:footnote>
  <w:footnote w:id="7">
    <w:p w14:paraId="193D6722" w14:textId="1BFB9D0C" w:rsidR="00DF28F8" w:rsidRDefault="00DF28F8">
      <w:pPr>
        <w:pStyle w:val="FootnoteText"/>
      </w:pPr>
      <w:r>
        <w:rPr>
          <w:rStyle w:val="FootnoteReference"/>
        </w:rPr>
        <w:footnoteRef/>
      </w:r>
      <w:r>
        <w:t xml:space="preserve"> </w:t>
      </w:r>
      <w:r w:rsidRPr="00DF28F8">
        <w:t>These parameters have been adjusted in order to ensure a precision at 95% confidence level, given a result of: in a liquid/slurry manure management system for 5.3 months, in a liquid/slurry with crust cover manure management system for 3.2 months and in a solid storage manure management system for 2.7 months. In the remaining 0.4 months the material is solid and dry.</w:t>
      </w:r>
    </w:p>
  </w:footnote>
  <w:footnote w:id="8">
    <w:p w14:paraId="09086AC1" w14:textId="6270A85F" w:rsidR="00F64B61" w:rsidRDefault="00F64B61">
      <w:pPr>
        <w:pStyle w:val="FootnoteText"/>
      </w:pPr>
      <w:r>
        <w:rPr>
          <w:rStyle w:val="FootnoteReference"/>
        </w:rPr>
        <w:footnoteRef/>
      </w:r>
      <w:r>
        <w:t xml:space="preserve"> </w:t>
      </w:r>
      <w:r w:rsidRPr="00F64B61">
        <w:t>This parameter has been adjusted in order to ensure a precision at 95% confidence level, given a result of: animals kept in the sheds on average 17.4 hours per day, 72% of the total time.</w:t>
      </w:r>
    </w:p>
  </w:footnote>
  <w:footnote w:id="9">
    <w:p w14:paraId="448C0E0D" w14:textId="28239E5E" w:rsidR="00CC37B9" w:rsidRDefault="00CC37B9">
      <w:pPr>
        <w:pStyle w:val="FootnoteText"/>
      </w:pPr>
      <w:r>
        <w:rPr>
          <w:rStyle w:val="FootnoteReference"/>
        </w:rPr>
        <w:footnoteRef/>
      </w:r>
      <w:r>
        <w:t xml:space="preserve"> </w:t>
      </w:r>
      <w:r w:rsidRPr="00CC37B9">
        <w:t>Table 10.18 in the IPCC 2006 Guidelines defines this system as the situation when “manure is stored as excreted or with some minimal addition of water in either tanks or earthen ponds outside the animal housing, usually for periods less than one year”.</w:t>
      </w:r>
    </w:p>
  </w:footnote>
  <w:footnote w:id="10">
    <w:p w14:paraId="109A9B83" w14:textId="423B80CB" w:rsidR="00A13F7A" w:rsidRDefault="00A13F7A">
      <w:pPr>
        <w:pStyle w:val="FootnoteText"/>
      </w:pPr>
      <w:r>
        <w:rPr>
          <w:rStyle w:val="FootnoteReference"/>
        </w:rPr>
        <w:footnoteRef/>
      </w:r>
      <w:r>
        <w:t xml:space="preserve"> </w:t>
      </w:r>
      <w:r w:rsidRPr="00A13F7A">
        <w:t>No separate definition is given for this system in the IPCC 2006 Guidelines compared to the liquid/slurry definition, but the Methane Correction Factor is different when the material has a crust cover.</w:t>
      </w:r>
    </w:p>
  </w:footnote>
  <w:footnote w:id="11">
    <w:p w14:paraId="77BB85A5" w14:textId="704CCCE9" w:rsidR="00A13F7A" w:rsidRDefault="00A13F7A">
      <w:pPr>
        <w:pStyle w:val="FootnoteText"/>
      </w:pPr>
      <w:r>
        <w:rPr>
          <w:rStyle w:val="FootnoteReference"/>
        </w:rPr>
        <w:footnoteRef/>
      </w:r>
      <w:r>
        <w:t xml:space="preserve"> </w:t>
      </w:r>
      <w:r w:rsidRPr="00A13F7A">
        <w:t>Table 10.18 in the IPCC 2006 Guidelines defines this system as “The storage of manure, typically for a period of several months, in unconfined piles or stacks. Manure is able to be stacked due to the presence of a sufficient amount of bedding material or loss of moisture by evaporation”.</w:t>
      </w:r>
    </w:p>
  </w:footnote>
  <w:footnote w:id="12">
    <w:p w14:paraId="74D1CA67" w14:textId="5F1D2366" w:rsidR="00F954BA" w:rsidRDefault="00F954BA">
      <w:pPr>
        <w:pStyle w:val="FootnoteText"/>
      </w:pPr>
      <w:r>
        <w:rPr>
          <w:rStyle w:val="FootnoteReference"/>
        </w:rPr>
        <w:footnoteRef/>
      </w:r>
      <w:r>
        <w:t xml:space="preserve"> </w:t>
      </w:r>
      <w:hyperlink r:id="rId4" w:history="1">
        <w:r w:rsidRPr="008E0AF6">
          <w:rPr>
            <w:rStyle w:val="Hyperlink"/>
            <w:rFonts w:ascii="Verdana" w:hAnsi="Verdana"/>
            <w:sz w:val="16"/>
          </w:rPr>
          <w:t>https://web.archive.org/web/20090512173212/http://www.hedon.info/EnvironmentalImplicationsOfTheEnergyLadderInRuralIndia</w:t>
        </w:r>
      </w:hyperlink>
      <w:r>
        <w:t xml:space="preserve"> </w:t>
      </w:r>
    </w:p>
  </w:footnote>
  <w:footnote w:id="13">
    <w:p w14:paraId="18D57905" w14:textId="225B45F1" w:rsidR="003B39E3" w:rsidRDefault="003B39E3">
      <w:pPr>
        <w:pStyle w:val="FootnoteText"/>
      </w:pPr>
      <w:ins w:id="296" w:author="Paul Leon" w:date="2022-11-10T18:53:00Z">
        <w:r>
          <w:rPr>
            <w:rStyle w:val="FootnoteReference"/>
          </w:rPr>
          <w:footnoteRef/>
        </w:r>
        <w:r>
          <w:t xml:space="preserve"> </w:t>
        </w:r>
        <w:r>
          <w:fldChar w:fldCharType="begin"/>
        </w:r>
        <w:r>
          <w:instrText xml:space="preserve"> HYPERLINK "</w:instrText>
        </w:r>
        <w:r w:rsidRPr="003B39E3">
          <w:instrText>https://web.archive.org/web/20110106224220/https://planningcommission.gov.in/reports/peoreport/peoevalu/peo_npbd.pdf</w:instrText>
        </w:r>
        <w:r>
          <w:instrText xml:space="preserve">" </w:instrText>
        </w:r>
        <w:r>
          <w:fldChar w:fldCharType="separate"/>
        </w:r>
        <w:r w:rsidRPr="0083001C">
          <w:rPr>
            <w:rStyle w:val="Hyperlink"/>
            <w:rFonts w:ascii="Verdana" w:hAnsi="Verdana"/>
            <w:sz w:val="16"/>
          </w:rPr>
          <w:t>https://web.archive.org/web/20110106224220/https://planningcommission.gov.in/reports/peoreport/peoevalu/peo_npbd.pdf</w:t>
        </w:r>
        <w:r>
          <w:fldChar w:fldCharType="end"/>
        </w:r>
        <w:r>
          <w:t xml:space="preserve"> </w:t>
        </w:r>
      </w:ins>
    </w:p>
  </w:footnote>
  <w:footnote w:id="14">
    <w:p w14:paraId="28E761FE" w14:textId="289E1286" w:rsidR="00753054" w:rsidRDefault="001C0161">
      <w:pPr>
        <w:pStyle w:val="FootnoteText"/>
      </w:pPr>
      <w:ins w:id="482" w:author="Paul Leon" w:date="2022-09-28T21:27:00Z">
        <w:r>
          <w:rPr>
            <w:rStyle w:val="FootnoteReference"/>
          </w:rPr>
          <w:footnoteRef/>
        </w:r>
        <w:r>
          <w:t xml:space="preserve"> </w:t>
        </w:r>
      </w:ins>
      <w:hyperlink r:id="rId5" w:history="1">
        <w:r w:rsidR="00753054" w:rsidRPr="008E0AF6">
          <w:rPr>
            <w:rStyle w:val="Hyperlink"/>
            <w:rFonts w:ascii="Verdana" w:hAnsi="Verdana"/>
            <w:sz w:val="16"/>
          </w:rPr>
          <w:t>https://wcd.nic.in/sites/default/files/draft%20national%20policy%20for%20women%202016_0.pdf</w:t>
        </w:r>
      </w:hyperlink>
      <w:r w:rsidR="00753054">
        <w:t xml:space="preserve"> </w:t>
      </w:r>
    </w:p>
  </w:footnote>
  <w:footnote w:id="15">
    <w:p w14:paraId="58618B6C" w14:textId="29DEA0B4" w:rsidR="00816B56" w:rsidRPr="006F2B0D" w:rsidRDefault="00816B56" w:rsidP="00816B56">
      <w:pPr>
        <w:spacing w:line="276" w:lineRule="auto"/>
        <w:rPr>
          <w:sz w:val="16"/>
          <w:szCs w:val="16"/>
          <w:lang w:val="en-GB"/>
        </w:rPr>
      </w:pPr>
      <w:r w:rsidRPr="006F2B0D">
        <w:rPr>
          <w:rStyle w:val="FootnoteReference"/>
          <w:sz w:val="16"/>
          <w:szCs w:val="16"/>
        </w:rPr>
        <w:footnoteRef/>
      </w:r>
      <w:r w:rsidRPr="006F2B0D">
        <w:rPr>
          <w:sz w:val="16"/>
          <w:szCs w:val="16"/>
        </w:rPr>
        <w:t xml:space="preserve"> </w:t>
      </w:r>
      <w:ins w:id="535" w:author="Paul Leon" w:date="2022-09-29T17:50:00Z">
        <w:r w:rsidR="00117583">
          <w:rPr>
            <w:sz w:val="16"/>
            <w:szCs w:val="16"/>
          </w:rPr>
          <w:fldChar w:fldCharType="begin"/>
        </w:r>
        <w:r w:rsidR="00117583">
          <w:rPr>
            <w:sz w:val="16"/>
            <w:szCs w:val="16"/>
          </w:rPr>
          <w:instrText xml:space="preserve"> HYPERLINK "</w:instrText>
        </w:r>
        <w:r w:rsidR="00117583" w:rsidRPr="00117583">
          <w:rPr>
            <w:sz w:val="16"/>
            <w:szCs w:val="16"/>
          </w:rPr>
          <w:instrText>https://www.ceew.in/sites/default/files/Improving-Womens-Incomes-and-Productivity-through-Clean-Energy-in-India.pdf</w:instrText>
        </w:r>
        <w:r w:rsidR="00117583">
          <w:rPr>
            <w:sz w:val="16"/>
            <w:szCs w:val="16"/>
          </w:rPr>
          <w:instrText xml:space="preserve">" </w:instrText>
        </w:r>
        <w:r w:rsidR="00117583">
          <w:rPr>
            <w:sz w:val="16"/>
            <w:szCs w:val="16"/>
          </w:rPr>
          <w:fldChar w:fldCharType="separate"/>
        </w:r>
        <w:r w:rsidR="00117583" w:rsidRPr="008E0AF6">
          <w:rPr>
            <w:rStyle w:val="Hyperlink"/>
            <w:rFonts w:ascii="Verdana" w:hAnsi="Verdana"/>
            <w:sz w:val="16"/>
            <w:szCs w:val="16"/>
          </w:rPr>
          <w:t>https://www.ceew.in/sites/default/files/Improving-Womens-Incomes-and-Productivity-through-Clean-Energy-in-India.pdf</w:t>
        </w:r>
        <w:r w:rsidR="00117583">
          <w:rPr>
            <w:sz w:val="16"/>
            <w:szCs w:val="16"/>
          </w:rPr>
          <w:fldChar w:fldCharType="end"/>
        </w:r>
        <w:r w:rsidR="00117583">
          <w:rPr>
            <w:sz w:val="16"/>
            <w:szCs w:val="16"/>
          </w:rPr>
          <w:t xml:space="preserve"> </w:t>
        </w:r>
      </w:ins>
      <w:del w:id="536" w:author="Paul Leon" w:date="2022-09-29T17:50:00Z">
        <w:r w:rsidRPr="00117583" w:rsidDel="00117583">
          <w:rPr>
            <w:sz w:val="16"/>
            <w:szCs w:val="16"/>
            <w:lang w:val="en-GB"/>
          </w:rPr>
          <w:fldChar w:fldCharType="begin"/>
        </w:r>
        <w:r w:rsidRPr="00117583" w:rsidDel="00117583">
          <w:rPr>
            <w:sz w:val="16"/>
            <w:szCs w:val="16"/>
            <w:lang w:val="en-GB"/>
          </w:rPr>
          <w:delInstrText xml:space="preserve"> HYPERLINK "http://community.eldis.org/.59c2a4be/txFileDownload/f.59c2a4be/n.empowerment.doc" </w:delInstrText>
        </w:r>
        <w:r w:rsidRPr="00117583" w:rsidDel="00117583">
          <w:rPr>
            <w:sz w:val="16"/>
            <w:szCs w:val="16"/>
            <w:lang w:val="en-GB"/>
          </w:rPr>
          <w:fldChar w:fldCharType="separate"/>
        </w:r>
        <w:r w:rsidRPr="00117583" w:rsidDel="00117583">
          <w:rPr>
            <w:rStyle w:val="Hyperlink"/>
            <w:rFonts w:ascii="Verdana" w:hAnsi="Verdana"/>
            <w:sz w:val="16"/>
            <w:szCs w:val="16"/>
            <w:lang w:val="en-GB"/>
          </w:rPr>
          <w:delText>http://community.eldis.org/.59c2a4be/txFileDownload/f.59c2a4be/n.empowerment.doc</w:delText>
        </w:r>
        <w:r w:rsidRPr="00117583" w:rsidDel="00117583">
          <w:rPr>
            <w:sz w:val="16"/>
            <w:szCs w:val="16"/>
            <w:lang w:val="en-GB"/>
          </w:rPr>
          <w:fldChar w:fldCharType="end"/>
        </w:r>
        <w:r w:rsidRPr="006F2B0D" w:rsidDel="00117583">
          <w:rPr>
            <w:sz w:val="16"/>
            <w:szCs w:val="16"/>
            <w:lang w:val="en-GB"/>
          </w:rPr>
          <w:delText xml:space="preserve"> </w:delText>
        </w:r>
      </w:del>
    </w:p>
  </w:footnote>
  <w:footnote w:id="16">
    <w:p w14:paraId="7994A5B9" w14:textId="781FA28E" w:rsidR="006F2B0D" w:rsidRDefault="006F2B0D">
      <w:pPr>
        <w:pStyle w:val="FootnoteText"/>
      </w:pPr>
      <w:r>
        <w:rPr>
          <w:rStyle w:val="FootnoteReference"/>
        </w:rPr>
        <w:footnoteRef/>
      </w:r>
      <w:r>
        <w:t xml:space="preserve"> </w:t>
      </w:r>
      <w:hyperlink r:id="rId6" w:history="1">
        <w:r w:rsidR="00CE6922" w:rsidRPr="008E0AF6">
          <w:rPr>
            <w:rStyle w:val="Hyperlink"/>
            <w:rFonts w:ascii="Verdana" w:hAnsi="Verdana"/>
            <w:sz w:val="16"/>
          </w:rPr>
          <w:t>https://wcd.nic.in/sites/default/files/draft%20national%20policy%20for%20women%202016_0.pdf</w:t>
        </w:r>
      </w:hyperlink>
    </w:p>
  </w:footnote>
  <w:footnote w:id="17">
    <w:p w14:paraId="157C0A49" w14:textId="0FD9D1B4" w:rsidR="00AB466A" w:rsidRDefault="00AB466A" w:rsidP="00AB466A">
      <w:pPr>
        <w:pStyle w:val="FootnoteText"/>
      </w:pPr>
      <w:r>
        <w:rPr>
          <w:rStyle w:val="FootnoteReference"/>
        </w:rPr>
        <w:footnoteRef/>
      </w:r>
      <w:r>
        <w:t xml:space="preserve"> </w:t>
      </w:r>
      <w:hyperlink r:id="rId7" w:history="1">
        <w:r w:rsidRPr="008E0AF6">
          <w:rPr>
            <w:rStyle w:val="Hyperlink"/>
            <w:rFonts w:ascii="Verdana" w:hAnsi="Verdana"/>
            <w:sz w:val="16"/>
          </w:rPr>
          <w:t>http://resources.metapress.com/pdfpreview.axd?code=br68457w2216t668&amp;size=largest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B925F2" w:rsidRDefault="00B925F2" w:rsidP="00926E1B">
    <w:pPr>
      <w:framePr w:wrap="none" w:vAnchor="text" w:hAnchor="margin" w:xAlign="right" w:y="1"/>
    </w:pPr>
    <w:r>
      <w:fldChar w:fldCharType="begin"/>
    </w:r>
    <w:r>
      <w:instrText xml:space="preserve">PAGE  </w:instrText>
    </w:r>
    <w:r>
      <w:fldChar w:fldCharType="end"/>
    </w:r>
  </w:p>
  <w:p w14:paraId="1703D2EC" w14:textId="77777777" w:rsidR="00B925F2" w:rsidRDefault="00B925F2" w:rsidP="00DB4ED0">
    <w:pPr>
      <w:ind w:right="360"/>
    </w:pPr>
  </w:p>
  <w:p w14:paraId="08BF73F1" w14:textId="77777777" w:rsidR="00B925F2" w:rsidRDefault="00B925F2"/>
  <w:p w14:paraId="5F471A1D" w14:textId="77777777" w:rsidR="00B925F2" w:rsidRDefault="00B925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0F9FC048" w:rsidR="00B925F2" w:rsidRPr="006C572D" w:rsidRDefault="00B925F2"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FC3025">
          <w:rPr>
            <w:b/>
            <w:bCs/>
            <w:color w:val="00B9BD" w:themeColor="accent1"/>
            <w:sz w:val="16"/>
            <w:szCs w:val="16"/>
          </w:rPr>
          <w:t>TEMPLATE- T-PreReview_V1.0 Transition Request Form - Project</w:t>
        </w:r>
      </w:sdtContent>
    </w:sdt>
  </w:p>
  <w:p w14:paraId="4B85A8B5" w14:textId="77777777" w:rsidR="00B925F2" w:rsidRDefault="00B925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B925F2" w:rsidRPr="008F3380" w:rsidRDefault="00B925F2" w:rsidP="00B01B0E">
    <w:pPr>
      <w:ind w:left="-1134"/>
    </w:pPr>
    <w:r>
      <w:rPr>
        <w:noProof/>
        <w14:cntxtAlts w14:val="0"/>
      </w:rPr>
      <mc:AlternateContent>
        <mc:Choice Requires="wps">
          <w:drawing>
            <wp:anchor distT="0" distB="0" distL="114300" distR="114300" simplePos="0" relativeHeight="25165824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B925F2" w:rsidRPr="00EC5900" w:rsidRDefault="00B925F2">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EC7EAC8" w14:textId="77777777" w:rsidR="00B925F2" w:rsidRPr="00EC5900" w:rsidRDefault="00B925F2">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58244"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8"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0DE6FDC"/>
    <w:multiLevelType w:val="hybridMultilevel"/>
    <w:tmpl w:val="FFFFFFFF"/>
    <w:lvl w:ilvl="0" w:tplc="1218A304">
      <w:start w:val="1"/>
      <w:numFmt w:val="bullet"/>
      <w:lvlText w:val=""/>
      <w:lvlJc w:val="left"/>
      <w:pPr>
        <w:ind w:left="720" w:hanging="360"/>
      </w:pPr>
      <w:rPr>
        <w:rFonts w:ascii="Symbol" w:hAnsi="Symbol" w:hint="default"/>
      </w:rPr>
    </w:lvl>
    <w:lvl w:ilvl="1" w:tplc="422C2788">
      <w:start w:val="1"/>
      <w:numFmt w:val="bullet"/>
      <w:lvlText w:val=""/>
      <w:lvlJc w:val="left"/>
      <w:pPr>
        <w:ind w:left="1440" w:hanging="360"/>
      </w:pPr>
      <w:rPr>
        <w:rFonts w:ascii="Symbol" w:hAnsi="Symbol" w:hint="default"/>
      </w:rPr>
    </w:lvl>
    <w:lvl w:ilvl="2" w:tplc="FD9CE362">
      <w:start w:val="1"/>
      <w:numFmt w:val="bullet"/>
      <w:lvlText w:val=""/>
      <w:lvlJc w:val="left"/>
      <w:pPr>
        <w:ind w:left="2160" w:hanging="360"/>
      </w:pPr>
      <w:rPr>
        <w:rFonts w:ascii="Wingdings" w:hAnsi="Wingdings" w:hint="default"/>
      </w:rPr>
    </w:lvl>
    <w:lvl w:ilvl="3" w:tplc="C3B0C1E4">
      <w:start w:val="1"/>
      <w:numFmt w:val="bullet"/>
      <w:lvlText w:val=""/>
      <w:lvlJc w:val="left"/>
      <w:pPr>
        <w:ind w:left="2880" w:hanging="360"/>
      </w:pPr>
      <w:rPr>
        <w:rFonts w:ascii="Symbol" w:hAnsi="Symbol" w:hint="default"/>
      </w:rPr>
    </w:lvl>
    <w:lvl w:ilvl="4" w:tplc="E81AD1F4">
      <w:start w:val="1"/>
      <w:numFmt w:val="bullet"/>
      <w:lvlText w:val="o"/>
      <w:lvlJc w:val="left"/>
      <w:pPr>
        <w:ind w:left="3600" w:hanging="360"/>
      </w:pPr>
      <w:rPr>
        <w:rFonts w:ascii="Courier New" w:hAnsi="Courier New" w:hint="default"/>
      </w:rPr>
    </w:lvl>
    <w:lvl w:ilvl="5" w:tplc="384AE762">
      <w:start w:val="1"/>
      <w:numFmt w:val="bullet"/>
      <w:lvlText w:val=""/>
      <w:lvlJc w:val="left"/>
      <w:pPr>
        <w:ind w:left="4320" w:hanging="360"/>
      </w:pPr>
      <w:rPr>
        <w:rFonts w:ascii="Wingdings" w:hAnsi="Wingdings" w:hint="default"/>
      </w:rPr>
    </w:lvl>
    <w:lvl w:ilvl="6" w:tplc="3AC4FD0A">
      <w:start w:val="1"/>
      <w:numFmt w:val="bullet"/>
      <w:lvlText w:val=""/>
      <w:lvlJc w:val="left"/>
      <w:pPr>
        <w:ind w:left="5040" w:hanging="360"/>
      </w:pPr>
      <w:rPr>
        <w:rFonts w:ascii="Symbol" w:hAnsi="Symbol" w:hint="default"/>
      </w:rPr>
    </w:lvl>
    <w:lvl w:ilvl="7" w:tplc="2A824B3C">
      <w:start w:val="1"/>
      <w:numFmt w:val="bullet"/>
      <w:lvlText w:val="o"/>
      <w:lvlJc w:val="left"/>
      <w:pPr>
        <w:ind w:left="5760" w:hanging="360"/>
      </w:pPr>
      <w:rPr>
        <w:rFonts w:ascii="Courier New" w:hAnsi="Courier New" w:hint="default"/>
      </w:rPr>
    </w:lvl>
    <w:lvl w:ilvl="8" w:tplc="D11CA936">
      <w:start w:val="1"/>
      <w:numFmt w:val="bullet"/>
      <w:lvlText w:val=""/>
      <w:lvlJc w:val="left"/>
      <w:pPr>
        <w:ind w:left="6480" w:hanging="360"/>
      </w:pPr>
      <w:rPr>
        <w:rFonts w:ascii="Wingdings" w:hAnsi="Wingdings" w:hint="default"/>
      </w:rPr>
    </w:lvl>
  </w:abstractNum>
  <w:abstractNum w:abstractNumId="11"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071B4335"/>
    <w:multiLevelType w:val="hybridMultilevel"/>
    <w:tmpl w:val="F90037C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07E20937"/>
    <w:multiLevelType w:val="multilevel"/>
    <w:tmpl w:val="C5282380"/>
    <w:styleLink w:val="ListGSBullets"/>
    <w:lvl w:ilvl="0">
      <w:start w:val="1"/>
      <w:numFmt w:val="bullet"/>
      <w:lvlText w:val=""/>
      <w:lvlJc w:val="left"/>
      <w:pPr>
        <w:ind w:left="284" w:hanging="284"/>
      </w:pPr>
      <w:rPr>
        <w:rFonts w:ascii="Symbol" w:hAnsi="Symbol" w:hint="default"/>
        <w:b w:val="0"/>
        <w:i w:val="0"/>
        <w:color w:val="auto"/>
        <w:sz w:val="22"/>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15" w15:restartNumberingAfterBreak="0">
    <w:nsid w:val="0A516B23"/>
    <w:multiLevelType w:val="hybridMultilevel"/>
    <w:tmpl w:val="F2F8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16176"/>
    <w:multiLevelType w:val="hybridMultilevel"/>
    <w:tmpl w:val="DFF67AF6"/>
    <w:lvl w:ilvl="0" w:tplc="3C7CD892">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D21D4D"/>
    <w:multiLevelType w:val="multilevel"/>
    <w:tmpl w:val="81E46A44"/>
    <w:numStyleLink w:val="SDMHeadList"/>
  </w:abstractNum>
  <w:abstractNum w:abstractNumId="18"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154B15FE"/>
    <w:multiLevelType w:val="hybridMultilevel"/>
    <w:tmpl w:val="B726B0C6"/>
    <w:lvl w:ilvl="0" w:tplc="B0FEA184">
      <w:start w:val="6"/>
      <w:numFmt w:val="bullet"/>
      <w:lvlText w:val="-"/>
      <w:lvlJc w:val="left"/>
      <w:pPr>
        <w:ind w:left="360" w:hanging="360"/>
      </w:pPr>
      <w:rPr>
        <w:rFonts w:ascii="Verdana" w:eastAsiaTheme="minorHAnsi" w:hAnsi="Verdana" w:cs="Times New Roman (Body C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E64BAC"/>
    <w:multiLevelType w:val="hybridMultilevel"/>
    <w:tmpl w:val="CD247D02"/>
    <w:lvl w:ilvl="0" w:tplc="FFFFFFFF">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62C5A29"/>
    <w:multiLevelType w:val="hybridMultilevel"/>
    <w:tmpl w:val="208CFE92"/>
    <w:lvl w:ilvl="0" w:tplc="6FDA77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4"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1BC87215"/>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7" w15:restartNumberingAfterBreak="0">
    <w:nsid w:val="1CDB2369"/>
    <w:multiLevelType w:val="multilevel"/>
    <w:tmpl w:val="9570546A"/>
    <w:lvl w:ilvl="0">
      <w:start w:val="1"/>
      <w:numFmt w:val="bullet"/>
      <w:pStyle w:val="ListGSBullet"/>
      <w:lvlText w:val=""/>
      <w:lvlJc w:val="left"/>
      <w:pPr>
        <w:ind w:left="284" w:hanging="284"/>
      </w:pPr>
      <w:rPr>
        <w:rFonts w:ascii="Symbol" w:hAnsi="Symbol" w:hint="default"/>
        <w:b w:val="0"/>
        <w:i w:val="0"/>
        <w:color w:val="auto"/>
        <w:sz w:val="22"/>
      </w:rPr>
    </w:lvl>
    <w:lvl w:ilvl="1">
      <w:start w:val="1"/>
      <w:numFmt w:val="bullet"/>
      <w:pStyle w:val="ListGsBullet2"/>
      <w:lvlText w:val=""/>
      <w:lvlJc w:val="left"/>
      <w:pPr>
        <w:ind w:left="1080" w:hanging="360"/>
      </w:pPr>
      <w:rPr>
        <w:rFonts w:ascii="Symbol" w:hAnsi="Symbol" w:hint="default"/>
        <w:color w:val="auto"/>
      </w:rPr>
    </w:lvl>
    <w:lvl w:ilvl="2">
      <w:start w:val="1"/>
      <w:numFmt w:val="bullet"/>
      <w:pStyle w:val="ListGsBullet3"/>
      <w:lvlText w:val=""/>
      <w:lvlJc w:val="left"/>
      <w:pPr>
        <w:ind w:left="1610" w:hanging="170"/>
      </w:pPr>
      <w:rPr>
        <w:rFonts w:ascii="Symbol" w:hAnsi="Symbol" w:hint="default"/>
        <w:color w:val="auto"/>
      </w:rPr>
    </w:lvl>
    <w:lvl w:ilvl="3">
      <w:start w:val="1"/>
      <w:numFmt w:val="bullet"/>
      <w:pStyle w:val="ListGsBullet4"/>
      <w:lvlText w:val=""/>
      <w:lvlJc w:val="left"/>
      <w:pPr>
        <w:ind w:left="2520" w:hanging="360"/>
      </w:pPr>
      <w:rPr>
        <w:rFonts w:ascii="Symbol" w:hAnsi="Symbol" w:hint="default"/>
        <w:color w:val="auto"/>
      </w:rPr>
    </w:lvl>
    <w:lvl w:ilvl="4">
      <w:start w:val="1"/>
      <w:numFmt w:val="bullet"/>
      <w:pStyle w:val="ListGSBullet5"/>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28" w15:restartNumberingAfterBreak="0">
    <w:nsid w:val="1FBE0244"/>
    <w:multiLevelType w:val="hybridMultilevel"/>
    <w:tmpl w:val="43706AD8"/>
    <w:lvl w:ilvl="0" w:tplc="6FDA77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29E151CE"/>
    <w:multiLevelType w:val="hybridMultilevel"/>
    <w:tmpl w:val="42867402"/>
    <w:lvl w:ilvl="0" w:tplc="3C7CD8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2037D9"/>
    <w:multiLevelType w:val="multilevel"/>
    <w:tmpl w:val="C182385A"/>
    <w:numStyleLink w:val="SDMAppHeadList"/>
  </w:abstractNum>
  <w:abstractNum w:abstractNumId="32" w15:restartNumberingAfterBreak="0">
    <w:nsid w:val="31565EE1"/>
    <w:multiLevelType w:val="multilevel"/>
    <w:tmpl w:val="2E5020FE"/>
    <w:numStyleLink w:val="GS-Parapgraphsnumbered"/>
  </w:abstractNum>
  <w:abstractNum w:abstractNumId="33"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DC2897"/>
    <w:multiLevelType w:val="hybridMultilevel"/>
    <w:tmpl w:val="E93E7B16"/>
    <w:lvl w:ilvl="0" w:tplc="AC9209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6"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7"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FD16945"/>
    <w:multiLevelType w:val="hybridMultilevel"/>
    <w:tmpl w:val="B0948C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29E6D24"/>
    <w:multiLevelType w:val="hybridMultilevel"/>
    <w:tmpl w:val="8154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F1D31"/>
    <w:multiLevelType w:val="hybridMultilevel"/>
    <w:tmpl w:val="50D8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276ED0"/>
    <w:multiLevelType w:val="hybridMultilevel"/>
    <w:tmpl w:val="E59ADE3E"/>
    <w:lvl w:ilvl="0" w:tplc="6FDA77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BF5670"/>
    <w:multiLevelType w:val="hybridMultilevel"/>
    <w:tmpl w:val="C7580538"/>
    <w:lvl w:ilvl="0" w:tplc="B0FEA184">
      <w:start w:val="6"/>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5D6E20"/>
    <w:multiLevelType w:val="hybridMultilevel"/>
    <w:tmpl w:val="FD06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47"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8" w15:restartNumberingAfterBreak="0">
    <w:nsid w:val="69E42051"/>
    <w:multiLevelType w:val="hybridMultilevel"/>
    <w:tmpl w:val="BB0410E0"/>
    <w:lvl w:ilvl="0" w:tplc="DBE0CF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F0A2950"/>
    <w:multiLevelType w:val="hybridMultilevel"/>
    <w:tmpl w:val="13B20122"/>
    <w:lvl w:ilvl="0" w:tplc="6FDA77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9B2BE5"/>
    <w:multiLevelType w:val="hybridMultilevel"/>
    <w:tmpl w:val="8796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53" w15:restartNumberingAfterBreak="0">
    <w:nsid w:val="75644A03"/>
    <w:multiLevelType w:val="hybridMultilevel"/>
    <w:tmpl w:val="4606A36E"/>
    <w:lvl w:ilvl="0" w:tplc="6FDA77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16cid:durableId="2057583916">
    <w:abstractNumId w:val="9"/>
  </w:num>
  <w:num w:numId="2" w16cid:durableId="1746952114">
    <w:abstractNumId w:val="7"/>
  </w:num>
  <w:num w:numId="3" w16cid:durableId="1633057499">
    <w:abstractNumId w:val="6"/>
  </w:num>
  <w:num w:numId="4" w16cid:durableId="1535341162">
    <w:abstractNumId w:val="5"/>
  </w:num>
  <w:num w:numId="5" w16cid:durableId="461729321">
    <w:abstractNumId w:val="4"/>
  </w:num>
  <w:num w:numId="6" w16cid:durableId="2003923618">
    <w:abstractNumId w:val="8"/>
  </w:num>
  <w:num w:numId="7" w16cid:durableId="1711807245">
    <w:abstractNumId w:val="3"/>
  </w:num>
  <w:num w:numId="8" w16cid:durableId="1850480480">
    <w:abstractNumId w:val="2"/>
  </w:num>
  <w:num w:numId="9" w16cid:durableId="539128536">
    <w:abstractNumId w:val="1"/>
  </w:num>
  <w:num w:numId="10" w16cid:durableId="1829130151">
    <w:abstractNumId w:val="0"/>
  </w:num>
  <w:num w:numId="11" w16cid:durableId="1477795135">
    <w:abstractNumId w:val="36"/>
  </w:num>
  <w:num w:numId="12" w16cid:durableId="540942129">
    <w:abstractNumId w:val="14"/>
  </w:num>
  <w:num w:numId="13" w16cid:durableId="843595350">
    <w:abstractNumId w:val="27"/>
  </w:num>
  <w:num w:numId="14" w16cid:durableId="1494293110">
    <w:abstractNumId w:val="23"/>
  </w:num>
  <w:num w:numId="15" w16cid:durableId="2138798154">
    <w:abstractNumId w:val="13"/>
  </w:num>
  <w:num w:numId="16" w16cid:durableId="1014963666">
    <w:abstractNumId w:val="25"/>
  </w:num>
  <w:num w:numId="17" w16cid:durableId="1570726871">
    <w:abstractNumId w:val="31"/>
  </w:num>
  <w:num w:numId="18" w16cid:durableId="983243822">
    <w:abstractNumId w:val="19"/>
  </w:num>
  <w:num w:numId="19" w16cid:durableId="17158085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6785145">
    <w:abstractNumId w:val="35"/>
  </w:num>
  <w:num w:numId="21" w16cid:durableId="9945317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2163488">
    <w:abstractNumId w:val="52"/>
  </w:num>
  <w:num w:numId="23" w16cid:durableId="1573347480">
    <w:abstractNumId w:val="47"/>
  </w:num>
  <w:num w:numId="24" w16cid:durableId="53937446">
    <w:abstractNumId w:val="37"/>
  </w:num>
  <w:num w:numId="25" w16cid:durableId="153105155">
    <w:abstractNumId w:val="38"/>
  </w:num>
  <w:num w:numId="26" w16cid:durableId="990981804">
    <w:abstractNumId w:val="49"/>
  </w:num>
  <w:num w:numId="27" w16cid:durableId="1542283349">
    <w:abstractNumId w:val="33"/>
  </w:num>
  <w:num w:numId="28" w16cid:durableId="1242913705">
    <w:abstractNumId w:val="29"/>
  </w:num>
  <w:num w:numId="29" w16cid:durableId="1184899794">
    <w:abstractNumId w:val="32"/>
    <w:lvlOverride w:ilvl="0">
      <w:lvl w:ilvl="0">
        <w:start w:val="1"/>
        <w:numFmt w:val="decimal"/>
        <w:pStyle w:val="H3"/>
        <w:lvlText w:val="%1|"/>
        <w:lvlJc w:val="left"/>
        <w:pPr>
          <w:ind w:left="624" w:hanging="624"/>
        </w:pPr>
        <w:rPr>
          <w:b w:val="0"/>
          <w:bCs w:val="0"/>
          <w:i w:val="0"/>
          <w:iCs w:val="0"/>
          <w:caps w:val="0"/>
          <w:smallCaps w:val="0"/>
          <w:strike w:val="0"/>
          <w:dstrike w:val="0"/>
          <w:outline w:val="0"/>
          <w:shadow w:val="0"/>
          <w:emboss w:val="0"/>
          <w:imprint w:val="0"/>
          <w:noProof w:val="0"/>
          <w:vanish w:val="0"/>
          <w:color w:val="00B9BD"/>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30" w16cid:durableId="187722880">
    <w:abstractNumId w:val="44"/>
  </w:num>
  <w:num w:numId="31" w16cid:durableId="2037390664">
    <w:abstractNumId w:val="34"/>
  </w:num>
  <w:num w:numId="32" w16cid:durableId="1529760986">
    <w:abstractNumId w:val="32"/>
    <w:lvlOverride w:ilvl="0">
      <w:startOverride w:val="1"/>
      <w:lvl w:ilvl="0">
        <w:start w:val="1"/>
        <w:numFmt w:val="decimal"/>
        <w:pStyle w:val="H3"/>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H5"/>
        <w:lvlText w:val="%1.%2 |"/>
        <w:lvlJc w:val="left"/>
        <w:pPr>
          <w:ind w:left="680" w:hanging="680"/>
        </w:pPr>
        <w:rPr>
          <w:rFonts w:ascii="Verdana" w:hAnsi="Verdana" w:hint="default"/>
          <w:b/>
          <w:i w:val="0"/>
          <w:sz w:val="22"/>
        </w:rPr>
      </w:lvl>
    </w:lvlOverride>
    <w:lvlOverride w:ilvl="2">
      <w:startOverride w:val="1"/>
      <w:lvl w:ilvl="2">
        <w:start w:val="1"/>
        <w:numFmt w:val="decimal"/>
        <w:pStyle w:val="P"/>
        <w:lvlText w:val="%1.%2.%3 |"/>
        <w:lvlJc w:val="left"/>
        <w:pPr>
          <w:ind w:left="907" w:hanging="907"/>
        </w:pPr>
        <w:rPr>
          <w:rFonts w:ascii="Verdana" w:hAnsi="Verdana" w:hint="default"/>
          <w:b w:val="0"/>
          <w:i w:val="0"/>
          <w:sz w:val="22"/>
        </w:rPr>
      </w:lvl>
    </w:lvlOverride>
    <w:lvlOverride w:ilvl="3">
      <w:startOverride w:val="1"/>
      <w:lvl w:ilvl="3">
        <w:start w:val="1"/>
        <w:numFmt w:val="decimal"/>
        <w:lvlText w:val="%1.%2.%3.%4 |"/>
        <w:lvlJc w:val="left"/>
        <w:pPr>
          <w:ind w:left="1134" w:hanging="1134"/>
        </w:pPr>
        <w:rPr>
          <w:rFonts w:ascii="Verdana" w:hAnsi="Verdana" w:hint="default"/>
        </w:rPr>
      </w:lvl>
    </w:lvlOverride>
    <w:lvlOverride w:ilvl="4">
      <w:startOverride w:val="1"/>
      <w:lvl w:ilvl="4">
        <w:start w:val="1"/>
        <w:numFmt w:val="decimal"/>
        <w:lvlText w:val="%5.%1.%2.%3.%4 |"/>
        <w:lvlJc w:val="left"/>
        <w:pPr>
          <w:ind w:left="1361" w:hanging="1361"/>
        </w:pPr>
        <w:rPr>
          <w:rFonts w:ascii="Verdana" w:hAnsi="Verdana" w:hint="default"/>
        </w:rPr>
      </w:lvl>
    </w:lvlOverride>
    <w:lvlOverride w:ilvl="5">
      <w:startOverride w:val="1"/>
      <w:lvl w:ilvl="5">
        <w:start w:val="1"/>
        <w:numFmt w:val="decimal"/>
        <w:lvlText w:val="%1.%2.%3.%4.%5.%6 |"/>
        <w:lvlJc w:val="left"/>
        <w:pPr>
          <w:ind w:left="1531" w:hanging="1531"/>
        </w:pPr>
        <w:rPr>
          <w:rFonts w:hint="default"/>
        </w:rPr>
      </w:lvl>
    </w:lvlOverride>
    <w:lvlOverride w:ilvl="6">
      <w:startOverride w:val="1"/>
      <w:lvl w:ilvl="6">
        <w:start w:val="1"/>
        <w:numFmt w:val="decimal"/>
        <w:lvlText w:val="%1.%2.%3.%4.%5.%6.%7 |"/>
        <w:lvlJc w:val="left"/>
        <w:pPr>
          <w:ind w:left="1814" w:hanging="1814"/>
        </w:pPr>
        <w:rPr>
          <w:rFonts w:hint="default"/>
        </w:rPr>
      </w:lvl>
    </w:lvlOverride>
    <w:lvlOverride w:ilvl="7">
      <w:startOverride w:val="1"/>
      <w:lvl w:ilvl="7">
        <w:start w:val="1"/>
        <w:numFmt w:val="decimal"/>
        <w:lvlText w:val="%1.%2.%3.%4.%5.%6.%7.%8 |"/>
        <w:lvlJc w:val="left"/>
        <w:pPr>
          <w:ind w:left="1928" w:hanging="1928"/>
        </w:pPr>
        <w:rPr>
          <w:rFonts w:hint="default"/>
        </w:rPr>
      </w:lvl>
    </w:lvlOverride>
    <w:lvlOverride w:ilvl="8">
      <w:startOverride w:val="1"/>
      <w:lvl w:ilvl="8">
        <w:start w:val="1"/>
        <w:numFmt w:val="decimal"/>
        <w:lvlText w:val="%1.%2.%3.%4.%5.%6.%7.%8.%9 |"/>
        <w:lvlJc w:val="left"/>
        <w:pPr>
          <w:ind w:left="1928" w:hanging="1928"/>
        </w:pPr>
        <w:rPr>
          <w:rFonts w:hint="default"/>
        </w:rPr>
      </w:lvl>
    </w:lvlOverride>
  </w:num>
  <w:num w:numId="33" w16cid:durableId="1177962516">
    <w:abstractNumId w:val="39"/>
  </w:num>
  <w:num w:numId="34" w16cid:durableId="1167945289">
    <w:abstractNumId w:val="12"/>
  </w:num>
  <w:num w:numId="35" w16cid:durableId="276523473">
    <w:abstractNumId w:val="21"/>
  </w:num>
  <w:num w:numId="36" w16cid:durableId="1281961768">
    <w:abstractNumId w:val="20"/>
  </w:num>
  <w:num w:numId="37" w16cid:durableId="1875574826">
    <w:abstractNumId w:val="10"/>
  </w:num>
  <w:num w:numId="38" w16cid:durableId="335227434">
    <w:abstractNumId w:val="50"/>
  </w:num>
  <w:num w:numId="39" w16cid:durableId="430123241">
    <w:abstractNumId w:val="43"/>
  </w:num>
  <w:num w:numId="40" w16cid:durableId="1663699859">
    <w:abstractNumId w:val="32"/>
    <w:lvlOverride w:ilvl="0">
      <w:startOverride w:val="1"/>
      <w:lvl w:ilvl="0">
        <w:start w:val="1"/>
        <w:numFmt w:val="decimal"/>
        <w:pStyle w:val="H3"/>
        <w:lvlText w:val="%1|"/>
        <w:lvlJc w:val="left"/>
        <w:pPr>
          <w:ind w:left="624" w:hanging="624"/>
        </w:pPr>
        <w:rPr>
          <w:b w:val="0"/>
          <w:bCs w:val="0"/>
          <w:i w:val="0"/>
          <w:iCs w:val="0"/>
          <w:caps w:val="0"/>
          <w:smallCaps w:val="0"/>
          <w:strike w:val="0"/>
          <w:dstrike w:val="0"/>
          <w:outline w:val="0"/>
          <w:shadow w:val="0"/>
          <w:emboss w:val="0"/>
          <w:imprint w:val="0"/>
          <w:noProof w:val="0"/>
          <w:vanish w:val="0"/>
          <w:color w:val="00B9B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H5"/>
        <w:lvlText w:val="%1.%2 |"/>
        <w:lvlJc w:val="left"/>
        <w:pPr>
          <w:ind w:left="680" w:hanging="680"/>
        </w:pPr>
        <w:rPr>
          <w:rFonts w:ascii="Verdana" w:hAnsi="Verdana" w:hint="default"/>
          <w:b/>
          <w:i w:val="0"/>
          <w:sz w:val="22"/>
        </w:rPr>
      </w:lvl>
    </w:lvlOverride>
    <w:lvlOverride w:ilvl="2">
      <w:startOverride w:val="1"/>
      <w:lvl w:ilvl="2">
        <w:start w:val="1"/>
        <w:numFmt w:val="decimal"/>
        <w:pStyle w:val="P"/>
        <w:lvlText w:val="%1.%2.%3 |"/>
        <w:lvlJc w:val="left"/>
        <w:pPr>
          <w:ind w:left="907" w:hanging="907"/>
        </w:pPr>
        <w:rPr>
          <w:rFonts w:ascii="Verdana" w:hAnsi="Verdana" w:hint="default"/>
          <w:b w:val="0"/>
          <w:i w:val="0"/>
          <w:sz w:val="22"/>
        </w:rPr>
      </w:lvl>
    </w:lvlOverride>
    <w:lvlOverride w:ilvl="3">
      <w:startOverride w:val="1"/>
      <w:lvl w:ilvl="3">
        <w:start w:val="1"/>
        <w:numFmt w:val="decimal"/>
        <w:lvlText w:val="%1.%2.%3.%4 |"/>
        <w:lvlJc w:val="left"/>
        <w:pPr>
          <w:ind w:left="1134" w:hanging="1134"/>
        </w:pPr>
        <w:rPr>
          <w:rFonts w:ascii="Verdana" w:hAnsi="Verdana" w:hint="default"/>
        </w:rPr>
      </w:lvl>
    </w:lvlOverride>
    <w:lvlOverride w:ilvl="4">
      <w:startOverride w:val="1"/>
      <w:lvl w:ilvl="4">
        <w:start w:val="1"/>
        <w:numFmt w:val="decimal"/>
        <w:lvlText w:val="%5.%1.%2.%3.%4 |"/>
        <w:lvlJc w:val="left"/>
        <w:pPr>
          <w:ind w:left="1361" w:hanging="1361"/>
        </w:pPr>
        <w:rPr>
          <w:rFonts w:ascii="Verdana" w:hAnsi="Verdana" w:hint="default"/>
        </w:rPr>
      </w:lvl>
    </w:lvlOverride>
    <w:lvlOverride w:ilvl="5">
      <w:startOverride w:val="1"/>
      <w:lvl w:ilvl="5">
        <w:start w:val="1"/>
        <w:numFmt w:val="decimal"/>
        <w:lvlText w:val="%1.%2.%3.%4.%5.%6 |"/>
        <w:lvlJc w:val="left"/>
        <w:pPr>
          <w:ind w:left="1531" w:hanging="1531"/>
        </w:pPr>
        <w:rPr>
          <w:rFonts w:hint="default"/>
        </w:rPr>
      </w:lvl>
    </w:lvlOverride>
    <w:lvlOverride w:ilvl="6">
      <w:startOverride w:val="1"/>
      <w:lvl w:ilvl="6">
        <w:start w:val="1"/>
        <w:numFmt w:val="decimal"/>
        <w:lvlText w:val="%1.%2.%3.%4.%5.%6.%7 |"/>
        <w:lvlJc w:val="left"/>
        <w:pPr>
          <w:ind w:left="1814" w:hanging="1814"/>
        </w:pPr>
        <w:rPr>
          <w:rFonts w:hint="default"/>
        </w:rPr>
      </w:lvl>
    </w:lvlOverride>
    <w:lvlOverride w:ilvl="7">
      <w:startOverride w:val="1"/>
      <w:lvl w:ilvl="7">
        <w:start w:val="1"/>
        <w:numFmt w:val="decimal"/>
        <w:lvlText w:val="%1.%2.%3.%4.%5.%6.%7.%8 |"/>
        <w:lvlJc w:val="left"/>
        <w:pPr>
          <w:ind w:left="1928" w:hanging="1928"/>
        </w:pPr>
        <w:rPr>
          <w:rFonts w:hint="default"/>
        </w:rPr>
      </w:lvl>
    </w:lvlOverride>
    <w:lvlOverride w:ilvl="8">
      <w:startOverride w:val="1"/>
      <w:lvl w:ilvl="8">
        <w:start w:val="1"/>
        <w:numFmt w:val="decimal"/>
        <w:lvlText w:val="%1.%2.%3.%4.%5.%6.%7.%8.%9 |"/>
        <w:lvlJc w:val="left"/>
        <w:pPr>
          <w:ind w:left="1928" w:hanging="1928"/>
        </w:pPr>
        <w:rPr>
          <w:rFonts w:hint="default"/>
        </w:rPr>
      </w:lvl>
    </w:lvlOverride>
  </w:num>
  <w:num w:numId="41" w16cid:durableId="1498689728">
    <w:abstractNumId w:val="32"/>
    <w:lvlOverride w:ilvl="0">
      <w:lvl w:ilvl="0">
        <w:start w:val="1"/>
        <w:numFmt w:val="decimal"/>
        <w:pStyle w:val="H3"/>
        <w:lvlText w:val="%1|"/>
        <w:lvlJc w:val="left"/>
        <w:pPr>
          <w:ind w:left="624" w:hanging="624"/>
        </w:pPr>
        <w:rPr>
          <w:b w:val="0"/>
          <w:bCs w:val="0"/>
          <w:i w:val="0"/>
          <w:iCs w:val="0"/>
          <w:caps w:val="0"/>
          <w:smallCaps w:val="0"/>
          <w:strike w:val="0"/>
          <w:dstrike w:val="0"/>
          <w:outline w:val="0"/>
          <w:shadow w:val="0"/>
          <w:emboss w:val="0"/>
          <w:imprint w:val="0"/>
          <w:noProof w:val="0"/>
          <w:vanish w:val="0"/>
          <w:color w:val="00B9B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42" w16cid:durableId="31420145">
    <w:abstractNumId w:val="32"/>
    <w:lvlOverride w:ilvl="0">
      <w:lvl w:ilvl="0">
        <w:start w:val="1"/>
        <w:numFmt w:val="decimal"/>
        <w:pStyle w:val="H3"/>
        <w:lvlText w:val="%1|"/>
        <w:lvlJc w:val="left"/>
        <w:pPr>
          <w:ind w:left="624" w:hanging="624"/>
        </w:pPr>
        <w:rPr>
          <w:b w:val="0"/>
          <w:bCs w:val="0"/>
          <w:i w:val="0"/>
          <w:iCs w:val="0"/>
          <w:caps w:val="0"/>
          <w:smallCaps w:val="0"/>
          <w:strike w:val="0"/>
          <w:dstrike w:val="0"/>
          <w:outline w:val="0"/>
          <w:shadow w:val="0"/>
          <w:emboss w:val="0"/>
          <w:imprint w:val="0"/>
          <w:noProof w:val="0"/>
          <w:vanish w:val="0"/>
          <w:color w:val="00B9B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43" w16cid:durableId="1284849605">
    <w:abstractNumId w:val="22"/>
  </w:num>
  <w:num w:numId="44" w16cid:durableId="1467316176">
    <w:abstractNumId w:val="28"/>
  </w:num>
  <w:num w:numId="45" w16cid:durableId="992368374">
    <w:abstractNumId w:val="53"/>
  </w:num>
  <w:num w:numId="46" w16cid:durableId="812479707">
    <w:abstractNumId w:val="32"/>
    <w:lvlOverride w:ilvl="0">
      <w:lvl w:ilvl="0">
        <w:start w:val="1"/>
        <w:numFmt w:val="decimal"/>
        <w:pStyle w:val="H3"/>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47" w16cid:durableId="356809047">
    <w:abstractNumId w:val="41"/>
  </w:num>
  <w:num w:numId="48" w16cid:durableId="807163173">
    <w:abstractNumId w:val="42"/>
  </w:num>
  <w:num w:numId="49" w16cid:durableId="1392801585">
    <w:abstractNumId w:val="51"/>
  </w:num>
  <w:num w:numId="50" w16cid:durableId="88889324">
    <w:abstractNumId w:val="18"/>
  </w:num>
  <w:num w:numId="51" w16cid:durableId="1808236232">
    <w:abstractNumId w:val="16"/>
  </w:num>
  <w:num w:numId="52" w16cid:durableId="840005793">
    <w:abstractNumId w:val="54"/>
  </w:num>
  <w:num w:numId="53" w16cid:durableId="495269284">
    <w:abstractNumId w:val="17"/>
  </w:num>
  <w:num w:numId="54" w16cid:durableId="1918519679">
    <w:abstractNumId w:val="26"/>
  </w:num>
  <w:num w:numId="55" w16cid:durableId="2068724324">
    <w:abstractNumId w:val="30"/>
  </w:num>
  <w:num w:numId="56" w16cid:durableId="839010047">
    <w:abstractNumId w:val="48"/>
  </w:num>
  <w:num w:numId="57" w16cid:durableId="175777462">
    <w:abstractNumId w:val="45"/>
  </w:num>
  <w:num w:numId="58" w16cid:durableId="1677732372">
    <w:abstractNumId w:val="1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Leon">
    <w15:presenceInfo w15:providerId="AD" w15:userId="S::paul.leon@myclimate.org::e157cdd3-b95d-4024-9d97-e53b9a403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0MDG0MDc2MTMwtzBR0lEKTi0uzszPAymwqAUA3sD0lSwAAAA="/>
  </w:docVars>
  <w:rsids>
    <w:rsidRoot w:val="005344A4"/>
    <w:rsid w:val="00000AF2"/>
    <w:rsid w:val="000026C5"/>
    <w:rsid w:val="00003389"/>
    <w:rsid w:val="00003822"/>
    <w:rsid w:val="00003D6F"/>
    <w:rsid w:val="00003F87"/>
    <w:rsid w:val="000040A0"/>
    <w:rsid w:val="00004364"/>
    <w:rsid w:val="000048C4"/>
    <w:rsid w:val="00004A82"/>
    <w:rsid w:val="00004B0F"/>
    <w:rsid w:val="00004DFD"/>
    <w:rsid w:val="00006426"/>
    <w:rsid w:val="0000695C"/>
    <w:rsid w:val="00006C18"/>
    <w:rsid w:val="00007590"/>
    <w:rsid w:val="000075AF"/>
    <w:rsid w:val="00007E36"/>
    <w:rsid w:val="000116D6"/>
    <w:rsid w:val="0001197F"/>
    <w:rsid w:val="00012BF4"/>
    <w:rsid w:val="0001314F"/>
    <w:rsid w:val="0001436A"/>
    <w:rsid w:val="00014F0F"/>
    <w:rsid w:val="00014FB0"/>
    <w:rsid w:val="00015241"/>
    <w:rsid w:val="000154CF"/>
    <w:rsid w:val="000166DF"/>
    <w:rsid w:val="000173D2"/>
    <w:rsid w:val="00017489"/>
    <w:rsid w:val="00020299"/>
    <w:rsid w:val="0002272D"/>
    <w:rsid w:val="00023280"/>
    <w:rsid w:val="00023544"/>
    <w:rsid w:val="00023718"/>
    <w:rsid w:val="0002378C"/>
    <w:rsid w:val="00023CDB"/>
    <w:rsid w:val="00024104"/>
    <w:rsid w:val="00024265"/>
    <w:rsid w:val="000247F2"/>
    <w:rsid w:val="000274C3"/>
    <w:rsid w:val="00030196"/>
    <w:rsid w:val="00030446"/>
    <w:rsid w:val="00030A48"/>
    <w:rsid w:val="00031E9E"/>
    <w:rsid w:val="0003304E"/>
    <w:rsid w:val="000333C7"/>
    <w:rsid w:val="00033DB2"/>
    <w:rsid w:val="00034B12"/>
    <w:rsid w:val="000359F4"/>
    <w:rsid w:val="00035C91"/>
    <w:rsid w:val="00036E05"/>
    <w:rsid w:val="00036E2D"/>
    <w:rsid w:val="0003722A"/>
    <w:rsid w:val="0003790A"/>
    <w:rsid w:val="00037B61"/>
    <w:rsid w:val="00040BDC"/>
    <w:rsid w:val="000414B6"/>
    <w:rsid w:val="00041D0B"/>
    <w:rsid w:val="00042161"/>
    <w:rsid w:val="0004249D"/>
    <w:rsid w:val="000426D5"/>
    <w:rsid w:val="00044765"/>
    <w:rsid w:val="00045009"/>
    <w:rsid w:val="00046263"/>
    <w:rsid w:val="000472B7"/>
    <w:rsid w:val="000472F6"/>
    <w:rsid w:val="00047658"/>
    <w:rsid w:val="00050063"/>
    <w:rsid w:val="00050388"/>
    <w:rsid w:val="000509B9"/>
    <w:rsid w:val="00051C62"/>
    <w:rsid w:val="00051E5B"/>
    <w:rsid w:val="000522F0"/>
    <w:rsid w:val="000523DB"/>
    <w:rsid w:val="00052483"/>
    <w:rsid w:val="00052BDB"/>
    <w:rsid w:val="0005345A"/>
    <w:rsid w:val="00053610"/>
    <w:rsid w:val="00053B24"/>
    <w:rsid w:val="00054BFA"/>
    <w:rsid w:val="00055772"/>
    <w:rsid w:val="00056B4F"/>
    <w:rsid w:val="00056E36"/>
    <w:rsid w:val="0005746B"/>
    <w:rsid w:val="00057C59"/>
    <w:rsid w:val="00062611"/>
    <w:rsid w:val="00062B8F"/>
    <w:rsid w:val="00062D3E"/>
    <w:rsid w:val="0006373E"/>
    <w:rsid w:val="00063EB5"/>
    <w:rsid w:val="0006404D"/>
    <w:rsid w:val="00064D40"/>
    <w:rsid w:val="00065B8C"/>
    <w:rsid w:val="000660F0"/>
    <w:rsid w:val="00070EF9"/>
    <w:rsid w:val="00071553"/>
    <w:rsid w:val="00072BD8"/>
    <w:rsid w:val="00073554"/>
    <w:rsid w:val="00074BA8"/>
    <w:rsid w:val="00076945"/>
    <w:rsid w:val="00076EDC"/>
    <w:rsid w:val="000776AE"/>
    <w:rsid w:val="00080A2D"/>
    <w:rsid w:val="00080B91"/>
    <w:rsid w:val="00080CDE"/>
    <w:rsid w:val="000810C1"/>
    <w:rsid w:val="000814FF"/>
    <w:rsid w:val="00081D3B"/>
    <w:rsid w:val="00082073"/>
    <w:rsid w:val="00082347"/>
    <w:rsid w:val="00082952"/>
    <w:rsid w:val="00083482"/>
    <w:rsid w:val="0008402F"/>
    <w:rsid w:val="00084B59"/>
    <w:rsid w:val="0009015D"/>
    <w:rsid w:val="00090817"/>
    <w:rsid w:val="00091694"/>
    <w:rsid w:val="00092355"/>
    <w:rsid w:val="000931A1"/>
    <w:rsid w:val="000945C7"/>
    <w:rsid w:val="000960F2"/>
    <w:rsid w:val="000964A0"/>
    <w:rsid w:val="00097640"/>
    <w:rsid w:val="000976E2"/>
    <w:rsid w:val="000A0151"/>
    <w:rsid w:val="000A0D06"/>
    <w:rsid w:val="000A0DC9"/>
    <w:rsid w:val="000A102A"/>
    <w:rsid w:val="000A16D6"/>
    <w:rsid w:val="000A2FD6"/>
    <w:rsid w:val="000A30CE"/>
    <w:rsid w:val="000A35C3"/>
    <w:rsid w:val="000A37EC"/>
    <w:rsid w:val="000A43A5"/>
    <w:rsid w:val="000A43C0"/>
    <w:rsid w:val="000A4875"/>
    <w:rsid w:val="000A4C08"/>
    <w:rsid w:val="000A4D1C"/>
    <w:rsid w:val="000A5B23"/>
    <w:rsid w:val="000A6011"/>
    <w:rsid w:val="000A6F81"/>
    <w:rsid w:val="000A704A"/>
    <w:rsid w:val="000A74DE"/>
    <w:rsid w:val="000B4978"/>
    <w:rsid w:val="000B6474"/>
    <w:rsid w:val="000B7087"/>
    <w:rsid w:val="000B7210"/>
    <w:rsid w:val="000B7249"/>
    <w:rsid w:val="000B7DA5"/>
    <w:rsid w:val="000B7E94"/>
    <w:rsid w:val="000C0307"/>
    <w:rsid w:val="000C1588"/>
    <w:rsid w:val="000C1CE2"/>
    <w:rsid w:val="000C1F69"/>
    <w:rsid w:val="000C2475"/>
    <w:rsid w:val="000C4CED"/>
    <w:rsid w:val="000C4E58"/>
    <w:rsid w:val="000C5053"/>
    <w:rsid w:val="000C6D2D"/>
    <w:rsid w:val="000C7594"/>
    <w:rsid w:val="000C7684"/>
    <w:rsid w:val="000C782A"/>
    <w:rsid w:val="000C7CDC"/>
    <w:rsid w:val="000D0F21"/>
    <w:rsid w:val="000D0F72"/>
    <w:rsid w:val="000D1B86"/>
    <w:rsid w:val="000D1BBA"/>
    <w:rsid w:val="000D283E"/>
    <w:rsid w:val="000D36D4"/>
    <w:rsid w:val="000D37C7"/>
    <w:rsid w:val="000D3932"/>
    <w:rsid w:val="000D4DB8"/>
    <w:rsid w:val="000D518A"/>
    <w:rsid w:val="000D5B50"/>
    <w:rsid w:val="000D6486"/>
    <w:rsid w:val="000D6E2E"/>
    <w:rsid w:val="000D6E99"/>
    <w:rsid w:val="000D76DC"/>
    <w:rsid w:val="000D7884"/>
    <w:rsid w:val="000D7DC7"/>
    <w:rsid w:val="000D7EE9"/>
    <w:rsid w:val="000E08B5"/>
    <w:rsid w:val="000E0A3F"/>
    <w:rsid w:val="000E12EB"/>
    <w:rsid w:val="000E2DC3"/>
    <w:rsid w:val="000E329F"/>
    <w:rsid w:val="000E36FF"/>
    <w:rsid w:val="000E4682"/>
    <w:rsid w:val="000E599A"/>
    <w:rsid w:val="000E5F04"/>
    <w:rsid w:val="000E6F0D"/>
    <w:rsid w:val="000F0AAB"/>
    <w:rsid w:val="000F4C2F"/>
    <w:rsid w:val="000F63C8"/>
    <w:rsid w:val="000F6EA7"/>
    <w:rsid w:val="000F700B"/>
    <w:rsid w:val="000F7F16"/>
    <w:rsid w:val="001005D5"/>
    <w:rsid w:val="00100E14"/>
    <w:rsid w:val="00101886"/>
    <w:rsid w:val="00101E1D"/>
    <w:rsid w:val="001021D9"/>
    <w:rsid w:val="00102585"/>
    <w:rsid w:val="0010274D"/>
    <w:rsid w:val="001027AB"/>
    <w:rsid w:val="00105734"/>
    <w:rsid w:val="00105C65"/>
    <w:rsid w:val="00105ECE"/>
    <w:rsid w:val="00110538"/>
    <w:rsid w:val="00110C7A"/>
    <w:rsid w:val="00110CB5"/>
    <w:rsid w:val="00110FFB"/>
    <w:rsid w:val="0011125B"/>
    <w:rsid w:val="00112662"/>
    <w:rsid w:val="00112BD5"/>
    <w:rsid w:val="00113D27"/>
    <w:rsid w:val="00115B0A"/>
    <w:rsid w:val="00115BD1"/>
    <w:rsid w:val="00115D7C"/>
    <w:rsid w:val="00116173"/>
    <w:rsid w:val="001169B5"/>
    <w:rsid w:val="00117583"/>
    <w:rsid w:val="00117F30"/>
    <w:rsid w:val="001206C4"/>
    <w:rsid w:val="00120EC5"/>
    <w:rsid w:val="00122011"/>
    <w:rsid w:val="00123FDF"/>
    <w:rsid w:val="0012617E"/>
    <w:rsid w:val="001269E2"/>
    <w:rsid w:val="00127FC6"/>
    <w:rsid w:val="00131ACB"/>
    <w:rsid w:val="00131C06"/>
    <w:rsid w:val="00132125"/>
    <w:rsid w:val="00132303"/>
    <w:rsid w:val="001331C3"/>
    <w:rsid w:val="00134801"/>
    <w:rsid w:val="00134A9E"/>
    <w:rsid w:val="0013556D"/>
    <w:rsid w:val="00135CDB"/>
    <w:rsid w:val="00135EFD"/>
    <w:rsid w:val="00136146"/>
    <w:rsid w:val="00136C78"/>
    <w:rsid w:val="00136CB1"/>
    <w:rsid w:val="0013738E"/>
    <w:rsid w:val="00137EF0"/>
    <w:rsid w:val="0014043C"/>
    <w:rsid w:val="0014065F"/>
    <w:rsid w:val="00140681"/>
    <w:rsid w:val="001410D4"/>
    <w:rsid w:val="00141658"/>
    <w:rsid w:val="001417A6"/>
    <w:rsid w:val="0014292D"/>
    <w:rsid w:val="00143BC1"/>
    <w:rsid w:val="00143E32"/>
    <w:rsid w:val="00145BDC"/>
    <w:rsid w:val="0014603E"/>
    <w:rsid w:val="0015031C"/>
    <w:rsid w:val="001506F6"/>
    <w:rsid w:val="00150EB1"/>
    <w:rsid w:val="0015168F"/>
    <w:rsid w:val="001528FD"/>
    <w:rsid w:val="0015480B"/>
    <w:rsid w:val="00154A26"/>
    <w:rsid w:val="00154AB2"/>
    <w:rsid w:val="00154D7B"/>
    <w:rsid w:val="0015683F"/>
    <w:rsid w:val="00156E3F"/>
    <w:rsid w:val="00156F0C"/>
    <w:rsid w:val="00156F44"/>
    <w:rsid w:val="00157ADC"/>
    <w:rsid w:val="00162234"/>
    <w:rsid w:val="00162A54"/>
    <w:rsid w:val="00163C7E"/>
    <w:rsid w:val="00163FD0"/>
    <w:rsid w:val="00163FD4"/>
    <w:rsid w:val="00164B22"/>
    <w:rsid w:val="0016574C"/>
    <w:rsid w:val="00165A8B"/>
    <w:rsid w:val="001660DA"/>
    <w:rsid w:val="001661E7"/>
    <w:rsid w:val="001663D9"/>
    <w:rsid w:val="00167C34"/>
    <w:rsid w:val="001706AF"/>
    <w:rsid w:val="00171128"/>
    <w:rsid w:val="00171F4E"/>
    <w:rsid w:val="001724D6"/>
    <w:rsid w:val="001730C7"/>
    <w:rsid w:val="00173F69"/>
    <w:rsid w:val="001752B4"/>
    <w:rsid w:val="00175344"/>
    <w:rsid w:val="00175CE6"/>
    <w:rsid w:val="0017623D"/>
    <w:rsid w:val="00176CBB"/>
    <w:rsid w:val="001771B1"/>
    <w:rsid w:val="00177645"/>
    <w:rsid w:val="00177673"/>
    <w:rsid w:val="001779B9"/>
    <w:rsid w:val="00180256"/>
    <w:rsid w:val="001806BC"/>
    <w:rsid w:val="00180D81"/>
    <w:rsid w:val="00182685"/>
    <w:rsid w:val="0018303E"/>
    <w:rsid w:val="00183A19"/>
    <w:rsid w:val="00183A1F"/>
    <w:rsid w:val="00185813"/>
    <w:rsid w:val="00185A20"/>
    <w:rsid w:val="00187B03"/>
    <w:rsid w:val="00187D08"/>
    <w:rsid w:val="00190D22"/>
    <w:rsid w:val="0019100F"/>
    <w:rsid w:val="001912A7"/>
    <w:rsid w:val="00192003"/>
    <w:rsid w:val="001931D3"/>
    <w:rsid w:val="0019381E"/>
    <w:rsid w:val="00193C8D"/>
    <w:rsid w:val="00194772"/>
    <w:rsid w:val="00194BC2"/>
    <w:rsid w:val="00195121"/>
    <w:rsid w:val="00195ABB"/>
    <w:rsid w:val="00195AE2"/>
    <w:rsid w:val="0019601D"/>
    <w:rsid w:val="00196A16"/>
    <w:rsid w:val="00196F77"/>
    <w:rsid w:val="0019700D"/>
    <w:rsid w:val="00197078"/>
    <w:rsid w:val="00197B6E"/>
    <w:rsid w:val="001A0EC5"/>
    <w:rsid w:val="001A1400"/>
    <w:rsid w:val="001A27FA"/>
    <w:rsid w:val="001A2DB3"/>
    <w:rsid w:val="001A3B45"/>
    <w:rsid w:val="001A4056"/>
    <w:rsid w:val="001A44A1"/>
    <w:rsid w:val="001A48B1"/>
    <w:rsid w:val="001A4C66"/>
    <w:rsid w:val="001A4C81"/>
    <w:rsid w:val="001A54D0"/>
    <w:rsid w:val="001A60D5"/>
    <w:rsid w:val="001A63D5"/>
    <w:rsid w:val="001A689F"/>
    <w:rsid w:val="001A6995"/>
    <w:rsid w:val="001A6F23"/>
    <w:rsid w:val="001A7D1F"/>
    <w:rsid w:val="001B0E56"/>
    <w:rsid w:val="001B1BF8"/>
    <w:rsid w:val="001B26BD"/>
    <w:rsid w:val="001B2CC4"/>
    <w:rsid w:val="001B2F92"/>
    <w:rsid w:val="001B309B"/>
    <w:rsid w:val="001B467E"/>
    <w:rsid w:val="001B4E3F"/>
    <w:rsid w:val="001B59FB"/>
    <w:rsid w:val="001B6603"/>
    <w:rsid w:val="001B6D2C"/>
    <w:rsid w:val="001B70BF"/>
    <w:rsid w:val="001B7A72"/>
    <w:rsid w:val="001C0161"/>
    <w:rsid w:val="001C1737"/>
    <w:rsid w:val="001C2451"/>
    <w:rsid w:val="001C36E1"/>
    <w:rsid w:val="001C3ADD"/>
    <w:rsid w:val="001C42C8"/>
    <w:rsid w:val="001C4FBD"/>
    <w:rsid w:val="001C60CC"/>
    <w:rsid w:val="001C60D3"/>
    <w:rsid w:val="001C6AF9"/>
    <w:rsid w:val="001C74CE"/>
    <w:rsid w:val="001D0A63"/>
    <w:rsid w:val="001D0EB8"/>
    <w:rsid w:val="001D1CEE"/>
    <w:rsid w:val="001D2EDD"/>
    <w:rsid w:val="001D3DA4"/>
    <w:rsid w:val="001D3F1A"/>
    <w:rsid w:val="001D4281"/>
    <w:rsid w:val="001D4F18"/>
    <w:rsid w:val="001D5038"/>
    <w:rsid w:val="001D50DD"/>
    <w:rsid w:val="001D6384"/>
    <w:rsid w:val="001D77BC"/>
    <w:rsid w:val="001D7D54"/>
    <w:rsid w:val="001E064A"/>
    <w:rsid w:val="001E0B87"/>
    <w:rsid w:val="001E0C96"/>
    <w:rsid w:val="001E1120"/>
    <w:rsid w:val="001E1959"/>
    <w:rsid w:val="001E1C7C"/>
    <w:rsid w:val="001E1E01"/>
    <w:rsid w:val="001E39CA"/>
    <w:rsid w:val="001E44F7"/>
    <w:rsid w:val="001E6A43"/>
    <w:rsid w:val="001E74B7"/>
    <w:rsid w:val="001E7BD0"/>
    <w:rsid w:val="001F02AA"/>
    <w:rsid w:val="001F0340"/>
    <w:rsid w:val="001F06E1"/>
    <w:rsid w:val="001F079B"/>
    <w:rsid w:val="001F17C7"/>
    <w:rsid w:val="001F3D73"/>
    <w:rsid w:val="001F5E28"/>
    <w:rsid w:val="001F61E0"/>
    <w:rsid w:val="001F6981"/>
    <w:rsid w:val="001F6D8C"/>
    <w:rsid w:val="001F708F"/>
    <w:rsid w:val="001F7119"/>
    <w:rsid w:val="002005F6"/>
    <w:rsid w:val="00200969"/>
    <w:rsid w:val="00200AF4"/>
    <w:rsid w:val="00200D51"/>
    <w:rsid w:val="0020125A"/>
    <w:rsid w:val="00201675"/>
    <w:rsid w:val="002035F7"/>
    <w:rsid w:val="002036F1"/>
    <w:rsid w:val="002057F2"/>
    <w:rsid w:val="00206434"/>
    <w:rsid w:val="00207CC8"/>
    <w:rsid w:val="00211D67"/>
    <w:rsid w:val="00212D57"/>
    <w:rsid w:val="0021432F"/>
    <w:rsid w:val="00214CBB"/>
    <w:rsid w:val="002153D4"/>
    <w:rsid w:val="00215AC7"/>
    <w:rsid w:val="0021695D"/>
    <w:rsid w:val="002209EB"/>
    <w:rsid w:val="00220ECD"/>
    <w:rsid w:val="00221050"/>
    <w:rsid w:val="00221603"/>
    <w:rsid w:val="00222425"/>
    <w:rsid w:val="00222B89"/>
    <w:rsid w:val="00223070"/>
    <w:rsid w:val="0022397C"/>
    <w:rsid w:val="00223E1A"/>
    <w:rsid w:val="002243CF"/>
    <w:rsid w:val="00224D37"/>
    <w:rsid w:val="002251A7"/>
    <w:rsid w:val="00226C12"/>
    <w:rsid w:val="00226FA1"/>
    <w:rsid w:val="00227D7E"/>
    <w:rsid w:val="00230562"/>
    <w:rsid w:val="00230844"/>
    <w:rsid w:val="00230D80"/>
    <w:rsid w:val="0023114A"/>
    <w:rsid w:val="002311F3"/>
    <w:rsid w:val="00231360"/>
    <w:rsid w:val="00231777"/>
    <w:rsid w:val="00232015"/>
    <w:rsid w:val="002321A8"/>
    <w:rsid w:val="002326E0"/>
    <w:rsid w:val="0023417B"/>
    <w:rsid w:val="00234691"/>
    <w:rsid w:val="00234A8E"/>
    <w:rsid w:val="00235021"/>
    <w:rsid w:val="00235A30"/>
    <w:rsid w:val="0023634A"/>
    <w:rsid w:val="00236C03"/>
    <w:rsid w:val="002371A6"/>
    <w:rsid w:val="002408BB"/>
    <w:rsid w:val="00241218"/>
    <w:rsid w:val="0024140F"/>
    <w:rsid w:val="002414F4"/>
    <w:rsid w:val="002424B6"/>
    <w:rsid w:val="00242B17"/>
    <w:rsid w:val="00243383"/>
    <w:rsid w:val="0024467F"/>
    <w:rsid w:val="002448E9"/>
    <w:rsid w:val="00244C42"/>
    <w:rsid w:val="00245BCD"/>
    <w:rsid w:val="002474F7"/>
    <w:rsid w:val="00252CC3"/>
    <w:rsid w:val="00252EB9"/>
    <w:rsid w:val="0025392F"/>
    <w:rsid w:val="00253A2C"/>
    <w:rsid w:val="0025433D"/>
    <w:rsid w:val="00254AEF"/>
    <w:rsid w:val="00254C62"/>
    <w:rsid w:val="00255D8C"/>
    <w:rsid w:val="00255E44"/>
    <w:rsid w:val="00255EA2"/>
    <w:rsid w:val="002562D0"/>
    <w:rsid w:val="00256315"/>
    <w:rsid w:val="002577F4"/>
    <w:rsid w:val="00261614"/>
    <w:rsid w:val="00261916"/>
    <w:rsid w:val="00261B08"/>
    <w:rsid w:val="00261B9A"/>
    <w:rsid w:val="00262822"/>
    <w:rsid w:val="00263CA4"/>
    <w:rsid w:val="00267620"/>
    <w:rsid w:val="00270A8E"/>
    <w:rsid w:val="00270B0D"/>
    <w:rsid w:val="00272C9A"/>
    <w:rsid w:val="002739F3"/>
    <w:rsid w:val="002748A2"/>
    <w:rsid w:val="002748B1"/>
    <w:rsid w:val="00274B66"/>
    <w:rsid w:val="00274E51"/>
    <w:rsid w:val="00276124"/>
    <w:rsid w:val="00276BDE"/>
    <w:rsid w:val="00276FA9"/>
    <w:rsid w:val="00277626"/>
    <w:rsid w:val="002777C0"/>
    <w:rsid w:val="00277899"/>
    <w:rsid w:val="00277D3A"/>
    <w:rsid w:val="00280237"/>
    <w:rsid w:val="00280F8C"/>
    <w:rsid w:val="00280FD0"/>
    <w:rsid w:val="002810FA"/>
    <w:rsid w:val="002811D2"/>
    <w:rsid w:val="002829DF"/>
    <w:rsid w:val="00282BD9"/>
    <w:rsid w:val="00282C57"/>
    <w:rsid w:val="00284579"/>
    <w:rsid w:val="00285229"/>
    <w:rsid w:val="002855CC"/>
    <w:rsid w:val="00285911"/>
    <w:rsid w:val="00287104"/>
    <w:rsid w:val="00287BFE"/>
    <w:rsid w:val="00292D43"/>
    <w:rsid w:val="0029342A"/>
    <w:rsid w:val="00293A3B"/>
    <w:rsid w:val="0029438B"/>
    <w:rsid w:val="002954F2"/>
    <w:rsid w:val="0029674D"/>
    <w:rsid w:val="00296DC5"/>
    <w:rsid w:val="002971F0"/>
    <w:rsid w:val="00297A47"/>
    <w:rsid w:val="002A0582"/>
    <w:rsid w:val="002A0711"/>
    <w:rsid w:val="002A0A40"/>
    <w:rsid w:val="002A0C51"/>
    <w:rsid w:val="002A0F33"/>
    <w:rsid w:val="002A23CA"/>
    <w:rsid w:val="002A2668"/>
    <w:rsid w:val="002A296F"/>
    <w:rsid w:val="002A3BB4"/>
    <w:rsid w:val="002A44F4"/>
    <w:rsid w:val="002A55BB"/>
    <w:rsid w:val="002A5BC3"/>
    <w:rsid w:val="002A6023"/>
    <w:rsid w:val="002A7077"/>
    <w:rsid w:val="002B1D07"/>
    <w:rsid w:val="002B1F5B"/>
    <w:rsid w:val="002B2839"/>
    <w:rsid w:val="002B30FB"/>
    <w:rsid w:val="002B4300"/>
    <w:rsid w:val="002B50AD"/>
    <w:rsid w:val="002B6E6C"/>
    <w:rsid w:val="002B6F98"/>
    <w:rsid w:val="002B715D"/>
    <w:rsid w:val="002B78E7"/>
    <w:rsid w:val="002B7E31"/>
    <w:rsid w:val="002C084A"/>
    <w:rsid w:val="002C0ADB"/>
    <w:rsid w:val="002C39B0"/>
    <w:rsid w:val="002C3BA1"/>
    <w:rsid w:val="002C482C"/>
    <w:rsid w:val="002C5749"/>
    <w:rsid w:val="002C5FF3"/>
    <w:rsid w:val="002C7B8D"/>
    <w:rsid w:val="002C7C82"/>
    <w:rsid w:val="002D1048"/>
    <w:rsid w:val="002D162D"/>
    <w:rsid w:val="002D1813"/>
    <w:rsid w:val="002D1CF9"/>
    <w:rsid w:val="002D1E1B"/>
    <w:rsid w:val="002D1F50"/>
    <w:rsid w:val="002D24A0"/>
    <w:rsid w:val="002D322F"/>
    <w:rsid w:val="002D3696"/>
    <w:rsid w:val="002D49B8"/>
    <w:rsid w:val="002D4C81"/>
    <w:rsid w:val="002D4F72"/>
    <w:rsid w:val="002D5537"/>
    <w:rsid w:val="002D5E8E"/>
    <w:rsid w:val="002D6690"/>
    <w:rsid w:val="002D6B2B"/>
    <w:rsid w:val="002D6C5D"/>
    <w:rsid w:val="002D6CF1"/>
    <w:rsid w:val="002E0141"/>
    <w:rsid w:val="002E0EA8"/>
    <w:rsid w:val="002E1078"/>
    <w:rsid w:val="002E14BB"/>
    <w:rsid w:val="002E23F9"/>
    <w:rsid w:val="002E2484"/>
    <w:rsid w:val="002E4BE8"/>
    <w:rsid w:val="002E565D"/>
    <w:rsid w:val="002E5A40"/>
    <w:rsid w:val="002E5DB5"/>
    <w:rsid w:val="002E6553"/>
    <w:rsid w:val="002F0D4F"/>
    <w:rsid w:val="002F2BB4"/>
    <w:rsid w:val="002F313B"/>
    <w:rsid w:val="002F344C"/>
    <w:rsid w:val="002F3881"/>
    <w:rsid w:val="002F3A65"/>
    <w:rsid w:val="002F3E7D"/>
    <w:rsid w:val="002F3F74"/>
    <w:rsid w:val="002F4151"/>
    <w:rsid w:val="002F453C"/>
    <w:rsid w:val="002F4CE8"/>
    <w:rsid w:val="002F608D"/>
    <w:rsid w:val="002F63D5"/>
    <w:rsid w:val="002F6D97"/>
    <w:rsid w:val="002F71F4"/>
    <w:rsid w:val="0030093B"/>
    <w:rsid w:val="00300F0D"/>
    <w:rsid w:val="0030269E"/>
    <w:rsid w:val="00303181"/>
    <w:rsid w:val="0030324A"/>
    <w:rsid w:val="003033AA"/>
    <w:rsid w:val="0030396E"/>
    <w:rsid w:val="00303D2F"/>
    <w:rsid w:val="00303D6E"/>
    <w:rsid w:val="0030493B"/>
    <w:rsid w:val="00305A97"/>
    <w:rsid w:val="00305E0E"/>
    <w:rsid w:val="003062FE"/>
    <w:rsid w:val="0030638B"/>
    <w:rsid w:val="0030664D"/>
    <w:rsid w:val="00306AB8"/>
    <w:rsid w:val="00306F75"/>
    <w:rsid w:val="003072D1"/>
    <w:rsid w:val="003074CF"/>
    <w:rsid w:val="0030753C"/>
    <w:rsid w:val="00310BA7"/>
    <w:rsid w:val="00311A2D"/>
    <w:rsid w:val="00312370"/>
    <w:rsid w:val="00312946"/>
    <w:rsid w:val="00313DC3"/>
    <w:rsid w:val="00314945"/>
    <w:rsid w:val="00314AFD"/>
    <w:rsid w:val="00315108"/>
    <w:rsid w:val="003168CE"/>
    <w:rsid w:val="0031698F"/>
    <w:rsid w:val="00316EBF"/>
    <w:rsid w:val="00316F8C"/>
    <w:rsid w:val="003219CC"/>
    <w:rsid w:val="00322638"/>
    <w:rsid w:val="0032271A"/>
    <w:rsid w:val="00322A5E"/>
    <w:rsid w:val="00322BA8"/>
    <w:rsid w:val="00323123"/>
    <w:rsid w:val="003233CF"/>
    <w:rsid w:val="00323887"/>
    <w:rsid w:val="00323A41"/>
    <w:rsid w:val="003250CD"/>
    <w:rsid w:val="00325ADF"/>
    <w:rsid w:val="00331E00"/>
    <w:rsid w:val="0033208D"/>
    <w:rsid w:val="00332880"/>
    <w:rsid w:val="00332CBF"/>
    <w:rsid w:val="00332CE1"/>
    <w:rsid w:val="00332D9D"/>
    <w:rsid w:val="00333448"/>
    <w:rsid w:val="00334B21"/>
    <w:rsid w:val="0033528A"/>
    <w:rsid w:val="00335C33"/>
    <w:rsid w:val="00337031"/>
    <w:rsid w:val="00337BE4"/>
    <w:rsid w:val="00337E7A"/>
    <w:rsid w:val="00340AC4"/>
    <w:rsid w:val="0034213D"/>
    <w:rsid w:val="0034270A"/>
    <w:rsid w:val="0034294E"/>
    <w:rsid w:val="00343341"/>
    <w:rsid w:val="003445B7"/>
    <w:rsid w:val="00344999"/>
    <w:rsid w:val="00344E2F"/>
    <w:rsid w:val="003457C2"/>
    <w:rsid w:val="0034581C"/>
    <w:rsid w:val="00345E0E"/>
    <w:rsid w:val="00347A4B"/>
    <w:rsid w:val="00350091"/>
    <w:rsid w:val="00350D03"/>
    <w:rsid w:val="00351E26"/>
    <w:rsid w:val="003529AC"/>
    <w:rsid w:val="00352E94"/>
    <w:rsid w:val="0035398A"/>
    <w:rsid w:val="003539D0"/>
    <w:rsid w:val="00353C86"/>
    <w:rsid w:val="00353D0E"/>
    <w:rsid w:val="00354BD9"/>
    <w:rsid w:val="00354CC6"/>
    <w:rsid w:val="003550B9"/>
    <w:rsid w:val="00355286"/>
    <w:rsid w:val="00355625"/>
    <w:rsid w:val="00355EF5"/>
    <w:rsid w:val="0035601F"/>
    <w:rsid w:val="00356948"/>
    <w:rsid w:val="003571C4"/>
    <w:rsid w:val="003578B0"/>
    <w:rsid w:val="00357A49"/>
    <w:rsid w:val="003606E5"/>
    <w:rsid w:val="00361070"/>
    <w:rsid w:val="00361C11"/>
    <w:rsid w:val="00361D53"/>
    <w:rsid w:val="003629FD"/>
    <w:rsid w:val="0036374D"/>
    <w:rsid w:val="00363E7C"/>
    <w:rsid w:val="003643E7"/>
    <w:rsid w:val="0036475C"/>
    <w:rsid w:val="003649F4"/>
    <w:rsid w:val="00365398"/>
    <w:rsid w:val="003655C6"/>
    <w:rsid w:val="0036734D"/>
    <w:rsid w:val="0036790A"/>
    <w:rsid w:val="003679ED"/>
    <w:rsid w:val="00367DCF"/>
    <w:rsid w:val="00370642"/>
    <w:rsid w:val="003711CD"/>
    <w:rsid w:val="00371AAD"/>
    <w:rsid w:val="00371B6A"/>
    <w:rsid w:val="00375786"/>
    <w:rsid w:val="00375B50"/>
    <w:rsid w:val="003762B2"/>
    <w:rsid w:val="003765B8"/>
    <w:rsid w:val="00376720"/>
    <w:rsid w:val="00376725"/>
    <w:rsid w:val="00376AE4"/>
    <w:rsid w:val="003773CC"/>
    <w:rsid w:val="0037767C"/>
    <w:rsid w:val="003777D3"/>
    <w:rsid w:val="00377B05"/>
    <w:rsid w:val="00380B00"/>
    <w:rsid w:val="00380BF7"/>
    <w:rsid w:val="00381555"/>
    <w:rsid w:val="003827AF"/>
    <w:rsid w:val="003839A4"/>
    <w:rsid w:val="003842BC"/>
    <w:rsid w:val="00384369"/>
    <w:rsid w:val="0038458C"/>
    <w:rsid w:val="00384E36"/>
    <w:rsid w:val="00385193"/>
    <w:rsid w:val="00385591"/>
    <w:rsid w:val="00386000"/>
    <w:rsid w:val="00386567"/>
    <w:rsid w:val="00386620"/>
    <w:rsid w:val="00387233"/>
    <w:rsid w:val="00387BCB"/>
    <w:rsid w:val="00387DCD"/>
    <w:rsid w:val="00387DE1"/>
    <w:rsid w:val="00390362"/>
    <w:rsid w:val="003905E0"/>
    <w:rsid w:val="003909F0"/>
    <w:rsid w:val="00390A80"/>
    <w:rsid w:val="00390E09"/>
    <w:rsid w:val="0039120F"/>
    <w:rsid w:val="00391F1F"/>
    <w:rsid w:val="00392A06"/>
    <w:rsid w:val="003932A2"/>
    <w:rsid w:val="00394A4D"/>
    <w:rsid w:val="00394AE2"/>
    <w:rsid w:val="00395992"/>
    <w:rsid w:val="00395BBF"/>
    <w:rsid w:val="00396297"/>
    <w:rsid w:val="003977AD"/>
    <w:rsid w:val="00397DB4"/>
    <w:rsid w:val="003A1440"/>
    <w:rsid w:val="003A20A0"/>
    <w:rsid w:val="003A2157"/>
    <w:rsid w:val="003A291C"/>
    <w:rsid w:val="003A33A7"/>
    <w:rsid w:val="003A3C12"/>
    <w:rsid w:val="003A42F0"/>
    <w:rsid w:val="003A4538"/>
    <w:rsid w:val="003A4DA7"/>
    <w:rsid w:val="003A503F"/>
    <w:rsid w:val="003A536F"/>
    <w:rsid w:val="003A6007"/>
    <w:rsid w:val="003A647D"/>
    <w:rsid w:val="003A6522"/>
    <w:rsid w:val="003B02ED"/>
    <w:rsid w:val="003B034D"/>
    <w:rsid w:val="003B1F07"/>
    <w:rsid w:val="003B22A7"/>
    <w:rsid w:val="003B24F4"/>
    <w:rsid w:val="003B2C2A"/>
    <w:rsid w:val="003B380D"/>
    <w:rsid w:val="003B39E3"/>
    <w:rsid w:val="003B39F7"/>
    <w:rsid w:val="003B4530"/>
    <w:rsid w:val="003B576F"/>
    <w:rsid w:val="003B6A2A"/>
    <w:rsid w:val="003B76CD"/>
    <w:rsid w:val="003B784D"/>
    <w:rsid w:val="003C0462"/>
    <w:rsid w:val="003C0782"/>
    <w:rsid w:val="003C156B"/>
    <w:rsid w:val="003C20FF"/>
    <w:rsid w:val="003C28BB"/>
    <w:rsid w:val="003C2938"/>
    <w:rsid w:val="003C293D"/>
    <w:rsid w:val="003C3A6A"/>
    <w:rsid w:val="003C3FDC"/>
    <w:rsid w:val="003C5387"/>
    <w:rsid w:val="003C6CE5"/>
    <w:rsid w:val="003C74B1"/>
    <w:rsid w:val="003C7E1E"/>
    <w:rsid w:val="003D069A"/>
    <w:rsid w:val="003D1CAE"/>
    <w:rsid w:val="003D2381"/>
    <w:rsid w:val="003D37DD"/>
    <w:rsid w:val="003D3F76"/>
    <w:rsid w:val="003D5DFA"/>
    <w:rsid w:val="003D6530"/>
    <w:rsid w:val="003D6FE5"/>
    <w:rsid w:val="003D78AB"/>
    <w:rsid w:val="003D7C4A"/>
    <w:rsid w:val="003E056B"/>
    <w:rsid w:val="003E1832"/>
    <w:rsid w:val="003E1EF0"/>
    <w:rsid w:val="003E2308"/>
    <w:rsid w:val="003E2E85"/>
    <w:rsid w:val="003E3A20"/>
    <w:rsid w:val="003E4A34"/>
    <w:rsid w:val="003E4D37"/>
    <w:rsid w:val="003E54EF"/>
    <w:rsid w:val="003E5C1D"/>
    <w:rsid w:val="003E6486"/>
    <w:rsid w:val="003E658A"/>
    <w:rsid w:val="003E6DED"/>
    <w:rsid w:val="003E6EAF"/>
    <w:rsid w:val="003E6F11"/>
    <w:rsid w:val="003E7065"/>
    <w:rsid w:val="003E7114"/>
    <w:rsid w:val="003E74ED"/>
    <w:rsid w:val="003F0321"/>
    <w:rsid w:val="003F067C"/>
    <w:rsid w:val="003F0908"/>
    <w:rsid w:val="003F2270"/>
    <w:rsid w:val="003F2ECB"/>
    <w:rsid w:val="003F4027"/>
    <w:rsid w:val="003F4502"/>
    <w:rsid w:val="003F4773"/>
    <w:rsid w:val="003F4EEE"/>
    <w:rsid w:val="003F5D2F"/>
    <w:rsid w:val="003F666B"/>
    <w:rsid w:val="003F669A"/>
    <w:rsid w:val="003F672B"/>
    <w:rsid w:val="003F7090"/>
    <w:rsid w:val="003F761B"/>
    <w:rsid w:val="003F7783"/>
    <w:rsid w:val="003F79A1"/>
    <w:rsid w:val="0040078D"/>
    <w:rsid w:val="00400C0A"/>
    <w:rsid w:val="0040128D"/>
    <w:rsid w:val="00401705"/>
    <w:rsid w:val="00401A37"/>
    <w:rsid w:val="0040287F"/>
    <w:rsid w:val="0040313E"/>
    <w:rsid w:val="00403A70"/>
    <w:rsid w:val="00404C30"/>
    <w:rsid w:val="00407130"/>
    <w:rsid w:val="00407532"/>
    <w:rsid w:val="00407AFB"/>
    <w:rsid w:val="00407BBE"/>
    <w:rsid w:val="00407FE8"/>
    <w:rsid w:val="004109EB"/>
    <w:rsid w:val="00410F54"/>
    <w:rsid w:val="004110AB"/>
    <w:rsid w:val="00411A1B"/>
    <w:rsid w:val="00411BC7"/>
    <w:rsid w:val="00412E1C"/>
    <w:rsid w:val="004138A1"/>
    <w:rsid w:val="00414CC5"/>
    <w:rsid w:val="00414D3B"/>
    <w:rsid w:val="004162B3"/>
    <w:rsid w:val="004178BE"/>
    <w:rsid w:val="00417BD5"/>
    <w:rsid w:val="00420BCD"/>
    <w:rsid w:val="00420C59"/>
    <w:rsid w:val="00420D7B"/>
    <w:rsid w:val="00422A01"/>
    <w:rsid w:val="004239F3"/>
    <w:rsid w:val="00424A02"/>
    <w:rsid w:val="00425EB2"/>
    <w:rsid w:val="004263A0"/>
    <w:rsid w:val="0042645F"/>
    <w:rsid w:val="00427996"/>
    <w:rsid w:val="0043013F"/>
    <w:rsid w:val="00430476"/>
    <w:rsid w:val="00430B96"/>
    <w:rsid w:val="004316CB"/>
    <w:rsid w:val="00433449"/>
    <w:rsid w:val="0043380B"/>
    <w:rsid w:val="0043408E"/>
    <w:rsid w:val="00434113"/>
    <w:rsid w:val="0043421F"/>
    <w:rsid w:val="0043493D"/>
    <w:rsid w:val="00435297"/>
    <w:rsid w:val="0043635D"/>
    <w:rsid w:val="004364AD"/>
    <w:rsid w:val="0043668D"/>
    <w:rsid w:val="00437950"/>
    <w:rsid w:val="00440799"/>
    <w:rsid w:val="004409D1"/>
    <w:rsid w:val="00440AD6"/>
    <w:rsid w:val="00440EE7"/>
    <w:rsid w:val="00441A61"/>
    <w:rsid w:val="00441B16"/>
    <w:rsid w:val="004427A1"/>
    <w:rsid w:val="00442DEF"/>
    <w:rsid w:val="00443922"/>
    <w:rsid w:val="0044468F"/>
    <w:rsid w:val="00444CAE"/>
    <w:rsid w:val="00445BFC"/>
    <w:rsid w:val="00445E95"/>
    <w:rsid w:val="004461C5"/>
    <w:rsid w:val="004462FA"/>
    <w:rsid w:val="00450380"/>
    <w:rsid w:val="00451773"/>
    <w:rsid w:val="00451AFE"/>
    <w:rsid w:val="00452510"/>
    <w:rsid w:val="004539D4"/>
    <w:rsid w:val="00453C88"/>
    <w:rsid w:val="00453CE4"/>
    <w:rsid w:val="0045492D"/>
    <w:rsid w:val="00454DC7"/>
    <w:rsid w:val="00456264"/>
    <w:rsid w:val="0045669B"/>
    <w:rsid w:val="00456D7F"/>
    <w:rsid w:val="0045722A"/>
    <w:rsid w:val="004579F2"/>
    <w:rsid w:val="00460A48"/>
    <w:rsid w:val="00460D2E"/>
    <w:rsid w:val="0046111E"/>
    <w:rsid w:val="00461152"/>
    <w:rsid w:val="00461AA4"/>
    <w:rsid w:val="00461B40"/>
    <w:rsid w:val="00462DC3"/>
    <w:rsid w:val="00463BEF"/>
    <w:rsid w:val="00464799"/>
    <w:rsid w:val="00465507"/>
    <w:rsid w:val="00465C92"/>
    <w:rsid w:val="004664F1"/>
    <w:rsid w:val="0046707B"/>
    <w:rsid w:val="004712A4"/>
    <w:rsid w:val="004714E6"/>
    <w:rsid w:val="0047214C"/>
    <w:rsid w:val="00472B8D"/>
    <w:rsid w:val="00472EBE"/>
    <w:rsid w:val="004730F7"/>
    <w:rsid w:val="004733D4"/>
    <w:rsid w:val="0047495D"/>
    <w:rsid w:val="00474F46"/>
    <w:rsid w:val="00475FF9"/>
    <w:rsid w:val="0047637E"/>
    <w:rsid w:val="00476696"/>
    <w:rsid w:val="0047688F"/>
    <w:rsid w:val="004769AA"/>
    <w:rsid w:val="0047761F"/>
    <w:rsid w:val="00477950"/>
    <w:rsid w:val="00477DB6"/>
    <w:rsid w:val="004809E4"/>
    <w:rsid w:val="00481D0C"/>
    <w:rsid w:val="00483520"/>
    <w:rsid w:val="00483BCA"/>
    <w:rsid w:val="00485E5D"/>
    <w:rsid w:val="00487BC7"/>
    <w:rsid w:val="00487C75"/>
    <w:rsid w:val="0049004E"/>
    <w:rsid w:val="00492A7C"/>
    <w:rsid w:val="00492B9E"/>
    <w:rsid w:val="00493524"/>
    <w:rsid w:val="00493916"/>
    <w:rsid w:val="00493CE1"/>
    <w:rsid w:val="0049405A"/>
    <w:rsid w:val="0049455A"/>
    <w:rsid w:val="00494F92"/>
    <w:rsid w:val="004952A5"/>
    <w:rsid w:val="00495843"/>
    <w:rsid w:val="00496B97"/>
    <w:rsid w:val="00496EFD"/>
    <w:rsid w:val="004A0084"/>
    <w:rsid w:val="004A05E8"/>
    <w:rsid w:val="004A184B"/>
    <w:rsid w:val="004A1895"/>
    <w:rsid w:val="004A18CA"/>
    <w:rsid w:val="004A2249"/>
    <w:rsid w:val="004A318B"/>
    <w:rsid w:val="004A36C0"/>
    <w:rsid w:val="004A4006"/>
    <w:rsid w:val="004A4010"/>
    <w:rsid w:val="004A45AE"/>
    <w:rsid w:val="004A5132"/>
    <w:rsid w:val="004A6467"/>
    <w:rsid w:val="004A6E3B"/>
    <w:rsid w:val="004A7108"/>
    <w:rsid w:val="004A7A89"/>
    <w:rsid w:val="004A7C20"/>
    <w:rsid w:val="004A7E31"/>
    <w:rsid w:val="004B26F3"/>
    <w:rsid w:val="004B2E57"/>
    <w:rsid w:val="004B45AB"/>
    <w:rsid w:val="004B56EE"/>
    <w:rsid w:val="004B717E"/>
    <w:rsid w:val="004B7963"/>
    <w:rsid w:val="004B79BB"/>
    <w:rsid w:val="004B7A10"/>
    <w:rsid w:val="004C013F"/>
    <w:rsid w:val="004C18FB"/>
    <w:rsid w:val="004C18FD"/>
    <w:rsid w:val="004C2FE8"/>
    <w:rsid w:val="004C2FED"/>
    <w:rsid w:val="004C32AF"/>
    <w:rsid w:val="004C3B1A"/>
    <w:rsid w:val="004C52F6"/>
    <w:rsid w:val="004C5F1B"/>
    <w:rsid w:val="004C61C4"/>
    <w:rsid w:val="004C6C66"/>
    <w:rsid w:val="004C740D"/>
    <w:rsid w:val="004C75A9"/>
    <w:rsid w:val="004C7DF9"/>
    <w:rsid w:val="004C7F61"/>
    <w:rsid w:val="004D042F"/>
    <w:rsid w:val="004D09E5"/>
    <w:rsid w:val="004D1596"/>
    <w:rsid w:val="004D337E"/>
    <w:rsid w:val="004D33FF"/>
    <w:rsid w:val="004D34AB"/>
    <w:rsid w:val="004D3A0E"/>
    <w:rsid w:val="004D3B79"/>
    <w:rsid w:val="004D4365"/>
    <w:rsid w:val="004D47D8"/>
    <w:rsid w:val="004D5C73"/>
    <w:rsid w:val="004E0E59"/>
    <w:rsid w:val="004E0EB2"/>
    <w:rsid w:val="004E179B"/>
    <w:rsid w:val="004E234D"/>
    <w:rsid w:val="004E2732"/>
    <w:rsid w:val="004E2F60"/>
    <w:rsid w:val="004E361A"/>
    <w:rsid w:val="004E3FC1"/>
    <w:rsid w:val="004E4083"/>
    <w:rsid w:val="004E5D90"/>
    <w:rsid w:val="004E5D93"/>
    <w:rsid w:val="004E6446"/>
    <w:rsid w:val="004E67E2"/>
    <w:rsid w:val="004E6BD7"/>
    <w:rsid w:val="004E779C"/>
    <w:rsid w:val="004E7EBE"/>
    <w:rsid w:val="004F01F3"/>
    <w:rsid w:val="004F0988"/>
    <w:rsid w:val="004F1FBA"/>
    <w:rsid w:val="004F2E51"/>
    <w:rsid w:val="004F65D9"/>
    <w:rsid w:val="004F6DAD"/>
    <w:rsid w:val="004F6E33"/>
    <w:rsid w:val="004F7CBC"/>
    <w:rsid w:val="00500C7C"/>
    <w:rsid w:val="00504CE2"/>
    <w:rsid w:val="00504EA6"/>
    <w:rsid w:val="0050586F"/>
    <w:rsid w:val="00505CFD"/>
    <w:rsid w:val="00506176"/>
    <w:rsid w:val="005064EC"/>
    <w:rsid w:val="00506855"/>
    <w:rsid w:val="005076F0"/>
    <w:rsid w:val="00510664"/>
    <w:rsid w:val="0051092E"/>
    <w:rsid w:val="00511810"/>
    <w:rsid w:val="005125E1"/>
    <w:rsid w:val="00512876"/>
    <w:rsid w:val="0051354B"/>
    <w:rsid w:val="005148F7"/>
    <w:rsid w:val="00515DA7"/>
    <w:rsid w:val="005160F7"/>
    <w:rsid w:val="00516581"/>
    <w:rsid w:val="0051758B"/>
    <w:rsid w:val="00517969"/>
    <w:rsid w:val="005202E3"/>
    <w:rsid w:val="005209CD"/>
    <w:rsid w:val="00520DA4"/>
    <w:rsid w:val="00521272"/>
    <w:rsid w:val="00521517"/>
    <w:rsid w:val="005222A2"/>
    <w:rsid w:val="00522379"/>
    <w:rsid w:val="0052275C"/>
    <w:rsid w:val="005227D8"/>
    <w:rsid w:val="00523A5E"/>
    <w:rsid w:val="00523B89"/>
    <w:rsid w:val="00524AF0"/>
    <w:rsid w:val="00524D4A"/>
    <w:rsid w:val="00525F55"/>
    <w:rsid w:val="0052613A"/>
    <w:rsid w:val="00526B1A"/>
    <w:rsid w:val="00526BDF"/>
    <w:rsid w:val="005270E2"/>
    <w:rsid w:val="00527262"/>
    <w:rsid w:val="005318D6"/>
    <w:rsid w:val="00531A44"/>
    <w:rsid w:val="00531D89"/>
    <w:rsid w:val="0053201C"/>
    <w:rsid w:val="005342EE"/>
    <w:rsid w:val="005343CC"/>
    <w:rsid w:val="005344A4"/>
    <w:rsid w:val="00534916"/>
    <w:rsid w:val="00534EE8"/>
    <w:rsid w:val="005354AD"/>
    <w:rsid w:val="00535641"/>
    <w:rsid w:val="00535750"/>
    <w:rsid w:val="00537112"/>
    <w:rsid w:val="00537B57"/>
    <w:rsid w:val="00537E56"/>
    <w:rsid w:val="0054099D"/>
    <w:rsid w:val="005416A0"/>
    <w:rsid w:val="0054187C"/>
    <w:rsid w:val="00541F16"/>
    <w:rsid w:val="00542571"/>
    <w:rsid w:val="00543EBE"/>
    <w:rsid w:val="00544D39"/>
    <w:rsid w:val="005450C0"/>
    <w:rsid w:val="00545582"/>
    <w:rsid w:val="005456F5"/>
    <w:rsid w:val="005469E4"/>
    <w:rsid w:val="00546B51"/>
    <w:rsid w:val="00547069"/>
    <w:rsid w:val="00547755"/>
    <w:rsid w:val="00550226"/>
    <w:rsid w:val="00551567"/>
    <w:rsid w:val="00553C58"/>
    <w:rsid w:val="00553F83"/>
    <w:rsid w:val="00554E72"/>
    <w:rsid w:val="005554A1"/>
    <w:rsid w:val="00555724"/>
    <w:rsid w:val="00555AB8"/>
    <w:rsid w:val="00555F32"/>
    <w:rsid w:val="005567EB"/>
    <w:rsid w:val="00556BF7"/>
    <w:rsid w:val="005572AE"/>
    <w:rsid w:val="00557345"/>
    <w:rsid w:val="00557AE6"/>
    <w:rsid w:val="005603AE"/>
    <w:rsid w:val="005604F5"/>
    <w:rsid w:val="00560AF1"/>
    <w:rsid w:val="00560DCB"/>
    <w:rsid w:val="00560E38"/>
    <w:rsid w:val="005622F3"/>
    <w:rsid w:val="00562481"/>
    <w:rsid w:val="0056366D"/>
    <w:rsid w:val="0056380B"/>
    <w:rsid w:val="005642F0"/>
    <w:rsid w:val="005647CA"/>
    <w:rsid w:val="00565E4E"/>
    <w:rsid w:val="00565FAA"/>
    <w:rsid w:val="00567531"/>
    <w:rsid w:val="00567B46"/>
    <w:rsid w:val="00567D8F"/>
    <w:rsid w:val="00572798"/>
    <w:rsid w:val="00572DC6"/>
    <w:rsid w:val="0057326C"/>
    <w:rsid w:val="0057400C"/>
    <w:rsid w:val="00574567"/>
    <w:rsid w:val="00575A79"/>
    <w:rsid w:val="005763F3"/>
    <w:rsid w:val="00576FC7"/>
    <w:rsid w:val="00577012"/>
    <w:rsid w:val="00577BFE"/>
    <w:rsid w:val="0058220B"/>
    <w:rsid w:val="00582A93"/>
    <w:rsid w:val="005838BF"/>
    <w:rsid w:val="0058603B"/>
    <w:rsid w:val="005867B7"/>
    <w:rsid w:val="00587434"/>
    <w:rsid w:val="005879B5"/>
    <w:rsid w:val="00587BDC"/>
    <w:rsid w:val="00587C45"/>
    <w:rsid w:val="005903D0"/>
    <w:rsid w:val="005906EB"/>
    <w:rsid w:val="00591566"/>
    <w:rsid w:val="00593281"/>
    <w:rsid w:val="005939F1"/>
    <w:rsid w:val="00594790"/>
    <w:rsid w:val="005948B0"/>
    <w:rsid w:val="00594C7B"/>
    <w:rsid w:val="00594EBB"/>
    <w:rsid w:val="00595175"/>
    <w:rsid w:val="005979E9"/>
    <w:rsid w:val="005A001B"/>
    <w:rsid w:val="005A002D"/>
    <w:rsid w:val="005A19DE"/>
    <w:rsid w:val="005A1BAC"/>
    <w:rsid w:val="005A2017"/>
    <w:rsid w:val="005A2A18"/>
    <w:rsid w:val="005A3203"/>
    <w:rsid w:val="005A3B06"/>
    <w:rsid w:val="005A434A"/>
    <w:rsid w:val="005A4E62"/>
    <w:rsid w:val="005A4EAF"/>
    <w:rsid w:val="005A5952"/>
    <w:rsid w:val="005A647A"/>
    <w:rsid w:val="005A7A1C"/>
    <w:rsid w:val="005A7A96"/>
    <w:rsid w:val="005B089A"/>
    <w:rsid w:val="005B147D"/>
    <w:rsid w:val="005B1E81"/>
    <w:rsid w:val="005B1F7C"/>
    <w:rsid w:val="005B21CD"/>
    <w:rsid w:val="005B2409"/>
    <w:rsid w:val="005B270D"/>
    <w:rsid w:val="005B3AF4"/>
    <w:rsid w:val="005B5D81"/>
    <w:rsid w:val="005B6FB0"/>
    <w:rsid w:val="005B7DB2"/>
    <w:rsid w:val="005C0043"/>
    <w:rsid w:val="005C0C42"/>
    <w:rsid w:val="005C1CDE"/>
    <w:rsid w:val="005C1D7C"/>
    <w:rsid w:val="005C1DB6"/>
    <w:rsid w:val="005C30AC"/>
    <w:rsid w:val="005C5947"/>
    <w:rsid w:val="005C5B8D"/>
    <w:rsid w:val="005C646A"/>
    <w:rsid w:val="005C6536"/>
    <w:rsid w:val="005C6773"/>
    <w:rsid w:val="005C6E88"/>
    <w:rsid w:val="005C7FDC"/>
    <w:rsid w:val="005D0350"/>
    <w:rsid w:val="005D079F"/>
    <w:rsid w:val="005D1CA5"/>
    <w:rsid w:val="005D263E"/>
    <w:rsid w:val="005D2B3B"/>
    <w:rsid w:val="005D32F0"/>
    <w:rsid w:val="005D3504"/>
    <w:rsid w:val="005D3DDB"/>
    <w:rsid w:val="005D4138"/>
    <w:rsid w:val="005D571F"/>
    <w:rsid w:val="005D737B"/>
    <w:rsid w:val="005D755A"/>
    <w:rsid w:val="005D768F"/>
    <w:rsid w:val="005D7993"/>
    <w:rsid w:val="005E0787"/>
    <w:rsid w:val="005E0836"/>
    <w:rsid w:val="005E083A"/>
    <w:rsid w:val="005E1500"/>
    <w:rsid w:val="005E151E"/>
    <w:rsid w:val="005E39D8"/>
    <w:rsid w:val="005E3BAB"/>
    <w:rsid w:val="005E4256"/>
    <w:rsid w:val="005E5400"/>
    <w:rsid w:val="005E56D6"/>
    <w:rsid w:val="005E6376"/>
    <w:rsid w:val="005E66D6"/>
    <w:rsid w:val="005E71E7"/>
    <w:rsid w:val="005E7874"/>
    <w:rsid w:val="005F0BE4"/>
    <w:rsid w:val="005F3CDB"/>
    <w:rsid w:val="005F4A32"/>
    <w:rsid w:val="005F59AB"/>
    <w:rsid w:val="005F5D13"/>
    <w:rsid w:val="005F6F51"/>
    <w:rsid w:val="00600CBD"/>
    <w:rsid w:val="0060327D"/>
    <w:rsid w:val="0060329E"/>
    <w:rsid w:val="00603313"/>
    <w:rsid w:val="00603E53"/>
    <w:rsid w:val="00604863"/>
    <w:rsid w:val="0060497B"/>
    <w:rsid w:val="006050A6"/>
    <w:rsid w:val="006058A5"/>
    <w:rsid w:val="006065FD"/>
    <w:rsid w:val="00607C81"/>
    <w:rsid w:val="00611B1A"/>
    <w:rsid w:val="00612619"/>
    <w:rsid w:val="00612D86"/>
    <w:rsid w:val="00613140"/>
    <w:rsid w:val="00613997"/>
    <w:rsid w:val="00613A1A"/>
    <w:rsid w:val="006141FA"/>
    <w:rsid w:val="00615828"/>
    <w:rsid w:val="00615B54"/>
    <w:rsid w:val="00615C39"/>
    <w:rsid w:val="00617B6E"/>
    <w:rsid w:val="0062131D"/>
    <w:rsid w:val="006216D4"/>
    <w:rsid w:val="00622D21"/>
    <w:rsid w:val="006234A0"/>
    <w:rsid w:val="00624041"/>
    <w:rsid w:val="00624563"/>
    <w:rsid w:val="0062484C"/>
    <w:rsid w:val="00624E14"/>
    <w:rsid w:val="0062560E"/>
    <w:rsid w:val="00625B38"/>
    <w:rsid w:val="00625B9F"/>
    <w:rsid w:val="006261D1"/>
    <w:rsid w:val="00626247"/>
    <w:rsid w:val="006272E9"/>
    <w:rsid w:val="00627825"/>
    <w:rsid w:val="00627846"/>
    <w:rsid w:val="00630675"/>
    <w:rsid w:val="0063081B"/>
    <w:rsid w:val="00630842"/>
    <w:rsid w:val="00631516"/>
    <w:rsid w:val="0063193F"/>
    <w:rsid w:val="00633C46"/>
    <w:rsid w:val="00635A56"/>
    <w:rsid w:val="006368F2"/>
    <w:rsid w:val="00636E58"/>
    <w:rsid w:val="006405C3"/>
    <w:rsid w:val="00642A87"/>
    <w:rsid w:val="00643361"/>
    <w:rsid w:val="00643408"/>
    <w:rsid w:val="00644122"/>
    <w:rsid w:val="006454FF"/>
    <w:rsid w:val="006455A9"/>
    <w:rsid w:val="00645B2A"/>
    <w:rsid w:val="0064613C"/>
    <w:rsid w:val="006461FB"/>
    <w:rsid w:val="00646539"/>
    <w:rsid w:val="0064690E"/>
    <w:rsid w:val="006470F0"/>
    <w:rsid w:val="00650B52"/>
    <w:rsid w:val="00651118"/>
    <w:rsid w:val="00651CFF"/>
    <w:rsid w:val="006520F0"/>
    <w:rsid w:val="0065222C"/>
    <w:rsid w:val="00654716"/>
    <w:rsid w:val="00654EBF"/>
    <w:rsid w:val="006551E8"/>
    <w:rsid w:val="00655B08"/>
    <w:rsid w:val="00655BA9"/>
    <w:rsid w:val="00655CFC"/>
    <w:rsid w:val="0066323B"/>
    <w:rsid w:val="00664161"/>
    <w:rsid w:val="00664503"/>
    <w:rsid w:val="0066522F"/>
    <w:rsid w:val="006654EF"/>
    <w:rsid w:val="00665583"/>
    <w:rsid w:val="00665AA9"/>
    <w:rsid w:val="00665C5A"/>
    <w:rsid w:val="00665F5E"/>
    <w:rsid w:val="00666088"/>
    <w:rsid w:val="00666B46"/>
    <w:rsid w:val="00667C68"/>
    <w:rsid w:val="00671002"/>
    <w:rsid w:val="006718AB"/>
    <w:rsid w:val="006720EF"/>
    <w:rsid w:val="00672527"/>
    <w:rsid w:val="0067362E"/>
    <w:rsid w:val="00673824"/>
    <w:rsid w:val="00673E6D"/>
    <w:rsid w:val="00674763"/>
    <w:rsid w:val="00674989"/>
    <w:rsid w:val="006749CF"/>
    <w:rsid w:val="00676790"/>
    <w:rsid w:val="00677AB7"/>
    <w:rsid w:val="00681532"/>
    <w:rsid w:val="0068201F"/>
    <w:rsid w:val="006824D1"/>
    <w:rsid w:val="00683402"/>
    <w:rsid w:val="006854E5"/>
    <w:rsid w:val="00685C74"/>
    <w:rsid w:val="00686D08"/>
    <w:rsid w:val="00686D53"/>
    <w:rsid w:val="006900A0"/>
    <w:rsid w:val="00690B1C"/>
    <w:rsid w:val="00691379"/>
    <w:rsid w:val="00692A0D"/>
    <w:rsid w:val="00692BD7"/>
    <w:rsid w:val="00693054"/>
    <w:rsid w:val="00694F70"/>
    <w:rsid w:val="00695D96"/>
    <w:rsid w:val="00695E1A"/>
    <w:rsid w:val="00696174"/>
    <w:rsid w:val="006971C5"/>
    <w:rsid w:val="00697FB5"/>
    <w:rsid w:val="006A0927"/>
    <w:rsid w:val="006A0B87"/>
    <w:rsid w:val="006A155D"/>
    <w:rsid w:val="006A1A13"/>
    <w:rsid w:val="006A1F85"/>
    <w:rsid w:val="006A2527"/>
    <w:rsid w:val="006A27F9"/>
    <w:rsid w:val="006A2EA5"/>
    <w:rsid w:val="006A2FAC"/>
    <w:rsid w:val="006A34E4"/>
    <w:rsid w:val="006A6F8E"/>
    <w:rsid w:val="006A796B"/>
    <w:rsid w:val="006B1840"/>
    <w:rsid w:val="006B1CE7"/>
    <w:rsid w:val="006B342E"/>
    <w:rsid w:val="006B36B7"/>
    <w:rsid w:val="006B37F3"/>
    <w:rsid w:val="006B5D97"/>
    <w:rsid w:val="006B61C8"/>
    <w:rsid w:val="006C0D50"/>
    <w:rsid w:val="006C1B74"/>
    <w:rsid w:val="006C2ABC"/>
    <w:rsid w:val="006C3A9B"/>
    <w:rsid w:val="006C3CAD"/>
    <w:rsid w:val="006C3D78"/>
    <w:rsid w:val="006C4A81"/>
    <w:rsid w:val="006C4E42"/>
    <w:rsid w:val="006C52A8"/>
    <w:rsid w:val="006C5513"/>
    <w:rsid w:val="006C572D"/>
    <w:rsid w:val="006C58EB"/>
    <w:rsid w:val="006C6699"/>
    <w:rsid w:val="006C7B4B"/>
    <w:rsid w:val="006D00E4"/>
    <w:rsid w:val="006D0422"/>
    <w:rsid w:val="006D1453"/>
    <w:rsid w:val="006D1522"/>
    <w:rsid w:val="006D1E83"/>
    <w:rsid w:val="006D1FD4"/>
    <w:rsid w:val="006D20D9"/>
    <w:rsid w:val="006D2F2C"/>
    <w:rsid w:val="006D37B4"/>
    <w:rsid w:val="006D53FE"/>
    <w:rsid w:val="006D6142"/>
    <w:rsid w:val="006D61B5"/>
    <w:rsid w:val="006D61C3"/>
    <w:rsid w:val="006D7CC1"/>
    <w:rsid w:val="006E1306"/>
    <w:rsid w:val="006E3CFB"/>
    <w:rsid w:val="006E3FE5"/>
    <w:rsid w:val="006E4258"/>
    <w:rsid w:val="006E4334"/>
    <w:rsid w:val="006E45C1"/>
    <w:rsid w:val="006E4980"/>
    <w:rsid w:val="006E4A97"/>
    <w:rsid w:val="006E5385"/>
    <w:rsid w:val="006E5D69"/>
    <w:rsid w:val="006E6DDA"/>
    <w:rsid w:val="006E7C09"/>
    <w:rsid w:val="006F01B7"/>
    <w:rsid w:val="006F0A27"/>
    <w:rsid w:val="006F1737"/>
    <w:rsid w:val="006F1E95"/>
    <w:rsid w:val="006F2B0D"/>
    <w:rsid w:val="006F363C"/>
    <w:rsid w:val="006F3E5E"/>
    <w:rsid w:val="006F47AB"/>
    <w:rsid w:val="006F4F1D"/>
    <w:rsid w:val="006F4F93"/>
    <w:rsid w:val="006F5291"/>
    <w:rsid w:val="006F52DA"/>
    <w:rsid w:val="006F5ED9"/>
    <w:rsid w:val="006F74C1"/>
    <w:rsid w:val="006F7643"/>
    <w:rsid w:val="006F7BB5"/>
    <w:rsid w:val="0070014B"/>
    <w:rsid w:val="00700811"/>
    <w:rsid w:val="00701951"/>
    <w:rsid w:val="00701DD4"/>
    <w:rsid w:val="00701F47"/>
    <w:rsid w:val="00702214"/>
    <w:rsid w:val="007025FA"/>
    <w:rsid w:val="00702EB0"/>
    <w:rsid w:val="00703345"/>
    <w:rsid w:val="007033E2"/>
    <w:rsid w:val="007037F0"/>
    <w:rsid w:val="00703916"/>
    <w:rsid w:val="00703E9C"/>
    <w:rsid w:val="00704030"/>
    <w:rsid w:val="00704C8D"/>
    <w:rsid w:val="00704F9F"/>
    <w:rsid w:val="00705544"/>
    <w:rsid w:val="00705F4F"/>
    <w:rsid w:val="00705F84"/>
    <w:rsid w:val="00706940"/>
    <w:rsid w:val="00706DF7"/>
    <w:rsid w:val="007077BA"/>
    <w:rsid w:val="00707DFB"/>
    <w:rsid w:val="007102D3"/>
    <w:rsid w:val="00710CDC"/>
    <w:rsid w:val="007120C2"/>
    <w:rsid w:val="00712B6D"/>
    <w:rsid w:val="00712EA9"/>
    <w:rsid w:val="00714626"/>
    <w:rsid w:val="00715C29"/>
    <w:rsid w:val="00716952"/>
    <w:rsid w:val="0071709B"/>
    <w:rsid w:val="00717283"/>
    <w:rsid w:val="00717B88"/>
    <w:rsid w:val="00720C0A"/>
    <w:rsid w:val="00720E40"/>
    <w:rsid w:val="007216C7"/>
    <w:rsid w:val="007219BF"/>
    <w:rsid w:val="0072282B"/>
    <w:rsid w:val="00722A57"/>
    <w:rsid w:val="00723916"/>
    <w:rsid w:val="0072543F"/>
    <w:rsid w:val="00725B50"/>
    <w:rsid w:val="007264A5"/>
    <w:rsid w:val="00726C59"/>
    <w:rsid w:val="00730124"/>
    <w:rsid w:val="0073013C"/>
    <w:rsid w:val="0073059F"/>
    <w:rsid w:val="00731A4F"/>
    <w:rsid w:val="0073203A"/>
    <w:rsid w:val="00732218"/>
    <w:rsid w:val="00733B1D"/>
    <w:rsid w:val="0073441E"/>
    <w:rsid w:val="0073457E"/>
    <w:rsid w:val="007346BD"/>
    <w:rsid w:val="0073795F"/>
    <w:rsid w:val="00737BB6"/>
    <w:rsid w:val="00737F5A"/>
    <w:rsid w:val="00740260"/>
    <w:rsid w:val="0074067A"/>
    <w:rsid w:val="00744141"/>
    <w:rsid w:val="00744873"/>
    <w:rsid w:val="00744F34"/>
    <w:rsid w:val="0074668F"/>
    <w:rsid w:val="007502EB"/>
    <w:rsid w:val="0075039C"/>
    <w:rsid w:val="007504AE"/>
    <w:rsid w:val="00750CBE"/>
    <w:rsid w:val="00750F10"/>
    <w:rsid w:val="0075235F"/>
    <w:rsid w:val="0075298C"/>
    <w:rsid w:val="00752D1B"/>
    <w:rsid w:val="00752EC7"/>
    <w:rsid w:val="00753054"/>
    <w:rsid w:val="007530C0"/>
    <w:rsid w:val="00753704"/>
    <w:rsid w:val="00753923"/>
    <w:rsid w:val="00753D41"/>
    <w:rsid w:val="00754492"/>
    <w:rsid w:val="00754C8B"/>
    <w:rsid w:val="00755090"/>
    <w:rsid w:val="007556B8"/>
    <w:rsid w:val="00755A77"/>
    <w:rsid w:val="00755B56"/>
    <w:rsid w:val="007568B4"/>
    <w:rsid w:val="007602BE"/>
    <w:rsid w:val="007607E8"/>
    <w:rsid w:val="00760F66"/>
    <w:rsid w:val="00761049"/>
    <w:rsid w:val="007615AF"/>
    <w:rsid w:val="00763EF7"/>
    <w:rsid w:val="0076407F"/>
    <w:rsid w:val="00764DA7"/>
    <w:rsid w:val="00765678"/>
    <w:rsid w:val="00765E86"/>
    <w:rsid w:val="0076606A"/>
    <w:rsid w:val="007663E2"/>
    <w:rsid w:val="0076682A"/>
    <w:rsid w:val="00766CAC"/>
    <w:rsid w:val="00770AD9"/>
    <w:rsid w:val="007722BC"/>
    <w:rsid w:val="00773092"/>
    <w:rsid w:val="0077356E"/>
    <w:rsid w:val="00775FB0"/>
    <w:rsid w:val="0077614C"/>
    <w:rsid w:val="007763B3"/>
    <w:rsid w:val="007764DF"/>
    <w:rsid w:val="007779C9"/>
    <w:rsid w:val="007800BF"/>
    <w:rsid w:val="007802AC"/>
    <w:rsid w:val="007812CA"/>
    <w:rsid w:val="007823BF"/>
    <w:rsid w:val="0078241B"/>
    <w:rsid w:val="00782AE2"/>
    <w:rsid w:val="00782BD0"/>
    <w:rsid w:val="0078300D"/>
    <w:rsid w:val="00783353"/>
    <w:rsid w:val="00783C17"/>
    <w:rsid w:val="00784418"/>
    <w:rsid w:val="00784C9D"/>
    <w:rsid w:val="0078551D"/>
    <w:rsid w:val="00785A2B"/>
    <w:rsid w:val="00785B37"/>
    <w:rsid w:val="00791122"/>
    <w:rsid w:val="00792923"/>
    <w:rsid w:val="00792983"/>
    <w:rsid w:val="00793CCD"/>
    <w:rsid w:val="00793F44"/>
    <w:rsid w:val="00794454"/>
    <w:rsid w:val="00795912"/>
    <w:rsid w:val="00795B58"/>
    <w:rsid w:val="00795BDD"/>
    <w:rsid w:val="007977D6"/>
    <w:rsid w:val="007A05B8"/>
    <w:rsid w:val="007A0AE9"/>
    <w:rsid w:val="007A172D"/>
    <w:rsid w:val="007A411F"/>
    <w:rsid w:val="007A43A9"/>
    <w:rsid w:val="007A4EE1"/>
    <w:rsid w:val="007A50EA"/>
    <w:rsid w:val="007A5F2A"/>
    <w:rsid w:val="007A6351"/>
    <w:rsid w:val="007A67E7"/>
    <w:rsid w:val="007B0575"/>
    <w:rsid w:val="007B1CCC"/>
    <w:rsid w:val="007B202C"/>
    <w:rsid w:val="007B2737"/>
    <w:rsid w:val="007B281F"/>
    <w:rsid w:val="007B2AA2"/>
    <w:rsid w:val="007B2BC5"/>
    <w:rsid w:val="007B33EF"/>
    <w:rsid w:val="007B3B9C"/>
    <w:rsid w:val="007B3BF8"/>
    <w:rsid w:val="007B4272"/>
    <w:rsid w:val="007B4859"/>
    <w:rsid w:val="007B49B3"/>
    <w:rsid w:val="007B4D2D"/>
    <w:rsid w:val="007B4DD4"/>
    <w:rsid w:val="007B5180"/>
    <w:rsid w:val="007B6419"/>
    <w:rsid w:val="007B67FC"/>
    <w:rsid w:val="007B72B0"/>
    <w:rsid w:val="007B7C9E"/>
    <w:rsid w:val="007C0AFC"/>
    <w:rsid w:val="007C13A4"/>
    <w:rsid w:val="007C1ED2"/>
    <w:rsid w:val="007C317E"/>
    <w:rsid w:val="007C374D"/>
    <w:rsid w:val="007C3C5E"/>
    <w:rsid w:val="007C4E51"/>
    <w:rsid w:val="007C5499"/>
    <w:rsid w:val="007C746E"/>
    <w:rsid w:val="007C7911"/>
    <w:rsid w:val="007C7E46"/>
    <w:rsid w:val="007D0119"/>
    <w:rsid w:val="007D0603"/>
    <w:rsid w:val="007D142E"/>
    <w:rsid w:val="007D1B37"/>
    <w:rsid w:val="007D2F0B"/>
    <w:rsid w:val="007D30AB"/>
    <w:rsid w:val="007D31D4"/>
    <w:rsid w:val="007D416F"/>
    <w:rsid w:val="007D44BC"/>
    <w:rsid w:val="007D4966"/>
    <w:rsid w:val="007D5C77"/>
    <w:rsid w:val="007D6B73"/>
    <w:rsid w:val="007D7550"/>
    <w:rsid w:val="007E00F3"/>
    <w:rsid w:val="007E0B2C"/>
    <w:rsid w:val="007E0C9F"/>
    <w:rsid w:val="007E1DC7"/>
    <w:rsid w:val="007E2205"/>
    <w:rsid w:val="007E245A"/>
    <w:rsid w:val="007E24A2"/>
    <w:rsid w:val="007E2735"/>
    <w:rsid w:val="007E290A"/>
    <w:rsid w:val="007E2A4F"/>
    <w:rsid w:val="007E2C59"/>
    <w:rsid w:val="007E324D"/>
    <w:rsid w:val="007E3290"/>
    <w:rsid w:val="007E3559"/>
    <w:rsid w:val="007E35A2"/>
    <w:rsid w:val="007E48A8"/>
    <w:rsid w:val="007E4B7E"/>
    <w:rsid w:val="007E6156"/>
    <w:rsid w:val="007E6DB2"/>
    <w:rsid w:val="007E6E61"/>
    <w:rsid w:val="007F01E9"/>
    <w:rsid w:val="007F1F83"/>
    <w:rsid w:val="007F21DA"/>
    <w:rsid w:val="007F28ED"/>
    <w:rsid w:val="007F322F"/>
    <w:rsid w:val="007F3D7E"/>
    <w:rsid w:val="007F426B"/>
    <w:rsid w:val="007F4BF7"/>
    <w:rsid w:val="007F4DBC"/>
    <w:rsid w:val="007F563B"/>
    <w:rsid w:val="007F64EF"/>
    <w:rsid w:val="007F6A09"/>
    <w:rsid w:val="00800227"/>
    <w:rsid w:val="00800434"/>
    <w:rsid w:val="0080046D"/>
    <w:rsid w:val="0080155B"/>
    <w:rsid w:val="00803E34"/>
    <w:rsid w:val="00803FAD"/>
    <w:rsid w:val="00804B55"/>
    <w:rsid w:val="00805821"/>
    <w:rsid w:val="0080602E"/>
    <w:rsid w:val="00807EFB"/>
    <w:rsid w:val="008101EE"/>
    <w:rsid w:val="008114EE"/>
    <w:rsid w:val="00811E16"/>
    <w:rsid w:val="00812175"/>
    <w:rsid w:val="00812200"/>
    <w:rsid w:val="00813488"/>
    <w:rsid w:val="00813874"/>
    <w:rsid w:val="00813DC0"/>
    <w:rsid w:val="008144AA"/>
    <w:rsid w:val="008153BD"/>
    <w:rsid w:val="00816B56"/>
    <w:rsid w:val="008175F0"/>
    <w:rsid w:val="008179CB"/>
    <w:rsid w:val="00817CFA"/>
    <w:rsid w:val="0082001B"/>
    <w:rsid w:val="00820E92"/>
    <w:rsid w:val="00820EC0"/>
    <w:rsid w:val="00822BC9"/>
    <w:rsid w:val="008231CE"/>
    <w:rsid w:val="008231DA"/>
    <w:rsid w:val="008234DD"/>
    <w:rsid w:val="0082411D"/>
    <w:rsid w:val="00824ED6"/>
    <w:rsid w:val="00825A65"/>
    <w:rsid w:val="00826AF4"/>
    <w:rsid w:val="00827995"/>
    <w:rsid w:val="0083012C"/>
    <w:rsid w:val="008312EA"/>
    <w:rsid w:val="0083141D"/>
    <w:rsid w:val="0083256B"/>
    <w:rsid w:val="00832818"/>
    <w:rsid w:val="00832BA2"/>
    <w:rsid w:val="0083308E"/>
    <w:rsid w:val="00833A67"/>
    <w:rsid w:val="00836342"/>
    <w:rsid w:val="008371B1"/>
    <w:rsid w:val="00837C31"/>
    <w:rsid w:val="0084098E"/>
    <w:rsid w:val="00841049"/>
    <w:rsid w:val="00841E1D"/>
    <w:rsid w:val="00841ED5"/>
    <w:rsid w:val="008423EC"/>
    <w:rsid w:val="0084257B"/>
    <w:rsid w:val="0084348F"/>
    <w:rsid w:val="0084373C"/>
    <w:rsid w:val="00843B65"/>
    <w:rsid w:val="008447C8"/>
    <w:rsid w:val="008453F4"/>
    <w:rsid w:val="008454D4"/>
    <w:rsid w:val="00846766"/>
    <w:rsid w:val="00846BE2"/>
    <w:rsid w:val="00847360"/>
    <w:rsid w:val="008477CE"/>
    <w:rsid w:val="008507C8"/>
    <w:rsid w:val="0085200C"/>
    <w:rsid w:val="00852122"/>
    <w:rsid w:val="008522EE"/>
    <w:rsid w:val="008527F2"/>
    <w:rsid w:val="008535AE"/>
    <w:rsid w:val="008538C5"/>
    <w:rsid w:val="00856754"/>
    <w:rsid w:val="0085691F"/>
    <w:rsid w:val="0085739B"/>
    <w:rsid w:val="00857BB6"/>
    <w:rsid w:val="00857C11"/>
    <w:rsid w:val="0086027D"/>
    <w:rsid w:val="008607A9"/>
    <w:rsid w:val="008618E5"/>
    <w:rsid w:val="008621EB"/>
    <w:rsid w:val="0086356F"/>
    <w:rsid w:val="00864C9D"/>
    <w:rsid w:val="00864EEB"/>
    <w:rsid w:val="00865087"/>
    <w:rsid w:val="008651FB"/>
    <w:rsid w:val="008653D1"/>
    <w:rsid w:val="00865481"/>
    <w:rsid w:val="00865667"/>
    <w:rsid w:val="00865B6C"/>
    <w:rsid w:val="00867867"/>
    <w:rsid w:val="00867BE5"/>
    <w:rsid w:val="008708C1"/>
    <w:rsid w:val="0087093A"/>
    <w:rsid w:val="00870EB1"/>
    <w:rsid w:val="00871670"/>
    <w:rsid w:val="00872121"/>
    <w:rsid w:val="0087221A"/>
    <w:rsid w:val="00872568"/>
    <w:rsid w:val="00872BFA"/>
    <w:rsid w:val="00873658"/>
    <w:rsid w:val="00873938"/>
    <w:rsid w:val="008744CB"/>
    <w:rsid w:val="00876776"/>
    <w:rsid w:val="00876C52"/>
    <w:rsid w:val="00876D43"/>
    <w:rsid w:val="008772B1"/>
    <w:rsid w:val="008776B1"/>
    <w:rsid w:val="008802D1"/>
    <w:rsid w:val="00881074"/>
    <w:rsid w:val="00881348"/>
    <w:rsid w:val="0088138C"/>
    <w:rsid w:val="008820AC"/>
    <w:rsid w:val="0088288C"/>
    <w:rsid w:val="00883103"/>
    <w:rsid w:val="008833FF"/>
    <w:rsid w:val="008843D4"/>
    <w:rsid w:val="00884551"/>
    <w:rsid w:val="00885D25"/>
    <w:rsid w:val="00886001"/>
    <w:rsid w:val="00886640"/>
    <w:rsid w:val="00886C69"/>
    <w:rsid w:val="00887036"/>
    <w:rsid w:val="00887386"/>
    <w:rsid w:val="00890AF1"/>
    <w:rsid w:val="008910E1"/>
    <w:rsid w:val="008913F5"/>
    <w:rsid w:val="00891984"/>
    <w:rsid w:val="00892E87"/>
    <w:rsid w:val="008931B8"/>
    <w:rsid w:val="008932E1"/>
    <w:rsid w:val="00893C55"/>
    <w:rsid w:val="00895074"/>
    <w:rsid w:val="00895A5B"/>
    <w:rsid w:val="00896806"/>
    <w:rsid w:val="00896ED2"/>
    <w:rsid w:val="00897415"/>
    <w:rsid w:val="00897C02"/>
    <w:rsid w:val="008A09BB"/>
    <w:rsid w:val="008A0F7A"/>
    <w:rsid w:val="008A15D4"/>
    <w:rsid w:val="008A2069"/>
    <w:rsid w:val="008A21FD"/>
    <w:rsid w:val="008A3B6A"/>
    <w:rsid w:val="008A3B97"/>
    <w:rsid w:val="008A488C"/>
    <w:rsid w:val="008A7DDC"/>
    <w:rsid w:val="008B049C"/>
    <w:rsid w:val="008B0C28"/>
    <w:rsid w:val="008B0D14"/>
    <w:rsid w:val="008B0FFF"/>
    <w:rsid w:val="008B18CA"/>
    <w:rsid w:val="008B266D"/>
    <w:rsid w:val="008B2BD5"/>
    <w:rsid w:val="008B471C"/>
    <w:rsid w:val="008B498E"/>
    <w:rsid w:val="008B6037"/>
    <w:rsid w:val="008B72D1"/>
    <w:rsid w:val="008C077A"/>
    <w:rsid w:val="008C10F7"/>
    <w:rsid w:val="008C1837"/>
    <w:rsid w:val="008C3209"/>
    <w:rsid w:val="008C3AA5"/>
    <w:rsid w:val="008C4385"/>
    <w:rsid w:val="008C5265"/>
    <w:rsid w:val="008C5D5E"/>
    <w:rsid w:val="008C6151"/>
    <w:rsid w:val="008C6577"/>
    <w:rsid w:val="008C6DC3"/>
    <w:rsid w:val="008C6ED2"/>
    <w:rsid w:val="008C6FEB"/>
    <w:rsid w:val="008C7A19"/>
    <w:rsid w:val="008C7A72"/>
    <w:rsid w:val="008D0E44"/>
    <w:rsid w:val="008D1485"/>
    <w:rsid w:val="008D29F0"/>
    <w:rsid w:val="008D3102"/>
    <w:rsid w:val="008D3BAF"/>
    <w:rsid w:val="008D4009"/>
    <w:rsid w:val="008D4804"/>
    <w:rsid w:val="008D487F"/>
    <w:rsid w:val="008D49AE"/>
    <w:rsid w:val="008D6640"/>
    <w:rsid w:val="008D6DAE"/>
    <w:rsid w:val="008D75FB"/>
    <w:rsid w:val="008D7EED"/>
    <w:rsid w:val="008D7FA5"/>
    <w:rsid w:val="008E02F4"/>
    <w:rsid w:val="008E04E2"/>
    <w:rsid w:val="008E1C04"/>
    <w:rsid w:val="008E1F4D"/>
    <w:rsid w:val="008E24AE"/>
    <w:rsid w:val="008E2721"/>
    <w:rsid w:val="008E279D"/>
    <w:rsid w:val="008E2FEE"/>
    <w:rsid w:val="008E3B79"/>
    <w:rsid w:val="008E4F33"/>
    <w:rsid w:val="008E4F74"/>
    <w:rsid w:val="008E4FC4"/>
    <w:rsid w:val="008E5EF0"/>
    <w:rsid w:val="008E7BB5"/>
    <w:rsid w:val="008F0766"/>
    <w:rsid w:val="008F07E6"/>
    <w:rsid w:val="008F0B32"/>
    <w:rsid w:val="008F0FAA"/>
    <w:rsid w:val="008F16AC"/>
    <w:rsid w:val="008F1A0B"/>
    <w:rsid w:val="008F1F8B"/>
    <w:rsid w:val="008F3019"/>
    <w:rsid w:val="008F3144"/>
    <w:rsid w:val="008F3380"/>
    <w:rsid w:val="008F3647"/>
    <w:rsid w:val="008F375B"/>
    <w:rsid w:val="008F3BFC"/>
    <w:rsid w:val="008F3DB6"/>
    <w:rsid w:val="008F4199"/>
    <w:rsid w:val="008F4756"/>
    <w:rsid w:val="008F4AFA"/>
    <w:rsid w:val="008F71FA"/>
    <w:rsid w:val="008F7233"/>
    <w:rsid w:val="008F7CFD"/>
    <w:rsid w:val="0090018B"/>
    <w:rsid w:val="00900419"/>
    <w:rsid w:val="00900D2B"/>
    <w:rsid w:val="00901507"/>
    <w:rsid w:val="0090240F"/>
    <w:rsid w:val="00902FE5"/>
    <w:rsid w:val="009031B3"/>
    <w:rsid w:val="00904052"/>
    <w:rsid w:val="00904896"/>
    <w:rsid w:val="009102B0"/>
    <w:rsid w:val="00912AEB"/>
    <w:rsid w:val="00912B55"/>
    <w:rsid w:val="00913D00"/>
    <w:rsid w:val="0091404D"/>
    <w:rsid w:val="00914923"/>
    <w:rsid w:val="00915043"/>
    <w:rsid w:val="00915DBB"/>
    <w:rsid w:val="009176C3"/>
    <w:rsid w:val="00917F19"/>
    <w:rsid w:val="0092116A"/>
    <w:rsid w:val="00921EA1"/>
    <w:rsid w:val="00922443"/>
    <w:rsid w:val="00922D0D"/>
    <w:rsid w:val="009238B3"/>
    <w:rsid w:val="0092413B"/>
    <w:rsid w:val="00924273"/>
    <w:rsid w:val="00924A32"/>
    <w:rsid w:val="00926E1B"/>
    <w:rsid w:val="0093001F"/>
    <w:rsid w:val="00930028"/>
    <w:rsid w:val="0093232F"/>
    <w:rsid w:val="00932C68"/>
    <w:rsid w:val="00932D80"/>
    <w:rsid w:val="009337ED"/>
    <w:rsid w:val="00933A1B"/>
    <w:rsid w:val="00934397"/>
    <w:rsid w:val="009347B6"/>
    <w:rsid w:val="00935571"/>
    <w:rsid w:val="00935D9F"/>
    <w:rsid w:val="00936F4D"/>
    <w:rsid w:val="00937095"/>
    <w:rsid w:val="009370DB"/>
    <w:rsid w:val="009375B9"/>
    <w:rsid w:val="009375F3"/>
    <w:rsid w:val="0094019E"/>
    <w:rsid w:val="00940AAB"/>
    <w:rsid w:val="009413AB"/>
    <w:rsid w:val="009425C0"/>
    <w:rsid w:val="00944BDA"/>
    <w:rsid w:val="009450D7"/>
    <w:rsid w:val="00945374"/>
    <w:rsid w:val="009454A7"/>
    <w:rsid w:val="009455C7"/>
    <w:rsid w:val="00945D95"/>
    <w:rsid w:val="00945F17"/>
    <w:rsid w:val="00946266"/>
    <w:rsid w:val="009462A2"/>
    <w:rsid w:val="009474C7"/>
    <w:rsid w:val="00947936"/>
    <w:rsid w:val="00947B25"/>
    <w:rsid w:val="00947D70"/>
    <w:rsid w:val="009515BC"/>
    <w:rsid w:val="00952620"/>
    <w:rsid w:val="00952E37"/>
    <w:rsid w:val="00953185"/>
    <w:rsid w:val="00953748"/>
    <w:rsid w:val="00954A2F"/>
    <w:rsid w:val="00955F7E"/>
    <w:rsid w:val="00956232"/>
    <w:rsid w:val="0095625E"/>
    <w:rsid w:val="0095642C"/>
    <w:rsid w:val="00956C00"/>
    <w:rsid w:val="00957189"/>
    <w:rsid w:val="00957CD9"/>
    <w:rsid w:val="009609BB"/>
    <w:rsid w:val="0096101A"/>
    <w:rsid w:val="00961471"/>
    <w:rsid w:val="00961B9F"/>
    <w:rsid w:val="009625DA"/>
    <w:rsid w:val="00962D01"/>
    <w:rsid w:val="00963F13"/>
    <w:rsid w:val="00964F2F"/>
    <w:rsid w:val="009653C6"/>
    <w:rsid w:val="00965607"/>
    <w:rsid w:val="0096616B"/>
    <w:rsid w:val="00966196"/>
    <w:rsid w:val="009666AE"/>
    <w:rsid w:val="0096763B"/>
    <w:rsid w:val="0096773B"/>
    <w:rsid w:val="009679BB"/>
    <w:rsid w:val="0097027E"/>
    <w:rsid w:val="00970CFB"/>
    <w:rsid w:val="00970F2D"/>
    <w:rsid w:val="0097103F"/>
    <w:rsid w:val="009710EB"/>
    <w:rsid w:val="0097154C"/>
    <w:rsid w:val="00971778"/>
    <w:rsid w:val="009719CF"/>
    <w:rsid w:val="009719DC"/>
    <w:rsid w:val="00971C56"/>
    <w:rsid w:val="00971DC8"/>
    <w:rsid w:val="00972F20"/>
    <w:rsid w:val="0097309C"/>
    <w:rsid w:val="0097344F"/>
    <w:rsid w:val="00973BD9"/>
    <w:rsid w:val="0097493E"/>
    <w:rsid w:val="00974F10"/>
    <w:rsid w:val="00975B4D"/>
    <w:rsid w:val="00975B7D"/>
    <w:rsid w:val="00975E1A"/>
    <w:rsid w:val="00975F49"/>
    <w:rsid w:val="00976682"/>
    <w:rsid w:val="009770ED"/>
    <w:rsid w:val="009777A4"/>
    <w:rsid w:val="00980B70"/>
    <w:rsid w:val="00980D83"/>
    <w:rsid w:val="009823F5"/>
    <w:rsid w:val="009824AB"/>
    <w:rsid w:val="00982AB7"/>
    <w:rsid w:val="00982B72"/>
    <w:rsid w:val="00983AE7"/>
    <w:rsid w:val="00983C16"/>
    <w:rsid w:val="00984AC3"/>
    <w:rsid w:val="00985C84"/>
    <w:rsid w:val="009864AA"/>
    <w:rsid w:val="00986710"/>
    <w:rsid w:val="009900F2"/>
    <w:rsid w:val="00990C9A"/>
    <w:rsid w:val="00991401"/>
    <w:rsid w:val="0099229A"/>
    <w:rsid w:val="00993DEE"/>
    <w:rsid w:val="00994075"/>
    <w:rsid w:val="00994642"/>
    <w:rsid w:val="009950E5"/>
    <w:rsid w:val="009968F3"/>
    <w:rsid w:val="00997B87"/>
    <w:rsid w:val="009A0D55"/>
    <w:rsid w:val="009A123E"/>
    <w:rsid w:val="009A1C40"/>
    <w:rsid w:val="009A2024"/>
    <w:rsid w:val="009A3173"/>
    <w:rsid w:val="009A3620"/>
    <w:rsid w:val="009A5608"/>
    <w:rsid w:val="009A5CB7"/>
    <w:rsid w:val="009A6039"/>
    <w:rsid w:val="009A6536"/>
    <w:rsid w:val="009A77A0"/>
    <w:rsid w:val="009B0260"/>
    <w:rsid w:val="009B0DC3"/>
    <w:rsid w:val="009B20DD"/>
    <w:rsid w:val="009B291B"/>
    <w:rsid w:val="009B3356"/>
    <w:rsid w:val="009B3703"/>
    <w:rsid w:val="009B52DD"/>
    <w:rsid w:val="009B5F86"/>
    <w:rsid w:val="009B62AA"/>
    <w:rsid w:val="009B65D6"/>
    <w:rsid w:val="009B6817"/>
    <w:rsid w:val="009B7008"/>
    <w:rsid w:val="009B75F1"/>
    <w:rsid w:val="009B77FD"/>
    <w:rsid w:val="009C00D9"/>
    <w:rsid w:val="009C0570"/>
    <w:rsid w:val="009C09A3"/>
    <w:rsid w:val="009C0A4A"/>
    <w:rsid w:val="009C10E6"/>
    <w:rsid w:val="009C1329"/>
    <w:rsid w:val="009C20BB"/>
    <w:rsid w:val="009C20CD"/>
    <w:rsid w:val="009C31C6"/>
    <w:rsid w:val="009C35C2"/>
    <w:rsid w:val="009C3965"/>
    <w:rsid w:val="009C4849"/>
    <w:rsid w:val="009C5427"/>
    <w:rsid w:val="009C5869"/>
    <w:rsid w:val="009C5DB7"/>
    <w:rsid w:val="009C6607"/>
    <w:rsid w:val="009C7039"/>
    <w:rsid w:val="009C72AA"/>
    <w:rsid w:val="009D01B1"/>
    <w:rsid w:val="009D1579"/>
    <w:rsid w:val="009D1789"/>
    <w:rsid w:val="009D22A9"/>
    <w:rsid w:val="009D2A81"/>
    <w:rsid w:val="009D31B4"/>
    <w:rsid w:val="009D36E7"/>
    <w:rsid w:val="009D39D9"/>
    <w:rsid w:val="009D5303"/>
    <w:rsid w:val="009D6553"/>
    <w:rsid w:val="009D6E3A"/>
    <w:rsid w:val="009D7EE3"/>
    <w:rsid w:val="009E057A"/>
    <w:rsid w:val="009E0A03"/>
    <w:rsid w:val="009E131B"/>
    <w:rsid w:val="009E1C12"/>
    <w:rsid w:val="009E267A"/>
    <w:rsid w:val="009E2A8C"/>
    <w:rsid w:val="009E2DF8"/>
    <w:rsid w:val="009E317D"/>
    <w:rsid w:val="009E3789"/>
    <w:rsid w:val="009E39FF"/>
    <w:rsid w:val="009E3F1A"/>
    <w:rsid w:val="009E42B3"/>
    <w:rsid w:val="009E44E0"/>
    <w:rsid w:val="009E454F"/>
    <w:rsid w:val="009E62F6"/>
    <w:rsid w:val="009E762E"/>
    <w:rsid w:val="009F0545"/>
    <w:rsid w:val="009F0A48"/>
    <w:rsid w:val="009F0D2B"/>
    <w:rsid w:val="009F19E4"/>
    <w:rsid w:val="009F2BB0"/>
    <w:rsid w:val="009F3394"/>
    <w:rsid w:val="009F418B"/>
    <w:rsid w:val="009F467D"/>
    <w:rsid w:val="009F4CE1"/>
    <w:rsid w:val="009F6109"/>
    <w:rsid w:val="009F6BF9"/>
    <w:rsid w:val="009F73B8"/>
    <w:rsid w:val="00A0096B"/>
    <w:rsid w:val="00A0148B"/>
    <w:rsid w:val="00A01497"/>
    <w:rsid w:val="00A0155E"/>
    <w:rsid w:val="00A02543"/>
    <w:rsid w:val="00A0284E"/>
    <w:rsid w:val="00A03E21"/>
    <w:rsid w:val="00A04177"/>
    <w:rsid w:val="00A04232"/>
    <w:rsid w:val="00A044FB"/>
    <w:rsid w:val="00A0564D"/>
    <w:rsid w:val="00A05CCA"/>
    <w:rsid w:val="00A067CF"/>
    <w:rsid w:val="00A10B8A"/>
    <w:rsid w:val="00A10BB6"/>
    <w:rsid w:val="00A112E5"/>
    <w:rsid w:val="00A12168"/>
    <w:rsid w:val="00A1232C"/>
    <w:rsid w:val="00A12F35"/>
    <w:rsid w:val="00A135E3"/>
    <w:rsid w:val="00A13A20"/>
    <w:rsid w:val="00A13E09"/>
    <w:rsid w:val="00A13F7A"/>
    <w:rsid w:val="00A14511"/>
    <w:rsid w:val="00A1483B"/>
    <w:rsid w:val="00A14D1A"/>
    <w:rsid w:val="00A15043"/>
    <w:rsid w:val="00A1512D"/>
    <w:rsid w:val="00A1551D"/>
    <w:rsid w:val="00A15C66"/>
    <w:rsid w:val="00A168CC"/>
    <w:rsid w:val="00A208DF"/>
    <w:rsid w:val="00A2091D"/>
    <w:rsid w:val="00A20F24"/>
    <w:rsid w:val="00A21C4D"/>
    <w:rsid w:val="00A2300F"/>
    <w:rsid w:val="00A23CBD"/>
    <w:rsid w:val="00A25786"/>
    <w:rsid w:val="00A25B83"/>
    <w:rsid w:val="00A27679"/>
    <w:rsid w:val="00A278C0"/>
    <w:rsid w:val="00A3089F"/>
    <w:rsid w:val="00A30A73"/>
    <w:rsid w:val="00A32D0F"/>
    <w:rsid w:val="00A32E98"/>
    <w:rsid w:val="00A334D1"/>
    <w:rsid w:val="00A336C9"/>
    <w:rsid w:val="00A35BF6"/>
    <w:rsid w:val="00A35E6E"/>
    <w:rsid w:val="00A3632B"/>
    <w:rsid w:val="00A363D4"/>
    <w:rsid w:val="00A368D5"/>
    <w:rsid w:val="00A37049"/>
    <w:rsid w:val="00A37C99"/>
    <w:rsid w:val="00A37F13"/>
    <w:rsid w:val="00A4066D"/>
    <w:rsid w:val="00A40C78"/>
    <w:rsid w:val="00A40EA3"/>
    <w:rsid w:val="00A4290C"/>
    <w:rsid w:val="00A42DB8"/>
    <w:rsid w:val="00A43B8D"/>
    <w:rsid w:val="00A44419"/>
    <w:rsid w:val="00A44E87"/>
    <w:rsid w:val="00A45404"/>
    <w:rsid w:val="00A45BCF"/>
    <w:rsid w:val="00A46421"/>
    <w:rsid w:val="00A5101E"/>
    <w:rsid w:val="00A531A1"/>
    <w:rsid w:val="00A56D5F"/>
    <w:rsid w:val="00A56F29"/>
    <w:rsid w:val="00A60CCC"/>
    <w:rsid w:val="00A61609"/>
    <w:rsid w:val="00A61831"/>
    <w:rsid w:val="00A61CC2"/>
    <w:rsid w:val="00A62BFF"/>
    <w:rsid w:val="00A63322"/>
    <w:rsid w:val="00A6345E"/>
    <w:rsid w:val="00A63843"/>
    <w:rsid w:val="00A646DC"/>
    <w:rsid w:val="00A65100"/>
    <w:rsid w:val="00A65983"/>
    <w:rsid w:val="00A65A80"/>
    <w:rsid w:val="00A66BA7"/>
    <w:rsid w:val="00A66C26"/>
    <w:rsid w:val="00A67483"/>
    <w:rsid w:val="00A677E4"/>
    <w:rsid w:val="00A7092E"/>
    <w:rsid w:val="00A70A93"/>
    <w:rsid w:val="00A7133A"/>
    <w:rsid w:val="00A72AC1"/>
    <w:rsid w:val="00A72AEE"/>
    <w:rsid w:val="00A73640"/>
    <w:rsid w:val="00A73DCA"/>
    <w:rsid w:val="00A749CE"/>
    <w:rsid w:val="00A75821"/>
    <w:rsid w:val="00A75CE7"/>
    <w:rsid w:val="00A75D73"/>
    <w:rsid w:val="00A762C3"/>
    <w:rsid w:val="00A764E5"/>
    <w:rsid w:val="00A77BE7"/>
    <w:rsid w:val="00A80019"/>
    <w:rsid w:val="00A80089"/>
    <w:rsid w:val="00A83F65"/>
    <w:rsid w:val="00A84259"/>
    <w:rsid w:val="00A847B4"/>
    <w:rsid w:val="00A84BCC"/>
    <w:rsid w:val="00A861C9"/>
    <w:rsid w:val="00A86EDD"/>
    <w:rsid w:val="00A906C2"/>
    <w:rsid w:val="00A90A45"/>
    <w:rsid w:val="00A90AA8"/>
    <w:rsid w:val="00A90FAC"/>
    <w:rsid w:val="00A92533"/>
    <w:rsid w:val="00A925AE"/>
    <w:rsid w:val="00A92B69"/>
    <w:rsid w:val="00A931B5"/>
    <w:rsid w:val="00A95945"/>
    <w:rsid w:val="00A96321"/>
    <w:rsid w:val="00A96399"/>
    <w:rsid w:val="00A96EE0"/>
    <w:rsid w:val="00A97BC0"/>
    <w:rsid w:val="00AA014A"/>
    <w:rsid w:val="00AA1F03"/>
    <w:rsid w:val="00AA20A0"/>
    <w:rsid w:val="00AA24F5"/>
    <w:rsid w:val="00AA2A1C"/>
    <w:rsid w:val="00AA381B"/>
    <w:rsid w:val="00AA45A6"/>
    <w:rsid w:val="00AA48A0"/>
    <w:rsid w:val="00AA560F"/>
    <w:rsid w:val="00AA5CD6"/>
    <w:rsid w:val="00AA5DF7"/>
    <w:rsid w:val="00AA6748"/>
    <w:rsid w:val="00AA729D"/>
    <w:rsid w:val="00AB044F"/>
    <w:rsid w:val="00AB0C60"/>
    <w:rsid w:val="00AB0D0B"/>
    <w:rsid w:val="00AB1B8A"/>
    <w:rsid w:val="00AB348C"/>
    <w:rsid w:val="00AB466A"/>
    <w:rsid w:val="00AB4B86"/>
    <w:rsid w:val="00AB50FB"/>
    <w:rsid w:val="00AB63E2"/>
    <w:rsid w:val="00AB677D"/>
    <w:rsid w:val="00AB6E43"/>
    <w:rsid w:val="00AB70A4"/>
    <w:rsid w:val="00AB7991"/>
    <w:rsid w:val="00AB7D60"/>
    <w:rsid w:val="00AC08D5"/>
    <w:rsid w:val="00AC12FB"/>
    <w:rsid w:val="00AC2448"/>
    <w:rsid w:val="00AC3A59"/>
    <w:rsid w:val="00AC527F"/>
    <w:rsid w:val="00AC6EAD"/>
    <w:rsid w:val="00AD16B0"/>
    <w:rsid w:val="00AD21C0"/>
    <w:rsid w:val="00AD22B0"/>
    <w:rsid w:val="00AD2462"/>
    <w:rsid w:val="00AD3362"/>
    <w:rsid w:val="00AD35EB"/>
    <w:rsid w:val="00AD5214"/>
    <w:rsid w:val="00AD5B94"/>
    <w:rsid w:val="00AD6E6C"/>
    <w:rsid w:val="00AD75AF"/>
    <w:rsid w:val="00AD7885"/>
    <w:rsid w:val="00AD7892"/>
    <w:rsid w:val="00AD7B7C"/>
    <w:rsid w:val="00AE0862"/>
    <w:rsid w:val="00AE1EE6"/>
    <w:rsid w:val="00AE2370"/>
    <w:rsid w:val="00AE2A7F"/>
    <w:rsid w:val="00AE357F"/>
    <w:rsid w:val="00AE369D"/>
    <w:rsid w:val="00AE377B"/>
    <w:rsid w:val="00AE426C"/>
    <w:rsid w:val="00AE48F8"/>
    <w:rsid w:val="00AE4DC7"/>
    <w:rsid w:val="00AE5670"/>
    <w:rsid w:val="00AE6E8A"/>
    <w:rsid w:val="00AE71FC"/>
    <w:rsid w:val="00AE741E"/>
    <w:rsid w:val="00AE76F3"/>
    <w:rsid w:val="00AE7C52"/>
    <w:rsid w:val="00AE7C8E"/>
    <w:rsid w:val="00AF0346"/>
    <w:rsid w:val="00AF052B"/>
    <w:rsid w:val="00AF0B90"/>
    <w:rsid w:val="00AF0E13"/>
    <w:rsid w:val="00AF17F0"/>
    <w:rsid w:val="00AF1B21"/>
    <w:rsid w:val="00AF21FC"/>
    <w:rsid w:val="00AF2B51"/>
    <w:rsid w:val="00AF3225"/>
    <w:rsid w:val="00AF3AE3"/>
    <w:rsid w:val="00AF3CBB"/>
    <w:rsid w:val="00AF55CC"/>
    <w:rsid w:val="00AF680D"/>
    <w:rsid w:val="00AF68C2"/>
    <w:rsid w:val="00AF6B52"/>
    <w:rsid w:val="00AF6E33"/>
    <w:rsid w:val="00AF7EB2"/>
    <w:rsid w:val="00B007F7"/>
    <w:rsid w:val="00B01408"/>
    <w:rsid w:val="00B015B6"/>
    <w:rsid w:val="00B01B0E"/>
    <w:rsid w:val="00B02BA4"/>
    <w:rsid w:val="00B03693"/>
    <w:rsid w:val="00B03B63"/>
    <w:rsid w:val="00B0490D"/>
    <w:rsid w:val="00B04B01"/>
    <w:rsid w:val="00B04B61"/>
    <w:rsid w:val="00B05D58"/>
    <w:rsid w:val="00B06745"/>
    <w:rsid w:val="00B071DE"/>
    <w:rsid w:val="00B072C6"/>
    <w:rsid w:val="00B07798"/>
    <w:rsid w:val="00B10040"/>
    <w:rsid w:val="00B102C0"/>
    <w:rsid w:val="00B10313"/>
    <w:rsid w:val="00B10AE4"/>
    <w:rsid w:val="00B11AD1"/>
    <w:rsid w:val="00B11C84"/>
    <w:rsid w:val="00B130E8"/>
    <w:rsid w:val="00B14058"/>
    <w:rsid w:val="00B14497"/>
    <w:rsid w:val="00B14D3F"/>
    <w:rsid w:val="00B153BD"/>
    <w:rsid w:val="00B16001"/>
    <w:rsid w:val="00B16108"/>
    <w:rsid w:val="00B16226"/>
    <w:rsid w:val="00B1676F"/>
    <w:rsid w:val="00B215DF"/>
    <w:rsid w:val="00B22166"/>
    <w:rsid w:val="00B22919"/>
    <w:rsid w:val="00B22D24"/>
    <w:rsid w:val="00B24699"/>
    <w:rsid w:val="00B2491C"/>
    <w:rsid w:val="00B24D4C"/>
    <w:rsid w:val="00B2641E"/>
    <w:rsid w:val="00B264DF"/>
    <w:rsid w:val="00B26817"/>
    <w:rsid w:val="00B26937"/>
    <w:rsid w:val="00B26E9B"/>
    <w:rsid w:val="00B27B4A"/>
    <w:rsid w:val="00B27EBD"/>
    <w:rsid w:val="00B27FE1"/>
    <w:rsid w:val="00B3005D"/>
    <w:rsid w:val="00B3080C"/>
    <w:rsid w:val="00B30F33"/>
    <w:rsid w:val="00B31DFA"/>
    <w:rsid w:val="00B34522"/>
    <w:rsid w:val="00B34990"/>
    <w:rsid w:val="00B35438"/>
    <w:rsid w:val="00B357E4"/>
    <w:rsid w:val="00B35CC7"/>
    <w:rsid w:val="00B36696"/>
    <w:rsid w:val="00B3729F"/>
    <w:rsid w:val="00B40CB5"/>
    <w:rsid w:val="00B40D03"/>
    <w:rsid w:val="00B4102E"/>
    <w:rsid w:val="00B41CA7"/>
    <w:rsid w:val="00B425B9"/>
    <w:rsid w:val="00B42681"/>
    <w:rsid w:val="00B43586"/>
    <w:rsid w:val="00B436D8"/>
    <w:rsid w:val="00B446DF"/>
    <w:rsid w:val="00B45702"/>
    <w:rsid w:val="00B457A5"/>
    <w:rsid w:val="00B45EDD"/>
    <w:rsid w:val="00B46014"/>
    <w:rsid w:val="00B469DB"/>
    <w:rsid w:val="00B46B23"/>
    <w:rsid w:val="00B46F4B"/>
    <w:rsid w:val="00B46F5A"/>
    <w:rsid w:val="00B47041"/>
    <w:rsid w:val="00B4711A"/>
    <w:rsid w:val="00B5109B"/>
    <w:rsid w:val="00B512BC"/>
    <w:rsid w:val="00B516CD"/>
    <w:rsid w:val="00B518BB"/>
    <w:rsid w:val="00B521A7"/>
    <w:rsid w:val="00B52206"/>
    <w:rsid w:val="00B54EB4"/>
    <w:rsid w:val="00B54EF1"/>
    <w:rsid w:val="00B566CA"/>
    <w:rsid w:val="00B56B19"/>
    <w:rsid w:val="00B57B5A"/>
    <w:rsid w:val="00B60961"/>
    <w:rsid w:val="00B62B62"/>
    <w:rsid w:val="00B6326B"/>
    <w:rsid w:val="00B6353C"/>
    <w:rsid w:val="00B640B9"/>
    <w:rsid w:val="00B64452"/>
    <w:rsid w:val="00B64A75"/>
    <w:rsid w:val="00B64ECF"/>
    <w:rsid w:val="00B6506A"/>
    <w:rsid w:val="00B66593"/>
    <w:rsid w:val="00B67583"/>
    <w:rsid w:val="00B6778A"/>
    <w:rsid w:val="00B7120F"/>
    <w:rsid w:val="00B713BE"/>
    <w:rsid w:val="00B71A2B"/>
    <w:rsid w:val="00B732A8"/>
    <w:rsid w:val="00B7571C"/>
    <w:rsid w:val="00B758A0"/>
    <w:rsid w:val="00B80242"/>
    <w:rsid w:val="00B80851"/>
    <w:rsid w:val="00B80ED4"/>
    <w:rsid w:val="00B820C0"/>
    <w:rsid w:val="00B8229D"/>
    <w:rsid w:val="00B83CC0"/>
    <w:rsid w:val="00B84C9F"/>
    <w:rsid w:val="00B85177"/>
    <w:rsid w:val="00B852FD"/>
    <w:rsid w:val="00B8535E"/>
    <w:rsid w:val="00B85932"/>
    <w:rsid w:val="00B86AF2"/>
    <w:rsid w:val="00B87498"/>
    <w:rsid w:val="00B90FD4"/>
    <w:rsid w:val="00B91979"/>
    <w:rsid w:val="00B91CFF"/>
    <w:rsid w:val="00B91E2E"/>
    <w:rsid w:val="00B923A6"/>
    <w:rsid w:val="00B925F2"/>
    <w:rsid w:val="00B928BE"/>
    <w:rsid w:val="00B92E40"/>
    <w:rsid w:val="00B92FF5"/>
    <w:rsid w:val="00B94214"/>
    <w:rsid w:val="00B94343"/>
    <w:rsid w:val="00B946B3"/>
    <w:rsid w:val="00B947D3"/>
    <w:rsid w:val="00B9498F"/>
    <w:rsid w:val="00B94D1C"/>
    <w:rsid w:val="00B95DE3"/>
    <w:rsid w:val="00B96B6D"/>
    <w:rsid w:val="00B97B19"/>
    <w:rsid w:val="00BA0ADB"/>
    <w:rsid w:val="00BA1963"/>
    <w:rsid w:val="00BA242C"/>
    <w:rsid w:val="00BA3866"/>
    <w:rsid w:val="00BA3B78"/>
    <w:rsid w:val="00BA4141"/>
    <w:rsid w:val="00BA49E6"/>
    <w:rsid w:val="00BA507F"/>
    <w:rsid w:val="00BA67B2"/>
    <w:rsid w:val="00BA6CF9"/>
    <w:rsid w:val="00BA79CD"/>
    <w:rsid w:val="00BA7A13"/>
    <w:rsid w:val="00BB1D56"/>
    <w:rsid w:val="00BB1DCE"/>
    <w:rsid w:val="00BB29A8"/>
    <w:rsid w:val="00BB3183"/>
    <w:rsid w:val="00BB3B3B"/>
    <w:rsid w:val="00BB3F87"/>
    <w:rsid w:val="00BB4AEA"/>
    <w:rsid w:val="00BB518D"/>
    <w:rsid w:val="00BB5CBD"/>
    <w:rsid w:val="00BB60FC"/>
    <w:rsid w:val="00BB6880"/>
    <w:rsid w:val="00BB6BE7"/>
    <w:rsid w:val="00BB6EA0"/>
    <w:rsid w:val="00BB72C9"/>
    <w:rsid w:val="00BB782E"/>
    <w:rsid w:val="00BB7B7D"/>
    <w:rsid w:val="00BB7BAA"/>
    <w:rsid w:val="00BB7EBE"/>
    <w:rsid w:val="00BC04EE"/>
    <w:rsid w:val="00BC0D35"/>
    <w:rsid w:val="00BC0D41"/>
    <w:rsid w:val="00BC1502"/>
    <w:rsid w:val="00BC32E7"/>
    <w:rsid w:val="00BD0A62"/>
    <w:rsid w:val="00BD0E52"/>
    <w:rsid w:val="00BD1096"/>
    <w:rsid w:val="00BD1571"/>
    <w:rsid w:val="00BD17F6"/>
    <w:rsid w:val="00BD19CD"/>
    <w:rsid w:val="00BD1B0A"/>
    <w:rsid w:val="00BD25D0"/>
    <w:rsid w:val="00BD28DB"/>
    <w:rsid w:val="00BD29F2"/>
    <w:rsid w:val="00BD34D4"/>
    <w:rsid w:val="00BD3B1F"/>
    <w:rsid w:val="00BD4ED9"/>
    <w:rsid w:val="00BD5341"/>
    <w:rsid w:val="00BD6161"/>
    <w:rsid w:val="00BE0488"/>
    <w:rsid w:val="00BE069C"/>
    <w:rsid w:val="00BE0C4A"/>
    <w:rsid w:val="00BE0E6D"/>
    <w:rsid w:val="00BE10F5"/>
    <w:rsid w:val="00BE1DAD"/>
    <w:rsid w:val="00BE1F58"/>
    <w:rsid w:val="00BE24CA"/>
    <w:rsid w:val="00BE4B86"/>
    <w:rsid w:val="00BE5504"/>
    <w:rsid w:val="00BE5A54"/>
    <w:rsid w:val="00BE6D73"/>
    <w:rsid w:val="00BE7093"/>
    <w:rsid w:val="00BE771C"/>
    <w:rsid w:val="00BF21E8"/>
    <w:rsid w:val="00BF2476"/>
    <w:rsid w:val="00BF2E26"/>
    <w:rsid w:val="00BF3BD5"/>
    <w:rsid w:val="00BF549D"/>
    <w:rsid w:val="00BF581C"/>
    <w:rsid w:val="00BF5F63"/>
    <w:rsid w:val="00BF6AB8"/>
    <w:rsid w:val="00BF6C17"/>
    <w:rsid w:val="00C00007"/>
    <w:rsid w:val="00C00F58"/>
    <w:rsid w:val="00C0274A"/>
    <w:rsid w:val="00C02CA9"/>
    <w:rsid w:val="00C03741"/>
    <w:rsid w:val="00C04459"/>
    <w:rsid w:val="00C045BC"/>
    <w:rsid w:val="00C045DF"/>
    <w:rsid w:val="00C04F36"/>
    <w:rsid w:val="00C053E4"/>
    <w:rsid w:val="00C0566A"/>
    <w:rsid w:val="00C05E00"/>
    <w:rsid w:val="00C064DB"/>
    <w:rsid w:val="00C06ACA"/>
    <w:rsid w:val="00C07178"/>
    <w:rsid w:val="00C072CA"/>
    <w:rsid w:val="00C07624"/>
    <w:rsid w:val="00C11906"/>
    <w:rsid w:val="00C13C17"/>
    <w:rsid w:val="00C149C7"/>
    <w:rsid w:val="00C1567C"/>
    <w:rsid w:val="00C15909"/>
    <w:rsid w:val="00C15B27"/>
    <w:rsid w:val="00C171B1"/>
    <w:rsid w:val="00C20644"/>
    <w:rsid w:val="00C20812"/>
    <w:rsid w:val="00C208F3"/>
    <w:rsid w:val="00C2341B"/>
    <w:rsid w:val="00C234E4"/>
    <w:rsid w:val="00C23F02"/>
    <w:rsid w:val="00C244D8"/>
    <w:rsid w:val="00C266F1"/>
    <w:rsid w:val="00C26C84"/>
    <w:rsid w:val="00C275EF"/>
    <w:rsid w:val="00C278B4"/>
    <w:rsid w:val="00C30F02"/>
    <w:rsid w:val="00C318B1"/>
    <w:rsid w:val="00C31AF8"/>
    <w:rsid w:val="00C31C5E"/>
    <w:rsid w:val="00C334D9"/>
    <w:rsid w:val="00C33856"/>
    <w:rsid w:val="00C33EA5"/>
    <w:rsid w:val="00C33EB9"/>
    <w:rsid w:val="00C3431D"/>
    <w:rsid w:val="00C34432"/>
    <w:rsid w:val="00C35492"/>
    <w:rsid w:val="00C35D82"/>
    <w:rsid w:val="00C3740B"/>
    <w:rsid w:val="00C37B0E"/>
    <w:rsid w:val="00C37B24"/>
    <w:rsid w:val="00C40D2D"/>
    <w:rsid w:val="00C41EE3"/>
    <w:rsid w:val="00C42D5E"/>
    <w:rsid w:val="00C45155"/>
    <w:rsid w:val="00C45E77"/>
    <w:rsid w:val="00C46075"/>
    <w:rsid w:val="00C46A77"/>
    <w:rsid w:val="00C474AC"/>
    <w:rsid w:val="00C50691"/>
    <w:rsid w:val="00C50B96"/>
    <w:rsid w:val="00C516F1"/>
    <w:rsid w:val="00C518C6"/>
    <w:rsid w:val="00C52227"/>
    <w:rsid w:val="00C522C0"/>
    <w:rsid w:val="00C5292A"/>
    <w:rsid w:val="00C5342F"/>
    <w:rsid w:val="00C54449"/>
    <w:rsid w:val="00C547EC"/>
    <w:rsid w:val="00C54A38"/>
    <w:rsid w:val="00C54DF9"/>
    <w:rsid w:val="00C54FF5"/>
    <w:rsid w:val="00C5539D"/>
    <w:rsid w:val="00C556E5"/>
    <w:rsid w:val="00C55B5C"/>
    <w:rsid w:val="00C568EF"/>
    <w:rsid w:val="00C56CBE"/>
    <w:rsid w:val="00C57026"/>
    <w:rsid w:val="00C575F3"/>
    <w:rsid w:val="00C57A94"/>
    <w:rsid w:val="00C6044C"/>
    <w:rsid w:val="00C61335"/>
    <w:rsid w:val="00C61350"/>
    <w:rsid w:val="00C615E4"/>
    <w:rsid w:val="00C61681"/>
    <w:rsid w:val="00C632E5"/>
    <w:rsid w:val="00C6340A"/>
    <w:rsid w:val="00C635A1"/>
    <w:rsid w:val="00C63D79"/>
    <w:rsid w:val="00C63E18"/>
    <w:rsid w:val="00C6400E"/>
    <w:rsid w:val="00C64638"/>
    <w:rsid w:val="00C657D0"/>
    <w:rsid w:val="00C70218"/>
    <w:rsid w:val="00C72A89"/>
    <w:rsid w:val="00C73B34"/>
    <w:rsid w:val="00C74900"/>
    <w:rsid w:val="00C74987"/>
    <w:rsid w:val="00C77216"/>
    <w:rsid w:val="00C80D4B"/>
    <w:rsid w:val="00C81537"/>
    <w:rsid w:val="00C817C4"/>
    <w:rsid w:val="00C81F14"/>
    <w:rsid w:val="00C82775"/>
    <w:rsid w:val="00C830F5"/>
    <w:rsid w:val="00C83918"/>
    <w:rsid w:val="00C83C51"/>
    <w:rsid w:val="00C83C75"/>
    <w:rsid w:val="00C83CF3"/>
    <w:rsid w:val="00C8412C"/>
    <w:rsid w:val="00C84910"/>
    <w:rsid w:val="00C86010"/>
    <w:rsid w:val="00C8628D"/>
    <w:rsid w:val="00C87DFF"/>
    <w:rsid w:val="00C90624"/>
    <w:rsid w:val="00C9178C"/>
    <w:rsid w:val="00C919F7"/>
    <w:rsid w:val="00C91D74"/>
    <w:rsid w:val="00C92677"/>
    <w:rsid w:val="00C95B52"/>
    <w:rsid w:val="00C95ECD"/>
    <w:rsid w:val="00C96555"/>
    <w:rsid w:val="00C97873"/>
    <w:rsid w:val="00CA04FE"/>
    <w:rsid w:val="00CA081C"/>
    <w:rsid w:val="00CA1E67"/>
    <w:rsid w:val="00CA1EBF"/>
    <w:rsid w:val="00CA2081"/>
    <w:rsid w:val="00CA20C3"/>
    <w:rsid w:val="00CA213B"/>
    <w:rsid w:val="00CA264D"/>
    <w:rsid w:val="00CA294F"/>
    <w:rsid w:val="00CA2E6B"/>
    <w:rsid w:val="00CA2FFF"/>
    <w:rsid w:val="00CA4331"/>
    <w:rsid w:val="00CA503A"/>
    <w:rsid w:val="00CA50EF"/>
    <w:rsid w:val="00CA54FC"/>
    <w:rsid w:val="00CA6535"/>
    <w:rsid w:val="00CA726F"/>
    <w:rsid w:val="00CA7B39"/>
    <w:rsid w:val="00CB04BD"/>
    <w:rsid w:val="00CB0599"/>
    <w:rsid w:val="00CB24DC"/>
    <w:rsid w:val="00CB3A12"/>
    <w:rsid w:val="00CB3C8D"/>
    <w:rsid w:val="00CB3EDF"/>
    <w:rsid w:val="00CB3FB8"/>
    <w:rsid w:val="00CB43B0"/>
    <w:rsid w:val="00CB53B5"/>
    <w:rsid w:val="00CB776F"/>
    <w:rsid w:val="00CB7953"/>
    <w:rsid w:val="00CB7D0C"/>
    <w:rsid w:val="00CB7E2E"/>
    <w:rsid w:val="00CB7F29"/>
    <w:rsid w:val="00CC01FC"/>
    <w:rsid w:val="00CC0498"/>
    <w:rsid w:val="00CC0F34"/>
    <w:rsid w:val="00CC1301"/>
    <w:rsid w:val="00CC26B2"/>
    <w:rsid w:val="00CC3056"/>
    <w:rsid w:val="00CC37B9"/>
    <w:rsid w:val="00CC47F8"/>
    <w:rsid w:val="00CC4C94"/>
    <w:rsid w:val="00CC4DEA"/>
    <w:rsid w:val="00CC5B27"/>
    <w:rsid w:val="00CC6565"/>
    <w:rsid w:val="00CC6B30"/>
    <w:rsid w:val="00CC6EDA"/>
    <w:rsid w:val="00CC75C9"/>
    <w:rsid w:val="00CC7902"/>
    <w:rsid w:val="00CD0DD6"/>
    <w:rsid w:val="00CD16CA"/>
    <w:rsid w:val="00CD1C60"/>
    <w:rsid w:val="00CD1C93"/>
    <w:rsid w:val="00CD2046"/>
    <w:rsid w:val="00CD3225"/>
    <w:rsid w:val="00CD363A"/>
    <w:rsid w:val="00CD3AB3"/>
    <w:rsid w:val="00CD3C95"/>
    <w:rsid w:val="00CD3DC6"/>
    <w:rsid w:val="00CD41BB"/>
    <w:rsid w:val="00CD604B"/>
    <w:rsid w:val="00CD6C5B"/>
    <w:rsid w:val="00CD6C7F"/>
    <w:rsid w:val="00CD6F2D"/>
    <w:rsid w:val="00CD7A2C"/>
    <w:rsid w:val="00CE0162"/>
    <w:rsid w:val="00CE1652"/>
    <w:rsid w:val="00CE2A47"/>
    <w:rsid w:val="00CE2E4A"/>
    <w:rsid w:val="00CE383C"/>
    <w:rsid w:val="00CE38AB"/>
    <w:rsid w:val="00CE3953"/>
    <w:rsid w:val="00CE4AE3"/>
    <w:rsid w:val="00CE5371"/>
    <w:rsid w:val="00CE5C51"/>
    <w:rsid w:val="00CE6922"/>
    <w:rsid w:val="00CE6FF8"/>
    <w:rsid w:val="00CE713C"/>
    <w:rsid w:val="00CE741C"/>
    <w:rsid w:val="00CF1022"/>
    <w:rsid w:val="00CF13C9"/>
    <w:rsid w:val="00CF13CE"/>
    <w:rsid w:val="00CF1A06"/>
    <w:rsid w:val="00CF1D4D"/>
    <w:rsid w:val="00CF2220"/>
    <w:rsid w:val="00CF235A"/>
    <w:rsid w:val="00CF2594"/>
    <w:rsid w:val="00CF3112"/>
    <w:rsid w:val="00CF33D6"/>
    <w:rsid w:val="00CF351A"/>
    <w:rsid w:val="00CF36C1"/>
    <w:rsid w:val="00CF3977"/>
    <w:rsid w:val="00CF467C"/>
    <w:rsid w:val="00CF49DE"/>
    <w:rsid w:val="00CF50DA"/>
    <w:rsid w:val="00CF5514"/>
    <w:rsid w:val="00CF5AD3"/>
    <w:rsid w:val="00D00BA3"/>
    <w:rsid w:val="00D01628"/>
    <w:rsid w:val="00D01AE1"/>
    <w:rsid w:val="00D01BD7"/>
    <w:rsid w:val="00D034F7"/>
    <w:rsid w:val="00D03D34"/>
    <w:rsid w:val="00D040A1"/>
    <w:rsid w:val="00D0414F"/>
    <w:rsid w:val="00D0417C"/>
    <w:rsid w:val="00D04EDE"/>
    <w:rsid w:val="00D05038"/>
    <w:rsid w:val="00D05343"/>
    <w:rsid w:val="00D061EC"/>
    <w:rsid w:val="00D06226"/>
    <w:rsid w:val="00D06D5A"/>
    <w:rsid w:val="00D07221"/>
    <w:rsid w:val="00D075E1"/>
    <w:rsid w:val="00D07A12"/>
    <w:rsid w:val="00D07B4D"/>
    <w:rsid w:val="00D101D9"/>
    <w:rsid w:val="00D10856"/>
    <w:rsid w:val="00D11262"/>
    <w:rsid w:val="00D11347"/>
    <w:rsid w:val="00D11D6A"/>
    <w:rsid w:val="00D12363"/>
    <w:rsid w:val="00D12BA8"/>
    <w:rsid w:val="00D134C7"/>
    <w:rsid w:val="00D13667"/>
    <w:rsid w:val="00D13C11"/>
    <w:rsid w:val="00D13CAE"/>
    <w:rsid w:val="00D1448D"/>
    <w:rsid w:val="00D147EF"/>
    <w:rsid w:val="00D14B16"/>
    <w:rsid w:val="00D150ED"/>
    <w:rsid w:val="00D151AD"/>
    <w:rsid w:val="00D15262"/>
    <w:rsid w:val="00D16BCB"/>
    <w:rsid w:val="00D16FF2"/>
    <w:rsid w:val="00D17A38"/>
    <w:rsid w:val="00D20696"/>
    <w:rsid w:val="00D207B1"/>
    <w:rsid w:val="00D20A0E"/>
    <w:rsid w:val="00D2217C"/>
    <w:rsid w:val="00D2218D"/>
    <w:rsid w:val="00D23677"/>
    <w:rsid w:val="00D23FDC"/>
    <w:rsid w:val="00D243D0"/>
    <w:rsid w:val="00D243E2"/>
    <w:rsid w:val="00D24F47"/>
    <w:rsid w:val="00D2567C"/>
    <w:rsid w:val="00D2580B"/>
    <w:rsid w:val="00D26A58"/>
    <w:rsid w:val="00D26E45"/>
    <w:rsid w:val="00D30D1F"/>
    <w:rsid w:val="00D31383"/>
    <w:rsid w:val="00D313D4"/>
    <w:rsid w:val="00D31BF6"/>
    <w:rsid w:val="00D3303D"/>
    <w:rsid w:val="00D33AB4"/>
    <w:rsid w:val="00D36D8A"/>
    <w:rsid w:val="00D37256"/>
    <w:rsid w:val="00D37847"/>
    <w:rsid w:val="00D40301"/>
    <w:rsid w:val="00D406E6"/>
    <w:rsid w:val="00D40A27"/>
    <w:rsid w:val="00D413D5"/>
    <w:rsid w:val="00D41862"/>
    <w:rsid w:val="00D42E09"/>
    <w:rsid w:val="00D42F3A"/>
    <w:rsid w:val="00D43F6A"/>
    <w:rsid w:val="00D46285"/>
    <w:rsid w:val="00D47AA9"/>
    <w:rsid w:val="00D50F54"/>
    <w:rsid w:val="00D50FE1"/>
    <w:rsid w:val="00D52AE2"/>
    <w:rsid w:val="00D52E8C"/>
    <w:rsid w:val="00D5370E"/>
    <w:rsid w:val="00D53E6E"/>
    <w:rsid w:val="00D544C6"/>
    <w:rsid w:val="00D5459A"/>
    <w:rsid w:val="00D54E93"/>
    <w:rsid w:val="00D561E3"/>
    <w:rsid w:val="00D5697C"/>
    <w:rsid w:val="00D57184"/>
    <w:rsid w:val="00D61BA3"/>
    <w:rsid w:val="00D62519"/>
    <w:rsid w:val="00D63AA2"/>
    <w:rsid w:val="00D65D67"/>
    <w:rsid w:val="00D65FA4"/>
    <w:rsid w:val="00D668A8"/>
    <w:rsid w:val="00D66C5F"/>
    <w:rsid w:val="00D66D33"/>
    <w:rsid w:val="00D66E4D"/>
    <w:rsid w:val="00D6703C"/>
    <w:rsid w:val="00D671BB"/>
    <w:rsid w:val="00D675AC"/>
    <w:rsid w:val="00D70459"/>
    <w:rsid w:val="00D712D9"/>
    <w:rsid w:val="00D71995"/>
    <w:rsid w:val="00D71C18"/>
    <w:rsid w:val="00D72227"/>
    <w:rsid w:val="00D72C36"/>
    <w:rsid w:val="00D7300E"/>
    <w:rsid w:val="00D736D6"/>
    <w:rsid w:val="00D737DB"/>
    <w:rsid w:val="00D7420A"/>
    <w:rsid w:val="00D74326"/>
    <w:rsid w:val="00D75137"/>
    <w:rsid w:val="00D7622C"/>
    <w:rsid w:val="00D77947"/>
    <w:rsid w:val="00D80799"/>
    <w:rsid w:val="00D80809"/>
    <w:rsid w:val="00D8121C"/>
    <w:rsid w:val="00D816F5"/>
    <w:rsid w:val="00D81DA2"/>
    <w:rsid w:val="00D823BD"/>
    <w:rsid w:val="00D828F7"/>
    <w:rsid w:val="00D82FCB"/>
    <w:rsid w:val="00D830CD"/>
    <w:rsid w:val="00D8321B"/>
    <w:rsid w:val="00D83439"/>
    <w:rsid w:val="00D83B16"/>
    <w:rsid w:val="00D8497F"/>
    <w:rsid w:val="00D84B02"/>
    <w:rsid w:val="00D850C2"/>
    <w:rsid w:val="00D85EE8"/>
    <w:rsid w:val="00D86B6B"/>
    <w:rsid w:val="00D86D16"/>
    <w:rsid w:val="00D9022C"/>
    <w:rsid w:val="00D91005"/>
    <w:rsid w:val="00D91196"/>
    <w:rsid w:val="00D91366"/>
    <w:rsid w:val="00D91760"/>
    <w:rsid w:val="00D92184"/>
    <w:rsid w:val="00D92655"/>
    <w:rsid w:val="00D92FAC"/>
    <w:rsid w:val="00D93004"/>
    <w:rsid w:val="00D93C56"/>
    <w:rsid w:val="00D95505"/>
    <w:rsid w:val="00D95E02"/>
    <w:rsid w:val="00D95E57"/>
    <w:rsid w:val="00D9631D"/>
    <w:rsid w:val="00D9665C"/>
    <w:rsid w:val="00D969AA"/>
    <w:rsid w:val="00D9710D"/>
    <w:rsid w:val="00DA031C"/>
    <w:rsid w:val="00DA0476"/>
    <w:rsid w:val="00DA0EBD"/>
    <w:rsid w:val="00DA1069"/>
    <w:rsid w:val="00DA10BB"/>
    <w:rsid w:val="00DA29CE"/>
    <w:rsid w:val="00DA2BC8"/>
    <w:rsid w:val="00DA3EF7"/>
    <w:rsid w:val="00DA4A35"/>
    <w:rsid w:val="00DA4AD3"/>
    <w:rsid w:val="00DA5056"/>
    <w:rsid w:val="00DA5C12"/>
    <w:rsid w:val="00DA79DC"/>
    <w:rsid w:val="00DA7E1C"/>
    <w:rsid w:val="00DB0BFB"/>
    <w:rsid w:val="00DB2959"/>
    <w:rsid w:val="00DB34EA"/>
    <w:rsid w:val="00DB3510"/>
    <w:rsid w:val="00DB3529"/>
    <w:rsid w:val="00DB3B8D"/>
    <w:rsid w:val="00DB3D67"/>
    <w:rsid w:val="00DB49BE"/>
    <w:rsid w:val="00DB4BDD"/>
    <w:rsid w:val="00DB4ED0"/>
    <w:rsid w:val="00DB52FA"/>
    <w:rsid w:val="00DB5A1C"/>
    <w:rsid w:val="00DB700B"/>
    <w:rsid w:val="00DB7D2A"/>
    <w:rsid w:val="00DC04B3"/>
    <w:rsid w:val="00DC1FE9"/>
    <w:rsid w:val="00DC3238"/>
    <w:rsid w:val="00DC3332"/>
    <w:rsid w:val="00DC3563"/>
    <w:rsid w:val="00DC3C6A"/>
    <w:rsid w:val="00DC57AB"/>
    <w:rsid w:val="00DC60F1"/>
    <w:rsid w:val="00DC74F4"/>
    <w:rsid w:val="00DC76CE"/>
    <w:rsid w:val="00DC7A94"/>
    <w:rsid w:val="00DC7AC4"/>
    <w:rsid w:val="00DD013B"/>
    <w:rsid w:val="00DD068A"/>
    <w:rsid w:val="00DD0E41"/>
    <w:rsid w:val="00DD1390"/>
    <w:rsid w:val="00DD3051"/>
    <w:rsid w:val="00DD3595"/>
    <w:rsid w:val="00DD3871"/>
    <w:rsid w:val="00DD3A2A"/>
    <w:rsid w:val="00DD3A7D"/>
    <w:rsid w:val="00DD3DF6"/>
    <w:rsid w:val="00DD4655"/>
    <w:rsid w:val="00DD5E0D"/>
    <w:rsid w:val="00DD5F2A"/>
    <w:rsid w:val="00DD68DA"/>
    <w:rsid w:val="00DD6981"/>
    <w:rsid w:val="00DD6A4D"/>
    <w:rsid w:val="00DD6CC5"/>
    <w:rsid w:val="00DD6CE2"/>
    <w:rsid w:val="00DD73C1"/>
    <w:rsid w:val="00DD76F7"/>
    <w:rsid w:val="00DE0934"/>
    <w:rsid w:val="00DE0B1C"/>
    <w:rsid w:val="00DE0D74"/>
    <w:rsid w:val="00DE1026"/>
    <w:rsid w:val="00DE1179"/>
    <w:rsid w:val="00DE1A23"/>
    <w:rsid w:val="00DE2105"/>
    <w:rsid w:val="00DE3530"/>
    <w:rsid w:val="00DE391D"/>
    <w:rsid w:val="00DE3FD3"/>
    <w:rsid w:val="00DE424A"/>
    <w:rsid w:val="00DE447D"/>
    <w:rsid w:val="00DE4615"/>
    <w:rsid w:val="00DE48AE"/>
    <w:rsid w:val="00DE5FCF"/>
    <w:rsid w:val="00DE6D43"/>
    <w:rsid w:val="00DF17F4"/>
    <w:rsid w:val="00DF28F8"/>
    <w:rsid w:val="00DF29D7"/>
    <w:rsid w:val="00DF2F60"/>
    <w:rsid w:val="00DF41D1"/>
    <w:rsid w:val="00DF5077"/>
    <w:rsid w:val="00DF5433"/>
    <w:rsid w:val="00DF55AF"/>
    <w:rsid w:val="00DF6362"/>
    <w:rsid w:val="00DF67FB"/>
    <w:rsid w:val="00DF69AC"/>
    <w:rsid w:val="00DF6F5E"/>
    <w:rsid w:val="00DF75F5"/>
    <w:rsid w:val="00E0067E"/>
    <w:rsid w:val="00E01F46"/>
    <w:rsid w:val="00E0205C"/>
    <w:rsid w:val="00E021F3"/>
    <w:rsid w:val="00E02460"/>
    <w:rsid w:val="00E0252D"/>
    <w:rsid w:val="00E027AA"/>
    <w:rsid w:val="00E03750"/>
    <w:rsid w:val="00E04B53"/>
    <w:rsid w:val="00E067B8"/>
    <w:rsid w:val="00E06ACC"/>
    <w:rsid w:val="00E105D3"/>
    <w:rsid w:val="00E109D1"/>
    <w:rsid w:val="00E11165"/>
    <w:rsid w:val="00E11B9A"/>
    <w:rsid w:val="00E11C36"/>
    <w:rsid w:val="00E14641"/>
    <w:rsid w:val="00E1479B"/>
    <w:rsid w:val="00E169C2"/>
    <w:rsid w:val="00E16F6F"/>
    <w:rsid w:val="00E17180"/>
    <w:rsid w:val="00E17EF0"/>
    <w:rsid w:val="00E20741"/>
    <w:rsid w:val="00E22265"/>
    <w:rsid w:val="00E22490"/>
    <w:rsid w:val="00E22BE3"/>
    <w:rsid w:val="00E2311A"/>
    <w:rsid w:val="00E2383F"/>
    <w:rsid w:val="00E2391E"/>
    <w:rsid w:val="00E24282"/>
    <w:rsid w:val="00E24E50"/>
    <w:rsid w:val="00E2548C"/>
    <w:rsid w:val="00E25527"/>
    <w:rsid w:val="00E25835"/>
    <w:rsid w:val="00E25B96"/>
    <w:rsid w:val="00E25E02"/>
    <w:rsid w:val="00E2640C"/>
    <w:rsid w:val="00E26B1A"/>
    <w:rsid w:val="00E27994"/>
    <w:rsid w:val="00E27DBC"/>
    <w:rsid w:val="00E30AAD"/>
    <w:rsid w:val="00E31170"/>
    <w:rsid w:val="00E317CF"/>
    <w:rsid w:val="00E318C4"/>
    <w:rsid w:val="00E31A0E"/>
    <w:rsid w:val="00E31C64"/>
    <w:rsid w:val="00E320CC"/>
    <w:rsid w:val="00E32521"/>
    <w:rsid w:val="00E32828"/>
    <w:rsid w:val="00E32A58"/>
    <w:rsid w:val="00E3340E"/>
    <w:rsid w:val="00E33FD2"/>
    <w:rsid w:val="00E340FD"/>
    <w:rsid w:val="00E344CB"/>
    <w:rsid w:val="00E345AE"/>
    <w:rsid w:val="00E34A98"/>
    <w:rsid w:val="00E34D12"/>
    <w:rsid w:val="00E35017"/>
    <w:rsid w:val="00E350C9"/>
    <w:rsid w:val="00E356B8"/>
    <w:rsid w:val="00E367CC"/>
    <w:rsid w:val="00E36C41"/>
    <w:rsid w:val="00E36E95"/>
    <w:rsid w:val="00E3712B"/>
    <w:rsid w:val="00E37875"/>
    <w:rsid w:val="00E37AED"/>
    <w:rsid w:val="00E37DE5"/>
    <w:rsid w:val="00E40011"/>
    <w:rsid w:val="00E40429"/>
    <w:rsid w:val="00E40B3B"/>
    <w:rsid w:val="00E4143E"/>
    <w:rsid w:val="00E4230A"/>
    <w:rsid w:val="00E423A0"/>
    <w:rsid w:val="00E42809"/>
    <w:rsid w:val="00E42B9B"/>
    <w:rsid w:val="00E433CF"/>
    <w:rsid w:val="00E44334"/>
    <w:rsid w:val="00E45416"/>
    <w:rsid w:val="00E45CCB"/>
    <w:rsid w:val="00E466C8"/>
    <w:rsid w:val="00E47A94"/>
    <w:rsid w:val="00E47FE4"/>
    <w:rsid w:val="00E500CF"/>
    <w:rsid w:val="00E50591"/>
    <w:rsid w:val="00E50F7B"/>
    <w:rsid w:val="00E5107B"/>
    <w:rsid w:val="00E51228"/>
    <w:rsid w:val="00E51C80"/>
    <w:rsid w:val="00E527C0"/>
    <w:rsid w:val="00E52D08"/>
    <w:rsid w:val="00E534E9"/>
    <w:rsid w:val="00E534FA"/>
    <w:rsid w:val="00E540EB"/>
    <w:rsid w:val="00E542D8"/>
    <w:rsid w:val="00E55265"/>
    <w:rsid w:val="00E560B3"/>
    <w:rsid w:val="00E564EC"/>
    <w:rsid w:val="00E566C6"/>
    <w:rsid w:val="00E5721D"/>
    <w:rsid w:val="00E57379"/>
    <w:rsid w:val="00E577FB"/>
    <w:rsid w:val="00E57836"/>
    <w:rsid w:val="00E60FD3"/>
    <w:rsid w:val="00E61BD1"/>
    <w:rsid w:val="00E62DB3"/>
    <w:rsid w:val="00E62F8A"/>
    <w:rsid w:val="00E63633"/>
    <w:rsid w:val="00E63748"/>
    <w:rsid w:val="00E65C65"/>
    <w:rsid w:val="00E6637F"/>
    <w:rsid w:val="00E66731"/>
    <w:rsid w:val="00E67147"/>
    <w:rsid w:val="00E700F1"/>
    <w:rsid w:val="00E705FA"/>
    <w:rsid w:val="00E71236"/>
    <w:rsid w:val="00E719E1"/>
    <w:rsid w:val="00E7202B"/>
    <w:rsid w:val="00E723F2"/>
    <w:rsid w:val="00E725ED"/>
    <w:rsid w:val="00E733D0"/>
    <w:rsid w:val="00E73679"/>
    <w:rsid w:val="00E7367B"/>
    <w:rsid w:val="00E738A6"/>
    <w:rsid w:val="00E73D9B"/>
    <w:rsid w:val="00E74C52"/>
    <w:rsid w:val="00E75006"/>
    <w:rsid w:val="00E75170"/>
    <w:rsid w:val="00E751DA"/>
    <w:rsid w:val="00E754C9"/>
    <w:rsid w:val="00E763C6"/>
    <w:rsid w:val="00E77611"/>
    <w:rsid w:val="00E800BF"/>
    <w:rsid w:val="00E8190D"/>
    <w:rsid w:val="00E83881"/>
    <w:rsid w:val="00E84A40"/>
    <w:rsid w:val="00E84AC2"/>
    <w:rsid w:val="00E85040"/>
    <w:rsid w:val="00E8547A"/>
    <w:rsid w:val="00E86263"/>
    <w:rsid w:val="00E863C4"/>
    <w:rsid w:val="00E864E4"/>
    <w:rsid w:val="00E8676F"/>
    <w:rsid w:val="00E86EF7"/>
    <w:rsid w:val="00E87DC3"/>
    <w:rsid w:val="00E90513"/>
    <w:rsid w:val="00E91983"/>
    <w:rsid w:val="00E92675"/>
    <w:rsid w:val="00E927E8"/>
    <w:rsid w:val="00E92F1C"/>
    <w:rsid w:val="00E93167"/>
    <w:rsid w:val="00E9359F"/>
    <w:rsid w:val="00E93C1F"/>
    <w:rsid w:val="00E9515B"/>
    <w:rsid w:val="00E95981"/>
    <w:rsid w:val="00E9629A"/>
    <w:rsid w:val="00E965DB"/>
    <w:rsid w:val="00E9766A"/>
    <w:rsid w:val="00E97F4E"/>
    <w:rsid w:val="00EA1489"/>
    <w:rsid w:val="00EA17DD"/>
    <w:rsid w:val="00EA1F55"/>
    <w:rsid w:val="00EA1FCA"/>
    <w:rsid w:val="00EA2106"/>
    <w:rsid w:val="00EA2518"/>
    <w:rsid w:val="00EA2C7F"/>
    <w:rsid w:val="00EA3AB2"/>
    <w:rsid w:val="00EA3ADE"/>
    <w:rsid w:val="00EA4FDC"/>
    <w:rsid w:val="00EA6593"/>
    <w:rsid w:val="00EA6E5B"/>
    <w:rsid w:val="00EB0A46"/>
    <w:rsid w:val="00EB0BCE"/>
    <w:rsid w:val="00EB0C9D"/>
    <w:rsid w:val="00EB1FDF"/>
    <w:rsid w:val="00EB35FC"/>
    <w:rsid w:val="00EB389F"/>
    <w:rsid w:val="00EB5568"/>
    <w:rsid w:val="00EB633B"/>
    <w:rsid w:val="00EC15FF"/>
    <w:rsid w:val="00EC16EA"/>
    <w:rsid w:val="00EC19F3"/>
    <w:rsid w:val="00EC1EFC"/>
    <w:rsid w:val="00EC284F"/>
    <w:rsid w:val="00EC2EF4"/>
    <w:rsid w:val="00EC35D9"/>
    <w:rsid w:val="00EC3E8E"/>
    <w:rsid w:val="00EC5900"/>
    <w:rsid w:val="00EC5F6F"/>
    <w:rsid w:val="00EC6999"/>
    <w:rsid w:val="00EC6CA5"/>
    <w:rsid w:val="00EC6D95"/>
    <w:rsid w:val="00EC6E72"/>
    <w:rsid w:val="00EC70E8"/>
    <w:rsid w:val="00ED1271"/>
    <w:rsid w:val="00ED35B8"/>
    <w:rsid w:val="00ED3B16"/>
    <w:rsid w:val="00ED4D34"/>
    <w:rsid w:val="00ED5C35"/>
    <w:rsid w:val="00ED67E7"/>
    <w:rsid w:val="00ED7900"/>
    <w:rsid w:val="00ED7B6B"/>
    <w:rsid w:val="00EE0E70"/>
    <w:rsid w:val="00EE2552"/>
    <w:rsid w:val="00EE297A"/>
    <w:rsid w:val="00EE2BA5"/>
    <w:rsid w:val="00EE33DB"/>
    <w:rsid w:val="00EE4BD9"/>
    <w:rsid w:val="00EE507C"/>
    <w:rsid w:val="00EE646B"/>
    <w:rsid w:val="00EE6EED"/>
    <w:rsid w:val="00EF0B83"/>
    <w:rsid w:val="00EF223D"/>
    <w:rsid w:val="00EF259C"/>
    <w:rsid w:val="00EF3766"/>
    <w:rsid w:val="00EF3A39"/>
    <w:rsid w:val="00EF4D34"/>
    <w:rsid w:val="00EF4E80"/>
    <w:rsid w:val="00EF5292"/>
    <w:rsid w:val="00EF5A72"/>
    <w:rsid w:val="00EF7424"/>
    <w:rsid w:val="00EF7A16"/>
    <w:rsid w:val="00F00097"/>
    <w:rsid w:val="00F00C93"/>
    <w:rsid w:val="00F029AD"/>
    <w:rsid w:val="00F02A59"/>
    <w:rsid w:val="00F05359"/>
    <w:rsid w:val="00F0630F"/>
    <w:rsid w:val="00F071F7"/>
    <w:rsid w:val="00F07972"/>
    <w:rsid w:val="00F100E1"/>
    <w:rsid w:val="00F10A98"/>
    <w:rsid w:val="00F115AC"/>
    <w:rsid w:val="00F12591"/>
    <w:rsid w:val="00F125F5"/>
    <w:rsid w:val="00F13900"/>
    <w:rsid w:val="00F14857"/>
    <w:rsid w:val="00F1553D"/>
    <w:rsid w:val="00F15E5C"/>
    <w:rsid w:val="00F16308"/>
    <w:rsid w:val="00F16673"/>
    <w:rsid w:val="00F16D25"/>
    <w:rsid w:val="00F17501"/>
    <w:rsid w:val="00F176B9"/>
    <w:rsid w:val="00F177E7"/>
    <w:rsid w:val="00F178E3"/>
    <w:rsid w:val="00F20723"/>
    <w:rsid w:val="00F20731"/>
    <w:rsid w:val="00F20902"/>
    <w:rsid w:val="00F2124E"/>
    <w:rsid w:val="00F21720"/>
    <w:rsid w:val="00F22204"/>
    <w:rsid w:val="00F24654"/>
    <w:rsid w:val="00F24AE4"/>
    <w:rsid w:val="00F25A43"/>
    <w:rsid w:val="00F25DE0"/>
    <w:rsid w:val="00F278C0"/>
    <w:rsid w:val="00F306C8"/>
    <w:rsid w:val="00F30A0D"/>
    <w:rsid w:val="00F313DC"/>
    <w:rsid w:val="00F319FC"/>
    <w:rsid w:val="00F31B6F"/>
    <w:rsid w:val="00F320C5"/>
    <w:rsid w:val="00F3271E"/>
    <w:rsid w:val="00F33D54"/>
    <w:rsid w:val="00F34038"/>
    <w:rsid w:val="00F348FE"/>
    <w:rsid w:val="00F354A5"/>
    <w:rsid w:val="00F35E8F"/>
    <w:rsid w:val="00F360E0"/>
    <w:rsid w:val="00F37F0C"/>
    <w:rsid w:val="00F409D2"/>
    <w:rsid w:val="00F412FC"/>
    <w:rsid w:val="00F428BC"/>
    <w:rsid w:val="00F42BD2"/>
    <w:rsid w:val="00F42CA2"/>
    <w:rsid w:val="00F42F6F"/>
    <w:rsid w:val="00F4311D"/>
    <w:rsid w:val="00F43414"/>
    <w:rsid w:val="00F43583"/>
    <w:rsid w:val="00F43F36"/>
    <w:rsid w:val="00F44604"/>
    <w:rsid w:val="00F4470E"/>
    <w:rsid w:val="00F44CE6"/>
    <w:rsid w:val="00F451D8"/>
    <w:rsid w:val="00F453E2"/>
    <w:rsid w:val="00F4591F"/>
    <w:rsid w:val="00F46445"/>
    <w:rsid w:val="00F470E8"/>
    <w:rsid w:val="00F476BB"/>
    <w:rsid w:val="00F51C8F"/>
    <w:rsid w:val="00F524C2"/>
    <w:rsid w:val="00F5420F"/>
    <w:rsid w:val="00F5452B"/>
    <w:rsid w:val="00F545C4"/>
    <w:rsid w:val="00F54B3B"/>
    <w:rsid w:val="00F5557C"/>
    <w:rsid w:val="00F55601"/>
    <w:rsid w:val="00F5588C"/>
    <w:rsid w:val="00F56564"/>
    <w:rsid w:val="00F57569"/>
    <w:rsid w:val="00F60136"/>
    <w:rsid w:val="00F60683"/>
    <w:rsid w:val="00F6085D"/>
    <w:rsid w:val="00F64B61"/>
    <w:rsid w:val="00F65A3D"/>
    <w:rsid w:val="00F65B41"/>
    <w:rsid w:val="00F65B67"/>
    <w:rsid w:val="00F65D6C"/>
    <w:rsid w:val="00F66258"/>
    <w:rsid w:val="00F70072"/>
    <w:rsid w:val="00F7062E"/>
    <w:rsid w:val="00F708F2"/>
    <w:rsid w:val="00F71AA8"/>
    <w:rsid w:val="00F71EBA"/>
    <w:rsid w:val="00F72085"/>
    <w:rsid w:val="00F736D2"/>
    <w:rsid w:val="00F74279"/>
    <w:rsid w:val="00F749FA"/>
    <w:rsid w:val="00F74B1A"/>
    <w:rsid w:val="00F74E31"/>
    <w:rsid w:val="00F75022"/>
    <w:rsid w:val="00F751F2"/>
    <w:rsid w:val="00F75A74"/>
    <w:rsid w:val="00F77511"/>
    <w:rsid w:val="00F8063A"/>
    <w:rsid w:val="00F80B42"/>
    <w:rsid w:val="00F81053"/>
    <w:rsid w:val="00F82FB1"/>
    <w:rsid w:val="00F82FD3"/>
    <w:rsid w:val="00F842B1"/>
    <w:rsid w:val="00F8439C"/>
    <w:rsid w:val="00F84BDE"/>
    <w:rsid w:val="00F86EB3"/>
    <w:rsid w:val="00F87EBE"/>
    <w:rsid w:val="00F87FC3"/>
    <w:rsid w:val="00F91BC0"/>
    <w:rsid w:val="00F91F42"/>
    <w:rsid w:val="00F92419"/>
    <w:rsid w:val="00F92931"/>
    <w:rsid w:val="00F930D4"/>
    <w:rsid w:val="00F93221"/>
    <w:rsid w:val="00F93C4C"/>
    <w:rsid w:val="00F93DBF"/>
    <w:rsid w:val="00F93FE1"/>
    <w:rsid w:val="00F954BA"/>
    <w:rsid w:val="00F95DC1"/>
    <w:rsid w:val="00F9639E"/>
    <w:rsid w:val="00F9672D"/>
    <w:rsid w:val="00F97DEA"/>
    <w:rsid w:val="00FA1ADD"/>
    <w:rsid w:val="00FA1F4D"/>
    <w:rsid w:val="00FA3412"/>
    <w:rsid w:val="00FA47A3"/>
    <w:rsid w:val="00FA4CE4"/>
    <w:rsid w:val="00FA54F4"/>
    <w:rsid w:val="00FA5A9D"/>
    <w:rsid w:val="00FA633D"/>
    <w:rsid w:val="00FA7014"/>
    <w:rsid w:val="00FA72A6"/>
    <w:rsid w:val="00FB0DFB"/>
    <w:rsid w:val="00FB1438"/>
    <w:rsid w:val="00FB1BCD"/>
    <w:rsid w:val="00FB1C42"/>
    <w:rsid w:val="00FB1DC3"/>
    <w:rsid w:val="00FB2DB1"/>
    <w:rsid w:val="00FB363A"/>
    <w:rsid w:val="00FB3BD5"/>
    <w:rsid w:val="00FB3DE0"/>
    <w:rsid w:val="00FB49B3"/>
    <w:rsid w:val="00FB559B"/>
    <w:rsid w:val="00FB5BFF"/>
    <w:rsid w:val="00FB5CA7"/>
    <w:rsid w:val="00FB6BFC"/>
    <w:rsid w:val="00FB7770"/>
    <w:rsid w:val="00FB77E3"/>
    <w:rsid w:val="00FB7C5B"/>
    <w:rsid w:val="00FC067C"/>
    <w:rsid w:val="00FC0F5C"/>
    <w:rsid w:val="00FC2B23"/>
    <w:rsid w:val="00FC3025"/>
    <w:rsid w:val="00FC3634"/>
    <w:rsid w:val="00FC3E9D"/>
    <w:rsid w:val="00FC3EF1"/>
    <w:rsid w:val="00FC60A7"/>
    <w:rsid w:val="00FC6A18"/>
    <w:rsid w:val="00FC6F41"/>
    <w:rsid w:val="00FC71FD"/>
    <w:rsid w:val="00FD0551"/>
    <w:rsid w:val="00FD0A51"/>
    <w:rsid w:val="00FD0E62"/>
    <w:rsid w:val="00FD1E1B"/>
    <w:rsid w:val="00FD2E95"/>
    <w:rsid w:val="00FD362D"/>
    <w:rsid w:val="00FD49FF"/>
    <w:rsid w:val="00FD5BFC"/>
    <w:rsid w:val="00FD67A8"/>
    <w:rsid w:val="00FD688C"/>
    <w:rsid w:val="00FD74A3"/>
    <w:rsid w:val="00FD7D21"/>
    <w:rsid w:val="00FE0649"/>
    <w:rsid w:val="00FE1453"/>
    <w:rsid w:val="00FE2349"/>
    <w:rsid w:val="00FE275D"/>
    <w:rsid w:val="00FE303A"/>
    <w:rsid w:val="00FE33E0"/>
    <w:rsid w:val="00FE34E8"/>
    <w:rsid w:val="00FE34EC"/>
    <w:rsid w:val="00FE353B"/>
    <w:rsid w:val="00FE39C3"/>
    <w:rsid w:val="00FE48DE"/>
    <w:rsid w:val="00FE51CC"/>
    <w:rsid w:val="00FE5B62"/>
    <w:rsid w:val="00FE651B"/>
    <w:rsid w:val="00FE67ED"/>
    <w:rsid w:val="00FE7C39"/>
    <w:rsid w:val="00FE7D15"/>
    <w:rsid w:val="00FF0EFA"/>
    <w:rsid w:val="00FF0F2A"/>
    <w:rsid w:val="00FF19F6"/>
    <w:rsid w:val="00FF20A6"/>
    <w:rsid w:val="00FF2F68"/>
    <w:rsid w:val="00FF3CE5"/>
    <w:rsid w:val="00FF4622"/>
    <w:rsid w:val="00FF5300"/>
    <w:rsid w:val="00FF599E"/>
    <w:rsid w:val="00FF63D5"/>
    <w:rsid w:val="017C8D9B"/>
    <w:rsid w:val="020E8B2F"/>
    <w:rsid w:val="026ED1C7"/>
    <w:rsid w:val="02A9F975"/>
    <w:rsid w:val="04AD14D0"/>
    <w:rsid w:val="052A1694"/>
    <w:rsid w:val="0557F863"/>
    <w:rsid w:val="05713D3E"/>
    <w:rsid w:val="06DEB19E"/>
    <w:rsid w:val="07E2248C"/>
    <w:rsid w:val="0A292CF8"/>
    <w:rsid w:val="0C29B5A5"/>
    <w:rsid w:val="0D990DFC"/>
    <w:rsid w:val="0E0648A6"/>
    <w:rsid w:val="0FD3BC33"/>
    <w:rsid w:val="0FF66793"/>
    <w:rsid w:val="11633624"/>
    <w:rsid w:val="1236B6AC"/>
    <w:rsid w:val="124A736D"/>
    <w:rsid w:val="12EF4B96"/>
    <w:rsid w:val="1479E3E3"/>
    <w:rsid w:val="149E94B7"/>
    <w:rsid w:val="14A6D347"/>
    <w:rsid w:val="1522E3A4"/>
    <w:rsid w:val="155991E0"/>
    <w:rsid w:val="15776B2E"/>
    <w:rsid w:val="167C9198"/>
    <w:rsid w:val="16BA7736"/>
    <w:rsid w:val="179BB47B"/>
    <w:rsid w:val="182D292E"/>
    <w:rsid w:val="1A214B15"/>
    <w:rsid w:val="1C9983D1"/>
    <w:rsid w:val="1CA2A4BA"/>
    <w:rsid w:val="1D37D2FB"/>
    <w:rsid w:val="1D7B9462"/>
    <w:rsid w:val="1D8C9D63"/>
    <w:rsid w:val="1EDB52C7"/>
    <w:rsid w:val="1F3C7ADE"/>
    <w:rsid w:val="1FDFD831"/>
    <w:rsid w:val="20365ED0"/>
    <w:rsid w:val="209098CA"/>
    <w:rsid w:val="209BE4ED"/>
    <w:rsid w:val="21B8001D"/>
    <w:rsid w:val="21CD0650"/>
    <w:rsid w:val="24C0035B"/>
    <w:rsid w:val="255AA237"/>
    <w:rsid w:val="259FFF31"/>
    <w:rsid w:val="26538F00"/>
    <w:rsid w:val="2698D716"/>
    <w:rsid w:val="281EA06A"/>
    <w:rsid w:val="29E8E290"/>
    <w:rsid w:val="29F3E239"/>
    <w:rsid w:val="2AA3A1E0"/>
    <w:rsid w:val="2ADFD1E4"/>
    <w:rsid w:val="2B4DADB1"/>
    <w:rsid w:val="2BF63E57"/>
    <w:rsid w:val="2C4B42BD"/>
    <w:rsid w:val="2E7F6F65"/>
    <w:rsid w:val="3097E905"/>
    <w:rsid w:val="318AE3D1"/>
    <w:rsid w:val="320041DD"/>
    <w:rsid w:val="323E56F2"/>
    <w:rsid w:val="33449B71"/>
    <w:rsid w:val="34984B50"/>
    <w:rsid w:val="373A89FD"/>
    <w:rsid w:val="3A8789FE"/>
    <w:rsid w:val="3B4E436D"/>
    <w:rsid w:val="3C1B1B5D"/>
    <w:rsid w:val="3C335C96"/>
    <w:rsid w:val="3D378C12"/>
    <w:rsid w:val="4054F7F4"/>
    <w:rsid w:val="46479762"/>
    <w:rsid w:val="466C1E89"/>
    <w:rsid w:val="468C5AED"/>
    <w:rsid w:val="47343A05"/>
    <w:rsid w:val="47782C2E"/>
    <w:rsid w:val="4B3AD173"/>
    <w:rsid w:val="4B401F76"/>
    <w:rsid w:val="4E185B18"/>
    <w:rsid w:val="4E5536FE"/>
    <w:rsid w:val="4ECA0FF2"/>
    <w:rsid w:val="4F1634CC"/>
    <w:rsid w:val="4F6E83A6"/>
    <w:rsid w:val="4F70CD6F"/>
    <w:rsid w:val="5017F66B"/>
    <w:rsid w:val="5064CCD0"/>
    <w:rsid w:val="51B2CF70"/>
    <w:rsid w:val="51F0EB59"/>
    <w:rsid w:val="52AECF3D"/>
    <w:rsid w:val="53139F50"/>
    <w:rsid w:val="53A3C536"/>
    <w:rsid w:val="54FE3EB7"/>
    <w:rsid w:val="57A2EF2A"/>
    <w:rsid w:val="5885F8F7"/>
    <w:rsid w:val="58C7AE8A"/>
    <w:rsid w:val="58F94728"/>
    <w:rsid w:val="59DA1F08"/>
    <w:rsid w:val="5A1BFE81"/>
    <w:rsid w:val="5B1406DF"/>
    <w:rsid w:val="5BD41852"/>
    <w:rsid w:val="5CB5CB8D"/>
    <w:rsid w:val="5ED0A7E9"/>
    <w:rsid w:val="5F077891"/>
    <w:rsid w:val="5F7AB928"/>
    <w:rsid w:val="6055D273"/>
    <w:rsid w:val="610733E7"/>
    <w:rsid w:val="61F68951"/>
    <w:rsid w:val="6203E7F5"/>
    <w:rsid w:val="62738361"/>
    <w:rsid w:val="63B87DFE"/>
    <w:rsid w:val="6407952D"/>
    <w:rsid w:val="6579CE33"/>
    <w:rsid w:val="65E25F90"/>
    <w:rsid w:val="66370667"/>
    <w:rsid w:val="69C861C5"/>
    <w:rsid w:val="69E8C84A"/>
    <w:rsid w:val="6AC35584"/>
    <w:rsid w:val="6ADD4DFE"/>
    <w:rsid w:val="6AE21547"/>
    <w:rsid w:val="6AF8E955"/>
    <w:rsid w:val="6B58D165"/>
    <w:rsid w:val="6C2F4239"/>
    <w:rsid w:val="6C5F25E5"/>
    <w:rsid w:val="6CC93D55"/>
    <w:rsid w:val="6EB395AC"/>
    <w:rsid w:val="6F0EF867"/>
    <w:rsid w:val="6F95B355"/>
    <w:rsid w:val="713A1EEC"/>
    <w:rsid w:val="718CFC7E"/>
    <w:rsid w:val="719F607A"/>
    <w:rsid w:val="72571E94"/>
    <w:rsid w:val="73099AA6"/>
    <w:rsid w:val="74E7D7AC"/>
    <w:rsid w:val="7541625E"/>
    <w:rsid w:val="756AF117"/>
    <w:rsid w:val="777DC3B4"/>
    <w:rsid w:val="7A1B060A"/>
    <w:rsid w:val="7A637B50"/>
    <w:rsid w:val="7B0418F0"/>
    <w:rsid w:val="7B15F0C5"/>
    <w:rsid w:val="7D8DF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A55EA0FF-3A3B-45CC-9F19-42F63896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qFormat/>
    <w:rsid w:val="00F176B9"/>
    <w:pPr>
      <w:snapToGrid w:val="0"/>
      <w:spacing w:before="240" w:after="240" w:line="240" w:lineRule="auto"/>
      <w:outlineLvl w:val="0"/>
    </w:pPr>
    <w:rPr>
      <w:b/>
      <w:caps/>
      <w:color w:val="00B9BD" w:themeColor="accent1"/>
      <w:sz w:val="28"/>
    </w:rPr>
  </w:style>
  <w:style w:type="paragraph" w:styleId="Heading2">
    <w:name w:val="heading 2"/>
    <w:basedOn w:val="Normal"/>
    <w:next w:val="Normal"/>
    <w:link w:val="Heading2Char"/>
    <w:autoRedefine/>
    <w:unhideWhenUsed/>
    <w:qFormat/>
    <w:rsid w:val="008F4756"/>
    <w:pPr>
      <w:keepNext/>
      <w:keepLines/>
      <w:snapToGrid w:val="0"/>
      <w:spacing w:before="120" w:after="120"/>
      <w:outlineLvl w:val="1"/>
    </w:pPr>
    <w:rPr>
      <w:rFonts w:asciiTheme="majorHAnsi" w:eastAsiaTheme="majorEastAsia" w:hAnsiTheme="majorHAnsi" w:cs="Times New Roman (Headings CS)"/>
      <w:b/>
      <w:caps/>
      <w:color w:val="515151" w:themeColor="text1"/>
      <w:sz w:val="24"/>
      <w:szCs w:val="26"/>
    </w:rPr>
  </w:style>
  <w:style w:type="paragraph" w:styleId="Heading3">
    <w:name w:val="heading 3"/>
    <w:basedOn w:val="Normal"/>
    <w:next w:val="Normal"/>
    <w:link w:val="Heading3Char"/>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Heading5"/>
    <w:link w:val="Heading4Char"/>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nhideWhenUsed/>
    <w:qFormat/>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nhideWhenUsed/>
    <w:qFormat/>
    <w:rsid w:val="00B01B0E"/>
    <w:pPr>
      <w:framePr w:hSpace="180" w:wrap="around" w:y="1824"/>
      <w:outlineLvl w:val="7"/>
    </w:pPr>
  </w:style>
  <w:style w:type="paragraph" w:styleId="Heading9">
    <w:name w:val="heading 9"/>
    <w:basedOn w:val="Normal"/>
    <w:next w:val="Normal"/>
    <w:link w:val="Heading9Char"/>
    <w:unhideWhenUsed/>
    <w:qFormat/>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F176B9"/>
    <w:rPr>
      <w:rFonts w:ascii="Verdana" w:hAnsi="Verdana" w:cs="Times New Roman (Body CS)"/>
      <w:b/>
      <w:caps/>
      <w:color w:val="00B9BD" w:themeColor="accent1"/>
      <w:sz w:val="28"/>
      <w14:cntxtAlts/>
    </w:rPr>
  </w:style>
  <w:style w:type="paragraph" w:styleId="BalloonText">
    <w:name w:val="Balloon Text"/>
    <w:basedOn w:val="Normal"/>
    <w:link w:val="BalloonTextChar"/>
    <w:uiPriority w:val="99"/>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61CC2"/>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8F4756"/>
    <w:rPr>
      <w:rFonts w:asciiTheme="majorHAnsi" w:eastAsiaTheme="majorEastAsia" w:hAnsiTheme="majorHAnsi" w:cs="Times New Roman (Headings CS)"/>
      <w:b/>
      <w:caps/>
      <w:color w:val="515151" w:themeColor="text1"/>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7F21DA"/>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unhideWhenUsed/>
    <w:rsid w:val="00B01B0E"/>
  </w:style>
  <w:style w:type="character" w:customStyle="1" w:styleId="DateChar">
    <w:name w:val="Date Char"/>
    <w:basedOn w:val="DefaultParagraphFont"/>
    <w:link w:val="Date"/>
    <w:uiPriority w:val="99"/>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nhideWhenUsed/>
    <w:rsid w:val="00B01B0E"/>
    <w:rPr>
      <w:vertAlign w:val="superscript"/>
    </w:rPr>
  </w:style>
  <w:style w:type="paragraph" w:styleId="FootnoteText">
    <w:name w:val="footnote text"/>
    <w:basedOn w:val="Normal"/>
    <w:link w:val="FootnoteTextChar"/>
    <w:unhideWhenUsed/>
    <w:rsid w:val="00947B25"/>
    <w:pPr>
      <w:spacing w:after="0" w:line="240" w:lineRule="auto"/>
    </w:pPr>
    <w:rPr>
      <w:sz w:val="16"/>
      <w:szCs w:val="20"/>
    </w:rPr>
  </w:style>
  <w:style w:type="character" w:customStyle="1" w:styleId="FootnoteTextChar">
    <w:name w:val="Footnote Text Char"/>
    <w:basedOn w:val="DefaultParagraphFont"/>
    <w:link w:val="FootnoteText"/>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0D1B86"/>
    <w:pPr>
      <w:numPr>
        <w:numId w:val="41"/>
      </w:numPr>
      <w:snapToGrid w:val="0"/>
      <w:spacing w:before="160" w:after="120"/>
      <w:contextualSpacing w:val="0"/>
      <w:textboxTightWrap w:val="firstLineOnly"/>
      <w:outlineLvl w:val="9"/>
    </w:pPr>
    <w:rPr>
      <w:b w:val="0"/>
      <w:caps w:val="0"/>
      <w:color w:val="00B9BD"/>
      <w:sz w:val="24"/>
      <w14:scene3d>
        <w14:camera w14:prst="orthographicFront"/>
        <w14:lightRig w14:rig="threePt" w14:dir="t">
          <w14:rot w14:lat="0" w14:lon="0" w14:rev="0"/>
        </w14:lightRig>
      </w14:scene3d>
      <w14:cntxtAlts w14:val="0"/>
    </w:rPr>
  </w:style>
  <w:style w:type="paragraph" w:customStyle="1" w:styleId="H5">
    <w:name w:val="H5"/>
    <w:basedOn w:val="Heading5"/>
    <w:qFormat/>
    <w:rsid w:val="00350D03"/>
    <w:pPr>
      <w:numPr>
        <w:ilvl w:val="1"/>
        <w:numId w:val="32"/>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32"/>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Normal"/>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Heading5"/>
    <w:next w:val="Default"/>
    <w:autoRedefine/>
    <w:rsid w:val="00B01408"/>
    <w:pPr>
      <w:numPr>
        <w:ilvl w:val="4"/>
        <w:numId w:val="28"/>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5"/>
      </w:numPr>
    </w:pPr>
  </w:style>
  <w:style w:type="paragraph" w:customStyle="1" w:styleId="SectionList2nd">
    <w:name w:val="Section List 2nd"/>
    <w:basedOn w:val="Normal"/>
    <w:rsid w:val="00B01408"/>
    <w:pPr>
      <w:numPr>
        <w:ilvl w:val="2"/>
        <w:numId w:val="28"/>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6"/>
      </w:numPr>
    </w:pPr>
  </w:style>
  <w:style w:type="table" w:styleId="GridTable4-Accent1">
    <w:name w:val="Grid Table 4 Accent 1"/>
    <w:basedOn w:val="TableNormal"/>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Normal"/>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paragraph" w:customStyle="1" w:styleId="SectionTitle">
    <w:name w:val="Section Title"/>
    <w:basedOn w:val="Normal"/>
    <w:next w:val="SectionList"/>
    <w:rsid w:val="00A37049"/>
    <w:pPr>
      <w:spacing w:before="240" w:after="120" w:line="240" w:lineRule="auto"/>
      <w:contextualSpacing w:val="0"/>
    </w:pPr>
    <w:rPr>
      <w:rFonts w:asciiTheme="majorHAnsi" w:eastAsia="Times New Roman" w:hAnsiTheme="majorHAnsi" w:cs="Arial"/>
      <w:color w:val="auto"/>
      <w:sz w:val="28"/>
      <w:szCs w:val="22"/>
      <w:lang w:val="en-GB" w:eastAsia="en-GB"/>
      <w14:cntxtAlts w14:val="0"/>
    </w:rPr>
  </w:style>
  <w:style w:type="paragraph" w:styleId="Revision">
    <w:name w:val="Revision"/>
    <w:hidden/>
    <w:uiPriority w:val="99"/>
    <w:semiHidden/>
    <w:rsid w:val="00DB3529"/>
    <w:pPr>
      <w:spacing w:after="0" w:line="240" w:lineRule="auto"/>
    </w:pPr>
    <w:rPr>
      <w:rFonts w:ascii="Verdana" w:hAnsi="Verdana" w:cs="Times New Roman (Body CS)"/>
      <w:color w:val="4D4D4C"/>
      <w:sz w:val="22"/>
      <w14:cntxtAlts/>
    </w:rPr>
  </w:style>
  <w:style w:type="numbering" w:customStyle="1" w:styleId="SDMFootnoteList">
    <w:name w:val="SDMFootnoteList"/>
    <w:uiPriority w:val="99"/>
    <w:rsid w:val="00901507"/>
    <w:pPr>
      <w:numPr>
        <w:numId w:val="50"/>
      </w:numPr>
    </w:pPr>
  </w:style>
  <w:style w:type="paragraph" w:customStyle="1" w:styleId="SDMTableBoxParaNotNumbered">
    <w:name w:val="SDMTable&amp;BoxParaNotNumbered"/>
    <w:basedOn w:val="Normal"/>
    <w:qFormat/>
    <w:rsid w:val="00C03741"/>
    <w:pPr>
      <w:spacing w:after="0" w:line="240" w:lineRule="auto"/>
      <w:contextualSpacing w:val="0"/>
    </w:pPr>
    <w:rPr>
      <w:rFonts w:ascii="Arial" w:eastAsia="Times New Roman" w:hAnsi="Arial" w:cs="Times New Roman"/>
      <w:color w:val="auto"/>
      <w:sz w:val="20"/>
      <w:szCs w:val="20"/>
      <w:lang w:val="en-GB" w:eastAsia="de-DE"/>
      <w14:cntxtAlts w14:val="0"/>
    </w:rPr>
  </w:style>
  <w:style w:type="paragraph" w:customStyle="1" w:styleId="SDMHead1">
    <w:name w:val="SDMHead1"/>
    <w:basedOn w:val="Normal"/>
    <w:rsid w:val="00FC71FD"/>
    <w:pPr>
      <w:keepNext/>
      <w:keepLines/>
      <w:numPr>
        <w:numId w:val="53"/>
      </w:numPr>
      <w:suppressAutoHyphens/>
      <w:spacing w:before="240" w:after="60" w:line="240" w:lineRule="auto"/>
      <w:contextualSpacing w:val="0"/>
      <w:jc w:val="both"/>
      <w:outlineLvl w:val="0"/>
    </w:pPr>
    <w:rPr>
      <w:rFonts w:ascii="Arial" w:eastAsia="Times New Roman" w:hAnsi="Arial" w:cs="Arial"/>
      <w:b/>
      <w:color w:val="auto"/>
      <w:sz w:val="32"/>
      <w:szCs w:val="32"/>
      <w:lang w:val="en-GB" w:eastAsia="de-DE"/>
      <w14:cntxtAlts w14:val="0"/>
    </w:rPr>
  </w:style>
  <w:style w:type="paragraph" w:customStyle="1" w:styleId="SDMHead3">
    <w:name w:val="SDMHead3"/>
    <w:basedOn w:val="Normal"/>
    <w:rsid w:val="00FC71FD"/>
    <w:pPr>
      <w:keepNext/>
      <w:keepLines/>
      <w:numPr>
        <w:ilvl w:val="2"/>
        <w:numId w:val="53"/>
      </w:numPr>
      <w:suppressAutoHyphens/>
      <w:spacing w:before="240" w:after="60" w:line="240" w:lineRule="auto"/>
      <w:contextualSpacing w:val="0"/>
      <w:jc w:val="both"/>
      <w:outlineLvl w:val="2"/>
    </w:pPr>
    <w:rPr>
      <w:rFonts w:ascii="Arial" w:eastAsia="Times New Roman" w:hAnsi="Arial" w:cs="Arial"/>
      <w:b/>
      <w:color w:val="auto"/>
      <w:lang w:val="en-GB" w:eastAsia="de-DE"/>
      <w14:cntxtAlts w14:val="0"/>
    </w:rPr>
  </w:style>
  <w:style w:type="paragraph" w:customStyle="1" w:styleId="SDMHead4">
    <w:name w:val="SDMHead4"/>
    <w:basedOn w:val="Normal"/>
    <w:rsid w:val="00FC71FD"/>
    <w:pPr>
      <w:keepNext/>
      <w:keepLines/>
      <w:numPr>
        <w:ilvl w:val="3"/>
        <w:numId w:val="53"/>
      </w:numPr>
      <w:suppressAutoHyphens/>
      <w:spacing w:before="240" w:after="60" w:line="240" w:lineRule="auto"/>
      <w:contextualSpacing w:val="0"/>
      <w:jc w:val="both"/>
      <w:outlineLvl w:val="3"/>
    </w:pPr>
    <w:rPr>
      <w:rFonts w:ascii="Arial" w:eastAsia="Times New Roman" w:hAnsi="Arial" w:cs="Arial"/>
      <w:b/>
      <w:color w:val="auto"/>
      <w:lang w:val="en-GB" w:eastAsia="de-DE"/>
      <w14:cntxtAlts w14:val="0"/>
    </w:rPr>
  </w:style>
  <w:style w:type="paragraph" w:customStyle="1" w:styleId="SDMHead5">
    <w:name w:val="SDMHead5"/>
    <w:basedOn w:val="Normal"/>
    <w:rsid w:val="00FC71FD"/>
    <w:pPr>
      <w:keepNext/>
      <w:keepLines/>
      <w:numPr>
        <w:ilvl w:val="4"/>
        <w:numId w:val="53"/>
      </w:numPr>
      <w:suppressAutoHyphens/>
      <w:spacing w:before="240" w:after="60" w:line="240" w:lineRule="auto"/>
      <w:contextualSpacing w:val="0"/>
      <w:jc w:val="both"/>
      <w:outlineLvl w:val="4"/>
    </w:pPr>
    <w:rPr>
      <w:rFonts w:ascii="Arial" w:eastAsia="Times New Roman" w:hAnsi="Arial" w:cs="Arial"/>
      <w:b/>
      <w:color w:val="auto"/>
      <w:lang w:val="en-GB" w:eastAsia="de-DE"/>
      <w14:cntxtAlts w14:val="0"/>
    </w:rPr>
  </w:style>
  <w:style w:type="numbering" w:customStyle="1" w:styleId="SDMHeadList">
    <w:name w:val="SDMHeadList"/>
    <w:uiPriority w:val="99"/>
    <w:rsid w:val="00FC71FD"/>
    <w:pPr>
      <w:numPr>
        <w:numId w:val="52"/>
      </w:numPr>
    </w:pPr>
  </w:style>
  <w:style w:type="paragraph" w:customStyle="1" w:styleId="Tablecustom">
    <w:name w:val="Table custom"/>
    <w:basedOn w:val="Normal"/>
    <w:link w:val="TablecustomChar"/>
    <w:rsid w:val="00FC71FD"/>
    <w:pPr>
      <w:spacing w:after="0" w:line="288" w:lineRule="auto"/>
      <w:contextualSpacing w:val="0"/>
    </w:pPr>
    <w:rPr>
      <w:rFonts w:ascii="Arial" w:eastAsia="SimSun" w:hAnsi="Arial" w:cs="Arial"/>
      <w:b/>
      <w:bCs/>
      <w:color w:val="auto"/>
      <w:sz w:val="18"/>
      <w:szCs w:val="16"/>
      <w:lang w:val="en-GB" w:eastAsia="zh-CN"/>
      <w14:cntxtAlts w14:val="0"/>
    </w:rPr>
  </w:style>
  <w:style w:type="character" w:customStyle="1" w:styleId="TablecustomChar">
    <w:name w:val="Table custom Char"/>
    <w:link w:val="Tablecustom"/>
    <w:rsid w:val="00FC71FD"/>
    <w:rPr>
      <w:rFonts w:ascii="Arial" w:eastAsia="SimSun" w:hAnsi="Arial" w:cs="Arial"/>
      <w:b/>
      <w:bCs/>
      <w:sz w:val="18"/>
      <w:szCs w:val="16"/>
      <w:lang w:val="en-GB" w:eastAsia="zh-CN"/>
    </w:rPr>
  </w:style>
  <w:style w:type="paragraph" w:customStyle="1" w:styleId="Standardfett">
    <w:name w:val="Standard fett"/>
    <w:basedOn w:val="Normal"/>
    <w:next w:val="Normal"/>
    <w:qFormat/>
    <w:rsid w:val="00E534E9"/>
    <w:pPr>
      <w:spacing w:after="142" w:line="260" w:lineRule="atLeast"/>
      <w:contextualSpacing w:val="0"/>
    </w:pPr>
    <w:rPr>
      <w:rFonts w:ascii="Frutiger LT Com 65 Bold" w:eastAsia="Cambria" w:hAnsi="Frutiger LT Com 65 Bold" w:cs="Times New Roman"/>
      <w:color w:val="000000"/>
      <w:sz w:val="18"/>
      <w:lang w:val="de-DE"/>
      <w14:cntxtAlts w14:val="0"/>
    </w:rPr>
  </w:style>
  <w:style w:type="paragraph" w:customStyle="1" w:styleId="RegTypePara">
    <w:name w:val="RegTypePara"/>
    <w:basedOn w:val="Normal"/>
    <w:link w:val="RegTypeParaChar"/>
    <w:rsid w:val="00BC04EE"/>
    <w:pPr>
      <w:spacing w:before="120" w:after="0" w:line="240" w:lineRule="auto"/>
      <w:ind w:left="57"/>
      <w:contextualSpacing w:val="0"/>
      <w:jc w:val="both"/>
    </w:pPr>
    <w:rPr>
      <w:rFonts w:ascii="Arial" w:eastAsia="Times New Roman" w:hAnsi="Arial" w:cs="Arial"/>
      <w:color w:val="auto"/>
      <w:sz w:val="20"/>
      <w:szCs w:val="18"/>
      <w:lang w:val="en-GB" w:eastAsia="de-DE"/>
      <w14:cntxtAlts w14:val="0"/>
    </w:rPr>
  </w:style>
  <w:style w:type="character" w:customStyle="1" w:styleId="RegTypeParaChar">
    <w:name w:val="RegTypePara Char"/>
    <w:link w:val="RegTypePara"/>
    <w:rsid w:val="00BC04EE"/>
    <w:rPr>
      <w:rFonts w:ascii="Arial" w:eastAsia="Times New Roman" w:hAnsi="Arial" w:cs="Arial"/>
      <w:sz w:val="20"/>
      <w:szCs w:val="18"/>
      <w:lang w:val="en-GB" w:eastAsia="de-DE"/>
    </w:rPr>
  </w:style>
  <w:style w:type="paragraph" w:customStyle="1" w:styleId="SDMPDDPoASubSection1">
    <w:name w:val="SDMPDD&amp;PoASubSection1"/>
    <w:basedOn w:val="Normal"/>
    <w:qFormat/>
    <w:rsid w:val="00B91E2E"/>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25784153">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58624405">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08131811">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lobalgoals.goldstandard.org/202-ar-renewable-energy-activity-requirements/" TargetMode="External"/><Relationship Id="rId117" Type="http://schemas.openxmlformats.org/officeDocument/2006/relationships/hyperlink" Target="https://web.archive.org/web/20100305004147/http://hedon.info/BP20:KeroseneAndGasStovesInNagercoil" TargetMode="External"/><Relationship Id="rId21" Type="http://schemas.openxmlformats.org/officeDocument/2006/relationships/hyperlink" Target="mailto:help@sustain-cert.com" TargetMode="External"/><Relationship Id="rId42" Type="http://schemas.openxmlformats.org/officeDocument/2006/relationships/hyperlink" Target="https://globalgoals.goldstandard.org/427-cdm-list-of-eligible-cdm-methodology/" TargetMode="External"/><Relationship Id="rId47" Type="http://schemas.openxmlformats.org/officeDocument/2006/relationships/hyperlink" Target="https://globalgoals.goldstandard.org/427-cdm-list-of-eligible-cdm-methodology/" TargetMode="External"/><Relationship Id="rId63" Type="http://schemas.openxmlformats.org/officeDocument/2006/relationships/image" Target="media/image1.png"/><Relationship Id="rId68" Type="http://schemas.openxmlformats.org/officeDocument/2006/relationships/hyperlink" Target="http://cdm.unfccc.int/methodologies/PAmethodologies/tools/am-tool-03-v2.pdf" TargetMode="External"/><Relationship Id="rId84" Type="http://schemas.openxmlformats.org/officeDocument/2006/relationships/footer" Target="footer1.xml"/><Relationship Id="rId89" Type="http://schemas.openxmlformats.org/officeDocument/2006/relationships/hyperlink" Target="https://www.unglobalcompact.org/what-is-gc/mission/principles" TargetMode="External"/><Relationship Id="rId112" Type="http://schemas.openxmlformats.org/officeDocument/2006/relationships/image" Target="media/image30.png"/><Relationship Id="rId16" Type="http://schemas.openxmlformats.org/officeDocument/2006/relationships/hyperlink" Target="https://globalgoals.goldstandard.org/t-prereview-stakeholder-consultation-report/" TargetMode="External"/><Relationship Id="rId107" Type="http://schemas.openxmlformats.org/officeDocument/2006/relationships/image" Target="media/image25.png"/><Relationship Id="rId11" Type="http://schemas.openxmlformats.org/officeDocument/2006/relationships/hyperlink" Target="https://globalgoals.goldstandard.org/standards/TGuide-PreReview_V1.2-Project-Design-Document.pdf" TargetMode="External"/><Relationship Id="rId32" Type="http://schemas.openxmlformats.org/officeDocument/2006/relationships/hyperlink" Target="https://globalgoals.goldstandard.org/201-ar-community-services-activity-requirements/" TargetMode="External"/><Relationship Id="rId37" Type="http://schemas.openxmlformats.org/officeDocument/2006/relationships/hyperlink" Target="https://globalgoals.goldstandard.org/501-pr-ghg-emissions-reductions-sequestration/" TargetMode="External"/><Relationship Id="rId53" Type="http://schemas.openxmlformats.org/officeDocument/2006/relationships/hyperlink" Target="https://www.goldstandard.org/our-work/innovations-consultations/gold-standard-sdg-impact-tool-piloting-consultation" TargetMode="External"/><Relationship Id="rId58" Type="http://schemas.openxmlformats.org/officeDocument/2006/relationships/hyperlink" Target="https://globalgoals.goldstandard.org/standards/101_V1.2_PAR_Principles-Requirements.pdf" TargetMode="External"/><Relationship Id="rId74" Type="http://schemas.openxmlformats.org/officeDocument/2006/relationships/image" Target="media/image6.emf"/><Relationship Id="rId79" Type="http://schemas.openxmlformats.org/officeDocument/2006/relationships/image" Target="media/image10.png"/><Relationship Id="rId102" Type="http://schemas.openxmlformats.org/officeDocument/2006/relationships/image" Target="media/image20.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globalgoals.goldstandard.org/glossary/" TargetMode="External"/><Relationship Id="rId95" Type="http://schemas.openxmlformats.org/officeDocument/2006/relationships/hyperlink" Target="http://www.skgsangha.org/" TargetMode="External"/><Relationship Id="rId22" Type="http://schemas.openxmlformats.org/officeDocument/2006/relationships/hyperlink" Target="mailto:help@sustain-cert.com" TargetMode="External"/><Relationship Id="rId27" Type="http://schemas.openxmlformats.org/officeDocument/2006/relationships/hyperlink" Target="https://globalgoals.goldstandard.org/202-ar-renewable-energy-activity-requirements/" TargetMode="External"/><Relationship Id="rId43" Type="http://schemas.openxmlformats.org/officeDocument/2006/relationships/hyperlink" Target="https://globalgoals.goldstandard.org/501-pr-ghg-emissions-reductions-sequestration/" TargetMode="External"/><Relationship Id="rId48" Type="http://schemas.openxmlformats.org/officeDocument/2006/relationships/hyperlink" Target="https://globalgoals.goldstandard.org/427-cdm-list-of-eligible-cdm-methodology/" TargetMode="External"/><Relationship Id="rId64" Type="http://schemas.openxmlformats.org/officeDocument/2006/relationships/image" Target="media/image2.emf"/><Relationship Id="rId69" Type="http://schemas.openxmlformats.org/officeDocument/2006/relationships/hyperlink" Target="http://cdm.unfccc.int/methodologies/PAmethodologies/tools/am-tool-05-v1.pdf" TargetMode="External"/><Relationship Id="rId113" Type="http://schemas.openxmlformats.org/officeDocument/2006/relationships/hyperlink" Target="http://wgbis.ces.iisc.ac.in/energy/paper/Biores_using_RS_GIS/index.htm" TargetMode="External"/><Relationship Id="rId118" Type="http://schemas.openxmlformats.org/officeDocument/2006/relationships/hyperlink" Target="https://web.archive.org/web/20190819162238/http://planningcommission.gov.in/reports/peoreport/peoevalu/peo_npbd.pdf" TargetMode="External"/><Relationship Id="rId80" Type="http://schemas.openxmlformats.org/officeDocument/2006/relationships/hyperlink" Target="http://labour.kar.nic.in/labour/2016-17%20Minimum%20wages%20rates.pdf" TargetMode="External"/><Relationship Id="rId85" Type="http://schemas.openxmlformats.org/officeDocument/2006/relationships/footer" Target="footer2.xml"/><Relationship Id="rId12" Type="http://schemas.openxmlformats.org/officeDocument/2006/relationships/hyperlink" Target="mailto:help@goldstandard.org" TargetMode="External"/><Relationship Id="rId17" Type="http://schemas.openxmlformats.org/officeDocument/2006/relationships/hyperlink" Target="https://globalgoals.goldstandard.org/standards/501_V1.2_PR_GHG-Emissions-Reductions-Sequestration.pdf" TargetMode="External"/><Relationship Id="rId33" Type="http://schemas.openxmlformats.org/officeDocument/2006/relationships/hyperlink" Target="https://globalgoals.goldstandard.org/202-ar-renewable-energy-activity-requirements/" TargetMode="External"/><Relationship Id="rId38" Type="http://schemas.openxmlformats.org/officeDocument/2006/relationships/hyperlink" Target="https://globalgoals.goldstandard.org/427-cdm-list-of-eligible-cdm-methodology/" TargetMode="External"/><Relationship Id="rId59" Type="http://schemas.openxmlformats.org/officeDocument/2006/relationships/hyperlink" Target="https://globalgoals.goldstandard.org/standards/102_V1.2_PAR_Stakeholder-Consultation-Requirements.pdf" TargetMode="External"/><Relationship Id="rId103" Type="http://schemas.openxmlformats.org/officeDocument/2006/relationships/image" Target="media/image21.png"/><Relationship Id="rId108" Type="http://schemas.openxmlformats.org/officeDocument/2006/relationships/image" Target="media/image26.png"/><Relationship Id="rId124" Type="http://schemas.microsoft.com/office/2011/relationships/people" Target="people.xml"/><Relationship Id="rId54" Type="http://schemas.openxmlformats.org/officeDocument/2006/relationships/hyperlink" Target="https://globalgoals.goldstandard.org/standards/501_V1.2_PR_GHG-Emissions-Reductions-Sequestration.pdf" TargetMode="External"/><Relationship Id="rId70" Type="http://schemas.openxmlformats.org/officeDocument/2006/relationships/hyperlink" Target="http://cdm.unfccc.int/methodologies/PAmethodologies/tools/am-tool-01-v5.2.pdf" TargetMode="External"/><Relationship Id="rId75" Type="http://schemas.openxmlformats.org/officeDocument/2006/relationships/hyperlink" Target="http://www.simetric.co.uk/si_liquids.htm" TargetMode="External"/><Relationship Id="rId91" Type="http://schemas.openxmlformats.org/officeDocument/2006/relationships/hyperlink" Target="mailto:info@myclimate.org" TargetMode="External"/><Relationship Id="rId96" Type="http://schemas.openxmlformats.org/officeDocument/2006/relationships/hyperlink" Target="mailto:info@skgsangha.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globalgoals.goldstandard.org/101-par-principles-requirements/" TargetMode="External"/><Relationship Id="rId28" Type="http://schemas.openxmlformats.org/officeDocument/2006/relationships/hyperlink" Target="https://globalgoals.goldstandard.org/201-ar-community-services-activity-requirements/" TargetMode="External"/><Relationship Id="rId49" Type="http://schemas.openxmlformats.org/officeDocument/2006/relationships/hyperlink" Target="https://globalgoals.goldstandard.org/101-par-principles-requirements/" TargetMode="External"/><Relationship Id="rId114" Type="http://schemas.openxmlformats.org/officeDocument/2006/relationships/hyperlink" Target="https://web.archive.org/web/20140308034632/http://www.iei-asia.org/IEIBLR-LPG-IndianhomesReport.pdf" TargetMode="External"/><Relationship Id="rId119" Type="http://schemas.openxmlformats.org/officeDocument/2006/relationships/image" Target="media/image31.png"/><Relationship Id="rId44" Type="http://schemas.openxmlformats.org/officeDocument/2006/relationships/hyperlink" Target="https://globalgoals.goldstandard.org/200-activity-requirements/" TargetMode="External"/><Relationship Id="rId60" Type="http://schemas.openxmlformats.org/officeDocument/2006/relationships/hyperlink" Target="https://globalgoals.goldstandard.org/standards/102_V1.2_PAR_Stakeholder-Consultation-Requirements.pdf" TargetMode="External"/><Relationship Id="rId65" Type="http://schemas.openxmlformats.org/officeDocument/2006/relationships/image" Target="media/image3.emf"/><Relationship Id="rId81" Type="http://schemas.openxmlformats.org/officeDocument/2006/relationships/hyperlink" Target="mailto:help@goldstandard.org" TargetMode="External"/><Relationship Id="rId86" Type="http://schemas.openxmlformats.org/officeDocument/2006/relationships/header" Target="header3.xml"/><Relationship Id="rId13" Type="http://schemas.openxmlformats.org/officeDocument/2006/relationships/hyperlink" Target="https://globalgoals.goldstandard.org/requirements-for-projects-to-transition-from-other-schemes-to-gold-standard-for-global-goals/" TargetMode="External"/><Relationship Id="rId18" Type="http://schemas.openxmlformats.org/officeDocument/2006/relationships/hyperlink" Target="https://globalgoals.goldstandard.org/standards/501_V1.2_PR_GHG-Emissions-Reductions-Sequestration.pdf" TargetMode="External"/><Relationship Id="rId39" Type="http://schemas.openxmlformats.org/officeDocument/2006/relationships/hyperlink" Target="https://globalgoals.goldstandard.org/ru-2020-eligibility-requirements-for-renewable-energy-projects-transitioning-to-or-seeking-labelling-under-gs4gg/" TargetMode="External"/><Relationship Id="rId109" Type="http://schemas.openxmlformats.org/officeDocument/2006/relationships/image" Target="media/image27.png"/><Relationship Id="rId34" Type="http://schemas.openxmlformats.org/officeDocument/2006/relationships/hyperlink" Target="https://globalgoals.goldstandard.org/203-ar-luf-activity-requirements/" TargetMode="External"/><Relationship Id="rId50" Type="http://schemas.openxmlformats.org/officeDocument/2006/relationships/hyperlink" Target="https://globalgoals.goldstandard.org/standards/501_V1.2_PR_GHG-Emissions-Reductions-Sequestration.pdf" TargetMode="External"/><Relationship Id="rId55" Type="http://schemas.openxmlformats.org/officeDocument/2006/relationships/hyperlink" Target="https://globalgoals.goldstandard.org/standards/501_V1.2_PR_GHG-Emissions-Reductions-Sequestration.pdf" TargetMode="External"/><Relationship Id="rId76" Type="http://schemas.openxmlformats.org/officeDocument/2006/relationships/image" Target="media/image7.png"/><Relationship Id="rId97" Type="http://schemas.openxmlformats.org/officeDocument/2006/relationships/hyperlink" Target="https://globalgoals.goldstandard.org/111-par-design-change-requirements/" TargetMode="External"/><Relationship Id="rId104" Type="http://schemas.openxmlformats.org/officeDocument/2006/relationships/image" Target="media/image22.png"/><Relationship Id="rId120" Type="http://schemas.openxmlformats.org/officeDocument/2006/relationships/image" Target="media/image32.png"/><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cdm.unfccc.int/methodologies/DB/WHTQUFLWCVNB9CIUZC198A712WGQR4" TargetMode="External"/><Relationship Id="rId92" Type="http://schemas.openxmlformats.org/officeDocument/2006/relationships/hyperlink" Target="http://www.myclimate.org" TargetMode="External"/><Relationship Id="rId2" Type="http://schemas.openxmlformats.org/officeDocument/2006/relationships/customXml" Target="../customXml/item2.xml"/><Relationship Id="rId29" Type="http://schemas.openxmlformats.org/officeDocument/2006/relationships/hyperlink" Target="https://globalgoals.goldstandard.org/201-ar-community-services-activity-requirements/" TargetMode="External"/><Relationship Id="rId24" Type="http://schemas.openxmlformats.org/officeDocument/2006/relationships/hyperlink" Target="mailto:help@sustain-cert.com" TargetMode="External"/><Relationship Id="rId40" Type="http://schemas.openxmlformats.org/officeDocument/2006/relationships/hyperlink" Target="https://globalgoals.goldstandard.org/202-ar-renewable-energy-activity-requirements/" TargetMode="External"/><Relationship Id="rId45" Type="http://schemas.openxmlformats.org/officeDocument/2006/relationships/hyperlink" Target="https://globalgoals.goldstandard.org/400-sdg-impact-quantification/" TargetMode="External"/><Relationship Id="rId66" Type="http://schemas.openxmlformats.org/officeDocument/2006/relationships/image" Target="media/image4.emf"/><Relationship Id="rId87" Type="http://schemas.openxmlformats.org/officeDocument/2006/relationships/footer" Target="footer3.xml"/><Relationship Id="rId110" Type="http://schemas.openxmlformats.org/officeDocument/2006/relationships/image" Target="media/image28.png"/><Relationship Id="rId115" Type="http://schemas.openxmlformats.org/officeDocument/2006/relationships/hyperlink" Target="https://web.archive.org/web/20090512173212/http://www.hedon.info/EnvironmentalImplicationsOfTheEnergyLadderInRuralIndia" TargetMode="External"/><Relationship Id="rId61" Type="http://schemas.openxmlformats.org/officeDocument/2006/relationships/hyperlink" Target="https://globalgoals.goldstandard.org/standards/102_V1.2_PAR_Stakeholder-Consultation-Requirements.pdf" TargetMode="External"/><Relationship Id="rId82" Type="http://schemas.openxmlformats.org/officeDocument/2006/relationships/header" Target="header1.xml"/><Relationship Id="rId19" Type="http://schemas.openxmlformats.org/officeDocument/2006/relationships/hyperlink" Target="https://globalgoals.goldstandard.org/standards/501_V1.2_PR_GHG-Emissions-Reductions-Sequestration.pdf" TargetMode="External"/><Relationship Id="rId14" Type="http://schemas.openxmlformats.org/officeDocument/2006/relationships/hyperlink" Target="https://cdm.unfccc.int/Projects/DB/SGS-UKL1287587238.03/view" TargetMode="External"/><Relationship Id="rId30" Type="http://schemas.openxmlformats.org/officeDocument/2006/relationships/hyperlink" Target="https://globalgoals.goldstandard.org/202-ar-renewable-energy-activity-requirements/" TargetMode="External"/><Relationship Id="rId35" Type="http://schemas.openxmlformats.org/officeDocument/2006/relationships/hyperlink" Target="https://globalgoals.goldstandard.org/201-ar-community-services-activity-requirements/" TargetMode="External"/><Relationship Id="rId56" Type="http://schemas.openxmlformats.org/officeDocument/2006/relationships/hyperlink" Target="https://globalgoals.goldstandard.org/standards/103_V1.2_PAR_Safeguarding-Principles-Requirements.pdf" TargetMode="External"/><Relationship Id="rId77" Type="http://schemas.openxmlformats.org/officeDocument/2006/relationships/image" Target="media/image8.jpeg"/><Relationship Id="rId100" Type="http://schemas.openxmlformats.org/officeDocument/2006/relationships/image" Target="media/image18.png"/><Relationship Id="rId105" Type="http://schemas.openxmlformats.org/officeDocument/2006/relationships/image" Target="media/image23.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lobalgoals.goldstandard.org/standards/101_V1.2_PAR_Principles-Requirements.pdf" TargetMode="External"/><Relationship Id="rId72" Type="http://schemas.openxmlformats.org/officeDocument/2006/relationships/hyperlink" Target="https://cdm.unfccc.int/methodologies/DB/JQHRMGL23TWZ081T6G7G1RZ63GM1BZ" TargetMode="External"/><Relationship Id="rId93" Type="http://schemas.openxmlformats.org/officeDocument/2006/relationships/hyperlink" Target="mailto:thomas.finsterwald@myclimate.org" TargetMode="External"/><Relationship Id="rId98" Type="http://schemas.openxmlformats.org/officeDocument/2006/relationships/image" Target="media/image16.png"/><Relationship Id="rId121" Type="http://schemas.openxmlformats.org/officeDocument/2006/relationships/image" Target="media/image33.png"/><Relationship Id="rId3" Type="http://schemas.openxmlformats.org/officeDocument/2006/relationships/customXml" Target="../customXml/item3.xml"/><Relationship Id="rId25" Type="http://schemas.openxmlformats.org/officeDocument/2006/relationships/hyperlink" Target="https://globalgoals.goldstandard.org/standards/501_V1.2_PR_GHG-Emissions-Reductions-Sequestration.pdf" TargetMode="External"/><Relationship Id="rId46" Type="http://schemas.openxmlformats.org/officeDocument/2006/relationships/hyperlink" Target="https://globalgoals.goldstandard.org/427-cdm-list-of-eligible-cdm-methodology/" TargetMode="External"/><Relationship Id="rId67" Type="http://schemas.openxmlformats.org/officeDocument/2006/relationships/hyperlink" Target="https://cdm.unfccc.int/methodologies/DB/6EL4AG49US2S1DNH55Y4S7GDQFA2JF" TargetMode="External"/><Relationship Id="rId116" Type="http://schemas.openxmlformats.org/officeDocument/2006/relationships/hyperlink" Target="https://web.archive.org/web/20120722223401/https://www.idfresearch.org/pdf/fuel%20subsidy.pdf" TargetMode="External"/><Relationship Id="rId20" Type="http://schemas.openxmlformats.org/officeDocument/2006/relationships/hyperlink" Target="https://globalgoals.goldstandard.org/standards/501_V1.2_PR_GHG-Emissions-Reductions-Sequestration.pdf" TargetMode="External"/><Relationship Id="rId41" Type="http://schemas.openxmlformats.org/officeDocument/2006/relationships/hyperlink" Target="https://globalgoals.goldstandard.org/201-ar-community-services-activity-requirements/" TargetMode="External"/><Relationship Id="rId62" Type="http://schemas.openxmlformats.org/officeDocument/2006/relationships/hyperlink" Target="https://globalgoals.goldstandard.org/standards/101_V1.2_PAR_Principles-Requirements.pdf" TargetMode="External"/><Relationship Id="rId83" Type="http://schemas.openxmlformats.org/officeDocument/2006/relationships/header" Target="header2.xml"/><Relationship Id="rId88" Type="http://schemas.openxmlformats.org/officeDocument/2006/relationships/hyperlink" Target="https://globalgoals.goldstandard.org/standards/TGuide-PreReview_V1.2-Project-Design-Document.pdf" TargetMode="External"/><Relationship Id="rId111" Type="http://schemas.openxmlformats.org/officeDocument/2006/relationships/image" Target="media/image29.png"/><Relationship Id="rId15" Type="http://schemas.openxmlformats.org/officeDocument/2006/relationships/hyperlink" Target="https://globalgoals.goldstandard.org/501-pr-ghg-emissions-reductions-sequestration/" TargetMode="External"/><Relationship Id="rId36" Type="http://schemas.openxmlformats.org/officeDocument/2006/relationships/hyperlink" Target="https://globalgoals.goldstandard.org/202-ar-renewable-energy-activity-requirements/" TargetMode="External"/><Relationship Id="rId57" Type="http://schemas.openxmlformats.org/officeDocument/2006/relationships/hyperlink" Target="https://globalgoals.goldstandard.org/standards/103_V1.2_PAR_Safeguarding-Principles-Requirements.pdf" TargetMode="External"/><Relationship Id="rId106"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globalgoals.goldstandard.org/203-ar-luf-activity-requirements/" TargetMode="External"/><Relationship Id="rId52" Type="http://schemas.openxmlformats.org/officeDocument/2006/relationships/hyperlink" Target="https://globalgoals.goldstandard.org/standards/501_V1.2_PR_GHG-Emissions-Reductions-Sequestration.pdf" TargetMode="External"/><Relationship Id="rId73" Type="http://schemas.openxmlformats.org/officeDocument/2006/relationships/image" Target="media/image5.png"/><Relationship Id="rId78" Type="http://schemas.openxmlformats.org/officeDocument/2006/relationships/image" Target="media/image9.png"/><Relationship Id="rId94" Type="http://schemas.openxmlformats.org/officeDocument/2006/relationships/hyperlink" Target="mailto:skgsangha@gmail.com" TargetMode="External"/><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yperlink" Target="http://timesofindia.indiatimes.com/Cities/Kolkata_/LPG_switch_catalyst_for_gas_racket_/articleshow/3730124.cm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1.emf"/><Relationship Id="rId1"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www.karnataka.com/districts/" TargetMode="External"/><Relationship Id="rId7" Type="http://schemas.openxmlformats.org/officeDocument/2006/relationships/hyperlink" Target="http://resources.metapress.com/pdfpreview.axd?code=br68457w2216t668&amp;size=largest" TargetMode="External"/><Relationship Id="rId2" Type="http://schemas.openxmlformats.org/officeDocument/2006/relationships/hyperlink" Target="https://web.archive.org/web/20130802025747/http://chikballapur.nic.in/district_profile.html" TargetMode="External"/><Relationship Id="rId1" Type="http://schemas.openxmlformats.org/officeDocument/2006/relationships/hyperlink" Target="https://cdm.unfccc.int/UserManagement/FileStorage/ZD6NAPYVK4BRXCTFWJ20HUGSEM9O1I" TargetMode="External"/><Relationship Id="rId6" Type="http://schemas.openxmlformats.org/officeDocument/2006/relationships/hyperlink" Target="https://wcd.nic.in/sites/default/files/draft%20national%20policy%20for%20women%202016_0.pdf" TargetMode="External"/><Relationship Id="rId5" Type="http://schemas.openxmlformats.org/officeDocument/2006/relationships/hyperlink" Target="https://wcd.nic.in/sites/default/files/draft%20national%20policy%20for%20women%202016_0.pdf" TargetMode="External"/><Relationship Id="rId4" Type="http://schemas.openxmlformats.org/officeDocument/2006/relationships/hyperlink" Target="https://web.archive.org/web/20090512173212/http://www.hedon.info/EnvironmentalImplicationsOfTheEnergyLadderInRuralIndia"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12.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kashTalyan\AppData\Roaming\Microsoft\Templates\TEMPLATE-TEMPLATE.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3.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D71F1219A544A1B830084799951AF3"/>
        <w:category>
          <w:name w:val="General"/>
          <w:gallery w:val="placeholder"/>
        </w:category>
        <w:types>
          <w:type w:val="bbPlcHdr"/>
        </w:types>
        <w:behaviors>
          <w:behavior w:val="content"/>
        </w:behaviors>
        <w:guid w:val="{978B1120-1131-420A-8376-21EE84AD1A57}"/>
      </w:docPartPr>
      <w:docPartBody>
        <w:p w:rsidR="007C59EF" w:rsidRDefault="007C59E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Frutiger LT Com 65 Bold">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Avenir Book">
    <w:altName w:val="Tw Cen MT"/>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694"/>
    <w:rsid w:val="0001213A"/>
    <w:rsid w:val="00040DC1"/>
    <w:rsid w:val="005339BA"/>
    <w:rsid w:val="00672262"/>
    <w:rsid w:val="0067696B"/>
    <w:rsid w:val="00687C7B"/>
    <w:rsid w:val="006E4A0F"/>
    <w:rsid w:val="007350F4"/>
    <w:rsid w:val="007C59EF"/>
    <w:rsid w:val="009B4704"/>
    <w:rsid w:val="00AC5D21"/>
    <w:rsid w:val="00AD7694"/>
    <w:rsid w:val="00B71AAF"/>
    <w:rsid w:val="00BA6CCC"/>
    <w:rsid w:val="00CE4958"/>
    <w:rsid w:val="00DD4B7F"/>
    <w:rsid w:val="00F11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1213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2" ma:contentTypeDescription="Create a new document." ma:contentTypeScope="" ma:versionID="6e025f20732eed143c9b2deac909ebec">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9fd3052c3d5c1a24307520fbc70a0719"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3.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AF9E46-B1D3-49FF-A908-3F1B40B83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TEMPLATE-TEMPLATE</Template>
  <TotalTime>0</TotalTime>
  <Pages>161</Pages>
  <Words>35709</Words>
  <Characters>203542</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TEMPLATE- T-PreReview_V1.0 Transition Request Form - Project</vt:lpstr>
    </vt:vector>
  </TitlesOfParts>
  <Manager/>
  <Company/>
  <LinksUpToDate>false</LinksUpToDate>
  <CharactersWithSpaces>238774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T-PreReview_V1.0 Transition Request Form - Project</dc:title>
  <dc:subject/>
  <dc:creator>Gold Standard</dc:creator>
  <cp:keywords/>
  <dc:description/>
  <cp:lastModifiedBy>Paul Leon</cp:lastModifiedBy>
  <cp:revision>663</cp:revision>
  <cp:lastPrinted>2017-11-02T04:38:00Z</cp:lastPrinted>
  <dcterms:created xsi:type="dcterms:W3CDTF">2022-09-28T21:25:00Z</dcterms:created>
  <dcterms:modified xsi:type="dcterms:W3CDTF">2022-11-12T16:30:00Z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ies>
</file>