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56A61" w14:textId="77777777" w:rsidR="0004501E" w:rsidRDefault="00000000">
      <w:pPr>
        <w:rPr>
          <w:b/>
          <w:caps/>
          <w:color w:val="00B9BD" w:themeColor="accent1"/>
          <w:sz w:val="48"/>
          <w:lang w:val="en-GB"/>
        </w:rPr>
      </w:pPr>
      <w:r>
        <w:rPr>
          <w:b/>
          <w:caps/>
          <w:color w:val="00B9BD" w:themeColor="accent1"/>
          <w:sz w:val="48"/>
          <w:lang w:val="en-GB"/>
        </w:rPr>
        <w:t>Monitoring Report</w:t>
      </w:r>
    </w:p>
    <w:p w14:paraId="6B3EBF03" w14:textId="77777777" w:rsidR="0004501E" w:rsidRDefault="00AC4418">
      <w:r>
        <w:rPr>
          <w:noProof/>
        </w:rPr>
        <w:pict w14:anchorId="4D51EA45">
          <v:rect id="_x0000_i1026" alt="" style="width:451.3pt;height:.05pt;mso-width-percent:0;mso-height-percent:0;mso-width-percent:0;mso-height-percent:0" o:hralign="center" o:hrstd="t" o:hr="t" fillcolor="#a0a0a0" stroked="f"/>
        </w:pict>
      </w:r>
    </w:p>
    <w:p w14:paraId="6132C3A2" w14:textId="77777777" w:rsidR="0004501E" w:rsidRDefault="00000000">
      <w:pPr>
        <w:pStyle w:val="Heading6"/>
      </w:pPr>
      <w:r>
        <w:rPr>
          <w:sz w:val="24"/>
        </w:rPr>
        <w:t xml:space="preserve">PUBLICATION DATE </w:t>
      </w:r>
      <w:r>
        <w:t xml:space="preserve"> </w:t>
      </w:r>
      <w:r>
        <w:rPr>
          <w:b/>
          <w:bCs/>
          <w:color w:val="515151" w:themeColor="text1"/>
        </w:rPr>
        <w:t>14.10.2020</w:t>
      </w:r>
      <w:r>
        <w:br/>
      </w:r>
      <w:r>
        <w:rPr>
          <w:sz w:val="24"/>
        </w:rPr>
        <w:t xml:space="preserve">VERSION </w:t>
      </w:r>
      <w:r>
        <w:t xml:space="preserve"> </w:t>
      </w:r>
      <w:r>
        <w:rPr>
          <w:b/>
          <w:bCs/>
          <w:color w:val="515151" w:themeColor="text1"/>
        </w:rPr>
        <w:t xml:space="preserve">v. 1.1 </w:t>
      </w:r>
      <w:r>
        <w:rPr>
          <w:b/>
          <w:bCs/>
          <w:color w:val="515151" w:themeColor="text1"/>
        </w:rPr>
        <w:br/>
      </w:r>
      <w:r>
        <w:rPr>
          <w:sz w:val="24"/>
        </w:rPr>
        <w:t xml:space="preserve">RELATED SUPPORT </w:t>
      </w:r>
      <w:r>
        <w:rPr>
          <w:b/>
          <w:bCs/>
        </w:rPr>
        <w:t xml:space="preserve">- </w:t>
      </w:r>
      <w:hyperlink r:id="rId8" w:history="1">
        <w:r>
          <w:rPr>
            <w:b/>
            <w:bCs/>
            <w:color w:val="515151" w:themeColor="text1"/>
          </w:rPr>
          <w:t>TEMPLATE GUIDE Monitoring Report v. 1.1</w:t>
        </w:r>
      </w:hyperlink>
    </w:p>
    <w:p w14:paraId="73880D44" w14:textId="77777777" w:rsidR="0004501E" w:rsidRDefault="00AC4418">
      <w:pPr>
        <w:pStyle w:val="Heading6"/>
      </w:pPr>
      <w:r>
        <w:rPr>
          <w:noProof/>
        </w:rPr>
        <w:pict w14:anchorId="10927DEE">
          <v:rect id="_x0000_i1025" alt="" style="width:451.3pt;height:.05pt;mso-width-percent:0;mso-height-percent:0;mso-width-percent:0;mso-height-percent:0" o:hralign="center" o:hrstd="t" o:hr="t" fillcolor="#a0a0a0" stroked="f"/>
        </w:pict>
      </w:r>
    </w:p>
    <w:p w14:paraId="4571EDBA" w14:textId="77777777" w:rsidR="0004501E" w:rsidRDefault="0004501E">
      <w:pPr>
        <w:rPr>
          <w:lang w:val="en-GB"/>
        </w:rPr>
      </w:pPr>
    </w:p>
    <w:p w14:paraId="3EB9D482" w14:textId="77777777" w:rsidR="0004501E" w:rsidRDefault="0004501E">
      <w:pPr>
        <w:rPr>
          <w:lang w:val="en-GB"/>
        </w:rPr>
      </w:pPr>
    </w:p>
    <w:p w14:paraId="7A1A5431" w14:textId="77777777" w:rsidR="0004501E" w:rsidRDefault="0004501E"/>
    <w:p w14:paraId="5F1CDB41" w14:textId="77777777" w:rsidR="0004501E" w:rsidRDefault="00000000">
      <w:pPr>
        <w:rPr>
          <w:lang w:val="en-GB"/>
        </w:rPr>
      </w:pPr>
      <w:r>
        <w:rPr>
          <w:lang w:val="en-GB"/>
        </w:rPr>
        <w:t xml:space="preserve">This document contains the following </w:t>
      </w:r>
      <w:proofErr w:type="gramStart"/>
      <w:r>
        <w:rPr>
          <w:lang w:val="en-GB"/>
        </w:rPr>
        <w:t>Sections</w:t>
      </w:r>
      <w:proofErr w:type="gramEnd"/>
      <w:r>
        <w:rPr>
          <w:lang w:val="en-GB"/>
        </w:rPr>
        <w:t xml:space="preserve"> </w:t>
      </w:r>
    </w:p>
    <w:p w14:paraId="71142567" w14:textId="77777777" w:rsidR="0004501E" w:rsidRDefault="00000000">
      <w:pPr>
        <w:rPr>
          <w:lang w:val="en-GB"/>
        </w:rPr>
      </w:pPr>
      <w:r>
        <w:rPr>
          <w:lang w:val="en-GB"/>
        </w:rPr>
        <w:br/>
        <w:t>Key Project Information</w:t>
      </w:r>
    </w:p>
    <w:p w14:paraId="2CEBC3A0" w14:textId="77777777" w:rsidR="0004501E" w:rsidRDefault="00000000">
      <w:pPr>
        <w:rPr>
          <w:rFonts w:asciiTheme="minorHAnsi" w:hAnsiTheme="minorHAnsi"/>
          <w:color w:val="515151" w:themeColor="text1"/>
        </w:rPr>
      </w:pPr>
      <w:r>
        <w:rPr>
          <w:rFonts w:asciiTheme="minorHAnsi" w:hAnsiTheme="minorHAnsi"/>
          <w:color w:val="515151" w:themeColor="text1"/>
          <w:u w:val="single"/>
        </w:rPr>
        <w:fldChar w:fldCharType="begin"/>
      </w:r>
      <w:r>
        <w:rPr>
          <w:rFonts w:asciiTheme="minorHAnsi" w:hAnsiTheme="minorHAnsi"/>
          <w:color w:val="515151" w:themeColor="text1"/>
          <w:u w:val="single"/>
        </w:rPr>
        <w:instrText xml:space="preserve"> REF _Ref49860651 \r \h  \* MERGEFORMAT </w:instrText>
      </w:r>
      <w:r>
        <w:rPr>
          <w:rFonts w:asciiTheme="minorHAnsi" w:hAnsiTheme="minorHAnsi"/>
          <w:color w:val="515151" w:themeColor="text1"/>
          <w:u w:val="single"/>
        </w:rPr>
      </w:r>
      <w:r>
        <w:rPr>
          <w:rFonts w:asciiTheme="minorHAnsi" w:hAnsiTheme="minorHAnsi"/>
          <w:color w:val="515151" w:themeColor="text1"/>
          <w:u w:val="single"/>
        </w:rPr>
        <w:fldChar w:fldCharType="separate"/>
      </w:r>
      <w:r>
        <w:rPr>
          <w:rFonts w:asciiTheme="minorHAnsi" w:hAnsiTheme="minorHAnsi"/>
          <w:color w:val="515151" w:themeColor="text1"/>
          <w:u w:val="single"/>
        </w:rPr>
        <w:t>SECTION A</w:t>
      </w:r>
      <w:r>
        <w:rPr>
          <w:rFonts w:asciiTheme="minorHAnsi" w:hAnsiTheme="minorHAnsi"/>
          <w:color w:val="515151" w:themeColor="text1"/>
          <w:u w:val="single"/>
        </w:rPr>
        <w:fldChar w:fldCharType="end"/>
      </w:r>
      <w:r>
        <w:rPr>
          <w:rFonts w:asciiTheme="minorHAnsi" w:hAnsiTheme="minorHAnsi"/>
          <w:color w:val="515151" w:themeColor="text1"/>
        </w:rPr>
        <w:t xml:space="preserve"> - Description of project </w:t>
      </w:r>
    </w:p>
    <w:p w14:paraId="6BBC977B" w14:textId="77777777" w:rsidR="0004501E" w:rsidRDefault="00000000">
      <w:pPr>
        <w:rPr>
          <w:rFonts w:asciiTheme="minorHAnsi" w:hAnsiTheme="minorHAnsi"/>
          <w:color w:val="515151" w:themeColor="text1"/>
        </w:rPr>
      </w:pPr>
      <w:r>
        <w:rPr>
          <w:rFonts w:asciiTheme="minorHAnsi" w:hAnsiTheme="minorHAnsi"/>
          <w:color w:val="515151" w:themeColor="text1"/>
          <w:u w:val="single"/>
        </w:rPr>
        <w:fldChar w:fldCharType="begin"/>
      </w:r>
      <w:r>
        <w:rPr>
          <w:rFonts w:asciiTheme="minorHAnsi" w:hAnsiTheme="minorHAnsi"/>
          <w:color w:val="515151" w:themeColor="text1"/>
          <w:u w:val="single"/>
        </w:rPr>
        <w:instrText xml:space="preserve"> REF _Ref49860659 \r \h  \* MERGEFORMAT </w:instrText>
      </w:r>
      <w:r>
        <w:rPr>
          <w:rFonts w:asciiTheme="minorHAnsi" w:hAnsiTheme="minorHAnsi"/>
          <w:color w:val="515151" w:themeColor="text1"/>
          <w:u w:val="single"/>
        </w:rPr>
      </w:r>
      <w:r>
        <w:rPr>
          <w:rFonts w:asciiTheme="minorHAnsi" w:hAnsiTheme="minorHAnsi"/>
          <w:color w:val="515151" w:themeColor="text1"/>
          <w:u w:val="single"/>
        </w:rPr>
        <w:fldChar w:fldCharType="separate"/>
      </w:r>
      <w:r>
        <w:rPr>
          <w:rFonts w:asciiTheme="minorHAnsi" w:hAnsiTheme="minorHAnsi"/>
          <w:color w:val="515151" w:themeColor="text1"/>
          <w:u w:val="single"/>
        </w:rPr>
        <w:t>SECTION B</w:t>
      </w:r>
      <w:r>
        <w:rPr>
          <w:rFonts w:asciiTheme="minorHAnsi" w:hAnsiTheme="minorHAnsi"/>
          <w:color w:val="515151" w:themeColor="text1"/>
          <w:u w:val="single"/>
        </w:rPr>
        <w:fldChar w:fldCharType="end"/>
      </w:r>
      <w:r>
        <w:rPr>
          <w:rFonts w:asciiTheme="minorHAnsi" w:hAnsiTheme="minorHAnsi"/>
          <w:color w:val="515151" w:themeColor="text1"/>
        </w:rPr>
        <w:t xml:space="preserve"> - Implementation of project</w:t>
      </w:r>
    </w:p>
    <w:p w14:paraId="3D0C3907" w14:textId="77777777" w:rsidR="0004501E" w:rsidRDefault="00000000">
      <w:pPr>
        <w:rPr>
          <w:rFonts w:asciiTheme="minorHAnsi" w:hAnsiTheme="minorHAnsi"/>
          <w:color w:val="515151" w:themeColor="text1"/>
        </w:rPr>
      </w:pPr>
      <w:r>
        <w:rPr>
          <w:rFonts w:asciiTheme="minorHAnsi" w:hAnsiTheme="minorHAnsi"/>
          <w:color w:val="515151" w:themeColor="text1"/>
          <w:u w:val="single"/>
        </w:rPr>
        <w:fldChar w:fldCharType="begin"/>
      </w:r>
      <w:r>
        <w:rPr>
          <w:rFonts w:asciiTheme="minorHAnsi" w:hAnsiTheme="minorHAnsi"/>
          <w:color w:val="515151" w:themeColor="text1"/>
          <w:u w:val="single"/>
        </w:rPr>
        <w:instrText xml:space="preserve"> REF _Ref49860669 \r \h  \* MERGEFORMAT </w:instrText>
      </w:r>
      <w:r>
        <w:rPr>
          <w:rFonts w:asciiTheme="minorHAnsi" w:hAnsiTheme="minorHAnsi"/>
          <w:color w:val="515151" w:themeColor="text1"/>
          <w:u w:val="single"/>
        </w:rPr>
      </w:r>
      <w:r>
        <w:rPr>
          <w:rFonts w:asciiTheme="minorHAnsi" w:hAnsiTheme="minorHAnsi"/>
          <w:color w:val="515151" w:themeColor="text1"/>
          <w:u w:val="single"/>
        </w:rPr>
        <w:fldChar w:fldCharType="separate"/>
      </w:r>
      <w:r>
        <w:rPr>
          <w:rFonts w:asciiTheme="minorHAnsi" w:hAnsiTheme="minorHAnsi"/>
          <w:color w:val="515151" w:themeColor="text1"/>
          <w:u w:val="single"/>
        </w:rPr>
        <w:t>SECTION C</w:t>
      </w:r>
      <w:r>
        <w:rPr>
          <w:rFonts w:asciiTheme="minorHAnsi" w:hAnsiTheme="minorHAnsi"/>
          <w:color w:val="515151" w:themeColor="text1"/>
          <w:u w:val="single"/>
        </w:rPr>
        <w:fldChar w:fldCharType="end"/>
      </w:r>
      <w:r>
        <w:rPr>
          <w:rFonts w:asciiTheme="minorHAnsi" w:hAnsiTheme="minorHAnsi"/>
          <w:color w:val="515151" w:themeColor="text1"/>
          <w:u w:val="single"/>
        </w:rPr>
        <w:t xml:space="preserve"> </w:t>
      </w:r>
      <w:r>
        <w:rPr>
          <w:rFonts w:asciiTheme="minorHAnsi" w:hAnsiTheme="minorHAnsi"/>
          <w:color w:val="515151" w:themeColor="text1"/>
        </w:rPr>
        <w:t xml:space="preserve">- Description of monitoring system applied by the </w:t>
      </w:r>
      <w:proofErr w:type="gramStart"/>
      <w:r>
        <w:rPr>
          <w:rFonts w:asciiTheme="minorHAnsi" w:hAnsiTheme="minorHAnsi"/>
          <w:color w:val="515151" w:themeColor="text1"/>
        </w:rPr>
        <w:t>project</w:t>
      </w:r>
      <w:proofErr w:type="gramEnd"/>
      <w:r>
        <w:rPr>
          <w:rFonts w:asciiTheme="minorHAnsi" w:hAnsiTheme="minorHAnsi"/>
          <w:color w:val="515151" w:themeColor="text1"/>
        </w:rPr>
        <w:t xml:space="preserve"> </w:t>
      </w:r>
    </w:p>
    <w:p w14:paraId="18F49863" w14:textId="77777777" w:rsidR="0004501E" w:rsidRDefault="00000000">
      <w:pPr>
        <w:rPr>
          <w:rFonts w:asciiTheme="minorHAnsi" w:hAnsiTheme="minorHAnsi"/>
          <w:color w:val="515151" w:themeColor="text1"/>
        </w:rPr>
      </w:pPr>
      <w:r>
        <w:rPr>
          <w:rFonts w:asciiTheme="minorHAnsi" w:hAnsiTheme="minorHAnsi"/>
          <w:color w:val="515151" w:themeColor="text1"/>
          <w:u w:val="single"/>
        </w:rPr>
        <w:fldChar w:fldCharType="begin"/>
      </w:r>
      <w:r>
        <w:rPr>
          <w:rFonts w:asciiTheme="minorHAnsi" w:hAnsiTheme="minorHAnsi"/>
          <w:color w:val="515151" w:themeColor="text1"/>
          <w:u w:val="single"/>
        </w:rPr>
        <w:instrText xml:space="preserve"> REF _Ref49860677 \r \h  \* MERGEFORMAT </w:instrText>
      </w:r>
      <w:r>
        <w:rPr>
          <w:rFonts w:asciiTheme="minorHAnsi" w:hAnsiTheme="minorHAnsi"/>
          <w:color w:val="515151" w:themeColor="text1"/>
          <w:u w:val="single"/>
        </w:rPr>
      </w:r>
      <w:r>
        <w:rPr>
          <w:rFonts w:asciiTheme="minorHAnsi" w:hAnsiTheme="minorHAnsi"/>
          <w:color w:val="515151" w:themeColor="text1"/>
          <w:u w:val="single"/>
        </w:rPr>
        <w:fldChar w:fldCharType="separate"/>
      </w:r>
      <w:r>
        <w:rPr>
          <w:rFonts w:asciiTheme="minorHAnsi" w:hAnsiTheme="minorHAnsi"/>
          <w:color w:val="515151" w:themeColor="text1"/>
          <w:u w:val="single"/>
        </w:rPr>
        <w:t>SECTION D</w:t>
      </w:r>
      <w:r>
        <w:rPr>
          <w:rFonts w:asciiTheme="minorHAnsi" w:hAnsiTheme="minorHAnsi"/>
          <w:color w:val="515151" w:themeColor="text1"/>
          <w:u w:val="single"/>
        </w:rPr>
        <w:fldChar w:fldCharType="end"/>
      </w:r>
      <w:r>
        <w:rPr>
          <w:rFonts w:asciiTheme="minorHAnsi" w:hAnsiTheme="minorHAnsi"/>
          <w:color w:val="515151" w:themeColor="text1"/>
        </w:rPr>
        <w:t xml:space="preserve"> - Data and parameters</w:t>
      </w:r>
    </w:p>
    <w:p w14:paraId="7A86D571" w14:textId="77777777" w:rsidR="0004501E" w:rsidRDefault="00000000">
      <w:pPr>
        <w:rPr>
          <w:rFonts w:asciiTheme="minorHAnsi" w:hAnsiTheme="minorHAnsi"/>
          <w:color w:val="515151" w:themeColor="text1"/>
        </w:rPr>
      </w:pPr>
      <w:r>
        <w:rPr>
          <w:rFonts w:asciiTheme="minorHAnsi" w:hAnsiTheme="minorHAnsi"/>
          <w:color w:val="515151" w:themeColor="text1"/>
          <w:u w:val="single"/>
        </w:rPr>
        <w:fldChar w:fldCharType="begin"/>
      </w:r>
      <w:r>
        <w:rPr>
          <w:rFonts w:asciiTheme="minorHAnsi" w:hAnsiTheme="minorHAnsi"/>
          <w:color w:val="515151" w:themeColor="text1"/>
          <w:u w:val="single"/>
        </w:rPr>
        <w:instrText xml:space="preserve"> REF _Ref49860683 \r \h  \* MERGEFORMAT </w:instrText>
      </w:r>
      <w:r>
        <w:rPr>
          <w:rFonts w:asciiTheme="minorHAnsi" w:hAnsiTheme="minorHAnsi"/>
          <w:color w:val="515151" w:themeColor="text1"/>
          <w:u w:val="single"/>
        </w:rPr>
      </w:r>
      <w:r>
        <w:rPr>
          <w:rFonts w:asciiTheme="minorHAnsi" w:hAnsiTheme="minorHAnsi"/>
          <w:color w:val="515151" w:themeColor="text1"/>
          <w:u w:val="single"/>
        </w:rPr>
        <w:fldChar w:fldCharType="separate"/>
      </w:r>
      <w:r>
        <w:rPr>
          <w:rFonts w:asciiTheme="minorHAnsi" w:hAnsiTheme="minorHAnsi"/>
          <w:color w:val="515151" w:themeColor="text1"/>
          <w:u w:val="single"/>
        </w:rPr>
        <w:t>SECTION E</w:t>
      </w:r>
      <w:r>
        <w:rPr>
          <w:rFonts w:asciiTheme="minorHAnsi" w:hAnsiTheme="minorHAnsi"/>
          <w:color w:val="515151" w:themeColor="text1"/>
          <w:u w:val="single"/>
        </w:rPr>
        <w:fldChar w:fldCharType="end"/>
      </w:r>
      <w:r>
        <w:rPr>
          <w:rFonts w:asciiTheme="minorHAnsi" w:hAnsiTheme="minorHAnsi"/>
          <w:color w:val="515151" w:themeColor="text1"/>
          <w:u w:val="single"/>
        </w:rPr>
        <w:t xml:space="preserve"> </w:t>
      </w:r>
      <w:r>
        <w:rPr>
          <w:rFonts w:asciiTheme="minorHAnsi" w:hAnsiTheme="minorHAnsi"/>
          <w:color w:val="515151" w:themeColor="text1"/>
        </w:rPr>
        <w:t>- Calculation of SDG Impacts</w:t>
      </w:r>
    </w:p>
    <w:p w14:paraId="21B75B32" w14:textId="77777777" w:rsidR="0004501E" w:rsidRDefault="00000000">
      <w:pPr>
        <w:rPr>
          <w:rFonts w:asciiTheme="minorHAnsi" w:hAnsiTheme="minorHAnsi"/>
          <w:color w:val="515151" w:themeColor="text1"/>
        </w:rPr>
      </w:pPr>
      <w:r>
        <w:rPr>
          <w:rFonts w:asciiTheme="minorHAnsi" w:hAnsiTheme="minorHAnsi"/>
          <w:color w:val="515151" w:themeColor="text1"/>
          <w:u w:val="single"/>
        </w:rPr>
        <w:fldChar w:fldCharType="begin"/>
      </w:r>
      <w:r>
        <w:rPr>
          <w:rFonts w:asciiTheme="minorHAnsi" w:hAnsiTheme="minorHAnsi"/>
          <w:color w:val="515151" w:themeColor="text1"/>
          <w:u w:val="single"/>
        </w:rPr>
        <w:instrText xml:space="preserve"> REF _Ref49860694 \r \h  \* MERGEFORMAT </w:instrText>
      </w:r>
      <w:r>
        <w:rPr>
          <w:rFonts w:asciiTheme="minorHAnsi" w:hAnsiTheme="minorHAnsi"/>
          <w:color w:val="515151" w:themeColor="text1"/>
          <w:u w:val="single"/>
        </w:rPr>
      </w:r>
      <w:r>
        <w:rPr>
          <w:rFonts w:asciiTheme="minorHAnsi" w:hAnsiTheme="minorHAnsi"/>
          <w:color w:val="515151" w:themeColor="text1"/>
          <w:u w:val="single"/>
        </w:rPr>
        <w:fldChar w:fldCharType="separate"/>
      </w:r>
      <w:r>
        <w:rPr>
          <w:rFonts w:asciiTheme="minorHAnsi" w:hAnsiTheme="minorHAnsi"/>
          <w:color w:val="515151" w:themeColor="text1"/>
          <w:u w:val="single"/>
        </w:rPr>
        <w:t>SECTION F</w:t>
      </w:r>
      <w:r>
        <w:rPr>
          <w:rFonts w:asciiTheme="minorHAnsi" w:hAnsiTheme="minorHAnsi"/>
          <w:color w:val="515151" w:themeColor="text1"/>
          <w:u w:val="single"/>
        </w:rPr>
        <w:fldChar w:fldCharType="end"/>
      </w:r>
      <w:r>
        <w:rPr>
          <w:rFonts w:asciiTheme="minorHAnsi" w:hAnsiTheme="minorHAnsi"/>
          <w:color w:val="515151" w:themeColor="text1"/>
          <w:u w:val="single"/>
        </w:rPr>
        <w:t xml:space="preserve"> </w:t>
      </w:r>
      <w:r>
        <w:rPr>
          <w:rFonts w:asciiTheme="minorHAnsi" w:hAnsiTheme="minorHAnsi"/>
          <w:color w:val="515151" w:themeColor="text1"/>
        </w:rPr>
        <w:t>- Safeguards Reporting</w:t>
      </w:r>
    </w:p>
    <w:p w14:paraId="12324C7B" w14:textId="77777777" w:rsidR="0004501E" w:rsidRDefault="00000000">
      <w:pPr>
        <w:rPr>
          <w:rFonts w:asciiTheme="minorHAnsi" w:hAnsiTheme="minorHAnsi"/>
          <w:color w:val="515151" w:themeColor="text1"/>
        </w:rPr>
      </w:pPr>
      <w:r>
        <w:rPr>
          <w:rFonts w:asciiTheme="minorHAnsi" w:hAnsiTheme="minorHAnsi"/>
          <w:color w:val="515151" w:themeColor="text1"/>
          <w:u w:val="single"/>
        </w:rPr>
        <w:fldChar w:fldCharType="begin"/>
      </w:r>
      <w:r>
        <w:rPr>
          <w:rFonts w:asciiTheme="minorHAnsi" w:hAnsiTheme="minorHAnsi"/>
          <w:color w:val="515151" w:themeColor="text1"/>
          <w:u w:val="single"/>
        </w:rPr>
        <w:instrText xml:space="preserve"> REF _Ref49860701 \r \h  \* MERGEFORMAT </w:instrText>
      </w:r>
      <w:r>
        <w:rPr>
          <w:rFonts w:asciiTheme="minorHAnsi" w:hAnsiTheme="minorHAnsi"/>
          <w:color w:val="515151" w:themeColor="text1"/>
          <w:u w:val="single"/>
        </w:rPr>
      </w:r>
      <w:r>
        <w:rPr>
          <w:rFonts w:asciiTheme="minorHAnsi" w:hAnsiTheme="minorHAnsi"/>
          <w:color w:val="515151" w:themeColor="text1"/>
          <w:u w:val="single"/>
        </w:rPr>
        <w:fldChar w:fldCharType="separate"/>
      </w:r>
      <w:r>
        <w:rPr>
          <w:rFonts w:asciiTheme="minorHAnsi" w:hAnsiTheme="minorHAnsi"/>
          <w:color w:val="515151" w:themeColor="text1"/>
          <w:u w:val="single"/>
        </w:rPr>
        <w:t>SECTION G</w:t>
      </w:r>
      <w:r>
        <w:rPr>
          <w:rFonts w:asciiTheme="minorHAnsi" w:hAnsiTheme="minorHAnsi"/>
          <w:color w:val="515151" w:themeColor="text1"/>
          <w:u w:val="single"/>
        </w:rPr>
        <w:fldChar w:fldCharType="end"/>
      </w:r>
      <w:r>
        <w:rPr>
          <w:rFonts w:asciiTheme="minorHAnsi" w:hAnsiTheme="minorHAnsi"/>
          <w:color w:val="515151" w:themeColor="text1"/>
        </w:rPr>
        <w:t xml:space="preserve"> - Stakeholder inputs and legal disputes</w:t>
      </w:r>
    </w:p>
    <w:p w14:paraId="2EACD0D1" w14:textId="77777777" w:rsidR="0004501E" w:rsidRDefault="0004501E">
      <w:pPr>
        <w:rPr>
          <w:rFonts w:asciiTheme="minorHAnsi" w:hAnsiTheme="minorHAnsi"/>
        </w:rPr>
      </w:pPr>
    </w:p>
    <w:p w14:paraId="36D3BC5D" w14:textId="77777777" w:rsidR="0004501E" w:rsidRDefault="0004501E"/>
    <w:p w14:paraId="73EE1ED6" w14:textId="77777777" w:rsidR="0004501E" w:rsidRDefault="0004501E"/>
    <w:p w14:paraId="1121FCE5" w14:textId="77777777" w:rsidR="0004501E" w:rsidRDefault="00000000">
      <w:pPr>
        <w:spacing w:line="276" w:lineRule="auto"/>
        <w:contextualSpacing w:val="0"/>
        <w:rPr>
          <w:lang w:val="en-GB"/>
        </w:rPr>
      </w:pPr>
      <w:r>
        <w:rPr>
          <w:lang w:val="en-GB"/>
        </w:rPr>
        <w:br w:type="page"/>
      </w:r>
    </w:p>
    <w:p w14:paraId="5FEF8820" w14:textId="77777777" w:rsidR="0004501E" w:rsidRDefault="00000000">
      <w:pPr>
        <w:pStyle w:val="Heading3"/>
        <w:rPr>
          <w:lang w:val="en-GB"/>
        </w:rPr>
      </w:pPr>
      <w:r>
        <w:lastRenderedPageBreak/>
        <w:t>KEY PROJECT INFORMATION</w:t>
      </w:r>
    </w:p>
    <w:p w14:paraId="0346108A" w14:textId="77777777" w:rsidR="0004501E" w:rsidRDefault="00000000">
      <w:pPr>
        <w:pStyle w:val="Heading5"/>
        <w:rPr>
          <w:lang w:val="en-GB"/>
        </w:rPr>
      </w:pPr>
      <w:r>
        <w:rPr>
          <w:lang w:val="en-GB"/>
        </w:rPr>
        <w:t>Programme of Activity Information – (delete below table if N/A)</w:t>
      </w:r>
    </w:p>
    <w:tbl>
      <w:tblPr>
        <w:tblStyle w:val="GridTable5Dark-Accent11"/>
        <w:tblW w:w="5001" w:type="pct"/>
        <w:tblLook w:val="04A0" w:firstRow="1" w:lastRow="0" w:firstColumn="1" w:lastColumn="0" w:noHBand="0" w:noVBand="1"/>
      </w:tblPr>
      <w:tblGrid>
        <w:gridCol w:w="4348"/>
        <w:gridCol w:w="5276"/>
      </w:tblGrid>
      <w:tr w:rsidR="0004501E" w14:paraId="555E663D" w14:textId="77777777" w:rsidTr="0004501E">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259" w:type="pct"/>
          </w:tcPr>
          <w:p w14:paraId="31F53A9A" w14:textId="77777777" w:rsidR="0004501E" w:rsidRDefault="00000000">
            <w:pPr>
              <w:spacing w:after="0" w:line="276" w:lineRule="auto"/>
              <w:rPr>
                <w:rFonts w:asciiTheme="minorHAnsi" w:hAnsiTheme="minorHAnsi" w:cs="Arial"/>
                <w:b w:val="0"/>
                <w:color w:val="FFFFFF" w:themeColor="background1"/>
                <w:sz w:val="20"/>
                <w:lang w:eastAsia="en-GB"/>
              </w:rPr>
            </w:pPr>
            <w:r>
              <w:rPr>
                <w:rFonts w:asciiTheme="minorHAnsi" w:hAnsiTheme="minorHAnsi" w:cs="Arial"/>
                <w:bCs w:val="0"/>
                <w:color w:val="FFFFFF" w:themeColor="background1"/>
                <w:sz w:val="20"/>
                <w:lang w:eastAsia="en-GB"/>
              </w:rPr>
              <w:t xml:space="preserve">GS ID of </w:t>
            </w:r>
            <w:proofErr w:type="spellStart"/>
            <w:r>
              <w:rPr>
                <w:rFonts w:asciiTheme="minorHAnsi" w:hAnsiTheme="minorHAnsi" w:cs="Arial"/>
                <w:bCs w:val="0"/>
                <w:color w:val="FFFFFF" w:themeColor="background1"/>
                <w:sz w:val="20"/>
                <w:lang w:eastAsia="en-GB"/>
              </w:rPr>
              <w:t>Programme</w:t>
            </w:r>
            <w:proofErr w:type="spellEnd"/>
          </w:p>
        </w:tc>
        <w:tc>
          <w:tcPr>
            <w:tcW w:w="2741" w:type="pct"/>
            <w:shd w:val="clear" w:color="auto" w:fill="E2F8FA"/>
          </w:tcPr>
          <w:p w14:paraId="27D5EFD4" w14:textId="32D82156" w:rsidR="0004501E" w:rsidRDefault="00000000">
            <w:pPr>
              <w:spacing w:before="120" w:after="0" w:line="276" w:lineRule="auto"/>
              <w:ind w:left="57"/>
              <w:jc w:val="both"/>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515151" w:themeColor="text1"/>
                <w:sz w:val="20"/>
                <w:lang w:eastAsia="en-GB"/>
              </w:rPr>
            </w:pPr>
            <w:r>
              <w:rPr>
                <w:rFonts w:asciiTheme="minorHAnsi" w:hAnsiTheme="minorHAnsi"/>
                <w:color w:val="515151" w:themeColor="text1"/>
                <w:sz w:val="20"/>
                <w:lang w:eastAsia="en-GB"/>
              </w:rPr>
              <w:t xml:space="preserve">GS </w:t>
            </w:r>
            <w:r w:rsidR="00631067">
              <w:rPr>
                <w:rFonts w:asciiTheme="minorHAnsi" w:hAnsiTheme="minorHAnsi"/>
                <w:color w:val="515151" w:themeColor="text1"/>
                <w:sz w:val="20"/>
                <w:lang w:eastAsia="en-GB"/>
              </w:rPr>
              <w:t>1729</w:t>
            </w:r>
          </w:p>
        </w:tc>
      </w:tr>
      <w:tr w:rsidR="0004501E" w14:paraId="6644FD72" w14:textId="77777777" w:rsidTr="0004501E">
        <w:trPr>
          <w:trHeight w:val="348"/>
        </w:trPr>
        <w:tc>
          <w:tcPr>
            <w:cnfStyle w:val="001000000000" w:firstRow="0" w:lastRow="0" w:firstColumn="1" w:lastColumn="0" w:oddVBand="0" w:evenVBand="0" w:oddHBand="0" w:evenHBand="0" w:firstRowFirstColumn="0" w:firstRowLastColumn="0" w:lastRowFirstColumn="0" w:lastRowLastColumn="0"/>
            <w:tcW w:w="2259" w:type="pct"/>
          </w:tcPr>
          <w:p w14:paraId="21852447" w14:textId="77777777" w:rsidR="0004501E" w:rsidRDefault="00000000">
            <w:pPr>
              <w:spacing w:after="0" w:line="276" w:lineRule="auto"/>
              <w:rPr>
                <w:rFonts w:asciiTheme="minorHAnsi" w:hAnsiTheme="minorHAnsi" w:cs="Arial"/>
                <w:b/>
                <w:color w:val="FFFFFF" w:themeColor="background1"/>
                <w:sz w:val="20"/>
                <w:lang w:eastAsia="en-GB"/>
              </w:rPr>
            </w:pPr>
            <w:r>
              <w:rPr>
                <w:rFonts w:asciiTheme="minorHAnsi" w:hAnsiTheme="minorHAnsi" w:cs="Arial"/>
                <w:b/>
                <w:bCs w:val="0"/>
                <w:color w:val="FFFFFF" w:themeColor="background1"/>
                <w:sz w:val="20"/>
                <w:lang w:eastAsia="en-GB"/>
              </w:rPr>
              <w:t xml:space="preserve">Title of </w:t>
            </w:r>
            <w:proofErr w:type="spellStart"/>
            <w:r>
              <w:rPr>
                <w:rFonts w:asciiTheme="minorHAnsi" w:hAnsiTheme="minorHAnsi" w:cs="Arial"/>
                <w:b/>
                <w:bCs w:val="0"/>
                <w:color w:val="FFFFFF" w:themeColor="background1"/>
                <w:sz w:val="20"/>
                <w:lang w:eastAsia="en-GB"/>
              </w:rPr>
              <w:t>Programme</w:t>
            </w:r>
            <w:proofErr w:type="spellEnd"/>
          </w:p>
        </w:tc>
        <w:tc>
          <w:tcPr>
            <w:tcW w:w="2741" w:type="pct"/>
          </w:tcPr>
          <w:p w14:paraId="0BCD83C6" w14:textId="77777777" w:rsidR="0004501E" w:rsidRDefault="00000000">
            <w:pPr>
              <w:spacing w:before="120" w:after="0" w:line="276" w:lineRule="auto"/>
              <w:ind w:left="57"/>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lang w:eastAsia="en-GB"/>
              </w:rPr>
            </w:pPr>
            <w:r>
              <w:rPr>
                <w:rFonts w:asciiTheme="minorHAnsi" w:hAnsiTheme="minorHAnsi"/>
                <w:bCs/>
                <w:color w:val="515151" w:themeColor="text1"/>
                <w:sz w:val="20"/>
                <w:lang w:eastAsia="en-GB"/>
              </w:rPr>
              <w:t xml:space="preserve">GS 1729 Myanmar Stoves Campaign - </w:t>
            </w:r>
            <w:proofErr w:type="spellStart"/>
            <w:r>
              <w:rPr>
                <w:rFonts w:asciiTheme="minorHAnsi" w:hAnsiTheme="minorHAnsi"/>
                <w:bCs/>
                <w:color w:val="515151" w:themeColor="text1"/>
                <w:sz w:val="20"/>
                <w:lang w:eastAsia="en-GB"/>
              </w:rPr>
              <w:t>Soneva</w:t>
            </w:r>
            <w:proofErr w:type="spellEnd"/>
            <w:r>
              <w:rPr>
                <w:rFonts w:asciiTheme="minorHAnsi" w:hAnsiTheme="minorHAnsi"/>
                <w:bCs/>
                <w:color w:val="515151" w:themeColor="text1"/>
                <w:sz w:val="20"/>
                <w:lang w:eastAsia="en-GB"/>
              </w:rPr>
              <w:t xml:space="preserve"> in Myanmar – VPA No. 007 </w:t>
            </w:r>
          </w:p>
        </w:tc>
      </w:tr>
      <w:tr w:rsidR="0004501E" w14:paraId="63C4BEC4" w14:textId="77777777" w:rsidTr="0004501E">
        <w:trPr>
          <w:trHeight w:val="348"/>
        </w:trPr>
        <w:tc>
          <w:tcPr>
            <w:cnfStyle w:val="001000000000" w:firstRow="0" w:lastRow="0" w:firstColumn="1" w:lastColumn="0" w:oddVBand="0" w:evenVBand="0" w:oddHBand="0" w:evenHBand="0" w:firstRowFirstColumn="0" w:firstRowLastColumn="0" w:lastRowFirstColumn="0" w:lastRowLastColumn="0"/>
            <w:tcW w:w="2259" w:type="pct"/>
          </w:tcPr>
          <w:p w14:paraId="7FBBF94B" w14:textId="77777777" w:rsidR="0004501E" w:rsidRDefault="00000000">
            <w:pPr>
              <w:spacing w:after="0" w:line="276" w:lineRule="auto"/>
              <w:rPr>
                <w:rFonts w:asciiTheme="minorHAnsi" w:hAnsiTheme="minorHAnsi" w:cs="Arial"/>
                <w:b/>
                <w:color w:val="FFFFFF" w:themeColor="background1"/>
                <w:sz w:val="20"/>
                <w:lang w:eastAsia="en-GB"/>
              </w:rPr>
            </w:pPr>
            <w:r>
              <w:rPr>
                <w:rFonts w:asciiTheme="minorHAnsi" w:hAnsiTheme="minorHAnsi" w:cs="Arial"/>
                <w:b/>
                <w:bCs w:val="0"/>
                <w:color w:val="FFFFFF" w:themeColor="background1"/>
                <w:sz w:val="20"/>
                <w:lang w:eastAsia="en-GB"/>
              </w:rPr>
              <w:t>Version of POA-DD applicable to this monitoring report</w:t>
            </w:r>
          </w:p>
        </w:tc>
        <w:tc>
          <w:tcPr>
            <w:tcW w:w="2741" w:type="pct"/>
          </w:tcPr>
          <w:p w14:paraId="6957AE40" w14:textId="77777777" w:rsidR="0004501E" w:rsidRDefault="00000000">
            <w:pPr>
              <w:spacing w:before="120" w:after="0" w:line="276" w:lineRule="auto"/>
              <w:ind w:left="57"/>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lang w:eastAsia="en-GB"/>
              </w:rPr>
            </w:pPr>
            <w:r w:rsidRPr="00CF2484">
              <w:rPr>
                <w:rFonts w:asciiTheme="minorHAnsi" w:hAnsiTheme="minorHAnsi"/>
                <w:bCs/>
                <w:color w:val="515151" w:themeColor="text1"/>
                <w:sz w:val="20"/>
                <w:lang w:eastAsia="en-GB"/>
              </w:rPr>
              <w:t>4.0</w:t>
            </w:r>
          </w:p>
        </w:tc>
      </w:tr>
      <w:tr w:rsidR="0004501E" w14:paraId="7995EC53" w14:textId="77777777" w:rsidTr="0004501E">
        <w:trPr>
          <w:trHeight w:val="348"/>
        </w:trPr>
        <w:tc>
          <w:tcPr>
            <w:cnfStyle w:val="001000000000" w:firstRow="0" w:lastRow="0" w:firstColumn="1" w:lastColumn="0" w:oddVBand="0" w:evenVBand="0" w:oddHBand="0" w:evenHBand="0" w:firstRowFirstColumn="0" w:firstRowLastColumn="0" w:lastRowFirstColumn="0" w:lastRowLastColumn="0"/>
            <w:tcW w:w="2259" w:type="pct"/>
          </w:tcPr>
          <w:p w14:paraId="0DD7462A" w14:textId="77777777" w:rsidR="0004501E" w:rsidRDefault="00000000">
            <w:pPr>
              <w:spacing w:after="0" w:line="276" w:lineRule="auto"/>
              <w:rPr>
                <w:rFonts w:asciiTheme="minorHAnsi" w:hAnsiTheme="minorHAnsi" w:cs="Arial"/>
                <w:b/>
                <w:color w:val="FFFFFF" w:themeColor="background1"/>
                <w:sz w:val="20"/>
                <w:lang w:eastAsia="en-GB"/>
              </w:rPr>
            </w:pPr>
            <w:r>
              <w:rPr>
                <w:rFonts w:asciiTheme="minorHAnsi" w:hAnsiTheme="minorHAnsi" w:cs="Arial"/>
                <w:b/>
                <w:bCs w:val="0"/>
                <w:color w:val="FFFFFF" w:themeColor="background1"/>
                <w:sz w:val="20"/>
                <w:lang w:eastAsia="en-GB"/>
              </w:rPr>
              <w:t xml:space="preserve">Name and GS ID of fully Validated CPA/VPAs (i.e. </w:t>
            </w:r>
            <w:proofErr w:type="spellStart"/>
            <w:proofErr w:type="gramStart"/>
            <w:r>
              <w:rPr>
                <w:rFonts w:asciiTheme="minorHAnsi" w:hAnsiTheme="minorHAnsi" w:cs="Arial"/>
                <w:b/>
                <w:bCs w:val="0"/>
                <w:color w:val="FFFFFF" w:themeColor="background1"/>
                <w:sz w:val="20"/>
                <w:lang w:eastAsia="en-GB"/>
              </w:rPr>
              <w:t>non compliance</w:t>
            </w:r>
            <w:proofErr w:type="spellEnd"/>
            <w:proofErr w:type="gramEnd"/>
            <w:r>
              <w:rPr>
                <w:rFonts w:asciiTheme="minorHAnsi" w:hAnsiTheme="minorHAnsi" w:cs="Arial"/>
                <w:b/>
                <w:bCs w:val="0"/>
                <w:color w:val="FFFFFF" w:themeColor="background1"/>
                <w:sz w:val="20"/>
                <w:lang w:eastAsia="en-GB"/>
              </w:rPr>
              <w:t xml:space="preserve"> check)</w:t>
            </w:r>
          </w:p>
        </w:tc>
        <w:tc>
          <w:tcPr>
            <w:tcW w:w="2741" w:type="pct"/>
          </w:tcPr>
          <w:p w14:paraId="577E5581" w14:textId="77777777" w:rsidR="0004501E" w:rsidRDefault="0004501E">
            <w:pPr>
              <w:spacing w:before="120" w:after="0" w:line="276" w:lineRule="auto"/>
              <w:ind w:left="57"/>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lang w:eastAsia="en-GB"/>
              </w:rPr>
            </w:pPr>
          </w:p>
          <w:p w14:paraId="24A30810" w14:textId="77777777" w:rsidR="0004501E" w:rsidRDefault="00000000">
            <w:pPr>
              <w:spacing w:before="120" w:after="0" w:line="276" w:lineRule="auto"/>
              <w:ind w:left="57"/>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lang w:eastAsia="en-GB"/>
              </w:rPr>
            </w:pPr>
            <w:r>
              <w:rPr>
                <w:rFonts w:asciiTheme="minorHAnsi" w:hAnsiTheme="minorHAnsi"/>
                <w:bCs/>
                <w:color w:val="515151" w:themeColor="text1"/>
                <w:sz w:val="20"/>
                <w:lang w:eastAsia="en-GB"/>
              </w:rPr>
              <w:t xml:space="preserve">GS1729 Myanmar Stoves Campaign - </w:t>
            </w:r>
            <w:proofErr w:type="spellStart"/>
            <w:r>
              <w:rPr>
                <w:rFonts w:asciiTheme="minorHAnsi" w:hAnsiTheme="minorHAnsi"/>
                <w:bCs/>
                <w:color w:val="515151" w:themeColor="text1"/>
                <w:sz w:val="20"/>
                <w:lang w:eastAsia="en-GB"/>
              </w:rPr>
              <w:t>Soneva</w:t>
            </w:r>
            <w:proofErr w:type="spellEnd"/>
            <w:r>
              <w:rPr>
                <w:rFonts w:asciiTheme="minorHAnsi" w:hAnsiTheme="minorHAnsi"/>
                <w:bCs/>
                <w:color w:val="515151" w:themeColor="text1"/>
                <w:sz w:val="20"/>
                <w:lang w:eastAsia="en-GB"/>
              </w:rPr>
              <w:t xml:space="preserve"> in Myanmar – VPA No. 007. GS ID – GS 6129</w:t>
            </w:r>
          </w:p>
          <w:p w14:paraId="5888223A" w14:textId="1467F612" w:rsidR="0004501E" w:rsidRDefault="0004501E" w:rsidP="00ED60EB">
            <w:pPr>
              <w:spacing w:before="120" w:after="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color w:val="515151" w:themeColor="text1"/>
                <w:sz w:val="20"/>
                <w:lang w:eastAsia="en-GB"/>
              </w:rPr>
            </w:pPr>
          </w:p>
        </w:tc>
      </w:tr>
    </w:tbl>
    <w:p w14:paraId="07982384" w14:textId="77777777" w:rsidR="0004501E" w:rsidRDefault="0004501E">
      <w:pPr>
        <w:spacing w:line="276" w:lineRule="auto"/>
        <w:contextualSpacing w:val="0"/>
        <w:rPr>
          <w:b/>
          <w:bCs/>
          <w:lang w:val="en-GB"/>
        </w:rPr>
      </w:pPr>
    </w:p>
    <w:p w14:paraId="72974010" w14:textId="77777777" w:rsidR="0004501E" w:rsidRDefault="00000000">
      <w:pPr>
        <w:pStyle w:val="Heading5"/>
        <w:rPr>
          <w:lang w:val="en-GB"/>
        </w:rPr>
      </w:pPr>
      <w:r>
        <w:rPr>
          <w:lang w:val="en-GB"/>
        </w:rPr>
        <w:t xml:space="preserve">Key Project </w:t>
      </w:r>
      <w:r>
        <w:t>Information</w:t>
      </w:r>
    </w:p>
    <w:tbl>
      <w:tblPr>
        <w:tblStyle w:val="GridTable5Dark-Accent11"/>
        <w:tblpPr w:leftFromText="180" w:rightFromText="180" w:vertAnchor="text" w:horzAnchor="margin" w:tblpY="5"/>
        <w:tblW w:w="9442" w:type="dxa"/>
        <w:tblCellMar>
          <w:top w:w="85" w:type="dxa"/>
        </w:tblCellMar>
        <w:tblLook w:val="04A0" w:firstRow="1" w:lastRow="0" w:firstColumn="1" w:lastColumn="0" w:noHBand="0" w:noVBand="1"/>
      </w:tblPr>
      <w:tblGrid>
        <w:gridCol w:w="4390"/>
        <w:gridCol w:w="5052"/>
      </w:tblGrid>
      <w:tr w:rsidR="0004501E" w14:paraId="43722CA7" w14:textId="77777777" w:rsidTr="000450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F81A019" w14:textId="77777777" w:rsidR="0004501E" w:rsidRDefault="00000000">
            <w:pPr>
              <w:spacing w:after="0" w:line="276" w:lineRule="auto"/>
              <w:ind w:left="34"/>
              <w:rPr>
                <w:rFonts w:asciiTheme="minorHAnsi" w:hAnsiTheme="minorHAnsi"/>
                <w:b w:val="0"/>
                <w:color w:val="FFFFFF" w:themeColor="background1"/>
                <w:lang w:eastAsia="en-GB"/>
              </w:rPr>
            </w:pPr>
            <w:r>
              <w:rPr>
                <w:rFonts w:asciiTheme="minorHAnsi" w:hAnsiTheme="minorHAnsi" w:cs="Arial"/>
                <w:bCs w:val="0"/>
                <w:color w:val="FFFFFF" w:themeColor="background1"/>
                <w:sz w:val="20"/>
                <w:lang w:eastAsia="en-GB"/>
              </w:rPr>
              <w:t>GS ID (s) of Project (s)</w:t>
            </w:r>
          </w:p>
        </w:tc>
        <w:tc>
          <w:tcPr>
            <w:tcW w:w="5052" w:type="dxa"/>
            <w:shd w:val="clear" w:color="auto" w:fill="E2F8FA"/>
          </w:tcPr>
          <w:p w14:paraId="1AE7A358" w14:textId="77777777" w:rsidR="0004501E" w:rsidRDefault="00000000">
            <w:pPr>
              <w:spacing w:after="0"/>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eastAsia="en-GB"/>
              </w:rPr>
            </w:pPr>
            <w:r>
              <w:rPr>
                <w:rFonts w:asciiTheme="minorHAnsi" w:hAnsiTheme="minorHAnsi"/>
                <w:color w:val="515151" w:themeColor="text1"/>
                <w:sz w:val="20"/>
                <w:szCs w:val="20"/>
                <w:lang w:eastAsia="en-GB"/>
              </w:rPr>
              <w:t>GS 6129</w:t>
            </w:r>
          </w:p>
        </w:tc>
      </w:tr>
      <w:tr w:rsidR="0004501E" w14:paraId="1176F11A" w14:textId="77777777" w:rsidTr="0004501E">
        <w:tc>
          <w:tcPr>
            <w:cnfStyle w:val="001000000000" w:firstRow="0" w:lastRow="0" w:firstColumn="1" w:lastColumn="0" w:oddVBand="0" w:evenVBand="0" w:oddHBand="0" w:evenHBand="0" w:firstRowFirstColumn="0" w:firstRowLastColumn="0" w:lastRowFirstColumn="0" w:lastRowLastColumn="0"/>
            <w:tcW w:w="4390" w:type="dxa"/>
          </w:tcPr>
          <w:p w14:paraId="0E27D9AA" w14:textId="77777777" w:rsidR="0004501E" w:rsidRDefault="00000000">
            <w:pPr>
              <w:spacing w:after="0" w:line="276" w:lineRule="auto"/>
              <w:ind w:left="34"/>
              <w:rPr>
                <w:rFonts w:asciiTheme="minorHAnsi" w:hAnsiTheme="minorHAnsi"/>
                <w:b/>
                <w:color w:val="FFFFFF" w:themeColor="background1"/>
                <w:lang w:eastAsia="en-GB"/>
              </w:rPr>
            </w:pPr>
            <w:r>
              <w:rPr>
                <w:rFonts w:asciiTheme="minorHAnsi" w:hAnsiTheme="minorHAnsi" w:cs="Arial"/>
                <w:b/>
                <w:bCs w:val="0"/>
                <w:color w:val="FFFFFF" w:themeColor="background1"/>
                <w:sz w:val="20"/>
                <w:lang w:eastAsia="en-GB"/>
              </w:rPr>
              <w:t>Title of the project (s) covered by monitoring report</w:t>
            </w:r>
          </w:p>
        </w:tc>
        <w:tc>
          <w:tcPr>
            <w:tcW w:w="5052" w:type="dxa"/>
          </w:tcPr>
          <w:p w14:paraId="29D5FDD1" w14:textId="77777777" w:rsidR="0004501E" w:rsidRDefault="00000000">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eastAsia="en-GB"/>
              </w:rPr>
            </w:pPr>
            <w:r>
              <w:rPr>
                <w:rFonts w:asciiTheme="minorHAnsi" w:hAnsiTheme="minorHAnsi"/>
                <w:color w:val="515151" w:themeColor="text1"/>
                <w:sz w:val="20"/>
                <w:szCs w:val="20"/>
                <w:lang w:val="en-GB" w:eastAsia="en-GB"/>
              </w:rPr>
              <w:t xml:space="preserve">GS1729 Myanmar Stoves Campaign - </w:t>
            </w:r>
            <w:proofErr w:type="spellStart"/>
            <w:r>
              <w:rPr>
                <w:rFonts w:asciiTheme="minorHAnsi" w:hAnsiTheme="minorHAnsi"/>
                <w:color w:val="515151" w:themeColor="text1"/>
                <w:sz w:val="20"/>
                <w:szCs w:val="20"/>
                <w:lang w:val="en-GB" w:eastAsia="en-GB"/>
              </w:rPr>
              <w:t>Soneva</w:t>
            </w:r>
            <w:proofErr w:type="spellEnd"/>
            <w:r>
              <w:rPr>
                <w:rFonts w:asciiTheme="minorHAnsi" w:hAnsiTheme="minorHAnsi"/>
                <w:color w:val="515151" w:themeColor="text1"/>
                <w:sz w:val="20"/>
                <w:szCs w:val="20"/>
                <w:lang w:val="en-GB" w:eastAsia="en-GB"/>
              </w:rPr>
              <w:t xml:space="preserve"> in Myanmar – VPA No. 0</w:t>
            </w:r>
            <w:r>
              <w:rPr>
                <w:rFonts w:asciiTheme="minorHAnsi" w:hAnsiTheme="minorHAnsi"/>
                <w:color w:val="515151" w:themeColor="text1"/>
                <w:sz w:val="20"/>
                <w:szCs w:val="20"/>
                <w:lang w:eastAsia="en-GB"/>
              </w:rPr>
              <w:t>07</w:t>
            </w:r>
          </w:p>
        </w:tc>
      </w:tr>
      <w:tr w:rsidR="0004501E" w14:paraId="6160A2E9" w14:textId="77777777" w:rsidTr="0004501E">
        <w:tc>
          <w:tcPr>
            <w:cnfStyle w:val="001000000000" w:firstRow="0" w:lastRow="0" w:firstColumn="1" w:lastColumn="0" w:oddVBand="0" w:evenVBand="0" w:oddHBand="0" w:evenHBand="0" w:firstRowFirstColumn="0" w:firstRowLastColumn="0" w:lastRowFirstColumn="0" w:lastRowLastColumn="0"/>
            <w:tcW w:w="4390" w:type="dxa"/>
          </w:tcPr>
          <w:p w14:paraId="1B0C3270" w14:textId="77777777" w:rsidR="0004501E" w:rsidRDefault="00000000">
            <w:pPr>
              <w:spacing w:after="0" w:line="276" w:lineRule="auto"/>
              <w:ind w:left="34"/>
              <w:rPr>
                <w:rFonts w:asciiTheme="minorHAnsi" w:hAnsiTheme="minorHAnsi"/>
                <w:b/>
                <w:color w:val="FFFFFF" w:themeColor="background1"/>
                <w:lang w:eastAsia="de-DE"/>
              </w:rPr>
            </w:pPr>
            <w:r>
              <w:rPr>
                <w:rFonts w:asciiTheme="minorHAnsi" w:hAnsiTheme="minorHAnsi" w:cs="Arial"/>
                <w:b/>
                <w:bCs w:val="0"/>
                <w:color w:val="FFFFFF" w:themeColor="background1"/>
                <w:sz w:val="20"/>
                <w:lang w:eastAsia="en-GB"/>
              </w:rPr>
              <w:t>Version number of the PDD/VPA-DD (s) applicable to this monitoring report</w:t>
            </w:r>
          </w:p>
        </w:tc>
        <w:tc>
          <w:tcPr>
            <w:tcW w:w="5052" w:type="dxa"/>
          </w:tcPr>
          <w:p w14:paraId="3DF7AACF" w14:textId="77777777" w:rsidR="0004501E" w:rsidRDefault="00000000">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eastAsia="en-GB"/>
              </w:rPr>
            </w:pPr>
            <w:r w:rsidRPr="00CF2484">
              <w:rPr>
                <w:rFonts w:asciiTheme="minorHAnsi" w:hAnsiTheme="minorHAnsi"/>
                <w:color w:val="515151" w:themeColor="text1"/>
                <w:sz w:val="20"/>
                <w:szCs w:val="20"/>
                <w:lang w:val="en-GB" w:eastAsia="en-GB"/>
              </w:rPr>
              <w:t>4.0</w:t>
            </w:r>
          </w:p>
        </w:tc>
      </w:tr>
      <w:tr w:rsidR="0004501E" w14:paraId="409205DD" w14:textId="77777777" w:rsidTr="0004501E">
        <w:tc>
          <w:tcPr>
            <w:cnfStyle w:val="001000000000" w:firstRow="0" w:lastRow="0" w:firstColumn="1" w:lastColumn="0" w:oddVBand="0" w:evenVBand="0" w:oddHBand="0" w:evenHBand="0" w:firstRowFirstColumn="0" w:firstRowLastColumn="0" w:lastRowFirstColumn="0" w:lastRowLastColumn="0"/>
            <w:tcW w:w="4390" w:type="dxa"/>
          </w:tcPr>
          <w:p w14:paraId="5356AB12" w14:textId="77777777" w:rsidR="0004501E" w:rsidRDefault="00000000">
            <w:pPr>
              <w:spacing w:after="0" w:line="276" w:lineRule="auto"/>
              <w:ind w:left="34"/>
              <w:rPr>
                <w:rFonts w:asciiTheme="minorHAnsi" w:hAnsiTheme="minorHAnsi"/>
                <w:b/>
                <w:color w:val="FFFFFF" w:themeColor="background1"/>
                <w:lang w:eastAsia="en-GB"/>
              </w:rPr>
            </w:pPr>
            <w:r>
              <w:rPr>
                <w:rFonts w:asciiTheme="minorHAnsi" w:hAnsiTheme="minorHAnsi" w:cs="Arial"/>
                <w:b/>
                <w:bCs w:val="0"/>
                <w:color w:val="FFFFFF" w:themeColor="background1"/>
                <w:sz w:val="20"/>
                <w:lang w:eastAsia="en-GB"/>
              </w:rPr>
              <w:t>Version number of the monitoring report</w:t>
            </w:r>
          </w:p>
        </w:tc>
        <w:tc>
          <w:tcPr>
            <w:tcW w:w="5052" w:type="dxa"/>
          </w:tcPr>
          <w:p w14:paraId="3EEDB6FE" w14:textId="733629A7" w:rsidR="0004501E" w:rsidRDefault="006B7DA6">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eastAsia="en-GB"/>
              </w:rPr>
            </w:pPr>
            <w:ins w:id="0" w:author="Microsoft Office User" w:date="2024-03-04T13:50:00Z">
              <w:r>
                <w:rPr>
                  <w:rFonts w:asciiTheme="minorHAnsi" w:hAnsiTheme="minorHAnsi"/>
                  <w:color w:val="515151" w:themeColor="text1"/>
                  <w:sz w:val="20"/>
                  <w:szCs w:val="20"/>
                  <w:lang w:eastAsia="en-GB"/>
                </w:rPr>
                <w:t>5.0</w:t>
              </w:r>
            </w:ins>
            <w:del w:id="1" w:author="Microsoft Office User" w:date="2024-03-04T13:50:00Z">
              <w:r w:rsidR="00680979" w:rsidDel="006B7DA6">
                <w:rPr>
                  <w:rFonts w:asciiTheme="minorHAnsi" w:hAnsiTheme="minorHAnsi"/>
                  <w:color w:val="515151" w:themeColor="text1"/>
                  <w:sz w:val="20"/>
                  <w:szCs w:val="20"/>
                  <w:lang w:eastAsia="en-GB"/>
                </w:rPr>
                <w:delText>4.0</w:delText>
              </w:r>
            </w:del>
          </w:p>
        </w:tc>
      </w:tr>
      <w:tr w:rsidR="0004501E" w14:paraId="5853A615" w14:textId="77777777" w:rsidTr="0004501E">
        <w:tc>
          <w:tcPr>
            <w:cnfStyle w:val="001000000000" w:firstRow="0" w:lastRow="0" w:firstColumn="1" w:lastColumn="0" w:oddVBand="0" w:evenVBand="0" w:oddHBand="0" w:evenHBand="0" w:firstRowFirstColumn="0" w:firstRowLastColumn="0" w:lastRowFirstColumn="0" w:lastRowLastColumn="0"/>
            <w:tcW w:w="4390" w:type="dxa"/>
          </w:tcPr>
          <w:p w14:paraId="3CF7D616" w14:textId="77777777" w:rsidR="0004501E" w:rsidRDefault="00000000">
            <w:pPr>
              <w:spacing w:after="0" w:line="276" w:lineRule="auto"/>
              <w:ind w:left="34"/>
              <w:rPr>
                <w:rFonts w:asciiTheme="minorHAnsi" w:hAnsiTheme="minorHAnsi"/>
                <w:b/>
                <w:color w:val="FFFFFF" w:themeColor="background1"/>
                <w:lang w:eastAsia="de-DE"/>
              </w:rPr>
            </w:pPr>
            <w:r>
              <w:rPr>
                <w:rFonts w:asciiTheme="minorHAnsi" w:hAnsiTheme="minorHAnsi" w:cs="Arial"/>
                <w:b/>
                <w:bCs w:val="0"/>
                <w:color w:val="FFFFFF" w:themeColor="background1"/>
                <w:sz w:val="20"/>
                <w:lang w:eastAsia="en-GB"/>
              </w:rPr>
              <w:t xml:space="preserve">Completion date of the monitoring report </w:t>
            </w:r>
          </w:p>
        </w:tc>
        <w:tc>
          <w:tcPr>
            <w:tcW w:w="5052" w:type="dxa"/>
          </w:tcPr>
          <w:p w14:paraId="0ADCEBED" w14:textId="41709911" w:rsidR="0004501E" w:rsidRDefault="00680979">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eastAsia="en-GB"/>
              </w:rPr>
            </w:pPr>
            <w:del w:id="2" w:author="Microsoft Office User" w:date="2024-03-04T13:50:00Z">
              <w:r w:rsidDel="006B7DA6">
                <w:rPr>
                  <w:rFonts w:asciiTheme="minorHAnsi" w:hAnsiTheme="minorHAnsi"/>
                  <w:color w:val="515151" w:themeColor="text1"/>
                  <w:sz w:val="20"/>
                  <w:szCs w:val="20"/>
                  <w:lang w:val="en-GB" w:eastAsia="en-GB"/>
                </w:rPr>
                <w:delText>05</w:delText>
              </w:r>
              <w:r w:rsidR="00690F6A" w:rsidDel="006B7DA6">
                <w:rPr>
                  <w:rFonts w:asciiTheme="minorHAnsi" w:hAnsiTheme="minorHAnsi"/>
                  <w:color w:val="515151" w:themeColor="text1"/>
                  <w:sz w:val="20"/>
                  <w:szCs w:val="20"/>
                  <w:lang w:val="en-GB" w:eastAsia="en-GB"/>
                </w:rPr>
                <w:delText>/1</w:delText>
              </w:r>
              <w:r w:rsidDel="006B7DA6">
                <w:rPr>
                  <w:rFonts w:asciiTheme="minorHAnsi" w:hAnsiTheme="minorHAnsi"/>
                  <w:color w:val="515151" w:themeColor="text1"/>
                  <w:sz w:val="20"/>
                  <w:szCs w:val="20"/>
                  <w:lang w:val="en-GB" w:eastAsia="en-GB"/>
                </w:rPr>
                <w:delText>1</w:delText>
              </w:r>
              <w:r w:rsidR="00CF2484" w:rsidDel="006B7DA6">
                <w:rPr>
                  <w:rFonts w:asciiTheme="minorHAnsi" w:hAnsiTheme="minorHAnsi"/>
                  <w:color w:val="515151" w:themeColor="text1"/>
                  <w:sz w:val="20"/>
                  <w:szCs w:val="20"/>
                  <w:lang w:val="en-GB" w:eastAsia="en-GB"/>
                </w:rPr>
                <w:delText>/202</w:delText>
              </w:r>
              <w:r w:rsidR="00D26750" w:rsidDel="006B7DA6">
                <w:rPr>
                  <w:rFonts w:asciiTheme="minorHAnsi" w:hAnsiTheme="minorHAnsi"/>
                  <w:color w:val="515151" w:themeColor="text1"/>
                  <w:sz w:val="20"/>
                  <w:szCs w:val="20"/>
                  <w:lang w:val="en-GB" w:eastAsia="en-GB"/>
                </w:rPr>
                <w:delText>3</w:delText>
              </w:r>
            </w:del>
            <w:ins w:id="3" w:author="Microsoft Office User" w:date="2024-03-04T13:50:00Z">
              <w:r w:rsidR="006B7DA6">
                <w:rPr>
                  <w:rFonts w:asciiTheme="minorHAnsi" w:hAnsiTheme="minorHAnsi"/>
                  <w:color w:val="515151" w:themeColor="text1"/>
                  <w:sz w:val="20"/>
                  <w:szCs w:val="20"/>
                  <w:lang w:val="en-GB" w:eastAsia="en-GB"/>
                </w:rPr>
                <w:t>24/02/2024</w:t>
              </w:r>
            </w:ins>
          </w:p>
        </w:tc>
      </w:tr>
      <w:tr w:rsidR="0004501E" w14:paraId="074FDE73" w14:textId="77777777" w:rsidTr="0004501E">
        <w:tc>
          <w:tcPr>
            <w:cnfStyle w:val="001000000000" w:firstRow="0" w:lastRow="0" w:firstColumn="1" w:lastColumn="0" w:oddVBand="0" w:evenVBand="0" w:oddHBand="0" w:evenHBand="0" w:firstRowFirstColumn="0" w:firstRowLastColumn="0" w:lastRowFirstColumn="0" w:lastRowLastColumn="0"/>
            <w:tcW w:w="4390" w:type="dxa"/>
          </w:tcPr>
          <w:p w14:paraId="1C175C4E" w14:textId="77777777" w:rsidR="0004501E" w:rsidRDefault="00000000">
            <w:pPr>
              <w:spacing w:after="0" w:line="276" w:lineRule="auto"/>
              <w:ind w:left="34"/>
              <w:rPr>
                <w:rFonts w:asciiTheme="minorHAnsi" w:hAnsiTheme="minorHAnsi"/>
                <w:b/>
                <w:color w:val="FFFFFF" w:themeColor="background1"/>
                <w:lang w:eastAsia="de-DE"/>
              </w:rPr>
            </w:pPr>
            <w:r>
              <w:rPr>
                <w:rFonts w:asciiTheme="minorHAnsi" w:hAnsiTheme="minorHAnsi" w:cs="Arial"/>
                <w:b/>
                <w:bCs w:val="0"/>
                <w:color w:val="FFFFFF" w:themeColor="background1"/>
                <w:sz w:val="20"/>
                <w:lang w:eastAsia="en-GB"/>
              </w:rPr>
              <w:t>Date of project design certification</w:t>
            </w:r>
          </w:p>
        </w:tc>
        <w:tc>
          <w:tcPr>
            <w:tcW w:w="5052" w:type="dxa"/>
          </w:tcPr>
          <w:p w14:paraId="473CECA9" w14:textId="77777777" w:rsidR="0004501E" w:rsidRDefault="00000000">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eastAsia="en-GB"/>
              </w:rPr>
            </w:pPr>
            <w:r>
              <w:rPr>
                <w:rFonts w:asciiTheme="minorHAnsi" w:hAnsiTheme="minorHAnsi"/>
                <w:color w:val="515151" w:themeColor="text1"/>
                <w:sz w:val="20"/>
                <w:szCs w:val="20"/>
                <w:lang w:eastAsia="en-GB"/>
              </w:rPr>
              <w:t>14/06/2018</w:t>
            </w:r>
          </w:p>
        </w:tc>
      </w:tr>
      <w:tr w:rsidR="0004501E" w14:paraId="1A7A8C94" w14:textId="77777777" w:rsidTr="0004501E">
        <w:tc>
          <w:tcPr>
            <w:cnfStyle w:val="001000000000" w:firstRow="0" w:lastRow="0" w:firstColumn="1" w:lastColumn="0" w:oddVBand="0" w:evenVBand="0" w:oddHBand="0" w:evenHBand="0" w:firstRowFirstColumn="0" w:firstRowLastColumn="0" w:lastRowFirstColumn="0" w:lastRowLastColumn="0"/>
            <w:tcW w:w="4390" w:type="dxa"/>
          </w:tcPr>
          <w:p w14:paraId="1E158718" w14:textId="77777777" w:rsidR="0004501E" w:rsidRDefault="00000000">
            <w:pPr>
              <w:spacing w:after="0" w:line="276" w:lineRule="auto"/>
              <w:ind w:left="34"/>
              <w:rPr>
                <w:rFonts w:asciiTheme="minorHAnsi" w:hAnsiTheme="minorHAnsi"/>
                <w:b/>
                <w:color w:val="FFFFFF" w:themeColor="background1"/>
                <w:lang w:eastAsia="de-DE"/>
              </w:rPr>
            </w:pPr>
            <w:r>
              <w:rPr>
                <w:rFonts w:asciiTheme="minorHAnsi" w:hAnsiTheme="minorHAnsi" w:cs="Arial"/>
                <w:b/>
                <w:bCs w:val="0"/>
                <w:color w:val="FFFFFF" w:themeColor="background1"/>
                <w:sz w:val="20"/>
                <w:lang w:eastAsia="en-GB"/>
              </w:rPr>
              <w:t>Date of Last Annual Report</w:t>
            </w:r>
          </w:p>
        </w:tc>
        <w:tc>
          <w:tcPr>
            <w:tcW w:w="5052" w:type="dxa"/>
          </w:tcPr>
          <w:p w14:paraId="3AEC68BA" w14:textId="27196A6C" w:rsidR="0004501E" w:rsidRDefault="00D26750">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eastAsia="en-GB"/>
              </w:rPr>
            </w:pPr>
            <w:r>
              <w:rPr>
                <w:rFonts w:asciiTheme="minorHAnsi" w:hAnsiTheme="minorHAnsi"/>
                <w:color w:val="515151" w:themeColor="text1"/>
                <w:sz w:val="20"/>
                <w:szCs w:val="20"/>
                <w:lang w:val="en-GB" w:eastAsia="en-GB"/>
              </w:rPr>
              <w:t>05/12/2022</w:t>
            </w:r>
          </w:p>
        </w:tc>
      </w:tr>
      <w:tr w:rsidR="0004501E" w14:paraId="10A178DE" w14:textId="77777777" w:rsidTr="0004501E">
        <w:tc>
          <w:tcPr>
            <w:cnfStyle w:val="001000000000" w:firstRow="0" w:lastRow="0" w:firstColumn="1" w:lastColumn="0" w:oddVBand="0" w:evenVBand="0" w:oddHBand="0" w:evenHBand="0" w:firstRowFirstColumn="0" w:firstRowLastColumn="0" w:lastRowFirstColumn="0" w:lastRowLastColumn="0"/>
            <w:tcW w:w="4390" w:type="dxa"/>
          </w:tcPr>
          <w:p w14:paraId="6A6FB78B" w14:textId="77777777" w:rsidR="0004501E" w:rsidRDefault="00000000">
            <w:pPr>
              <w:spacing w:after="0" w:line="276" w:lineRule="auto"/>
              <w:ind w:left="34"/>
              <w:rPr>
                <w:rFonts w:asciiTheme="minorHAnsi" w:hAnsiTheme="minorHAnsi"/>
                <w:b/>
                <w:color w:val="FFFFFF" w:themeColor="background1"/>
                <w:lang w:eastAsia="en-GB"/>
              </w:rPr>
            </w:pPr>
            <w:r>
              <w:rPr>
                <w:rFonts w:asciiTheme="minorHAnsi" w:hAnsiTheme="minorHAnsi" w:cs="Arial"/>
                <w:b/>
                <w:bCs w:val="0"/>
                <w:color w:val="FFFFFF" w:themeColor="background1"/>
                <w:sz w:val="20"/>
                <w:lang w:eastAsia="en-GB"/>
              </w:rPr>
              <w:t xml:space="preserve">Monitoring period number </w:t>
            </w:r>
          </w:p>
        </w:tc>
        <w:tc>
          <w:tcPr>
            <w:tcW w:w="5052" w:type="dxa"/>
          </w:tcPr>
          <w:p w14:paraId="5AE14F06" w14:textId="516FF43A" w:rsidR="0004501E" w:rsidRDefault="00CF2484">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eastAsia="en-GB"/>
              </w:rPr>
            </w:pPr>
            <w:r>
              <w:rPr>
                <w:rFonts w:asciiTheme="minorHAnsi" w:hAnsiTheme="minorHAnsi"/>
                <w:color w:val="515151" w:themeColor="text1"/>
                <w:sz w:val="20"/>
                <w:szCs w:val="20"/>
                <w:lang w:val="en-GB" w:eastAsia="en-GB"/>
              </w:rPr>
              <w:t>4</w:t>
            </w:r>
          </w:p>
        </w:tc>
      </w:tr>
      <w:tr w:rsidR="0004501E" w14:paraId="558FD283" w14:textId="77777777" w:rsidTr="0004501E">
        <w:tc>
          <w:tcPr>
            <w:cnfStyle w:val="001000000000" w:firstRow="0" w:lastRow="0" w:firstColumn="1" w:lastColumn="0" w:oddVBand="0" w:evenVBand="0" w:oddHBand="0" w:evenHBand="0" w:firstRowFirstColumn="0" w:firstRowLastColumn="0" w:lastRowFirstColumn="0" w:lastRowLastColumn="0"/>
            <w:tcW w:w="4390" w:type="dxa"/>
          </w:tcPr>
          <w:p w14:paraId="1DA68E67" w14:textId="77777777" w:rsidR="0004501E" w:rsidRDefault="00000000">
            <w:pPr>
              <w:spacing w:after="0" w:line="276" w:lineRule="auto"/>
              <w:ind w:left="34"/>
              <w:rPr>
                <w:rFonts w:asciiTheme="minorHAnsi" w:hAnsiTheme="minorHAnsi"/>
                <w:b/>
                <w:color w:val="FFFFFF" w:themeColor="background1"/>
                <w:lang w:eastAsia="en-GB"/>
              </w:rPr>
            </w:pPr>
            <w:r>
              <w:rPr>
                <w:rFonts w:asciiTheme="minorHAnsi" w:hAnsiTheme="minorHAnsi" w:cs="Arial"/>
                <w:b/>
                <w:bCs w:val="0"/>
                <w:color w:val="FFFFFF" w:themeColor="background1"/>
                <w:sz w:val="20"/>
                <w:lang w:eastAsia="en-GB"/>
              </w:rPr>
              <w:t xml:space="preserve">Duration of this monitoring period </w:t>
            </w:r>
          </w:p>
        </w:tc>
        <w:tc>
          <w:tcPr>
            <w:tcW w:w="5052" w:type="dxa"/>
          </w:tcPr>
          <w:p w14:paraId="28F3CD0B" w14:textId="77777777" w:rsidR="00B00AF9" w:rsidRPr="00ED60EB" w:rsidRDefault="00B00AF9" w:rsidP="00B00AF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eastAsia="en-GB"/>
              </w:rPr>
            </w:pPr>
            <w:r w:rsidRPr="00ED60EB">
              <w:rPr>
                <w:rFonts w:asciiTheme="minorHAnsi" w:hAnsiTheme="minorHAnsi"/>
                <w:color w:val="515151" w:themeColor="text1"/>
                <w:sz w:val="20"/>
                <w:szCs w:val="20"/>
                <w:lang w:val="en-GB" w:eastAsia="en-GB"/>
              </w:rPr>
              <w:t>01/07/2020 - 30/06/2021</w:t>
            </w:r>
          </w:p>
          <w:p w14:paraId="19B1D046" w14:textId="308CA1B1" w:rsidR="0004501E" w:rsidRDefault="0004501E">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eastAsia="en-GB"/>
              </w:rPr>
            </w:pPr>
          </w:p>
        </w:tc>
      </w:tr>
      <w:tr w:rsidR="0004501E" w14:paraId="36F6DFC8" w14:textId="77777777" w:rsidTr="0004501E">
        <w:tc>
          <w:tcPr>
            <w:cnfStyle w:val="001000000000" w:firstRow="0" w:lastRow="0" w:firstColumn="1" w:lastColumn="0" w:oddVBand="0" w:evenVBand="0" w:oddHBand="0" w:evenHBand="0" w:firstRowFirstColumn="0" w:firstRowLastColumn="0" w:lastRowFirstColumn="0" w:lastRowLastColumn="0"/>
            <w:tcW w:w="4390" w:type="dxa"/>
          </w:tcPr>
          <w:p w14:paraId="098BD791" w14:textId="77777777" w:rsidR="0004501E" w:rsidRDefault="00000000">
            <w:pPr>
              <w:spacing w:after="0" w:line="276" w:lineRule="auto"/>
              <w:ind w:left="34"/>
              <w:rPr>
                <w:rFonts w:asciiTheme="minorHAnsi" w:hAnsiTheme="minorHAnsi"/>
                <w:b/>
                <w:color w:val="FFFFFF" w:themeColor="background1"/>
                <w:lang w:eastAsia="en-GB"/>
              </w:rPr>
            </w:pPr>
            <w:r>
              <w:rPr>
                <w:rFonts w:asciiTheme="minorHAnsi" w:hAnsiTheme="minorHAnsi" w:cs="Arial"/>
                <w:b/>
                <w:bCs w:val="0"/>
                <w:color w:val="FFFFFF" w:themeColor="background1"/>
                <w:sz w:val="20"/>
                <w:lang w:eastAsia="en-GB"/>
              </w:rPr>
              <w:t xml:space="preserve">Project Representative </w:t>
            </w:r>
          </w:p>
        </w:tc>
        <w:tc>
          <w:tcPr>
            <w:tcW w:w="5052" w:type="dxa"/>
          </w:tcPr>
          <w:p w14:paraId="54D97F56" w14:textId="7C7E8080" w:rsidR="0004501E" w:rsidRDefault="00A352A0">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515151" w:themeColor="text1"/>
                <w:sz w:val="20"/>
                <w:szCs w:val="20"/>
                <w:lang w:val="en-GB" w:eastAsia="en-GB"/>
              </w:rPr>
            </w:pPr>
            <w:proofErr w:type="spellStart"/>
            <w:r>
              <w:rPr>
                <w:rFonts w:asciiTheme="minorHAnsi" w:hAnsiTheme="minorHAnsi"/>
                <w:color w:val="515151" w:themeColor="text1"/>
                <w:sz w:val="20"/>
                <w:szCs w:val="20"/>
                <w:lang w:val="en-GB" w:eastAsia="en-GB"/>
              </w:rPr>
              <w:t>Arnfinn</w:t>
            </w:r>
            <w:proofErr w:type="spellEnd"/>
            <w:r>
              <w:rPr>
                <w:rFonts w:asciiTheme="minorHAnsi" w:hAnsiTheme="minorHAnsi"/>
                <w:color w:val="515151" w:themeColor="text1"/>
                <w:sz w:val="20"/>
                <w:szCs w:val="20"/>
                <w:lang w:val="en-GB" w:eastAsia="en-GB"/>
              </w:rPr>
              <w:t xml:space="preserve"> </w:t>
            </w:r>
            <w:proofErr w:type="spellStart"/>
            <w:r>
              <w:rPr>
                <w:rFonts w:asciiTheme="minorHAnsi" w:hAnsiTheme="minorHAnsi"/>
                <w:color w:val="515151" w:themeColor="text1"/>
                <w:sz w:val="20"/>
                <w:szCs w:val="20"/>
                <w:lang w:val="en-GB" w:eastAsia="en-GB"/>
              </w:rPr>
              <w:t>Oines</w:t>
            </w:r>
            <w:proofErr w:type="spellEnd"/>
          </w:p>
        </w:tc>
      </w:tr>
      <w:tr w:rsidR="0004501E" w14:paraId="682DC332" w14:textId="77777777" w:rsidTr="0004501E">
        <w:tc>
          <w:tcPr>
            <w:cnfStyle w:val="001000000000" w:firstRow="0" w:lastRow="0" w:firstColumn="1" w:lastColumn="0" w:oddVBand="0" w:evenVBand="0" w:oddHBand="0" w:evenHBand="0" w:firstRowFirstColumn="0" w:firstRowLastColumn="0" w:lastRowFirstColumn="0" w:lastRowLastColumn="0"/>
            <w:tcW w:w="4390" w:type="dxa"/>
          </w:tcPr>
          <w:p w14:paraId="37F3D7D2" w14:textId="77777777" w:rsidR="0004501E" w:rsidRDefault="00000000">
            <w:pPr>
              <w:spacing w:after="0" w:line="276" w:lineRule="auto"/>
              <w:ind w:left="34"/>
              <w:rPr>
                <w:rFonts w:asciiTheme="minorHAnsi" w:hAnsiTheme="minorHAnsi"/>
                <w:b/>
                <w:color w:val="FFFFFF" w:themeColor="background1"/>
                <w:lang w:eastAsia="en-GB"/>
              </w:rPr>
            </w:pPr>
            <w:r>
              <w:rPr>
                <w:rFonts w:asciiTheme="minorHAnsi" w:hAnsiTheme="minorHAnsi" w:cs="Arial"/>
                <w:b/>
                <w:bCs w:val="0"/>
                <w:color w:val="FFFFFF" w:themeColor="background1"/>
                <w:sz w:val="20"/>
                <w:lang w:eastAsia="en-GB"/>
              </w:rPr>
              <w:t>Host Country</w:t>
            </w:r>
          </w:p>
        </w:tc>
        <w:tc>
          <w:tcPr>
            <w:tcW w:w="5052" w:type="dxa"/>
          </w:tcPr>
          <w:p w14:paraId="20AB56CD" w14:textId="77777777" w:rsidR="0004501E" w:rsidRDefault="00000000">
            <w:pPr>
              <w:tabs>
                <w:tab w:val="left" w:pos="3536"/>
              </w:tabs>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lang w:eastAsia="en-GB"/>
              </w:rPr>
            </w:pPr>
            <w:r>
              <w:rPr>
                <w:rFonts w:asciiTheme="minorHAnsi" w:hAnsiTheme="minorHAnsi" w:cs="Arial"/>
                <w:color w:val="515151" w:themeColor="text1"/>
                <w:sz w:val="20"/>
                <w:szCs w:val="20"/>
                <w:lang w:eastAsia="en-GB"/>
              </w:rPr>
              <w:t>Republic of the Union of Myanmar</w:t>
            </w:r>
          </w:p>
        </w:tc>
      </w:tr>
      <w:tr w:rsidR="0004501E" w14:paraId="3143BE6D" w14:textId="77777777" w:rsidTr="0004501E">
        <w:trPr>
          <w:trHeight w:val="1900"/>
        </w:trPr>
        <w:tc>
          <w:tcPr>
            <w:cnfStyle w:val="001000000000" w:firstRow="0" w:lastRow="0" w:firstColumn="1" w:lastColumn="0" w:oddVBand="0" w:evenVBand="0" w:oddHBand="0" w:evenHBand="0" w:firstRowFirstColumn="0" w:firstRowLastColumn="0" w:lastRowFirstColumn="0" w:lastRowLastColumn="0"/>
            <w:tcW w:w="4390" w:type="dxa"/>
          </w:tcPr>
          <w:p w14:paraId="3EA6555E" w14:textId="77777777" w:rsidR="0004501E" w:rsidRDefault="00000000">
            <w:pPr>
              <w:tabs>
                <w:tab w:val="left" w:pos="3536"/>
              </w:tabs>
              <w:spacing w:after="0" w:line="276" w:lineRule="auto"/>
              <w:ind w:left="34"/>
              <w:contextualSpacing w:val="0"/>
              <w:jc w:val="both"/>
              <w:rPr>
                <w:rFonts w:asciiTheme="minorHAnsi" w:hAnsiTheme="minorHAnsi" w:cs="Arial"/>
                <w:b/>
                <w:color w:val="FFFFFF" w:themeColor="background1"/>
                <w:sz w:val="20"/>
                <w:lang w:eastAsia="en-GB"/>
              </w:rPr>
            </w:pPr>
            <w:r>
              <w:rPr>
                <w:rFonts w:asciiTheme="minorHAnsi" w:hAnsiTheme="minorHAnsi" w:cs="Arial"/>
                <w:b/>
                <w:bCs w:val="0"/>
                <w:color w:val="FFFFFF" w:themeColor="background1"/>
                <w:sz w:val="20"/>
                <w:lang w:eastAsia="en-GB"/>
              </w:rPr>
              <w:t xml:space="preserve">Activity Requirements </w:t>
            </w:r>
            <w:proofErr w:type="gramStart"/>
            <w:r>
              <w:rPr>
                <w:rFonts w:asciiTheme="minorHAnsi" w:hAnsiTheme="minorHAnsi" w:cs="Arial"/>
                <w:b/>
                <w:bCs w:val="0"/>
                <w:color w:val="FFFFFF" w:themeColor="background1"/>
                <w:sz w:val="20"/>
                <w:lang w:eastAsia="en-GB"/>
              </w:rPr>
              <w:t>applied</w:t>
            </w:r>
            <w:proofErr w:type="gramEnd"/>
          </w:p>
          <w:p w14:paraId="0E25C8D3" w14:textId="77777777" w:rsidR="0004501E" w:rsidRDefault="0004501E">
            <w:pPr>
              <w:spacing w:after="0" w:line="276" w:lineRule="auto"/>
              <w:ind w:left="34"/>
              <w:rPr>
                <w:rFonts w:asciiTheme="minorHAnsi" w:hAnsiTheme="minorHAnsi"/>
                <w:b/>
                <w:color w:val="FFFFFF" w:themeColor="background1"/>
                <w:lang w:eastAsia="en-GB"/>
              </w:rPr>
            </w:pPr>
          </w:p>
        </w:tc>
        <w:tc>
          <w:tcPr>
            <w:tcW w:w="5052" w:type="dxa"/>
          </w:tcPr>
          <w:p w14:paraId="5A95F9AD" w14:textId="77777777" w:rsidR="0004501E" w:rsidRDefault="00000000">
            <w:pPr>
              <w:tabs>
                <w:tab w:val="left" w:pos="3536"/>
              </w:tabs>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lang w:eastAsia="en-GB"/>
              </w:rPr>
            </w:pPr>
            <w:r>
              <w:rPr>
                <w:rFonts w:asciiTheme="minorHAnsi" w:hAnsiTheme="minorHAnsi" w:cs="Arial"/>
                <w:color w:val="515151" w:themeColor="text1"/>
                <w:sz w:val="20"/>
                <w:szCs w:val="20"/>
                <w:lang w:eastAsia="en-GB"/>
              </w:rPr>
              <w:fldChar w:fldCharType="begin">
                <w:ffData>
                  <w:name w:val="Check7"/>
                  <w:enabled/>
                  <w:calcOnExit w:val="0"/>
                  <w:checkBox>
                    <w:sizeAuto/>
                    <w:default w:val="1"/>
                    <w:checked/>
                  </w:checkBox>
                </w:ffData>
              </w:fldChar>
            </w:r>
            <w:bookmarkStart w:id="4" w:name="Check7"/>
            <w:r>
              <w:rPr>
                <w:rFonts w:asciiTheme="minorHAnsi" w:hAnsiTheme="minorHAnsi" w:cs="Arial"/>
                <w:color w:val="515151" w:themeColor="text1"/>
                <w:sz w:val="20"/>
                <w:szCs w:val="20"/>
                <w:lang w:eastAsia="en-GB"/>
              </w:rPr>
              <w:instrText xml:space="preserve"> FORMCHECKBOX </w:instrText>
            </w:r>
            <w:r>
              <w:rPr>
                <w:rFonts w:asciiTheme="minorHAnsi" w:hAnsiTheme="minorHAnsi" w:cs="Arial"/>
                <w:color w:val="515151" w:themeColor="text1"/>
                <w:sz w:val="20"/>
                <w:szCs w:val="20"/>
                <w:lang w:eastAsia="en-GB"/>
              </w:rPr>
            </w:r>
            <w:r>
              <w:rPr>
                <w:rFonts w:asciiTheme="minorHAnsi" w:hAnsiTheme="minorHAnsi" w:cs="Arial"/>
                <w:color w:val="515151" w:themeColor="text1"/>
                <w:sz w:val="20"/>
                <w:szCs w:val="20"/>
                <w:lang w:eastAsia="en-GB"/>
              </w:rPr>
              <w:fldChar w:fldCharType="separate"/>
            </w:r>
            <w:r>
              <w:rPr>
                <w:rFonts w:asciiTheme="minorHAnsi" w:hAnsiTheme="minorHAnsi" w:cs="Arial"/>
                <w:color w:val="515151" w:themeColor="text1"/>
                <w:sz w:val="20"/>
                <w:szCs w:val="20"/>
                <w:lang w:eastAsia="en-GB"/>
              </w:rPr>
              <w:fldChar w:fldCharType="end"/>
            </w:r>
            <w:bookmarkEnd w:id="4"/>
            <w:r>
              <w:rPr>
                <w:rFonts w:asciiTheme="minorHAnsi" w:hAnsiTheme="minorHAnsi" w:cs="Arial"/>
                <w:color w:val="515151" w:themeColor="text1"/>
                <w:sz w:val="20"/>
                <w:szCs w:val="20"/>
                <w:lang w:eastAsia="en-GB"/>
              </w:rPr>
              <w:t xml:space="preserve"> Community Services Activities </w:t>
            </w:r>
          </w:p>
          <w:p w14:paraId="46985670" w14:textId="77777777" w:rsidR="0004501E" w:rsidRDefault="00000000">
            <w:pPr>
              <w:tabs>
                <w:tab w:val="left" w:pos="3536"/>
              </w:tabs>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lang w:eastAsia="en-GB"/>
              </w:rPr>
            </w:pPr>
            <w:r>
              <w:rPr>
                <w:rFonts w:asciiTheme="minorHAnsi" w:hAnsiTheme="minorHAnsi" w:cs="Arial"/>
                <w:color w:val="515151" w:themeColor="text1"/>
                <w:sz w:val="20"/>
                <w:szCs w:val="20"/>
                <w:lang w:eastAsia="en-GB"/>
              </w:rPr>
              <w:fldChar w:fldCharType="begin">
                <w:ffData>
                  <w:name w:val="Check8"/>
                  <w:enabled/>
                  <w:calcOnExit w:val="0"/>
                  <w:checkBox>
                    <w:sizeAuto/>
                    <w:default w:val="0"/>
                    <w:checked w:val="0"/>
                  </w:checkBox>
                </w:ffData>
              </w:fldChar>
            </w:r>
            <w:r>
              <w:rPr>
                <w:rFonts w:asciiTheme="minorHAnsi" w:hAnsiTheme="minorHAnsi" w:cs="Arial"/>
                <w:color w:val="515151" w:themeColor="text1"/>
                <w:sz w:val="20"/>
                <w:szCs w:val="20"/>
                <w:lang w:eastAsia="en-GB"/>
              </w:rPr>
              <w:instrText xml:space="preserve"> FORMCHECKBOX </w:instrText>
            </w:r>
            <w:r>
              <w:rPr>
                <w:rFonts w:asciiTheme="minorHAnsi" w:hAnsiTheme="minorHAnsi" w:cs="Arial"/>
                <w:color w:val="515151" w:themeColor="text1"/>
                <w:sz w:val="20"/>
                <w:szCs w:val="20"/>
                <w:lang w:eastAsia="en-GB"/>
              </w:rPr>
            </w:r>
            <w:r>
              <w:rPr>
                <w:rFonts w:asciiTheme="minorHAnsi" w:hAnsiTheme="minorHAnsi" w:cs="Arial"/>
                <w:color w:val="515151" w:themeColor="text1"/>
                <w:sz w:val="20"/>
                <w:szCs w:val="20"/>
                <w:lang w:eastAsia="en-GB"/>
              </w:rPr>
              <w:fldChar w:fldCharType="separate"/>
            </w:r>
            <w:r>
              <w:rPr>
                <w:rFonts w:asciiTheme="minorHAnsi" w:hAnsiTheme="minorHAnsi" w:cs="Arial"/>
                <w:color w:val="515151" w:themeColor="text1"/>
                <w:sz w:val="20"/>
                <w:szCs w:val="20"/>
                <w:lang w:eastAsia="en-GB"/>
              </w:rPr>
              <w:fldChar w:fldCharType="end"/>
            </w:r>
            <w:r>
              <w:rPr>
                <w:rFonts w:asciiTheme="minorHAnsi" w:hAnsiTheme="minorHAnsi" w:cs="Arial"/>
                <w:color w:val="515151" w:themeColor="text1"/>
                <w:sz w:val="20"/>
                <w:szCs w:val="20"/>
                <w:lang w:eastAsia="en-GB"/>
              </w:rPr>
              <w:t xml:space="preserve"> Renewable Energy Activities </w:t>
            </w:r>
          </w:p>
          <w:p w14:paraId="5D38D270" w14:textId="77777777" w:rsidR="0004501E" w:rsidRDefault="00000000">
            <w:pPr>
              <w:tabs>
                <w:tab w:val="left" w:pos="3536"/>
              </w:tabs>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lang w:eastAsia="en-GB"/>
              </w:rPr>
            </w:pPr>
            <w:r>
              <w:rPr>
                <w:rFonts w:asciiTheme="minorHAnsi" w:hAnsiTheme="minorHAnsi" w:cs="Arial"/>
                <w:color w:val="515151" w:themeColor="text1"/>
                <w:sz w:val="20"/>
                <w:szCs w:val="20"/>
                <w:lang w:eastAsia="en-GB"/>
              </w:rPr>
              <w:fldChar w:fldCharType="begin">
                <w:ffData>
                  <w:name w:val="Check9"/>
                  <w:enabled/>
                  <w:calcOnExit w:val="0"/>
                  <w:checkBox>
                    <w:sizeAuto/>
                    <w:default w:val="0"/>
                    <w:checked w:val="0"/>
                  </w:checkBox>
                </w:ffData>
              </w:fldChar>
            </w:r>
            <w:r>
              <w:rPr>
                <w:rFonts w:asciiTheme="minorHAnsi" w:hAnsiTheme="minorHAnsi" w:cs="Arial"/>
                <w:color w:val="515151" w:themeColor="text1"/>
                <w:sz w:val="20"/>
                <w:szCs w:val="20"/>
                <w:lang w:eastAsia="en-GB"/>
              </w:rPr>
              <w:instrText xml:space="preserve"> FORMCHECKBOX </w:instrText>
            </w:r>
            <w:r>
              <w:rPr>
                <w:rFonts w:asciiTheme="minorHAnsi" w:hAnsiTheme="minorHAnsi" w:cs="Arial"/>
                <w:color w:val="515151" w:themeColor="text1"/>
                <w:sz w:val="20"/>
                <w:szCs w:val="20"/>
                <w:lang w:eastAsia="en-GB"/>
              </w:rPr>
            </w:r>
            <w:r>
              <w:rPr>
                <w:rFonts w:asciiTheme="minorHAnsi" w:hAnsiTheme="minorHAnsi" w:cs="Arial"/>
                <w:color w:val="515151" w:themeColor="text1"/>
                <w:sz w:val="20"/>
                <w:szCs w:val="20"/>
                <w:lang w:eastAsia="en-GB"/>
              </w:rPr>
              <w:fldChar w:fldCharType="separate"/>
            </w:r>
            <w:r>
              <w:rPr>
                <w:rFonts w:asciiTheme="minorHAnsi" w:hAnsiTheme="minorHAnsi" w:cs="Arial"/>
                <w:color w:val="515151" w:themeColor="text1"/>
                <w:sz w:val="20"/>
                <w:szCs w:val="20"/>
                <w:lang w:eastAsia="en-GB"/>
              </w:rPr>
              <w:fldChar w:fldCharType="end"/>
            </w:r>
            <w:r>
              <w:rPr>
                <w:rFonts w:asciiTheme="minorHAnsi" w:hAnsiTheme="minorHAnsi" w:cs="Arial"/>
                <w:color w:val="515151" w:themeColor="text1"/>
                <w:sz w:val="20"/>
                <w:szCs w:val="20"/>
                <w:lang w:eastAsia="en-GB"/>
              </w:rPr>
              <w:t xml:space="preserve"> Land Use and Forestry Activities/Risks &amp; Capacities </w:t>
            </w:r>
          </w:p>
          <w:p w14:paraId="67EE0507" w14:textId="77777777" w:rsidR="0004501E" w:rsidRDefault="00000000">
            <w:pPr>
              <w:tabs>
                <w:tab w:val="left" w:pos="3536"/>
              </w:tabs>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lang w:eastAsia="en-GB"/>
              </w:rPr>
            </w:pPr>
            <w:r>
              <w:rPr>
                <w:rFonts w:asciiTheme="minorHAnsi" w:hAnsiTheme="minorHAnsi" w:cs="Arial"/>
                <w:color w:val="515151" w:themeColor="text1"/>
                <w:sz w:val="20"/>
                <w:szCs w:val="20"/>
                <w:lang w:eastAsia="en-GB"/>
              </w:rPr>
              <w:fldChar w:fldCharType="begin">
                <w:ffData>
                  <w:name w:val="Check10"/>
                  <w:enabled/>
                  <w:calcOnExit w:val="0"/>
                  <w:checkBox>
                    <w:sizeAuto/>
                    <w:default w:val="0"/>
                    <w:checked w:val="0"/>
                  </w:checkBox>
                </w:ffData>
              </w:fldChar>
            </w:r>
            <w:r>
              <w:rPr>
                <w:rFonts w:asciiTheme="minorHAnsi" w:hAnsiTheme="minorHAnsi" w:cs="Arial"/>
                <w:color w:val="515151" w:themeColor="text1"/>
                <w:sz w:val="20"/>
                <w:szCs w:val="20"/>
                <w:lang w:eastAsia="en-GB"/>
              </w:rPr>
              <w:instrText xml:space="preserve"> FORMCHECKBOX </w:instrText>
            </w:r>
            <w:r>
              <w:rPr>
                <w:rFonts w:asciiTheme="minorHAnsi" w:hAnsiTheme="minorHAnsi" w:cs="Arial"/>
                <w:color w:val="515151" w:themeColor="text1"/>
                <w:sz w:val="20"/>
                <w:szCs w:val="20"/>
                <w:lang w:eastAsia="en-GB"/>
              </w:rPr>
            </w:r>
            <w:r>
              <w:rPr>
                <w:rFonts w:asciiTheme="minorHAnsi" w:hAnsiTheme="minorHAnsi" w:cs="Arial"/>
                <w:color w:val="515151" w:themeColor="text1"/>
                <w:sz w:val="20"/>
                <w:szCs w:val="20"/>
                <w:lang w:eastAsia="en-GB"/>
              </w:rPr>
              <w:fldChar w:fldCharType="separate"/>
            </w:r>
            <w:r>
              <w:rPr>
                <w:rFonts w:asciiTheme="minorHAnsi" w:hAnsiTheme="minorHAnsi" w:cs="Arial"/>
                <w:color w:val="515151" w:themeColor="text1"/>
                <w:sz w:val="20"/>
                <w:szCs w:val="20"/>
                <w:lang w:eastAsia="en-GB"/>
              </w:rPr>
              <w:fldChar w:fldCharType="end"/>
            </w:r>
            <w:r>
              <w:rPr>
                <w:rFonts w:asciiTheme="minorHAnsi" w:hAnsiTheme="minorHAnsi"/>
                <w:color w:val="515151" w:themeColor="text1"/>
                <w:sz w:val="20"/>
                <w:szCs w:val="20"/>
                <w:lang w:eastAsia="en-GB"/>
              </w:rPr>
              <w:t xml:space="preserve"> </w:t>
            </w:r>
            <w:r>
              <w:rPr>
                <w:rFonts w:asciiTheme="minorHAnsi" w:hAnsiTheme="minorHAnsi" w:cs="Arial"/>
                <w:color w:val="515151" w:themeColor="text1"/>
                <w:sz w:val="20"/>
                <w:szCs w:val="20"/>
                <w:lang w:eastAsia="en-GB"/>
              </w:rPr>
              <w:t xml:space="preserve">N/A </w:t>
            </w:r>
          </w:p>
        </w:tc>
      </w:tr>
      <w:tr w:rsidR="0004501E" w14:paraId="53B48864" w14:textId="77777777" w:rsidTr="0004501E">
        <w:trPr>
          <w:trHeight w:val="693"/>
        </w:trPr>
        <w:tc>
          <w:tcPr>
            <w:cnfStyle w:val="001000000000" w:firstRow="0" w:lastRow="0" w:firstColumn="1" w:lastColumn="0" w:oddVBand="0" w:evenVBand="0" w:oddHBand="0" w:evenHBand="0" w:firstRowFirstColumn="0" w:firstRowLastColumn="0" w:lastRowFirstColumn="0" w:lastRowLastColumn="0"/>
            <w:tcW w:w="4390" w:type="dxa"/>
          </w:tcPr>
          <w:p w14:paraId="0EED301F" w14:textId="77777777" w:rsidR="0004501E" w:rsidRDefault="00000000">
            <w:pPr>
              <w:spacing w:after="0" w:line="276" w:lineRule="auto"/>
              <w:ind w:left="34"/>
              <w:rPr>
                <w:rFonts w:asciiTheme="minorHAnsi" w:hAnsiTheme="minorHAnsi"/>
                <w:b/>
                <w:color w:val="FFFFFF" w:themeColor="background1"/>
                <w:lang w:eastAsia="en-GB"/>
              </w:rPr>
            </w:pPr>
            <w:r>
              <w:rPr>
                <w:rFonts w:asciiTheme="minorHAnsi" w:hAnsiTheme="minorHAnsi" w:cs="Arial"/>
                <w:b/>
                <w:bCs w:val="0"/>
                <w:color w:val="FFFFFF" w:themeColor="background1"/>
                <w:sz w:val="20"/>
                <w:lang w:eastAsia="en-GB"/>
              </w:rPr>
              <w:t>Methodology (</w:t>
            </w:r>
            <w:proofErr w:type="spellStart"/>
            <w:r>
              <w:rPr>
                <w:rFonts w:asciiTheme="minorHAnsi" w:hAnsiTheme="minorHAnsi" w:cs="Arial"/>
                <w:b/>
                <w:bCs w:val="0"/>
                <w:color w:val="FFFFFF" w:themeColor="background1"/>
                <w:sz w:val="20"/>
                <w:lang w:eastAsia="en-GB"/>
              </w:rPr>
              <w:t>ies</w:t>
            </w:r>
            <w:proofErr w:type="spellEnd"/>
            <w:r>
              <w:rPr>
                <w:rFonts w:asciiTheme="minorHAnsi" w:hAnsiTheme="minorHAnsi" w:cs="Arial"/>
                <w:b/>
                <w:bCs w:val="0"/>
                <w:color w:val="FFFFFF" w:themeColor="background1"/>
                <w:sz w:val="20"/>
                <w:lang w:eastAsia="en-GB"/>
              </w:rPr>
              <w:t>) applied and version number</w:t>
            </w:r>
          </w:p>
        </w:tc>
        <w:tc>
          <w:tcPr>
            <w:tcW w:w="5052" w:type="dxa"/>
          </w:tcPr>
          <w:p w14:paraId="3C5BC48B" w14:textId="77777777" w:rsidR="0004501E" w:rsidRDefault="00000000">
            <w:pPr>
              <w:tabs>
                <w:tab w:val="left" w:pos="3536"/>
              </w:tabs>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lang w:eastAsia="en-GB"/>
              </w:rPr>
            </w:pPr>
            <w:r>
              <w:rPr>
                <w:rFonts w:asciiTheme="minorHAnsi" w:hAnsiTheme="minorHAnsi" w:cs="Arial"/>
                <w:color w:val="515151" w:themeColor="text1"/>
                <w:sz w:val="20"/>
                <w:szCs w:val="20"/>
                <w:lang w:eastAsia="en-GB"/>
              </w:rPr>
              <w:t>The Gold Standard Simplified Methodology for Efficient Cookstoves, Version 01, February 2013, and Version 1.1 April 2020.</w:t>
            </w:r>
          </w:p>
          <w:p w14:paraId="278FD393" w14:textId="77777777" w:rsidR="0004501E" w:rsidRDefault="0004501E">
            <w:pPr>
              <w:tabs>
                <w:tab w:val="left" w:pos="3536"/>
              </w:tabs>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lang w:eastAsia="en-GB"/>
              </w:rPr>
            </w:pPr>
          </w:p>
        </w:tc>
      </w:tr>
      <w:tr w:rsidR="0004501E" w14:paraId="587C2437" w14:textId="77777777" w:rsidTr="0004501E">
        <w:tc>
          <w:tcPr>
            <w:cnfStyle w:val="001000000000" w:firstRow="0" w:lastRow="0" w:firstColumn="1" w:lastColumn="0" w:oddVBand="0" w:evenVBand="0" w:oddHBand="0" w:evenHBand="0" w:firstRowFirstColumn="0" w:firstRowLastColumn="0" w:lastRowFirstColumn="0" w:lastRowLastColumn="0"/>
            <w:tcW w:w="4390" w:type="dxa"/>
          </w:tcPr>
          <w:p w14:paraId="4FE143F0" w14:textId="77777777" w:rsidR="0004501E" w:rsidRDefault="00000000">
            <w:pPr>
              <w:spacing w:after="0" w:line="276" w:lineRule="auto"/>
              <w:ind w:left="34"/>
              <w:rPr>
                <w:rFonts w:asciiTheme="minorHAnsi" w:hAnsiTheme="minorHAnsi"/>
                <w:b/>
                <w:color w:val="FFFFFF" w:themeColor="background1"/>
                <w:lang w:eastAsia="en-GB"/>
              </w:rPr>
            </w:pPr>
            <w:r>
              <w:rPr>
                <w:rFonts w:asciiTheme="minorHAnsi" w:hAnsiTheme="minorHAnsi" w:cs="Arial"/>
                <w:b/>
                <w:bCs w:val="0"/>
                <w:color w:val="FFFFFF" w:themeColor="background1"/>
                <w:sz w:val="20"/>
                <w:lang w:eastAsia="en-GB"/>
              </w:rPr>
              <w:lastRenderedPageBreak/>
              <w:t>Product Requirements applied</w:t>
            </w:r>
          </w:p>
        </w:tc>
        <w:tc>
          <w:tcPr>
            <w:tcW w:w="5052" w:type="dxa"/>
          </w:tcPr>
          <w:p w14:paraId="0FF81F57" w14:textId="77777777" w:rsidR="0004501E" w:rsidRDefault="00000000">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lang w:eastAsia="en-GB"/>
              </w:rPr>
            </w:pPr>
            <w:r>
              <w:rPr>
                <w:rFonts w:asciiTheme="minorHAnsi" w:hAnsiTheme="minorHAnsi"/>
                <w:color w:val="515151" w:themeColor="text1"/>
                <w:sz w:val="20"/>
                <w:szCs w:val="20"/>
                <w:lang w:eastAsia="en-GB"/>
              </w:rPr>
              <w:fldChar w:fldCharType="begin">
                <w:ffData>
                  <w:name w:val="Check4"/>
                  <w:enabled/>
                  <w:calcOnExit w:val="0"/>
                  <w:checkBox>
                    <w:sizeAuto/>
                    <w:default w:val="1"/>
                    <w:checked/>
                  </w:checkBox>
                </w:ffData>
              </w:fldChar>
            </w:r>
            <w:bookmarkStart w:id="5" w:name="Check4"/>
            <w:r>
              <w:rPr>
                <w:rFonts w:asciiTheme="minorHAnsi" w:hAnsiTheme="minorHAnsi"/>
                <w:color w:val="515151" w:themeColor="text1"/>
                <w:sz w:val="20"/>
                <w:szCs w:val="20"/>
                <w:lang w:eastAsia="en-GB"/>
              </w:rPr>
              <w:instrText xml:space="preserve"> FORMCHECKBOX </w:instrText>
            </w:r>
            <w:r>
              <w:rPr>
                <w:rFonts w:asciiTheme="minorHAnsi" w:hAnsiTheme="minorHAnsi"/>
                <w:color w:val="515151" w:themeColor="text1"/>
                <w:sz w:val="20"/>
                <w:szCs w:val="20"/>
                <w:lang w:eastAsia="en-GB"/>
              </w:rPr>
            </w:r>
            <w:r>
              <w:rPr>
                <w:rFonts w:asciiTheme="minorHAnsi" w:hAnsiTheme="minorHAnsi"/>
                <w:color w:val="515151" w:themeColor="text1"/>
                <w:sz w:val="20"/>
                <w:szCs w:val="20"/>
                <w:lang w:eastAsia="en-GB"/>
              </w:rPr>
              <w:fldChar w:fldCharType="separate"/>
            </w:r>
            <w:r>
              <w:rPr>
                <w:rFonts w:asciiTheme="minorHAnsi" w:hAnsiTheme="minorHAnsi"/>
                <w:color w:val="515151" w:themeColor="text1"/>
                <w:sz w:val="20"/>
                <w:szCs w:val="20"/>
                <w:lang w:eastAsia="en-GB"/>
              </w:rPr>
              <w:fldChar w:fldCharType="end"/>
            </w:r>
            <w:bookmarkEnd w:id="5"/>
            <w:r>
              <w:rPr>
                <w:rFonts w:asciiTheme="minorHAnsi" w:hAnsiTheme="minorHAnsi"/>
                <w:color w:val="515151" w:themeColor="text1"/>
                <w:sz w:val="20"/>
                <w:szCs w:val="20"/>
                <w:lang w:eastAsia="en-GB"/>
              </w:rPr>
              <w:t xml:space="preserve"> </w:t>
            </w:r>
            <w:r>
              <w:rPr>
                <w:rFonts w:asciiTheme="minorHAnsi" w:hAnsiTheme="minorHAnsi" w:cs="Arial"/>
                <w:color w:val="515151" w:themeColor="text1"/>
                <w:sz w:val="20"/>
                <w:szCs w:val="20"/>
                <w:lang w:eastAsia="en-GB"/>
              </w:rPr>
              <w:t xml:space="preserve">GHG Emissions Reduction &amp; Sequestration </w:t>
            </w:r>
          </w:p>
          <w:p w14:paraId="3CD6F538" w14:textId="77777777" w:rsidR="0004501E" w:rsidRDefault="00000000">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lang w:eastAsia="en-GB"/>
              </w:rPr>
            </w:pPr>
            <w:r>
              <w:rPr>
                <w:rFonts w:asciiTheme="minorHAnsi" w:hAnsiTheme="minorHAnsi" w:cs="Arial"/>
                <w:color w:val="515151" w:themeColor="text1"/>
                <w:sz w:val="20"/>
                <w:szCs w:val="20"/>
                <w:lang w:eastAsia="en-GB"/>
              </w:rPr>
              <w:fldChar w:fldCharType="begin">
                <w:ffData>
                  <w:name w:val="Check5"/>
                  <w:enabled/>
                  <w:calcOnExit w:val="0"/>
                  <w:checkBox>
                    <w:sizeAuto/>
                    <w:default w:val="0"/>
                    <w:checked w:val="0"/>
                  </w:checkBox>
                </w:ffData>
              </w:fldChar>
            </w:r>
            <w:r>
              <w:rPr>
                <w:rFonts w:asciiTheme="minorHAnsi" w:hAnsiTheme="minorHAnsi" w:cs="Arial"/>
                <w:color w:val="515151" w:themeColor="text1"/>
                <w:sz w:val="20"/>
                <w:szCs w:val="20"/>
                <w:lang w:eastAsia="en-GB"/>
              </w:rPr>
              <w:instrText xml:space="preserve"> FORMCHECKBOX </w:instrText>
            </w:r>
            <w:r>
              <w:rPr>
                <w:rFonts w:asciiTheme="minorHAnsi" w:hAnsiTheme="minorHAnsi" w:cs="Arial"/>
                <w:color w:val="515151" w:themeColor="text1"/>
                <w:sz w:val="20"/>
                <w:szCs w:val="20"/>
                <w:lang w:eastAsia="en-GB"/>
              </w:rPr>
            </w:r>
            <w:r>
              <w:rPr>
                <w:rFonts w:asciiTheme="minorHAnsi" w:hAnsiTheme="minorHAnsi" w:cs="Arial"/>
                <w:color w:val="515151" w:themeColor="text1"/>
                <w:sz w:val="20"/>
                <w:szCs w:val="20"/>
                <w:lang w:eastAsia="en-GB"/>
              </w:rPr>
              <w:fldChar w:fldCharType="separate"/>
            </w:r>
            <w:r>
              <w:rPr>
                <w:rFonts w:asciiTheme="minorHAnsi" w:hAnsiTheme="minorHAnsi" w:cs="Arial"/>
                <w:color w:val="515151" w:themeColor="text1"/>
                <w:sz w:val="20"/>
                <w:szCs w:val="20"/>
                <w:lang w:eastAsia="en-GB"/>
              </w:rPr>
              <w:fldChar w:fldCharType="end"/>
            </w:r>
            <w:r>
              <w:rPr>
                <w:rFonts w:asciiTheme="minorHAnsi" w:hAnsiTheme="minorHAnsi" w:cs="Arial"/>
                <w:color w:val="515151" w:themeColor="text1"/>
                <w:sz w:val="20"/>
                <w:szCs w:val="20"/>
                <w:lang w:eastAsia="en-GB"/>
              </w:rPr>
              <w:t xml:space="preserve"> Renewable Energy Label </w:t>
            </w:r>
          </w:p>
          <w:p w14:paraId="1D8A2A0E" w14:textId="77777777" w:rsidR="0004501E" w:rsidRDefault="00000000">
            <w:pPr>
              <w:tabs>
                <w:tab w:val="left" w:pos="3536"/>
              </w:tabs>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515151" w:themeColor="text1"/>
                <w:sz w:val="20"/>
                <w:szCs w:val="20"/>
                <w:lang w:eastAsia="en-GB"/>
              </w:rPr>
            </w:pPr>
            <w:r>
              <w:rPr>
                <w:rFonts w:asciiTheme="minorHAnsi" w:hAnsiTheme="minorHAnsi" w:cs="Arial"/>
                <w:color w:val="515151" w:themeColor="text1"/>
                <w:sz w:val="20"/>
                <w:szCs w:val="20"/>
                <w:lang w:eastAsia="en-GB"/>
              </w:rPr>
              <w:fldChar w:fldCharType="begin">
                <w:ffData>
                  <w:name w:val="Check6"/>
                  <w:enabled/>
                  <w:calcOnExit w:val="0"/>
                  <w:checkBox>
                    <w:sizeAuto/>
                    <w:default w:val="0"/>
                    <w:checked w:val="0"/>
                  </w:checkBox>
                </w:ffData>
              </w:fldChar>
            </w:r>
            <w:r>
              <w:rPr>
                <w:rFonts w:asciiTheme="minorHAnsi" w:hAnsiTheme="minorHAnsi" w:cs="Arial"/>
                <w:color w:val="515151" w:themeColor="text1"/>
                <w:sz w:val="20"/>
                <w:szCs w:val="20"/>
                <w:lang w:eastAsia="en-GB"/>
              </w:rPr>
              <w:instrText xml:space="preserve"> FORMCHECKBOX </w:instrText>
            </w:r>
            <w:r>
              <w:rPr>
                <w:rFonts w:asciiTheme="minorHAnsi" w:hAnsiTheme="minorHAnsi" w:cs="Arial"/>
                <w:color w:val="515151" w:themeColor="text1"/>
                <w:sz w:val="20"/>
                <w:szCs w:val="20"/>
                <w:lang w:eastAsia="en-GB"/>
              </w:rPr>
            </w:r>
            <w:r>
              <w:rPr>
                <w:rFonts w:asciiTheme="minorHAnsi" w:hAnsiTheme="minorHAnsi" w:cs="Arial"/>
                <w:color w:val="515151" w:themeColor="text1"/>
                <w:sz w:val="20"/>
                <w:szCs w:val="20"/>
                <w:lang w:eastAsia="en-GB"/>
              </w:rPr>
              <w:fldChar w:fldCharType="separate"/>
            </w:r>
            <w:r>
              <w:rPr>
                <w:rFonts w:asciiTheme="minorHAnsi" w:hAnsiTheme="minorHAnsi" w:cs="Arial"/>
                <w:color w:val="515151" w:themeColor="text1"/>
                <w:sz w:val="20"/>
                <w:szCs w:val="20"/>
                <w:lang w:eastAsia="en-GB"/>
              </w:rPr>
              <w:fldChar w:fldCharType="end"/>
            </w:r>
            <w:r>
              <w:rPr>
                <w:rFonts w:asciiTheme="minorHAnsi" w:hAnsiTheme="minorHAnsi" w:cs="Arial"/>
                <w:color w:val="515151" w:themeColor="text1"/>
                <w:sz w:val="20"/>
                <w:szCs w:val="20"/>
                <w:lang w:eastAsia="en-GB"/>
              </w:rPr>
              <w:t xml:space="preserve"> N/A </w:t>
            </w:r>
          </w:p>
        </w:tc>
      </w:tr>
    </w:tbl>
    <w:p w14:paraId="2D86369C" w14:textId="77777777" w:rsidR="0004501E" w:rsidRDefault="00000000">
      <w:pPr>
        <w:pStyle w:val="Heading5"/>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Pr>
          <w:lang w:val="en-GB"/>
        </w:rPr>
        <w:t>1</w:t>
      </w:r>
      <w:r>
        <w:rPr>
          <w:lang w:val="en-GB"/>
        </w:rPr>
        <w:fldChar w:fldCharType="end"/>
      </w:r>
      <w:r>
        <w:rPr>
          <w:lang w:val="en-GB"/>
        </w:rPr>
        <w:t xml:space="preserve"> - Sustainable Development Contributions Achieved</w:t>
      </w:r>
    </w:p>
    <w:tbl>
      <w:tblPr>
        <w:tblStyle w:val="GSTableBoldline-heightcondensed"/>
        <w:tblW w:w="5000" w:type="pct"/>
        <w:tblLayout w:type="fixed"/>
        <w:tblCellMar>
          <w:top w:w="57" w:type="dxa"/>
          <w:left w:w="57" w:type="dxa"/>
        </w:tblCellMar>
        <w:tblLook w:val="04A0" w:firstRow="1" w:lastRow="0" w:firstColumn="1" w:lastColumn="0" w:noHBand="0" w:noVBand="1"/>
      </w:tblPr>
      <w:tblGrid>
        <w:gridCol w:w="2390"/>
        <w:gridCol w:w="2713"/>
        <w:gridCol w:w="2976"/>
        <w:gridCol w:w="1553"/>
      </w:tblGrid>
      <w:tr w:rsidR="0004501E" w14:paraId="5F0260F2" w14:textId="77777777" w:rsidTr="0004501E">
        <w:trPr>
          <w:cnfStyle w:val="100000000000" w:firstRow="1" w:lastRow="0" w:firstColumn="0" w:lastColumn="0" w:oddVBand="0" w:evenVBand="0" w:oddHBand="0" w:evenHBand="0" w:firstRowFirstColumn="0" w:firstRowLastColumn="0" w:lastRowFirstColumn="0" w:lastRowLastColumn="0"/>
          <w:trHeight w:val="1035"/>
        </w:trPr>
        <w:tc>
          <w:tcPr>
            <w:tcW w:w="1240" w:type="pct"/>
            <w:vAlign w:val="top"/>
          </w:tcPr>
          <w:p w14:paraId="10E9D657" w14:textId="77777777" w:rsidR="0004501E" w:rsidRDefault="00000000">
            <w:pPr>
              <w:spacing w:after="0" w:line="276" w:lineRule="auto"/>
              <w:jc w:val="center"/>
              <w:rPr>
                <w:rFonts w:asciiTheme="minorHAnsi" w:hAnsiTheme="minorHAnsi"/>
                <w:b w:val="0"/>
                <w:color w:val="FFFFFF" w:themeColor="background1"/>
                <w:szCs w:val="22"/>
              </w:rPr>
            </w:pPr>
            <w:r>
              <w:rPr>
                <w:rFonts w:asciiTheme="minorHAnsi" w:hAnsiTheme="minorHAnsi" w:cs="Arial"/>
                <w:color w:val="FFFFFF" w:themeColor="background1"/>
                <w:szCs w:val="22"/>
              </w:rPr>
              <w:t>Sustainable Development Goals Targeted</w:t>
            </w:r>
          </w:p>
        </w:tc>
        <w:tc>
          <w:tcPr>
            <w:tcW w:w="1408" w:type="pct"/>
            <w:vAlign w:val="top"/>
          </w:tcPr>
          <w:p w14:paraId="75D08F02" w14:textId="77777777" w:rsidR="0004501E" w:rsidRDefault="00000000">
            <w:pPr>
              <w:spacing w:after="0" w:line="276" w:lineRule="auto"/>
              <w:jc w:val="center"/>
              <w:rPr>
                <w:rFonts w:asciiTheme="minorHAnsi" w:hAnsiTheme="minorHAnsi"/>
                <w:b w:val="0"/>
                <w:color w:val="FFFFFF" w:themeColor="background1"/>
                <w:szCs w:val="22"/>
              </w:rPr>
            </w:pPr>
            <w:r>
              <w:rPr>
                <w:rFonts w:asciiTheme="minorHAnsi" w:hAnsiTheme="minorHAnsi" w:cs="Arial"/>
                <w:color w:val="FFFFFF" w:themeColor="background1"/>
                <w:szCs w:val="22"/>
              </w:rPr>
              <w:t>SDG Impact</w:t>
            </w:r>
          </w:p>
        </w:tc>
        <w:tc>
          <w:tcPr>
            <w:tcW w:w="1545" w:type="pct"/>
            <w:vAlign w:val="top"/>
          </w:tcPr>
          <w:p w14:paraId="5D0B43E6" w14:textId="77777777" w:rsidR="0004501E" w:rsidRDefault="00000000">
            <w:pPr>
              <w:spacing w:after="0" w:line="276" w:lineRule="auto"/>
              <w:jc w:val="center"/>
              <w:rPr>
                <w:rFonts w:asciiTheme="minorHAnsi" w:hAnsiTheme="minorHAnsi"/>
                <w:b w:val="0"/>
                <w:color w:val="FFFFFF" w:themeColor="background1"/>
                <w:szCs w:val="22"/>
              </w:rPr>
            </w:pPr>
            <w:r>
              <w:rPr>
                <w:rFonts w:asciiTheme="minorHAnsi" w:hAnsiTheme="minorHAnsi" w:cs="Arial"/>
                <w:color w:val="FFFFFF" w:themeColor="background1"/>
                <w:szCs w:val="22"/>
              </w:rPr>
              <w:t>Amount Achieved</w:t>
            </w:r>
          </w:p>
        </w:tc>
        <w:tc>
          <w:tcPr>
            <w:tcW w:w="806" w:type="pct"/>
            <w:vAlign w:val="top"/>
          </w:tcPr>
          <w:p w14:paraId="1438B848" w14:textId="77777777" w:rsidR="0004501E" w:rsidRDefault="00000000">
            <w:pPr>
              <w:spacing w:after="0" w:line="276" w:lineRule="auto"/>
              <w:jc w:val="center"/>
              <w:rPr>
                <w:rFonts w:asciiTheme="minorHAnsi" w:hAnsiTheme="minorHAnsi"/>
                <w:b w:val="0"/>
                <w:color w:val="FFFFFF" w:themeColor="background1"/>
                <w:szCs w:val="22"/>
              </w:rPr>
            </w:pPr>
            <w:r>
              <w:rPr>
                <w:rFonts w:asciiTheme="minorHAnsi" w:hAnsiTheme="minorHAnsi" w:cs="Arial"/>
                <w:color w:val="FFFFFF" w:themeColor="background1"/>
                <w:szCs w:val="22"/>
              </w:rPr>
              <w:t>Units/ Products</w:t>
            </w:r>
          </w:p>
        </w:tc>
      </w:tr>
      <w:tr w:rsidR="0004501E" w14:paraId="07085C65" w14:textId="77777777" w:rsidTr="0004501E">
        <w:trPr>
          <w:trHeight w:val="454"/>
        </w:trPr>
        <w:tc>
          <w:tcPr>
            <w:tcW w:w="1240" w:type="pct"/>
            <w:vAlign w:val="top"/>
          </w:tcPr>
          <w:p w14:paraId="794E05FE" w14:textId="77777777" w:rsidR="0004501E" w:rsidRDefault="00000000">
            <w:pPr>
              <w:spacing w:after="0" w:line="276" w:lineRule="auto"/>
              <w:jc w:val="center"/>
              <w:rPr>
                <w:rFonts w:asciiTheme="minorHAnsi" w:hAnsiTheme="minorHAnsi" w:cs="Arial"/>
                <w:color w:val="FFFFFF" w:themeColor="background1"/>
                <w:szCs w:val="22"/>
              </w:rPr>
            </w:pPr>
            <w:r>
              <w:rPr>
                <w:rFonts w:asciiTheme="minorHAnsi" w:hAnsiTheme="minorHAnsi" w:cs="Arial"/>
                <w:color w:val="515151" w:themeColor="text1"/>
                <w:szCs w:val="22"/>
              </w:rPr>
              <w:t>SDG 13: Take urgent action to combat climate change and its impacts</w:t>
            </w:r>
          </w:p>
        </w:tc>
        <w:tc>
          <w:tcPr>
            <w:tcW w:w="1408" w:type="pct"/>
            <w:vAlign w:val="top"/>
          </w:tcPr>
          <w:p w14:paraId="4148D88F" w14:textId="77777777" w:rsidR="0004501E" w:rsidRDefault="00000000">
            <w:pPr>
              <w:spacing w:after="0" w:line="276" w:lineRule="auto"/>
              <w:jc w:val="center"/>
              <w:rPr>
                <w:rFonts w:asciiTheme="minorHAnsi" w:hAnsiTheme="minorHAnsi" w:cs="Arial"/>
                <w:color w:val="515151" w:themeColor="text1"/>
                <w:szCs w:val="22"/>
              </w:rPr>
            </w:pPr>
            <w:r>
              <w:rPr>
                <w:rFonts w:asciiTheme="minorHAnsi" w:hAnsiTheme="minorHAnsi" w:cs="Arial"/>
                <w:color w:val="515151" w:themeColor="text1"/>
                <w:szCs w:val="22"/>
              </w:rPr>
              <w:t>Emissions</w:t>
            </w:r>
          </w:p>
          <w:p w14:paraId="22A8C662" w14:textId="77777777" w:rsidR="0004501E" w:rsidRDefault="00000000">
            <w:pPr>
              <w:spacing w:after="0" w:line="276" w:lineRule="auto"/>
              <w:jc w:val="center"/>
              <w:rPr>
                <w:rFonts w:asciiTheme="minorHAnsi" w:hAnsiTheme="minorHAnsi" w:cs="Arial"/>
                <w:color w:val="FFFFFF" w:themeColor="background1"/>
                <w:szCs w:val="22"/>
              </w:rPr>
            </w:pPr>
            <w:r>
              <w:rPr>
                <w:rFonts w:asciiTheme="minorHAnsi" w:hAnsiTheme="minorHAnsi" w:cs="Arial"/>
                <w:color w:val="515151" w:themeColor="text1"/>
                <w:szCs w:val="22"/>
              </w:rPr>
              <w:t>Reductions</w:t>
            </w:r>
          </w:p>
        </w:tc>
        <w:tc>
          <w:tcPr>
            <w:tcW w:w="1545" w:type="pct"/>
            <w:vAlign w:val="top"/>
          </w:tcPr>
          <w:p w14:paraId="3FCF6EAD" w14:textId="5CF3AD45" w:rsidR="0004501E" w:rsidRDefault="00680979">
            <w:pPr>
              <w:spacing w:after="0" w:line="276" w:lineRule="auto"/>
              <w:jc w:val="center"/>
              <w:rPr>
                <w:rFonts w:asciiTheme="minorHAnsi" w:hAnsiTheme="minorHAnsi" w:cs="Arial"/>
                <w:color w:val="FFFFFF" w:themeColor="background1"/>
                <w:szCs w:val="22"/>
              </w:rPr>
            </w:pPr>
            <w:r>
              <w:rPr>
                <w:rFonts w:asciiTheme="minorHAnsi" w:hAnsiTheme="minorHAnsi" w:cs="Arial"/>
                <w:color w:val="515151" w:themeColor="text1"/>
                <w:szCs w:val="22"/>
              </w:rPr>
              <w:t>3352</w:t>
            </w:r>
          </w:p>
        </w:tc>
        <w:tc>
          <w:tcPr>
            <w:tcW w:w="806" w:type="pct"/>
            <w:vAlign w:val="top"/>
          </w:tcPr>
          <w:p w14:paraId="13D5AADB" w14:textId="77777777" w:rsidR="0004501E" w:rsidRDefault="00000000">
            <w:pPr>
              <w:spacing w:after="0" w:line="276" w:lineRule="auto"/>
              <w:jc w:val="center"/>
              <w:rPr>
                <w:rFonts w:asciiTheme="minorHAnsi" w:hAnsiTheme="minorHAnsi" w:cs="Arial"/>
                <w:color w:val="FFFFFF" w:themeColor="background1"/>
                <w:szCs w:val="22"/>
              </w:rPr>
            </w:pPr>
            <w:r>
              <w:rPr>
                <w:rFonts w:asciiTheme="minorHAnsi" w:hAnsiTheme="minorHAnsi" w:cs="Arial"/>
                <w:color w:val="515151" w:themeColor="text1"/>
                <w:szCs w:val="22"/>
              </w:rPr>
              <w:t>VERs</w:t>
            </w:r>
          </w:p>
        </w:tc>
      </w:tr>
      <w:tr w:rsidR="0004501E" w14:paraId="2F203425" w14:textId="77777777" w:rsidTr="0004501E">
        <w:trPr>
          <w:trHeight w:val="454"/>
        </w:trPr>
        <w:tc>
          <w:tcPr>
            <w:tcW w:w="1240" w:type="pct"/>
            <w:tcBorders>
              <w:top w:val="single" w:sz="4" w:space="0" w:color="A6A6A6" w:themeColor="background1" w:themeShade="A6"/>
              <w:bottom w:val="single" w:sz="4" w:space="0" w:color="A6A6A6" w:themeColor="background1" w:themeShade="A6"/>
            </w:tcBorders>
            <w:vAlign w:val="top"/>
          </w:tcPr>
          <w:p w14:paraId="66CD3115" w14:textId="77777777" w:rsidR="0004501E" w:rsidRDefault="00000000">
            <w:pPr>
              <w:spacing w:after="0" w:line="276" w:lineRule="auto"/>
              <w:jc w:val="center"/>
              <w:rPr>
                <w:rFonts w:asciiTheme="minorHAnsi" w:hAnsiTheme="minorHAnsi" w:cs="Arial"/>
                <w:color w:val="FFFFFF" w:themeColor="background1"/>
                <w:szCs w:val="22"/>
              </w:rPr>
            </w:pPr>
            <w:r>
              <w:rPr>
                <w:rFonts w:asciiTheme="minorHAnsi" w:hAnsiTheme="minorHAnsi" w:cs="Arial"/>
                <w:color w:val="515151" w:themeColor="text1"/>
                <w:szCs w:val="22"/>
              </w:rPr>
              <w:t>SDG 3: Ensure healthy lives and promote well-being for all ages</w:t>
            </w:r>
          </w:p>
        </w:tc>
        <w:tc>
          <w:tcPr>
            <w:tcW w:w="1408" w:type="pct"/>
            <w:tcBorders>
              <w:top w:val="single" w:sz="4" w:space="0" w:color="A6A6A6" w:themeColor="background1" w:themeShade="A6"/>
              <w:bottom w:val="single" w:sz="4" w:space="0" w:color="A6A6A6" w:themeColor="background1" w:themeShade="A6"/>
            </w:tcBorders>
            <w:vAlign w:val="top"/>
          </w:tcPr>
          <w:p w14:paraId="68E0DAC7" w14:textId="77777777" w:rsidR="0004501E" w:rsidRDefault="00000000">
            <w:pPr>
              <w:spacing w:after="0" w:line="276" w:lineRule="auto"/>
              <w:jc w:val="center"/>
              <w:rPr>
                <w:rFonts w:asciiTheme="minorHAnsi" w:hAnsiTheme="minorHAnsi" w:cs="Arial"/>
                <w:color w:val="515151" w:themeColor="text1"/>
                <w:szCs w:val="22"/>
              </w:rPr>
            </w:pPr>
            <w:r>
              <w:rPr>
                <w:rFonts w:asciiTheme="minorHAnsi" w:hAnsiTheme="minorHAnsi" w:cs="Arial"/>
                <w:color w:val="515151" w:themeColor="text1"/>
                <w:szCs w:val="22"/>
              </w:rPr>
              <w:t>Improvement of health and safety by reducing the number of mortality rate attributed to household and ambient air pollution.</w:t>
            </w:r>
          </w:p>
          <w:p w14:paraId="1535F091" w14:textId="77777777" w:rsidR="0004501E" w:rsidRDefault="0004501E">
            <w:pPr>
              <w:spacing w:after="0" w:line="276" w:lineRule="auto"/>
              <w:jc w:val="center"/>
              <w:rPr>
                <w:rFonts w:asciiTheme="minorHAnsi" w:hAnsiTheme="minorHAnsi" w:cs="Arial"/>
                <w:color w:val="FFFFFF" w:themeColor="background1"/>
                <w:szCs w:val="22"/>
              </w:rPr>
            </w:pPr>
          </w:p>
        </w:tc>
        <w:tc>
          <w:tcPr>
            <w:tcW w:w="1545" w:type="pct"/>
            <w:tcBorders>
              <w:top w:val="single" w:sz="4" w:space="0" w:color="A6A6A6" w:themeColor="background1" w:themeShade="A6"/>
              <w:bottom w:val="single" w:sz="4" w:space="0" w:color="A6A6A6" w:themeColor="background1" w:themeShade="A6"/>
            </w:tcBorders>
            <w:vAlign w:val="top"/>
          </w:tcPr>
          <w:p w14:paraId="515AB035" w14:textId="0B4B28A1" w:rsidR="0004501E" w:rsidRDefault="00680979">
            <w:pPr>
              <w:spacing w:after="0" w:line="276" w:lineRule="auto"/>
              <w:jc w:val="center"/>
              <w:rPr>
                <w:rFonts w:asciiTheme="minorHAnsi" w:hAnsiTheme="minorHAnsi" w:cs="Arial"/>
                <w:color w:val="FFFFFF" w:themeColor="background1"/>
                <w:szCs w:val="22"/>
              </w:rPr>
            </w:pPr>
            <w:r>
              <w:rPr>
                <w:rFonts w:asciiTheme="minorHAnsi" w:hAnsiTheme="minorHAnsi" w:cs="Arial"/>
                <w:color w:val="515151" w:themeColor="text1"/>
                <w:szCs w:val="22"/>
              </w:rPr>
              <w:t>4431</w:t>
            </w:r>
          </w:p>
        </w:tc>
        <w:tc>
          <w:tcPr>
            <w:tcW w:w="806" w:type="pct"/>
            <w:tcBorders>
              <w:top w:val="single" w:sz="4" w:space="0" w:color="A6A6A6" w:themeColor="background1" w:themeShade="A6"/>
              <w:bottom w:val="single" w:sz="4" w:space="0" w:color="A6A6A6" w:themeColor="background1" w:themeShade="A6"/>
            </w:tcBorders>
            <w:vAlign w:val="top"/>
          </w:tcPr>
          <w:p w14:paraId="1F26D0AD" w14:textId="77777777" w:rsidR="0004501E" w:rsidRDefault="00000000">
            <w:pPr>
              <w:spacing w:after="0" w:line="276" w:lineRule="auto"/>
              <w:jc w:val="center"/>
              <w:rPr>
                <w:rFonts w:asciiTheme="minorHAnsi" w:hAnsiTheme="minorHAnsi" w:cs="Arial"/>
                <w:color w:val="FFFFFF" w:themeColor="background1"/>
                <w:szCs w:val="22"/>
              </w:rPr>
            </w:pPr>
            <w:r>
              <w:rPr>
                <w:rFonts w:asciiTheme="minorHAnsi" w:hAnsiTheme="minorHAnsi" w:cs="Arial"/>
                <w:color w:val="515151" w:themeColor="text1"/>
                <w:szCs w:val="22"/>
              </w:rPr>
              <w:t>People</w:t>
            </w:r>
          </w:p>
        </w:tc>
      </w:tr>
      <w:tr w:rsidR="0004501E" w14:paraId="7B26C648" w14:textId="77777777" w:rsidTr="0004501E">
        <w:trPr>
          <w:trHeight w:val="1672"/>
        </w:trPr>
        <w:tc>
          <w:tcPr>
            <w:tcW w:w="1240" w:type="pct"/>
            <w:tcBorders>
              <w:top w:val="single" w:sz="4" w:space="0" w:color="A6A6A6" w:themeColor="background1" w:themeShade="A6"/>
              <w:bottom w:val="single" w:sz="4" w:space="0" w:color="A6A6A6" w:themeColor="background1" w:themeShade="A6"/>
            </w:tcBorders>
            <w:vAlign w:val="top"/>
          </w:tcPr>
          <w:p w14:paraId="017D4B3C" w14:textId="77777777" w:rsidR="0004501E" w:rsidRDefault="00000000">
            <w:pPr>
              <w:spacing w:after="0" w:line="276" w:lineRule="auto"/>
              <w:jc w:val="center"/>
              <w:rPr>
                <w:rFonts w:asciiTheme="minorHAnsi" w:hAnsiTheme="minorHAnsi" w:cs="Arial"/>
                <w:color w:val="FFFFFF" w:themeColor="background1"/>
                <w:szCs w:val="22"/>
              </w:rPr>
            </w:pPr>
            <w:r>
              <w:rPr>
                <w:rFonts w:asciiTheme="minorHAnsi" w:hAnsiTheme="minorHAnsi" w:cs="Arial"/>
                <w:color w:val="515151" w:themeColor="text1"/>
                <w:szCs w:val="22"/>
              </w:rPr>
              <w:t xml:space="preserve">SDG 7: Ensure access to affordable, reliable, </w:t>
            </w:r>
            <w:proofErr w:type="gramStart"/>
            <w:r>
              <w:rPr>
                <w:rFonts w:asciiTheme="minorHAnsi" w:hAnsiTheme="minorHAnsi" w:cs="Arial"/>
                <w:color w:val="515151" w:themeColor="text1"/>
                <w:szCs w:val="22"/>
              </w:rPr>
              <w:t>sustainable</w:t>
            </w:r>
            <w:proofErr w:type="gramEnd"/>
            <w:r>
              <w:rPr>
                <w:rFonts w:asciiTheme="minorHAnsi" w:hAnsiTheme="minorHAnsi" w:cs="Arial"/>
                <w:color w:val="515151" w:themeColor="text1"/>
                <w:szCs w:val="22"/>
              </w:rPr>
              <w:t xml:space="preserve"> and modern energy for all</w:t>
            </w:r>
          </w:p>
        </w:tc>
        <w:tc>
          <w:tcPr>
            <w:tcW w:w="1408" w:type="pct"/>
            <w:tcBorders>
              <w:top w:val="single" w:sz="4" w:space="0" w:color="A6A6A6" w:themeColor="background1" w:themeShade="A6"/>
              <w:bottom w:val="single" w:sz="4" w:space="0" w:color="A6A6A6" w:themeColor="background1" w:themeShade="A6"/>
            </w:tcBorders>
            <w:vAlign w:val="top"/>
          </w:tcPr>
          <w:p w14:paraId="3EBBDD77" w14:textId="77777777" w:rsidR="0004501E" w:rsidRDefault="00000000">
            <w:pPr>
              <w:spacing w:after="0" w:line="276" w:lineRule="auto"/>
              <w:jc w:val="center"/>
              <w:rPr>
                <w:rFonts w:asciiTheme="minorHAnsi" w:hAnsiTheme="minorHAnsi" w:cs="Arial"/>
                <w:color w:val="FFFFFF" w:themeColor="background1"/>
                <w:szCs w:val="22"/>
              </w:rPr>
            </w:pPr>
            <w:r>
              <w:rPr>
                <w:rFonts w:asciiTheme="minorHAnsi" w:hAnsiTheme="minorHAnsi" w:cs="Arial"/>
                <w:color w:val="515151" w:themeColor="text1"/>
                <w:szCs w:val="22"/>
              </w:rPr>
              <w:t>Improvement in energy efficiency in cooking practices.</w:t>
            </w:r>
          </w:p>
        </w:tc>
        <w:tc>
          <w:tcPr>
            <w:tcW w:w="1545" w:type="pct"/>
            <w:tcBorders>
              <w:top w:val="single" w:sz="4" w:space="0" w:color="A6A6A6" w:themeColor="background1" w:themeShade="A6"/>
              <w:bottom w:val="single" w:sz="4" w:space="0" w:color="A6A6A6" w:themeColor="background1" w:themeShade="A6"/>
            </w:tcBorders>
            <w:vAlign w:val="top"/>
          </w:tcPr>
          <w:p w14:paraId="482BFF90" w14:textId="09F3A19E" w:rsidR="0004501E" w:rsidRDefault="00000000">
            <w:pPr>
              <w:spacing w:after="0" w:line="276" w:lineRule="auto"/>
              <w:jc w:val="center"/>
              <w:rPr>
                <w:rFonts w:asciiTheme="minorHAnsi" w:hAnsiTheme="minorHAnsi" w:cs="Arial"/>
                <w:color w:val="FFFFFF" w:themeColor="background1"/>
                <w:szCs w:val="22"/>
              </w:rPr>
            </w:pPr>
            <w:r>
              <w:rPr>
                <w:rFonts w:asciiTheme="minorHAnsi" w:hAnsiTheme="minorHAnsi" w:cs="Arial"/>
                <w:color w:val="515151" w:themeColor="text1"/>
                <w:szCs w:val="22"/>
              </w:rPr>
              <w:t>1</w:t>
            </w:r>
            <w:r w:rsidR="00CF2484">
              <w:rPr>
                <w:rFonts w:asciiTheme="minorHAnsi" w:hAnsiTheme="minorHAnsi" w:cs="Arial"/>
                <w:color w:val="515151" w:themeColor="text1"/>
                <w:szCs w:val="22"/>
              </w:rPr>
              <w:t>163</w:t>
            </w:r>
          </w:p>
        </w:tc>
        <w:tc>
          <w:tcPr>
            <w:tcW w:w="806" w:type="pct"/>
            <w:tcBorders>
              <w:top w:val="single" w:sz="4" w:space="0" w:color="A6A6A6" w:themeColor="background1" w:themeShade="A6"/>
              <w:bottom w:val="single" w:sz="4" w:space="0" w:color="A6A6A6" w:themeColor="background1" w:themeShade="A6"/>
            </w:tcBorders>
            <w:vAlign w:val="top"/>
          </w:tcPr>
          <w:p w14:paraId="5AF81ABE" w14:textId="77777777" w:rsidR="0004501E" w:rsidRDefault="00000000">
            <w:pPr>
              <w:spacing w:after="0" w:line="276" w:lineRule="auto"/>
              <w:jc w:val="center"/>
              <w:rPr>
                <w:rFonts w:asciiTheme="minorHAnsi" w:hAnsiTheme="minorHAnsi" w:cs="Arial"/>
                <w:color w:val="FFFFFF" w:themeColor="background1"/>
                <w:szCs w:val="22"/>
              </w:rPr>
            </w:pPr>
            <w:r>
              <w:rPr>
                <w:rFonts w:asciiTheme="minorHAnsi" w:hAnsiTheme="minorHAnsi" w:cs="Arial"/>
                <w:color w:val="515151" w:themeColor="text1"/>
                <w:szCs w:val="22"/>
              </w:rPr>
              <w:t>Households</w:t>
            </w:r>
          </w:p>
        </w:tc>
      </w:tr>
      <w:tr w:rsidR="0004501E" w14:paraId="26EBC908" w14:textId="77777777" w:rsidTr="0004501E">
        <w:trPr>
          <w:trHeight w:val="1672"/>
        </w:trPr>
        <w:tc>
          <w:tcPr>
            <w:tcW w:w="1240" w:type="pct"/>
            <w:tcBorders>
              <w:top w:val="single" w:sz="4" w:space="0" w:color="A6A6A6" w:themeColor="background1" w:themeShade="A6"/>
              <w:bottom w:val="single" w:sz="4" w:space="0" w:color="A6A6A6" w:themeColor="background1" w:themeShade="A6"/>
            </w:tcBorders>
            <w:vAlign w:val="top"/>
          </w:tcPr>
          <w:p w14:paraId="1991C181" w14:textId="77777777" w:rsidR="0004501E" w:rsidRDefault="00000000">
            <w:pPr>
              <w:spacing w:after="0" w:line="276" w:lineRule="auto"/>
              <w:jc w:val="center"/>
              <w:rPr>
                <w:rFonts w:asciiTheme="minorHAnsi" w:hAnsiTheme="minorHAnsi" w:cs="Arial"/>
                <w:color w:val="515151" w:themeColor="text1"/>
                <w:szCs w:val="22"/>
              </w:rPr>
            </w:pPr>
            <w:r>
              <w:rPr>
                <w:rFonts w:asciiTheme="minorHAnsi" w:hAnsiTheme="minorHAnsi" w:cs="Arial"/>
                <w:color w:val="515151" w:themeColor="text1"/>
                <w:szCs w:val="22"/>
              </w:rPr>
              <w:t xml:space="preserve">SDG 8: Promote sustained, </w:t>
            </w:r>
            <w:proofErr w:type="gramStart"/>
            <w:r>
              <w:rPr>
                <w:rFonts w:asciiTheme="minorHAnsi" w:hAnsiTheme="minorHAnsi" w:cs="Arial"/>
                <w:color w:val="515151" w:themeColor="text1"/>
                <w:szCs w:val="22"/>
              </w:rPr>
              <w:t>inclusive</w:t>
            </w:r>
            <w:proofErr w:type="gramEnd"/>
            <w:r>
              <w:rPr>
                <w:rFonts w:asciiTheme="minorHAnsi" w:hAnsiTheme="minorHAnsi" w:cs="Arial"/>
                <w:color w:val="515151" w:themeColor="text1"/>
                <w:szCs w:val="22"/>
              </w:rPr>
              <w:t xml:space="preserve"> and sustainable economic growth, full and productive employment and decent work for all</w:t>
            </w:r>
          </w:p>
        </w:tc>
        <w:tc>
          <w:tcPr>
            <w:tcW w:w="1408" w:type="pct"/>
            <w:tcBorders>
              <w:top w:val="single" w:sz="4" w:space="0" w:color="A6A6A6" w:themeColor="background1" w:themeShade="A6"/>
              <w:bottom w:val="single" w:sz="4" w:space="0" w:color="A6A6A6" w:themeColor="background1" w:themeShade="A6"/>
            </w:tcBorders>
            <w:vAlign w:val="top"/>
          </w:tcPr>
          <w:p w14:paraId="07B92365" w14:textId="77777777" w:rsidR="0004501E" w:rsidRDefault="00000000">
            <w:pPr>
              <w:spacing w:after="0" w:line="276" w:lineRule="auto"/>
              <w:jc w:val="center"/>
              <w:rPr>
                <w:rFonts w:asciiTheme="minorHAnsi" w:hAnsiTheme="minorHAnsi" w:cs="Arial"/>
                <w:color w:val="FFFFFF" w:themeColor="background1"/>
                <w:szCs w:val="22"/>
              </w:rPr>
            </w:pPr>
            <w:r>
              <w:rPr>
                <w:rFonts w:asciiTheme="minorHAnsi" w:hAnsiTheme="minorHAnsi" w:cs="Arial"/>
                <w:color w:val="515151" w:themeColor="text1"/>
                <w:szCs w:val="22"/>
              </w:rPr>
              <w:t xml:space="preserve"> Informal job creation in non-agricultural sector</w:t>
            </w:r>
          </w:p>
        </w:tc>
        <w:tc>
          <w:tcPr>
            <w:tcW w:w="1545" w:type="pct"/>
            <w:tcBorders>
              <w:top w:val="single" w:sz="4" w:space="0" w:color="A6A6A6" w:themeColor="background1" w:themeShade="A6"/>
              <w:bottom w:val="single" w:sz="4" w:space="0" w:color="A6A6A6" w:themeColor="background1" w:themeShade="A6"/>
            </w:tcBorders>
            <w:vAlign w:val="top"/>
          </w:tcPr>
          <w:p w14:paraId="648F8FA3" w14:textId="77777777" w:rsidR="0004501E" w:rsidRDefault="00000000">
            <w:pPr>
              <w:spacing w:after="0" w:line="276" w:lineRule="auto"/>
              <w:jc w:val="center"/>
              <w:rPr>
                <w:rFonts w:asciiTheme="minorHAnsi" w:hAnsiTheme="minorHAnsi" w:cs="Arial"/>
                <w:color w:val="FFFFFF" w:themeColor="background1"/>
                <w:szCs w:val="22"/>
              </w:rPr>
            </w:pPr>
            <w:r>
              <w:rPr>
                <w:rFonts w:asciiTheme="minorHAnsi" w:hAnsiTheme="minorHAnsi" w:cs="Arial"/>
                <w:color w:val="515151" w:themeColor="text1"/>
                <w:szCs w:val="22"/>
              </w:rPr>
              <w:t>46</w:t>
            </w:r>
          </w:p>
        </w:tc>
        <w:tc>
          <w:tcPr>
            <w:tcW w:w="806" w:type="pct"/>
            <w:tcBorders>
              <w:top w:val="single" w:sz="4" w:space="0" w:color="A6A6A6" w:themeColor="background1" w:themeShade="A6"/>
              <w:bottom w:val="single" w:sz="4" w:space="0" w:color="A6A6A6" w:themeColor="background1" w:themeShade="A6"/>
            </w:tcBorders>
            <w:vAlign w:val="top"/>
          </w:tcPr>
          <w:p w14:paraId="72865806" w14:textId="77777777" w:rsidR="0004501E" w:rsidRDefault="00000000">
            <w:pPr>
              <w:spacing w:after="0" w:line="276" w:lineRule="auto"/>
              <w:jc w:val="center"/>
              <w:rPr>
                <w:rFonts w:asciiTheme="minorHAnsi" w:hAnsiTheme="minorHAnsi" w:cs="Arial"/>
                <w:color w:val="FFFFFF" w:themeColor="background1"/>
                <w:szCs w:val="22"/>
              </w:rPr>
            </w:pPr>
            <w:r>
              <w:rPr>
                <w:rFonts w:asciiTheme="minorHAnsi" w:hAnsiTheme="minorHAnsi" w:cs="Arial"/>
                <w:color w:val="515151" w:themeColor="text1"/>
                <w:szCs w:val="22"/>
              </w:rPr>
              <w:t>Informal jobs created</w:t>
            </w:r>
          </w:p>
        </w:tc>
      </w:tr>
    </w:tbl>
    <w:p w14:paraId="3E8BEC48" w14:textId="77777777" w:rsidR="0004501E" w:rsidRDefault="0004501E">
      <w:pPr>
        <w:rPr>
          <w:lang w:val="en-GB"/>
        </w:rPr>
      </w:pPr>
    </w:p>
    <w:p w14:paraId="18F45EB9" w14:textId="77777777" w:rsidR="0004501E" w:rsidRDefault="0004501E">
      <w:pPr>
        <w:spacing w:line="276" w:lineRule="auto"/>
        <w:contextualSpacing w:val="0"/>
        <w:rPr>
          <w:lang w:val="en-GB"/>
        </w:rPr>
      </w:pPr>
    </w:p>
    <w:p w14:paraId="71E2AD81" w14:textId="77777777" w:rsidR="0004501E" w:rsidRDefault="00000000">
      <w:pPr>
        <w:pStyle w:val="Heading5"/>
      </w:pPr>
      <w:r>
        <w:t>Table 2 – Product Vintages</w:t>
      </w:r>
    </w:p>
    <w:tbl>
      <w:tblP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948"/>
        <w:gridCol w:w="1948"/>
        <w:gridCol w:w="1949"/>
      </w:tblGrid>
      <w:tr w:rsidR="0004501E" w14:paraId="4927F99C" w14:textId="77777777">
        <w:tc>
          <w:tcPr>
            <w:tcW w:w="3896" w:type="dxa"/>
            <w:gridSpan w:val="2"/>
            <w:tcBorders>
              <w:top w:val="single" w:sz="4" w:space="0" w:color="FFFFFF"/>
              <w:left w:val="single" w:sz="4" w:space="0" w:color="FFFFFF"/>
              <w:bottom w:val="single" w:sz="4" w:space="0" w:color="A6A6A6" w:themeColor="background1" w:themeShade="A6"/>
              <w:right w:val="nil"/>
            </w:tcBorders>
            <w:shd w:val="clear" w:color="auto" w:fill="auto"/>
          </w:tcPr>
          <w:p w14:paraId="202726F3" w14:textId="77777777" w:rsidR="0004501E" w:rsidRDefault="0004501E">
            <w:pPr>
              <w:spacing w:line="276" w:lineRule="auto"/>
              <w:contextualSpacing w:val="0"/>
              <w:rPr>
                <w:b/>
                <w:bCs/>
                <w:lang w:val="en-GB"/>
              </w:rPr>
            </w:pPr>
          </w:p>
        </w:tc>
        <w:tc>
          <w:tcPr>
            <w:tcW w:w="1949" w:type="dxa"/>
            <w:tcBorders>
              <w:top w:val="nil"/>
              <w:left w:val="nil"/>
              <w:bottom w:val="single" w:sz="4" w:space="0" w:color="FFFFFF" w:themeColor="background1"/>
              <w:right w:val="nil"/>
            </w:tcBorders>
          </w:tcPr>
          <w:p w14:paraId="190E0023" w14:textId="77777777" w:rsidR="0004501E" w:rsidRDefault="0004501E">
            <w:pPr>
              <w:spacing w:line="276" w:lineRule="auto"/>
              <w:contextualSpacing w:val="0"/>
              <w:rPr>
                <w:b/>
                <w:bCs/>
                <w:color w:val="FFFFFF" w:themeColor="background1"/>
                <w:lang w:val="en-GB"/>
              </w:rPr>
            </w:pPr>
          </w:p>
        </w:tc>
      </w:tr>
      <w:tr w:rsidR="0004501E" w14:paraId="7336093B" w14:textId="77777777">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shd w:val="clear" w:color="auto" w:fill="00B9BD" w:themeFill="accent1"/>
          </w:tcPr>
          <w:p w14:paraId="1D9FA6AC" w14:textId="77777777" w:rsidR="0004501E" w:rsidRDefault="00000000">
            <w:pPr>
              <w:spacing w:line="276" w:lineRule="auto"/>
              <w:contextualSpacing w:val="0"/>
              <w:rPr>
                <w:b/>
                <w:bCs/>
                <w:color w:val="FFFFFF" w:themeColor="background1"/>
                <w:lang w:val="en-GB"/>
              </w:rPr>
            </w:pPr>
            <w:r>
              <w:rPr>
                <w:b/>
                <w:bCs/>
                <w:color w:val="FFFFFF" w:themeColor="background1"/>
                <w:lang w:val="en-GB"/>
              </w:rPr>
              <w:t>Start Dates</w:t>
            </w:r>
          </w:p>
        </w:tc>
        <w:tc>
          <w:tcPr>
            <w:tcW w:w="1948"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10C9D586" w14:textId="77777777" w:rsidR="0004501E" w:rsidRDefault="00000000">
            <w:pPr>
              <w:spacing w:line="276" w:lineRule="auto"/>
              <w:contextualSpacing w:val="0"/>
              <w:rPr>
                <w:b/>
                <w:bCs/>
                <w:color w:val="FFFFFF" w:themeColor="background1"/>
                <w:lang w:val="en-GB"/>
              </w:rPr>
            </w:pPr>
            <w:r>
              <w:rPr>
                <w:b/>
                <w:bCs/>
                <w:color w:val="FFFFFF" w:themeColor="background1"/>
                <w:lang w:val="en-GB"/>
              </w:rPr>
              <w:t>End Dates</w:t>
            </w:r>
          </w:p>
        </w:tc>
        <w:tc>
          <w:tcPr>
            <w:tcW w:w="1949"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00B9BD" w:themeFill="accent1"/>
          </w:tcPr>
          <w:p w14:paraId="2A1142A2" w14:textId="77777777" w:rsidR="0004501E" w:rsidRDefault="00000000">
            <w:pPr>
              <w:spacing w:line="276" w:lineRule="auto"/>
              <w:contextualSpacing w:val="0"/>
              <w:rPr>
                <w:b/>
                <w:bCs/>
                <w:color w:val="FFFFFF" w:themeColor="background1"/>
                <w:lang w:val="en-GB"/>
              </w:rPr>
            </w:pPr>
            <w:r>
              <w:rPr>
                <w:b/>
                <w:bCs/>
                <w:color w:val="FFFFFF" w:themeColor="background1"/>
                <w:lang w:val="en-GB"/>
              </w:rPr>
              <w:t>Amount Achieved</w:t>
            </w:r>
          </w:p>
        </w:tc>
      </w:tr>
      <w:tr w:rsidR="0004501E" w14:paraId="20C294FD" w14:textId="77777777">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B0D081A" w14:textId="22ED3334" w:rsidR="0004501E" w:rsidRDefault="00000000">
            <w:pPr>
              <w:spacing w:line="276" w:lineRule="auto"/>
              <w:contextualSpacing w:val="0"/>
            </w:pPr>
            <w:r>
              <w:rPr>
                <w:lang w:val="en-GB"/>
              </w:rPr>
              <w:lastRenderedPageBreak/>
              <w:t>01/0</w:t>
            </w:r>
            <w:r w:rsidR="00B00AF9">
              <w:t>7</w:t>
            </w:r>
            <w:r>
              <w:rPr>
                <w:lang w:val="en-GB"/>
              </w:rPr>
              <w:t>/20</w:t>
            </w:r>
            <w:r w:rsidR="00B00AF9">
              <w:t>20</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DFCCE66" w14:textId="182CAA65" w:rsidR="0004501E" w:rsidRDefault="00000000">
            <w:pPr>
              <w:spacing w:line="276" w:lineRule="auto"/>
              <w:contextualSpacing w:val="0"/>
            </w:pPr>
            <w:r>
              <w:rPr>
                <w:lang w:val="en-GB"/>
              </w:rPr>
              <w:t>31/12/</w:t>
            </w:r>
            <w:r w:rsidR="00B00AF9">
              <w:rPr>
                <w:lang w:val="en-GB"/>
              </w:rPr>
              <w:t>20</w:t>
            </w:r>
            <w:r w:rsidR="00B00AF9">
              <w:t>20</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86E9C3" w14:textId="62F74ABB" w:rsidR="0004501E" w:rsidRPr="00CF2484" w:rsidRDefault="00680979">
            <w:pPr>
              <w:spacing w:line="276" w:lineRule="auto"/>
              <w:contextualSpacing w:val="0"/>
            </w:pPr>
            <w:r>
              <w:t>1682</w:t>
            </w:r>
          </w:p>
        </w:tc>
      </w:tr>
      <w:tr w:rsidR="0004501E" w14:paraId="570DC1E8" w14:textId="77777777">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3DA7BC2" w14:textId="43FAC40F" w:rsidR="0004501E" w:rsidRDefault="00000000">
            <w:pPr>
              <w:spacing w:line="276" w:lineRule="auto"/>
              <w:contextualSpacing w:val="0"/>
            </w:pPr>
            <w:r>
              <w:rPr>
                <w:lang w:val="en-GB"/>
              </w:rPr>
              <w:t>01/01/202</w:t>
            </w:r>
            <w:r w:rsidR="00B00AF9">
              <w:t>1</w:t>
            </w:r>
          </w:p>
        </w:tc>
        <w:tc>
          <w:tcPr>
            <w:tcW w:w="19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FCAB71D" w14:textId="3D142482" w:rsidR="0004501E" w:rsidRDefault="00B00AF9">
            <w:pPr>
              <w:spacing w:line="276" w:lineRule="auto"/>
              <w:contextualSpacing w:val="0"/>
            </w:pPr>
            <w:r>
              <w:rPr>
                <w:lang w:val="en-GB"/>
              </w:rPr>
              <w:t>30/06/2021</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DFB41E" w14:textId="709A10D0" w:rsidR="0004501E" w:rsidRPr="00CF2484" w:rsidRDefault="00680979">
            <w:pPr>
              <w:spacing w:line="276" w:lineRule="auto"/>
              <w:contextualSpacing w:val="0"/>
            </w:pPr>
            <w:r>
              <w:t>1670</w:t>
            </w:r>
          </w:p>
        </w:tc>
      </w:tr>
      <w:tr w:rsidR="0004501E" w14:paraId="143E3149" w14:textId="77777777">
        <w:tc>
          <w:tcPr>
            <w:tcW w:w="389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5D4C769" w14:textId="77777777" w:rsidR="0004501E" w:rsidRDefault="00000000">
            <w:pPr>
              <w:spacing w:line="276" w:lineRule="auto"/>
              <w:contextualSpacing w:val="0"/>
              <w:jc w:val="center"/>
              <w:rPr>
                <w:lang w:val="en-GB"/>
              </w:rPr>
            </w:pPr>
            <w:r>
              <w:rPr>
                <w:lang w:val="en-GB"/>
              </w:rPr>
              <w:t>Total</w:t>
            </w:r>
          </w:p>
        </w:tc>
        <w:tc>
          <w:tcPr>
            <w:tcW w:w="19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F2D0BA" w14:textId="6183EC07" w:rsidR="0004501E" w:rsidRDefault="00680979">
            <w:pPr>
              <w:spacing w:line="276" w:lineRule="auto"/>
              <w:contextualSpacing w:val="0"/>
              <w:rPr>
                <w:lang w:val="en-GB"/>
              </w:rPr>
            </w:pPr>
            <w:r>
              <w:rPr>
                <w:lang w:val="en-GB"/>
              </w:rPr>
              <w:t>3352</w:t>
            </w:r>
          </w:p>
        </w:tc>
      </w:tr>
    </w:tbl>
    <w:p w14:paraId="30F57C76" w14:textId="77777777" w:rsidR="0004501E" w:rsidRDefault="0004501E">
      <w:pPr>
        <w:spacing w:line="276" w:lineRule="auto"/>
        <w:contextualSpacing w:val="0"/>
        <w:rPr>
          <w:lang w:val="en-GB"/>
        </w:rPr>
      </w:pPr>
    </w:p>
    <w:p w14:paraId="54B48485" w14:textId="77777777" w:rsidR="0004501E" w:rsidRDefault="00000000">
      <w:pPr>
        <w:spacing w:line="276" w:lineRule="auto"/>
        <w:contextualSpacing w:val="0"/>
        <w:rPr>
          <w:lang w:val="en-GB"/>
        </w:rPr>
      </w:pPr>
      <w:r>
        <w:rPr>
          <w:iCs/>
        </w:rPr>
        <w:br w:type="page"/>
      </w:r>
    </w:p>
    <w:p w14:paraId="2C4CD15D" w14:textId="77777777" w:rsidR="0004501E" w:rsidRDefault="00000000">
      <w:pPr>
        <w:pStyle w:val="Heading4"/>
      </w:pPr>
      <w:bookmarkStart w:id="6" w:name="_Ref49860651"/>
      <w:r>
        <w:lastRenderedPageBreak/>
        <w:t>SECTION A. DESCRIPTION OF PROJECT</w:t>
      </w:r>
      <w:bookmarkEnd w:id="6"/>
    </w:p>
    <w:p w14:paraId="1A08979B" w14:textId="77777777" w:rsidR="0004501E" w:rsidRDefault="00000000">
      <w:pPr>
        <w:pStyle w:val="Heading5"/>
      </w:pPr>
      <w:bookmarkStart w:id="7" w:name="_Toc40962734"/>
      <w:r>
        <w:t>A.1. General description of project</w:t>
      </w:r>
      <w:bookmarkEnd w:id="7"/>
      <w:r>
        <w:t xml:space="preserve"> </w:t>
      </w:r>
    </w:p>
    <w:p w14:paraId="56ACDF56" w14:textId="77777777" w:rsidR="0004501E" w:rsidRDefault="00000000">
      <w:pPr>
        <w:jc w:val="both"/>
      </w:pPr>
      <w:r>
        <w:t xml:space="preserve">&gt;&gt; Myanmar Stoves Campaign aims to ensure the use of carbon finance to support the distribution and maintenance of domestic and non-domestic Fuel-Efficient Stoves (FES) through local implementation partner(s) (IP) in the Republic of the Union of Myanmar. </w:t>
      </w:r>
    </w:p>
    <w:p w14:paraId="4100D1C4" w14:textId="77777777" w:rsidR="0004501E" w:rsidRDefault="0004501E">
      <w:pPr>
        <w:jc w:val="both"/>
      </w:pPr>
    </w:p>
    <w:p w14:paraId="577C18C7" w14:textId="77777777" w:rsidR="0004501E" w:rsidRDefault="00000000">
      <w:pPr>
        <w:jc w:val="both"/>
      </w:pPr>
      <w:r>
        <w:t xml:space="preserve">The Myanmar Stoves Campaign is a </w:t>
      </w:r>
      <w:proofErr w:type="spellStart"/>
      <w:r>
        <w:t>programme</w:t>
      </w:r>
      <w:proofErr w:type="spellEnd"/>
      <w:r>
        <w:t xml:space="preserve"> of the </w:t>
      </w:r>
      <w:proofErr w:type="spellStart"/>
      <w:r>
        <w:t>Soneva</w:t>
      </w:r>
      <w:proofErr w:type="spellEnd"/>
      <w:r>
        <w:t xml:space="preserve"> Foundation and the first Gold Standard certified carbon project in Myanmar. This project activity is implemented by three actors, which are the </w:t>
      </w:r>
      <w:proofErr w:type="spellStart"/>
      <w:r>
        <w:t>Soneva</w:t>
      </w:r>
      <w:proofErr w:type="spellEnd"/>
      <w:r>
        <w:t xml:space="preserve"> Foundation, Mercy Corps and Local Vendors (Sales Agents) in each of the targeted project villages under this VPA. </w:t>
      </w:r>
    </w:p>
    <w:p w14:paraId="4ECF7C8F" w14:textId="77777777" w:rsidR="0004501E" w:rsidRDefault="0004501E">
      <w:pPr>
        <w:jc w:val="both"/>
      </w:pPr>
    </w:p>
    <w:p w14:paraId="08EA53DE" w14:textId="77777777" w:rsidR="0004501E" w:rsidRDefault="00000000">
      <w:pPr>
        <w:jc w:val="both"/>
      </w:pPr>
      <w:r>
        <w:rPr>
          <w:noProof/>
        </w:rPr>
        <w:drawing>
          <wp:anchor distT="0" distB="0" distL="114300" distR="114300" simplePos="0" relativeHeight="251659264" behindDoc="0" locked="0" layoutInCell="1" allowOverlap="1" wp14:anchorId="3924D9B0" wp14:editId="55C01512">
            <wp:simplePos x="0" y="0"/>
            <wp:positionH relativeFrom="margin">
              <wp:posOffset>4673600</wp:posOffset>
            </wp:positionH>
            <wp:positionV relativeFrom="margin">
              <wp:posOffset>3059430</wp:posOffset>
            </wp:positionV>
            <wp:extent cx="1445260" cy="1605915"/>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rcRect l="10455" t="22729" r="13802" b="14790"/>
                    <a:stretch>
                      <a:fillRect/>
                    </a:stretch>
                  </pic:blipFill>
                  <pic:spPr>
                    <a:xfrm>
                      <a:off x="0" y="0"/>
                      <a:ext cx="1445260" cy="1605915"/>
                    </a:xfrm>
                    <a:prstGeom prst="rect">
                      <a:avLst/>
                    </a:prstGeom>
                    <a:noFill/>
                  </pic:spPr>
                </pic:pic>
              </a:graphicData>
            </a:graphic>
          </wp:anchor>
        </w:drawing>
      </w:r>
      <w:r>
        <w:t xml:space="preserve">Myanmar Stoves Campaign was started in September 2013 and currently, and since then, as of May 2018, the project has covered more than 1000 villages in central part of Myanmar. The </w:t>
      </w:r>
      <w:proofErr w:type="spellStart"/>
      <w:r>
        <w:t>co-ordinated</w:t>
      </w:r>
      <w:proofErr w:type="spellEnd"/>
      <w:r>
        <w:t xml:space="preserve"> action by the three actors in this project has been successful in distributing over 25,000 fuel efficient stoves which have improved the lives of more than 125,000 people.   </w:t>
      </w:r>
    </w:p>
    <w:p w14:paraId="20A01DED" w14:textId="77777777" w:rsidR="0004501E" w:rsidRDefault="0004501E">
      <w:pPr>
        <w:jc w:val="both"/>
      </w:pPr>
    </w:p>
    <w:p w14:paraId="39A8E25E" w14:textId="77777777" w:rsidR="0004501E" w:rsidRDefault="00000000">
      <w:pPr>
        <w:jc w:val="both"/>
      </w:pPr>
      <w:r>
        <w:t xml:space="preserve">The stoves distributed are the </w:t>
      </w:r>
      <w:proofErr w:type="spellStart"/>
      <w:r>
        <w:t>Envirofit</w:t>
      </w:r>
      <w:proofErr w:type="spellEnd"/>
      <w:r>
        <w:t xml:space="preserve"> </w:t>
      </w:r>
      <w:proofErr w:type="spellStart"/>
      <w:r>
        <w:t>SuperSaver</w:t>
      </w:r>
      <w:proofErr w:type="spellEnd"/>
      <w:r>
        <w:t xml:space="preserve"> GL (Earlier known as M-5000). Each household received at least one stove. There are two methods of payments which are lump sum (15000 MMK for lump sum payment) and instalment (17000 MMK for five (5) months instalment) payments. Instalment is an excellent method for some families who have financial hardship and couldn’t afford lump sum payment.</w:t>
      </w:r>
    </w:p>
    <w:p w14:paraId="1F00FEC0" w14:textId="77777777" w:rsidR="0004501E" w:rsidRDefault="0004501E"/>
    <w:p w14:paraId="0439D3FC" w14:textId="77777777" w:rsidR="0004501E" w:rsidRDefault="00000000">
      <w:r>
        <w:t>Selected FES model for this VPA:</w:t>
      </w:r>
    </w:p>
    <w:p w14:paraId="398621EB" w14:textId="77777777" w:rsidR="0004501E" w:rsidRDefault="00000000">
      <w:r>
        <w:t>•</w:t>
      </w:r>
      <w:r>
        <w:tab/>
      </w:r>
      <w:proofErr w:type="spellStart"/>
      <w:r>
        <w:t>Envirofit</w:t>
      </w:r>
      <w:proofErr w:type="spellEnd"/>
      <w:r>
        <w:t xml:space="preserve"> </w:t>
      </w:r>
      <w:proofErr w:type="spellStart"/>
      <w:r>
        <w:t>SuperSaver</w:t>
      </w:r>
      <w:proofErr w:type="spellEnd"/>
      <w:r>
        <w:t xml:space="preserve"> GL (Earlier known as M-5000), launched in 2011, is the successor model of the G-3300 and is produced in China, </w:t>
      </w:r>
      <w:proofErr w:type="gramStart"/>
      <w:r>
        <w:t>India</w:t>
      </w:r>
      <w:proofErr w:type="gramEnd"/>
      <w:r>
        <w:t xml:space="preserve"> and Kenya </w:t>
      </w:r>
    </w:p>
    <w:p w14:paraId="69D01720" w14:textId="77777777" w:rsidR="0004501E" w:rsidRDefault="00000000">
      <w:r>
        <w:t>•</w:t>
      </w:r>
      <w:r>
        <w:tab/>
        <w:t>Product weight 4.2kg</w:t>
      </w:r>
    </w:p>
    <w:p w14:paraId="6F140FE6" w14:textId="77777777" w:rsidR="0004501E" w:rsidRDefault="00000000">
      <w:r>
        <w:t>•</w:t>
      </w:r>
      <w:r>
        <w:tab/>
        <w:t>Size (in cm): 28x26.5x26.5</w:t>
      </w:r>
    </w:p>
    <w:p w14:paraId="6FB2CC42" w14:textId="77777777" w:rsidR="0004501E" w:rsidRDefault="00000000">
      <w:r>
        <w:t>•</w:t>
      </w:r>
      <w:r>
        <w:tab/>
        <w:t>CO2 emission reduction compared to three stone fires of 66%</w:t>
      </w:r>
    </w:p>
    <w:p w14:paraId="3952FAC9" w14:textId="77777777" w:rsidR="0004501E" w:rsidRDefault="00000000">
      <w:r>
        <w:t>•</w:t>
      </w:r>
      <w:r>
        <w:tab/>
        <w:t>Wood use reduction compared to three stone fires of 66%</w:t>
      </w:r>
    </w:p>
    <w:p w14:paraId="3F6BBFC5" w14:textId="77777777" w:rsidR="0004501E" w:rsidRDefault="00000000">
      <w:r>
        <w:t>•</w:t>
      </w:r>
      <w:r>
        <w:tab/>
        <w:t>Thermal efficiency of 29.7%</w:t>
      </w:r>
    </w:p>
    <w:p w14:paraId="23A8BEBC" w14:textId="77777777" w:rsidR="0004501E" w:rsidRDefault="00000000">
      <w:r>
        <w:t>•</w:t>
      </w:r>
      <w:r>
        <w:tab/>
        <w:t>Manufacturer guarantee of 2 years on outside and 5 years on the inside parts</w:t>
      </w:r>
    </w:p>
    <w:p w14:paraId="1BAA07CB" w14:textId="77777777" w:rsidR="0004501E" w:rsidRDefault="00000000">
      <w:r>
        <w:t>•</w:t>
      </w:r>
      <w:r>
        <w:tab/>
        <w:t>Estimated product life of 5 years</w:t>
      </w:r>
    </w:p>
    <w:p w14:paraId="64F9B3E3" w14:textId="77777777" w:rsidR="0004501E" w:rsidRDefault="00000000">
      <w:pPr>
        <w:rPr>
          <w:sz w:val="18"/>
          <w:szCs w:val="18"/>
        </w:rPr>
      </w:pPr>
      <w:r>
        <w:rPr>
          <w:sz w:val="18"/>
          <w:szCs w:val="18"/>
        </w:rPr>
        <w:t>Source: M5000 (</w:t>
      </w:r>
      <w:proofErr w:type="spellStart"/>
      <w:r>
        <w:rPr>
          <w:sz w:val="18"/>
          <w:szCs w:val="18"/>
        </w:rPr>
        <w:t>SuperSaver</w:t>
      </w:r>
      <w:proofErr w:type="spellEnd"/>
      <w:r>
        <w:rPr>
          <w:sz w:val="18"/>
          <w:szCs w:val="18"/>
        </w:rPr>
        <w:t xml:space="preserve"> GL) manufacturer website (</w:t>
      </w:r>
      <w:hyperlink r:id="rId10" w:history="1">
        <w:r>
          <w:rPr>
            <w:rStyle w:val="Hyperlink"/>
            <w:rFonts w:ascii="Verdana" w:hAnsi="Verdana"/>
            <w:sz w:val="18"/>
            <w:szCs w:val="18"/>
          </w:rPr>
          <w:t>Link</w:t>
        </w:r>
      </w:hyperlink>
      <w:r>
        <w:rPr>
          <w:sz w:val="18"/>
          <w:szCs w:val="18"/>
        </w:rPr>
        <w:t>)</w:t>
      </w:r>
    </w:p>
    <w:p w14:paraId="5A76EDB2" w14:textId="77777777" w:rsidR="0004501E" w:rsidRDefault="0004501E"/>
    <w:p w14:paraId="1F89A487" w14:textId="77777777" w:rsidR="0004501E" w:rsidRDefault="00000000">
      <w:pPr>
        <w:jc w:val="both"/>
      </w:pPr>
      <w:proofErr w:type="spellStart"/>
      <w:r>
        <w:t>Envirofit</w:t>
      </w:r>
      <w:proofErr w:type="spellEnd"/>
      <w:r>
        <w:t xml:space="preserve"> </w:t>
      </w:r>
      <w:proofErr w:type="spellStart"/>
      <w:r>
        <w:t>SuperSaver</w:t>
      </w:r>
      <w:proofErr w:type="spellEnd"/>
      <w:r>
        <w:t xml:space="preserve"> GL had been selected as suitable product for local users based on the inputs from local communities and various stakeholders after they were consulted through demonstration and filed tests. This followed with the stoves being distributed to the households in targeted villages. </w:t>
      </w:r>
    </w:p>
    <w:p w14:paraId="7E7980DE" w14:textId="77777777" w:rsidR="0004501E" w:rsidRDefault="0004501E"/>
    <w:p w14:paraId="1651BCD6" w14:textId="77777777" w:rsidR="0004501E" w:rsidRDefault="00000000">
      <w:pPr>
        <w:jc w:val="both"/>
      </w:pPr>
      <w:r>
        <w:t>This intervention has helped the local households to smoothly transition to a new FES stove from being dependent on the old three stone fires. The user experience and benefits has been highly positive and encouraging towards this modern technology. In addition to this, this project has successfully demonstrated the contribution in catalyzing the socio-economic development of these communities by having a positive impact on a range of indicators. There is an increasing awareness among the users in targeted villages and the nearby ones on the immediate and long term environmental and economic benefits coming from this project, which is helping in higher rates of adoption, all of which is helping the Myanmar Stoves Campaign to positively impact the lives of the rural under-served in a sustainable and environmentally friendly way.</w:t>
      </w:r>
    </w:p>
    <w:p w14:paraId="58C61EB4" w14:textId="77777777" w:rsidR="0004501E" w:rsidRDefault="0004501E">
      <w:pPr>
        <w:jc w:val="both"/>
      </w:pPr>
    </w:p>
    <w:p w14:paraId="4394CBBD" w14:textId="77777777" w:rsidR="0004501E" w:rsidRDefault="00000000">
      <w:pPr>
        <w:jc w:val="both"/>
        <w:rPr>
          <w:lang w:val="en-IN" w:eastAsia="en-IN"/>
        </w:rPr>
      </w:pPr>
      <w:r>
        <w:rPr>
          <w:lang w:val="en-IN" w:eastAsia="en-IN"/>
        </w:rPr>
        <w:t>This VPA consist of 1743 stoves for eligible crediting (1953 originally during validation in total)</w:t>
      </w:r>
    </w:p>
    <w:p w14:paraId="3E58DE2A" w14:textId="77777777" w:rsidR="0004501E" w:rsidRDefault="00000000">
      <w:pPr>
        <w:jc w:val="both"/>
        <w:rPr>
          <w:lang w:val="en-IN" w:eastAsia="en-IN"/>
        </w:rPr>
      </w:pPr>
      <w:r>
        <w:rPr>
          <w:lang w:val="en-IN" w:eastAsia="en-IN"/>
        </w:rPr>
        <w:t xml:space="preserve">Out of 1953, the following stoves were taken out from applying for verification: </w:t>
      </w:r>
    </w:p>
    <w:p w14:paraId="724FB630" w14:textId="77777777" w:rsidR="0004501E" w:rsidRDefault="00000000">
      <w:pPr>
        <w:jc w:val="both"/>
        <w:rPr>
          <w:lang w:val="en-IN" w:eastAsia="en-IN"/>
        </w:rPr>
      </w:pPr>
      <w:proofErr w:type="spellStart"/>
      <w:r>
        <w:rPr>
          <w:lang w:val="en-IN" w:eastAsia="en-IN"/>
        </w:rPr>
        <w:t>i</w:t>
      </w:r>
      <w:proofErr w:type="spellEnd"/>
      <w:r>
        <w:rPr>
          <w:lang w:val="en-IN" w:eastAsia="en-IN"/>
        </w:rPr>
        <w:t>) End User Data Missing = 9</w:t>
      </w:r>
    </w:p>
    <w:p w14:paraId="770D53D5" w14:textId="77777777" w:rsidR="0004501E" w:rsidRDefault="00000000">
      <w:pPr>
        <w:jc w:val="both"/>
        <w:rPr>
          <w:lang w:val="en-IN" w:eastAsia="en-IN"/>
        </w:rPr>
      </w:pPr>
      <w:r>
        <w:rPr>
          <w:lang w:val="en-IN" w:eastAsia="en-IN"/>
        </w:rPr>
        <w:t>ii) Repeated Stove Serial Numbers = 28</w:t>
      </w:r>
    </w:p>
    <w:p w14:paraId="55561115" w14:textId="77777777" w:rsidR="0004501E" w:rsidRDefault="00000000">
      <w:pPr>
        <w:jc w:val="both"/>
        <w:rPr>
          <w:lang w:val="en-IN" w:eastAsia="en-IN"/>
        </w:rPr>
      </w:pPr>
      <w:r>
        <w:rPr>
          <w:lang w:val="en-IN" w:eastAsia="en-IN"/>
        </w:rPr>
        <w:t>iii) Electric Stoves as Baseline Stoves = 81</w:t>
      </w:r>
    </w:p>
    <w:p w14:paraId="61DA3276" w14:textId="77777777" w:rsidR="0004501E" w:rsidRDefault="00000000">
      <w:pPr>
        <w:jc w:val="both"/>
        <w:rPr>
          <w:lang w:val="en-IN" w:eastAsia="en-IN"/>
        </w:rPr>
      </w:pPr>
      <w:r>
        <w:rPr>
          <w:lang w:val="en-IN" w:eastAsia="en-IN"/>
        </w:rPr>
        <w:t>iv) Charcoal as Baseline Fuel = 48</w:t>
      </w:r>
    </w:p>
    <w:p w14:paraId="0ACEBEEC" w14:textId="77777777" w:rsidR="0004501E" w:rsidRDefault="00000000">
      <w:pPr>
        <w:jc w:val="both"/>
        <w:rPr>
          <w:lang w:val="en-IN" w:eastAsia="en-IN"/>
        </w:rPr>
      </w:pPr>
      <w:r>
        <w:rPr>
          <w:lang w:val="en-IN" w:eastAsia="en-IN"/>
        </w:rPr>
        <w:t>v) Other discrepancies = 31</w:t>
      </w:r>
    </w:p>
    <w:p w14:paraId="387F2659" w14:textId="77777777" w:rsidR="0004501E" w:rsidRDefault="00000000">
      <w:pPr>
        <w:jc w:val="both"/>
        <w:rPr>
          <w:lang w:val="en-IN" w:eastAsia="en-IN"/>
        </w:rPr>
      </w:pPr>
      <w:r>
        <w:rPr>
          <w:lang w:val="en-IN" w:eastAsia="en-IN"/>
        </w:rPr>
        <w:t>vi) Households having more than one project stoves = 13</w:t>
      </w:r>
    </w:p>
    <w:p w14:paraId="00EEEA2B" w14:textId="77777777" w:rsidR="0004501E" w:rsidRDefault="0004501E">
      <w:pPr>
        <w:jc w:val="both"/>
        <w:rPr>
          <w:lang w:val="en-IN" w:eastAsia="en-IN"/>
        </w:rPr>
      </w:pPr>
    </w:p>
    <w:p w14:paraId="689A322F" w14:textId="2926A625" w:rsidR="0004501E" w:rsidRDefault="00000000">
      <w:pPr>
        <w:jc w:val="both"/>
        <w:rPr>
          <w:lang w:val="en-IN" w:eastAsia="en-IN"/>
        </w:rPr>
      </w:pPr>
      <w:r>
        <w:rPr>
          <w:lang w:val="en-IN" w:eastAsia="en-IN"/>
        </w:rPr>
        <w:t xml:space="preserve">After deducting </w:t>
      </w:r>
      <w:proofErr w:type="spellStart"/>
      <w:r>
        <w:rPr>
          <w:lang w:val="en-IN" w:eastAsia="en-IN"/>
        </w:rPr>
        <w:t>i</w:t>
      </w:r>
      <w:proofErr w:type="spellEnd"/>
      <w:r>
        <w:rPr>
          <w:lang w:val="en-IN" w:eastAsia="en-IN"/>
        </w:rPr>
        <w:t xml:space="preserve">) to vi), 1743 stoves were selected for crediting </w:t>
      </w:r>
      <w:r w:rsidR="00CF2484">
        <w:rPr>
          <w:lang w:val="en-IN" w:eastAsia="en-IN"/>
        </w:rPr>
        <w:t xml:space="preserve">period </w:t>
      </w:r>
      <w:r>
        <w:rPr>
          <w:lang w:val="en-IN" w:eastAsia="en-IN"/>
        </w:rPr>
        <w:t>out of 1953 stoves considered originally.</w:t>
      </w:r>
    </w:p>
    <w:p w14:paraId="7E84289C" w14:textId="77777777" w:rsidR="0004501E" w:rsidRDefault="0004501E">
      <w:pPr>
        <w:jc w:val="both"/>
        <w:rPr>
          <w:lang w:val="en-IN" w:eastAsia="en-IN"/>
        </w:rPr>
      </w:pPr>
    </w:p>
    <w:p w14:paraId="2F16F7C9" w14:textId="77777777" w:rsidR="0004501E" w:rsidRDefault="00000000">
      <w:pPr>
        <w:jc w:val="both"/>
        <w:rPr>
          <w:lang w:val="en-IN" w:eastAsia="en-IN"/>
        </w:rPr>
      </w:pPr>
      <w:r>
        <w:rPr>
          <w:lang w:val="en-IN" w:eastAsia="en-IN"/>
        </w:rPr>
        <w:t xml:space="preserve">Date of first stove sale &amp; start date of the project activity = 01/03/2017 (to 30/06/2017) </w:t>
      </w:r>
    </w:p>
    <w:p w14:paraId="1F2CB177" w14:textId="77777777" w:rsidR="0004501E" w:rsidRDefault="00000000">
      <w:pPr>
        <w:jc w:val="both"/>
        <w:rPr>
          <w:lang w:val="en-IN" w:eastAsia="en-IN"/>
        </w:rPr>
      </w:pPr>
      <w:r>
        <w:rPr>
          <w:lang w:val="en-IN" w:eastAsia="en-IN"/>
        </w:rPr>
        <w:t>Start date of crediting period = 01/07/2017</w:t>
      </w:r>
    </w:p>
    <w:p w14:paraId="10A0D4BC" w14:textId="77777777" w:rsidR="0004501E" w:rsidRDefault="0004501E">
      <w:pPr>
        <w:jc w:val="both"/>
        <w:rPr>
          <w:lang w:val="en-IN" w:eastAsia="en-IN"/>
        </w:rPr>
      </w:pPr>
    </w:p>
    <w:p w14:paraId="035A986A" w14:textId="3C7A80DB" w:rsidR="0004501E" w:rsidRDefault="00CF2484" w:rsidP="00F73FA5">
      <w:pPr>
        <w:jc w:val="both"/>
      </w:pPr>
      <w:r>
        <w:rPr>
          <w:lang w:val="en-IN" w:eastAsia="en-IN"/>
        </w:rPr>
        <w:t xml:space="preserve">Fourth project monitoring </w:t>
      </w:r>
      <w:proofErr w:type="spellStart"/>
      <w:r w:rsidR="00F73FA5">
        <w:rPr>
          <w:lang w:val="en-IN" w:eastAsia="en-IN"/>
        </w:rPr>
        <w:t>resulta</w:t>
      </w:r>
      <w:proofErr w:type="spellEnd"/>
      <w:r w:rsidR="00F73FA5">
        <w:rPr>
          <w:lang w:val="en-IN" w:eastAsia="en-IN"/>
        </w:rPr>
        <w:t xml:space="preserve"> has been taken from the VPA009.</w:t>
      </w:r>
    </w:p>
    <w:p w14:paraId="4595BD80" w14:textId="77777777" w:rsidR="0004501E" w:rsidRDefault="00000000">
      <w:pPr>
        <w:pStyle w:val="Heading5"/>
      </w:pPr>
      <w:bookmarkStart w:id="8" w:name="_Toc40962735"/>
      <w:r>
        <w:lastRenderedPageBreak/>
        <w:t>A.2. Location of project</w:t>
      </w:r>
      <w:bookmarkEnd w:id="8"/>
      <w:r>
        <w:t xml:space="preserve"> </w:t>
      </w:r>
    </w:p>
    <w:p w14:paraId="1C93AAAC" w14:textId="77777777" w:rsidR="0004501E" w:rsidRDefault="00000000">
      <w:pPr>
        <w:jc w:val="both"/>
      </w:pPr>
      <w:r>
        <w:t xml:space="preserve">&gt;&gt; Republic of the Union of </w:t>
      </w:r>
      <w:proofErr w:type="spellStart"/>
      <w:proofErr w:type="gramStart"/>
      <w:r>
        <w:t>Myanmar,Mandalay</w:t>
      </w:r>
      <w:proofErr w:type="spellEnd"/>
      <w:proofErr w:type="gramEnd"/>
      <w:r>
        <w:t xml:space="preserve"> Division, </w:t>
      </w:r>
      <w:proofErr w:type="spellStart"/>
      <w:r>
        <w:t>Pyabwe</w:t>
      </w:r>
      <w:proofErr w:type="spellEnd"/>
      <w:r>
        <w:t xml:space="preserve"> Region.</w:t>
      </w:r>
    </w:p>
    <w:p w14:paraId="680753C9" w14:textId="77777777" w:rsidR="0004501E" w:rsidRDefault="0004501E">
      <w:pPr>
        <w:jc w:val="both"/>
      </w:pPr>
    </w:p>
    <w:p w14:paraId="7C2634E9" w14:textId="77777777" w:rsidR="0004501E" w:rsidRDefault="00000000">
      <w:pPr>
        <w:jc w:val="both"/>
      </w:pPr>
      <w:r>
        <w:t>The geographic location of the project activity is 20°33’07.28N and 95°47’51.08E. Stoves distributed under VPA – 007 are majorly in the villages of, which are clearly identifiable and can be distinguished from the other VPAs.</w:t>
      </w:r>
    </w:p>
    <w:tbl>
      <w:tblPr>
        <w:tblW w:w="10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1290"/>
        <w:gridCol w:w="2282"/>
        <w:gridCol w:w="1345"/>
        <w:gridCol w:w="1212"/>
        <w:gridCol w:w="1269"/>
        <w:gridCol w:w="1220"/>
      </w:tblGrid>
      <w:tr w:rsidR="0004501E" w14:paraId="11B737F6" w14:textId="77777777">
        <w:trPr>
          <w:jc w:val="center"/>
        </w:trPr>
        <w:tc>
          <w:tcPr>
            <w:tcW w:w="10035" w:type="dxa"/>
            <w:gridSpan w:val="7"/>
            <w:shd w:val="clear" w:color="auto" w:fill="auto"/>
            <w:vAlign w:val="bottom"/>
          </w:tcPr>
          <w:p w14:paraId="60C8C840" w14:textId="77777777" w:rsidR="0004501E" w:rsidRDefault="00000000">
            <w:pPr>
              <w:jc w:val="both"/>
              <w:rPr>
                <w:sz w:val="20"/>
                <w:szCs w:val="20"/>
                <w:lang w:eastAsia="en-IN"/>
              </w:rPr>
            </w:pPr>
            <w:r>
              <w:rPr>
                <w:sz w:val="20"/>
                <w:szCs w:val="20"/>
                <w:lang w:eastAsia="en-IN"/>
              </w:rPr>
              <w:t xml:space="preserve">List of Villages in VPA 007 </w:t>
            </w:r>
          </w:p>
        </w:tc>
      </w:tr>
      <w:tr w:rsidR="0004501E" w14:paraId="456550C6" w14:textId="77777777">
        <w:trPr>
          <w:jc w:val="center"/>
        </w:trPr>
        <w:tc>
          <w:tcPr>
            <w:tcW w:w="1481" w:type="dxa"/>
            <w:shd w:val="clear" w:color="auto" w:fill="auto"/>
            <w:vAlign w:val="bottom"/>
          </w:tcPr>
          <w:p w14:paraId="3CEAA3BF" w14:textId="77777777" w:rsidR="0004501E" w:rsidRDefault="00000000">
            <w:pPr>
              <w:jc w:val="both"/>
              <w:rPr>
                <w:sz w:val="20"/>
                <w:szCs w:val="20"/>
                <w:lang w:eastAsia="en-IN"/>
              </w:rPr>
            </w:pPr>
            <w:proofErr w:type="spellStart"/>
            <w:r>
              <w:rPr>
                <w:sz w:val="20"/>
                <w:szCs w:val="20"/>
                <w:lang w:eastAsia="en-IN"/>
              </w:rPr>
              <w:t>Myin</w:t>
            </w:r>
            <w:proofErr w:type="spellEnd"/>
            <w:r>
              <w:rPr>
                <w:sz w:val="20"/>
                <w:szCs w:val="20"/>
                <w:lang w:eastAsia="en-IN"/>
              </w:rPr>
              <w:t xml:space="preserve"> Twin</w:t>
            </w:r>
          </w:p>
        </w:tc>
        <w:tc>
          <w:tcPr>
            <w:tcW w:w="1366" w:type="dxa"/>
            <w:shd w:val="clear" w:color="auto" w:fill="auto"/>
            <w:vAlign w:val="bottom"/>
          </w:tcPr>
          <w:p w14:paraId="1098A5E4" w14:textId="77777777" w:rsidR="0004501E" w:rsidRDefault="00000000">
            <w:pPr>
              <w:jc w:val="both"/>
              <w:rPr>
                <w:sz w:val="20"/>
                <w:szCs w:val="20"/>
                <w:lang w:eastAsia="en-IN"/>
              </w:rPr>
            </w:pPr>
            <w:proofErr w:type="spellStart"/>
            <w:r>
              <w:rPr>
                <w:sz w:val="20"/>
                <w:szCs w:val="20"/>
                <w:lang w:eastAsia="en-IN"/>
              </w:rPr>
              <w:t>Shwe</w:t>
            </w:r>
            <w:proofErr w:type="spellEnd"/>
            <w:r>
              <w:rPr>
                <w:sz w:val="20"/>
                <w:szCs w:val="20"/>
                <w:lang w:eastAsia="en-IN"/>
              </w:rPr>
              <w:t xml:space="preserve"> </w:t>
            </w:r>
            <w:proofErr w:type="spellStart"/>
            <w:r>
              <w:rPr>
                <w:sz w:val="20"/>
                <w:szCs w:val="20"/>
                <w:lang w:eastAsia="en-IN"/>
              </w:rPr>
              <w:t>Pauk</w:t>
            </w:r>
            <w:proofErr w:type="spellEnd"/>
            <w:r>
              <w:rPr>
                <w:sz w:val="20"/>
                <w:szCs w:val="20"/>
                <w:lang w:eastAsia="en-IN"/>
              </w:rPr>
              <w:t xml:space="preserve"> Pin</w:t>
            </w:r>
          </w:p>
        </w:tc>
        <w:tc>
          <w:tcPr>
            <w:tcW w:w="1886" w:type="dxa"/>
            <w:shd w:val="clear" w:color="auto" w:fill="auto"/>
          </w:tcPr>
          <w:p w14:paraId="4B20C497" w14:textId="77777777" w:rsidR="0004501E" w:rsidRDefault="0004501E">
            <w:pPr>
              <w:jc w:val="both"/>
              <w:rPr>
                <w:sz w:val="20"/>
                <w:szCs w:val="20"/>
              </w:rPr>
            </w:pPr>
          </w:p>
          <w:p w14:paraId="4322A780" w14:textId="77777777" w:rsidR="0004501E" w:rsidRDefault="00000000">
            <w:pPr>
              <w:jc w:val="both"/>
              <w:rPr>
                <w:sz w:val="20"/>
                <w:szCs w:val="20"/>
              </w:rPr>
            </w:pPr>
            <w:r>
              <w:rPr>
                <w:sz w:val="20"/>
                <w:szCs w:val="20"/>
              </w:rPr>
              <w:t>Lashio Gyi Ward</w:t>
            </w:r>
          </w:p>
        </w:tc>
        <w:tc>
          <w:tcPr>
            <w:tcW w:w="1421" w:type="dxa"/>
            <w:shd w:val="clear" w:color="auto" w:fill="auto"/>
            <w:vAlign w:val="bottom"/>
          </w:tcPr>
          <w:p w14:paraId="2380C0C1" w14:textId="77777777" w:rsidR="0004501E" w:rsidRDefault="00000000">
            <w:pPr>
              <w:jc w:val="both"/>
              <w:rPr>
                <w:sz w:val="20"/>
                <w:szCs w:val="20"/>
                <w:lang w:eastAsia="en-IN"/>
              </w:rPr>
            </w:pPr>
            <w:proofErr w:type="gramStart"/>
            <w:r>
              <w:rPr>
                <w:sz w:val="20"/>
                <w:szCs w:val="20"/>
                <w:lang w:eastAsia="en-IN"/>
              </w:rPr>
              <w:t>Than</w:t>
            </w:r>
            <w:proofErr w:type="gramEnd"/>
            <w:r>
              <w:rPr>
                <w:sz w:val="20"/>
                <w:szCs w:val="20"/>
                <w:lang w:eastAsia="en-IN"/>
              </w:rPr>
              <w:t xml:space="preserve"> Bo</w:t>
            </w:r>
          </w:p>
        </w:tc>
        <w:tc>
          <w:tcPr>
            <w:tcW w:w="1270" w:type="dxa"/>
            <w:shd w:val="clear" w:color="auto" w:fill="auto"/>
            <w:vAlign w:val="bottom"/>
          </w:tcPr>
          <w:p w14:paraId="1D6F6B21" w14:textId="77777777" w:rsidR="0004501E" w:rsidRDefault="00000000">
            <w:pPr>
              <w:jc w:val="both"/>
              <w:rPr>
                <w:sz w:val="20"/>
                <w:szCs w:val="20"/>
                <w:lang w:eastAsia="en-IN"/>
              </w:rPr>
            </w:pPr>
            <w:proofErr w:type="spellStart"/>
            <w:r>
              <w:rPr>
                <w:sz w:val="20"/>
                <w:szCs w:val="20"/>
                <w:lang w:eastAsia="en-IN"/>
              </w:rPr>
              <w:t>Pae</w:t>
            </w:r>
            <w:proofErr w:type="spellEnd"/>
            <w:r>
              <w:rPr>
                <w:sz w:val="20"/>
                <w:szCs w:val="20"/>
                <w:lang w:eastAsia="en-IN"/>
              </w:rPr>
              <w:t xml:space="preserve"> </w:t>
            </w:r>
            <w:proofErr w:type="spellStart"/>
            <w:r>
              <w:rPr>
                <w:sz w:val="20"/>
                <w:szCs w:val="20"/>
                <w:lang w:eastAsia="en-IN"/>
              </w:rPr>
              <w:t>Khine</w:t>
            </w:r>
            <w:proofErr w:type="spellEnd"/>
            <w:r>
              <w:rPr>
                <w:sz w:val="20"/>
                <w:szCs w:val="20"/>
                <w:lang w:eastAsia="en-IN"/>
              </w:rPr>
              <w:t xml:space="preserve"> Gyi</w:t>
            </w:r>
          </w:p>
        </w:tc>
        <w:tc>
          <w:tcPr>
            <w:tcW w:w="1336" w:type="dxa"/>
            <w:shd w:val="clear" w:color="auto" w:fill="auto"/>
            <w:vAlign w:val="bottom"/>
          </w:tcPr>
          <w:p w14:paraId="566DA19C" w14:textId="77777777" w:rsidR="0004501E" w:rsidRDefault="00000000">
            <w:pPr>
              <w:jc w:val="both"/>
              <w:rPr>
                <w:sz w:val="20"/>
                <w:szCs w:val="20"/>
                <w:lang w:eastAsia="en-IN"/>
              </w:rPr>
            </w:pPr>
            <w:proofErr w:type="spellStart"/>
            <w:r>
              <w:rPr>
                <w:sz w:val="20"/>
                <w:szCs w:val="20"/>
                <w:lang w:eastAsia="en-IN"/>
              </w:rPr>
              <w:t>Hpa</w:t>
            </w:r>
            <w:proofErr w:type="spellEnd"/>
            <w:r>
              <w:rPr>
                <w:sz w:val="20"/>
                <w:szCs w:val="20"/>
                <w:lang w:eastAsia="en-IN"/>
              </w:rPr>
              <w:t xml:space="preserve"> Yar Hla</w:t>
            </w:r>
          </w:p>
        </w:tc>
        <w:tc>
          <w:tcPr>
            <w:tcW w:w="1275" w:type="dxa"/>
            <w:shd w:val="clear" w:color="auto" w:fill="auto"/>
            <w:vAlign w:val="bottom"/>
          </w:tcPr>
          <w:p w14:paraId="46DDC898" w14:textId="77777777" w:rsidR="0004501E" w:rsidRDefault="00000000">
            <w:pPr>
              <w:jc w:val="both"/>
              <w:rPr>
                <w:sz w:val="20"/>
                <w:szCs w:val="20"/>
                <w:lang w:eastAsia="en-IN"/>
              </w:rPr>
            </w:pPr>
            <w:proofErr w:type="spellStart"/>
            <w:r>
              <w:rPr>
                <w:sz w:val="20"/>
                <w:szCs w:val="20"/>
                <w:lang w:eastAsia="en-IN"/>
              </w:rPr>
              <w:t>Nyaung</w:t>
            </w:r>
            <w:proofErr w:type="spellEnd"/>
            <w:r>
              <w:rPr>
                <w:sz w:val="20"/>
                <w:szCs w:val="20"/>
                <w:lang w:eastAsia="en-IN"/>
              </w:rPr>
              <w:t xml:space="preserve"> Wu</w:t>
            </w:r>
          </w:p>
        </w:tc>
      </w:tr>
      <w:tr w:rsidR="0004501E" w14:paraId="0CF9D40A" w14:textId="77777777">
        <w:trPr>
          <w:jc w:val="center"/>
        </w:trPr>
        <w:tc>
          <w:tcPr>
            <w:tcW w:w="1481" w:type="dxa"/>
            <w:shd w:val="clear" w:color="auto" w:fill="auto"/>
            <w:vAlign w:val="bottom"/>
          </w:tcPr>
          <w:p w14:paraId="5AD8A8CD" w14:textId="77777777" w:rsidR="0004501E" w:rsidRDefault="00000000">
            <w:pPr>
              <w:jc w:val="both"/>
              <w:rPr>
                <w:sz w:val="20"/>
                <w:szCs w:val="20"/>
                <w:lang w:eastAsia="en-IN"/>
              </w:rPr>
            </w:pPr>
            <w:proofErr w:type="spellStart"/>
            <w:r>
              <w:rPr>
                <w:sz w:val="20"/>
                <w:szCs w:val="20"/>
                <w:lang w:eastAsia="en-IN"/>
              </w:rPr>
              <w:t>Naw</w:t>
            </w:r>
            <w:proofErr w:type="spellEnd"/>
            <w:r>
              <w:rPr>
                <w:sz w:val="20"/>
                <w:szCs w:val="20"/>
                <w:lang w:eastAsia="en-IN"/>
              </w:rPr>
              <w:t xml:space="preserve"> </w:t>
            </w:r>
            <w:proofErr w:type="spellStart"/>
            <w:r>
              <w:rPr>
                <w:sz w:val="20"/>
                <w:szCs w:val="20"/>
                <w:lang w:eastAsia="en-IN"/>
              </w:rPr>
              <w:t>Khme</w:t>
            </w:r>
            <w:proofErr w:type="spellEnd"/>
          </w:p>
        </w:tc>
        <w:tc>
          <w:tcPr>
            <w:tcW w:w="1366" w:type="dxa"/>
            <w:shd w:val="clear" w:color="auto" w:fill="auto"/>
            <w:vAlign w:val="bottom"/>
          </w:tcPr>
          <w:p w14:paraId="44D09764" w14:textId="77777777" w:rsidR="0004501E" w:rsidRDefault="00000000">
            <w:pPr>
              <w:jc w:val="both"/>
              <w:rPr>
                <w:sz w:val="20"/>
                <w:szCs w:val="20"/>
                <w:lang w:eastAsia="en-IN"/>
              </w:rPr>
            </w:pPr>
            <w:r>
              <w:rPr>
                <w:sz w:val="20"/>
                <w:szCs w:val="20"/>
                <w:lang w:eastAsia="en-IN"/>
              </w:rPr>
              <w:t xml:space="preserve">Sauk Taw </w:t>
            </w:r>
            <w:proofErr w:type="spellStart"/>
            <w:r>
              <w:rPr>
                <w:sz w:val="20"/>
                <w:szCs w:val="20"/>
                <w:lang w:eastAsia="en-IN"/>
              </w:rPr>
              <w:t>Wa</w:t>
            </w:r>
            <w:proofErr w:type="spellEnd"/>
            <w:r>
              <w:rPr>
                <w:sz w:val="20"/>
                <w:szCs w:val="20"/>
                <w:lang w:eastAsia="en-IN"/>
              </w:rPr>
              <w:t>(N)</w:t>
            </w:r>
          </w:p>
        </w:tc>
        <w:tc>
          <w:tcPr>
            <w:tcW w:w="1886" w:type="dxa"/>
            <w:shd w:val="clear" w:color="auto" w:fill="auto"/>
            <w:vAlign w:val="bottom"/>
          </w:tcPr>
          <w:p w14:paraId="114CA5C8" w14:textId="77777777" w:rsidR="0004501E" w:rsidRDefault="00000000">
            <w:pPr>
              <w:jc w:val="both"/>
              <w:rPr>
                <w:sz w:val="20"/>
                <w:szCs w:val="20"/>
                <w:lang w:eastAsia="en-IN"/>
              </w:rPr>
            </w:pPr>
            <w:proofErr w:type="spellStart"/>
            <w:r>
              <w:rPr>
                <w:sz w:val="20"/>
                <w:szCs w:val="20"/>
                <w:lang w:eastAsia="en-IN"/>
              </w:rPr>
              <w:t>Yae</w:t>
            </w:r>
            <w:proofErr w:type="spellEnd"/>
            <w:r>
              <w:rPr>
                <w:sz w:val="20"/>
                <w:szCs w:val="20"/>
                <w:lang w:eastAsia="en-IN"/>
              </w:rPr>
              <w:t xml:space="preserve"> </w:t>
            </w:r>
            <w:proofErr w:type="spellStart"/>
            <w:r>
              <w:rPr>
                <w:sz w:val="20"/>
                <w:szCs w:val="20"/>
                <w:lang w:eastAsia="en-IN"/>
              </w:rPr>
              <w:t>Myet</w:t>
            </w:r>
            <w:proofErr w:type="spellEnd"/>
          </w:p>
        </w:tc>
        <w:tc>
          <w:tcPr>
            <w:tcW w:w="1421" w:type="dxa"/>
            <w:shd w:val="clear" w:color="auto" w:fill="auto"/>
            <w:vAlign w:val="bottom"/>
          </w:tcPr>
          <w:p w14:paraId="4480A3F3" w14:textId="77777777" w:rsidR="0004501E" w:rsidRDefault="00000000">
            <w:pPr>
              <w:jc w:val="both"/>
              <w:rPr>
                <w:sz w:val="20"/>
                <w:szCs w:val="20"/>
                <w:lang w:eastAsia="en-IN"/>
              </w:rPr>
            </w:pPr>
            <w:r>
              <w:rPr>
                <w:sz w:val="20"/>
                <w:szCs w:val="20"/>
                <w:lang w:eastAsia="en-IN"/>
              </w:rPr>
              <w:t>Aung Thar</w:t>
            </w:r>
          </w:p>
        </w:tc>
        <w:tc>
          <w:tcPr>
            <w:tcW w:w="1270" w:type="dxa"/>
            <w:shd w:val="clear" w:color="auto" w:fill="auto"/>
            <w:vAlign w:val="bottom"/>
          </w:tcPr>
          <w:p w14:paraId="161E8742" w14:textId="77777777" w:rsidR="0004501E" w:rsidRDefault="00000000">
            <w:pPr>
              <w:jc w:val="both"/>
              <w:rPr>
                <w:sz w:val="20"/>
                <w:szCs w:val="20"/>
                <w:lang w:eastAsia="en-IN"/>
              </w:rPr>
            </w:pPr>
            <w:r>
              <w:rPr>
                <w:sz w:val="20"/>
                <w:szCs w:val="20"/>
                <w:lang w:eastAsia="en-IN"/>
              </w:rPr>
              <w:t xml:space="preserve">Kan </w:t>
            </w:r>
            <w:proofErr w:type="spellStart"/>
            <w:r>
              <w:rPr>
                <w:sz w:val="20"/>
                <w:szCs w:val="20"/>
                <w:lang w:eastAsia="en-IN"/>
              </w:rPr>
              <w:t>Swei</w:t>
            </w:r>
            <w:proofErr w:type="spellEnd"/>
          </w:p>
        </w:tc>
        <w:tc>
          <w:tcPr>
            <w:tcW w:w="1336" w:type="dxa"/>
            <w:shd w:val="clear" w:color="auto" w:fill="auto"/>
            <w:vAlign w:val="bottom"/>
          </w:tcPr>
          <w:p w14:paraId="2C37AA9F" w14:textId="77777777" w:rsidR="0004501E" w:rsidRDefault="00000000">
            <w:pPr>
              <w:jc w:val="both"/>
              <w:rPr>
                <w:sz w:val="20"/>
                <w:szCs w:val="20"/>
                <w:lang w:eastAsia="en-IN"/>
              </w:rPr>
            </w:pPr>
            <w:r>
              <w:rPr>
                <w:sz w:val="20"/>
                <w:szCs w:val="20"/>
                <w:lang w:eastAsia="en-IN"/>
              </w:rPr>
              <w:t>Phar Yar Lay Kone</w:t>
            </w:r>
          </w:p>
        </w:tc>
        <w:tc>
          <w:tcPr>
            <w:tcW w:w="1275" w:type="dxa"/>
            <w:shd w:val="clear" w:color="auto" w:fill="auto"/>
            <w:vAlign w:val="bottom"/>
          </w:tcPr>
          <w:p w14:paraId="6E995FB7" w14:textId="77777777" w:rsidR="0004501E" w:rsidRDefault="00000000">
            <w:pPr>
              <w:jc w:val="both"/>
              <w:rPr>
                <w:sz w:val="20"/>
                <w:szCs w:val="20"/>
                <w:lang w:eastAsia="en-IN"/>
              </w:rPr>
            </w:pPr>
            <w:proofErr w:type="spellStart"/>
            <w:r>
              <w:rPr>
                <w:sz w:val="20"/>
                <w:szCs w:val="20"/>
                <w:lang w:eastAsia="en-IN"/>
              </w:rPr>
              <w:t>Shwe</w:t>
            </w:r>
            <w:proofErr w:type="spellEnd"/>
            <w:r>
              <w:rPr>
                <w:sz w:val="20"/>
                <w:szCs w:val="20"/>
                <w:lang w:eastAsia="en-IN"/>
              </w:rPr>
              <w:t xml:space="preserve"> Bon Thar</w:t>
            </w:r>
          </w:p>
        </w:tc>
      </w:tr>
      <w:tr w:rsidR="0004501E" w14:paraId="64CE91B1" w14:textId="77777777">
        <w:trPr>
          <w:jc w:val="center"/>
        </w:trPr>
        <w:tc>
          <w:tcPr>
            <w:tcW w:w="1481" w:type="dxa"/>
            <w:shd w:val="clear" w:color="auto" w:fill="auto"/>
            <w:vAlign w:val="bottom"/>
          </w:tcPr>
          <w:p w14:paraId="67482E1D" w14:textId="77777777" w:rsidR="0004501E" w:rsidRDefault="00000000">
            <w:pPr>
              <w:jc w:val="both"/>
              <w:rPr>
                <w:sz w:val="20"/>
                <w:szCs w:val="20"/>
                <w:lang w:eastAsia="en-IN"/>
              </w:rPr>
            </w:pPr>
            <w:r>
              <w:rPr>
                <w:sz w:val="20"/>
                <w:szCs w:val="20"/>
                <w:lang w:eastAsia="en-IN"/>
              </w:rPr>
              <w:t>Thin Ga Tone</w:t>
            </w:r>
          </w:p>
        </w:tc>
        <w:tc>
          <w:tcPr>
            <w:tcW w:w="1366" w:type="dxa"/>
            <w:shd w:val="clear" w:color="auto" w:fill="auto"/>
            <w:vAlign w:val="bottom"/>
          </w:tcPr>
          <w:p w14:paraId="571E0E5D" w14:textId="77777777" w:rsidR="0004501E" w:rsidRDefault="00000000">
            <w:pPr>
              <w:jc w:val="both"/>
              <w:rPr>
                <w:sz w:val="20"/>
                <w:szCs w:val="20"/>
                <w:lang w:eastAsia="en-IN"/>
              </w:rPr>
            </w:pPr>
            <w:r>
              <w:rPr>
                <w:sz w:val="20"/>
                <w:szCs w:val="20"/>
                <w:lang w:eastAsia="en-IN"/>
              </w:rPr>
              <w:t xml:space="preserve">War </w:t>
            </w:r>
            <w:proofErr w:type="spellStart"/>
            <w:r>
              <w:rPr>
                <w:sz w:val="20"/>
                <w:szCs w:val="20"/>
                <w:lang w:eastAsia="en-IN"/>
              </w:rPr>
              <w:t>Yone</w:t>
            </w:r>
            <w:proofErr w:type="spellEnd"/>
            <w:r>
              <w:rPr>
                <w:sz w:val="20"/>
                <w:szCs w:val="20"/>
                <w:lang w:eastAsia="en-IN"/>
              </w:rPr>
              <w:t xml:space="preserve"> Pin (Man Gyi Chan)</w:t>
            </w:r>
          </w:p>
        </w:tc>
        <w:tc>
          <w:tcPr>
            <w:tcW w:w="1886" w:type="dxa"/>
            <w:shd w:val="clear" w:color="auto" w:fill="auto"/>
            <w:vAlign w:val="bottom"/>
          </w:tcPr>
          <w:p w14:paraId="3719DAFB" w14:textId="77777777" w:rsidR="0004501E" w:rsidRDefault="00000000">
            <w:pPr>
              <w:jc w:val="both"/>
              <w:rPr>
                <w:sz w:val="20"/>
                <w:szCs w:val="20"/>
                <w:lang w:eastAsia="en-IN"/>
              </w:rPr>
            </w:pPr>
            <w:r>
              <w:rPr>
                <w:sz w:val="20"/>
                <w:szCs w:val="20"/>
                <w:lang w:eastAsia="en-IN"/>
              </w:rPr>
              <w:t xml:space="preserve">Ah </w:t>
            </w:r>
            <w:proofErr w:type="spellStart"/>
            <w:r>
              <w:rPr>
                <w:sz w:val="20"/>
                <w:szCs w:val="20"/>
                <w:lang w:eastAsia="en-IN"/>
              </w:rPr>
              <w:t>Lel</w:t>
            </w:r>
            <w:proofErr w:type="spellEnd"/>
            <w:r>
              <w:rPr>
                <w:sz w:val="20"/>
                <w:szCs w:val="20"/>
                <w:lang w:eastAsia="en-IN"/>
              </w:rPr>
              <w:t xml:space="preserve"> Kan</w:t>
            </w:r>
          </w:p>
        </w:tc>
        <w:tc>
          <w:tcPr>
            <w:tcW w:w="1421" w:type="dxa"/>
            <w:shd w:val="clear" w:color="auto" w:fill="auto"/>
            <w:vAlign w:val="bottom"/>
          </w:tcPr>
          <w:p w14:paraId="75F296D0" w14:textId="77777777" w:rsidR="0004501E" w:rsidRDefault="00000000">
            <w:pPr>
              <w:jc w:val="both"/>
              <w:rPr>
                <w:sz w:val="20"/>
                <w:szCs w:val="20"/>
                <w:lang w:eastAsia="en-IN"/>
              </w:rPr>
            </w:pPr>
            <w:proofErr w:type="spellStart"/>
            <w:r>
              <w:rPr>
                <w:sz w:val="20"/>
                <w:szCs w:val="20"/>
                <w:lang w:eastAsia="en-IN"/>
              </w:rPr>
              <w:t>Yae</w:t>
            </w:r>
            <w:proofErr w:type="spellEnd"/>
            <w:r>
              <w:rPr>
                <w:sz w:val="20"/>
                <w:szCs w:val="20"/>
                <w:lang w:eastAsia="en-IN"/>
              </w:rPr>
              <w:t xml:space="preserve"> </w:t>
            </w:r>
            <w:proofErr w:type="spellStart"/>
            <w:r>
              <w:rPr>
                <w:sz w:val="20"/>
                <w:szCs w:val="20"/>
                <w:lang w:eastAsia="en-IN"/>
              </w:rPr>
              <w:t>Lel</w:t>
            </w:r>
            <w:proofErr w:type="spellEnd"/>
            <w:r>
              <w:rPr>
                <w:sz w:val="20"/>
                <w:szCs w:val="20"/>
                <w:lang w:eastAsia="en-IN"/>
              </w:rPr>
              <w:t xml:space="preserve"> </w:t>
            </w:r>
            <w:proofErr w:type="spellStart"/>
            <w:r>
              <w:rPr>
                <w:sz w:val="20"/>
                <w:szCs w:val="20"/>
                <w:lang w:eastAsia="en-IN"/>
              </w:rPr>
              <w:t>Thaung</w:t>
            </w:r>
            <w:proofErr w:type="spellEnd"/>
            <w:r>
              <w:rPr>
                <w:sz w:val="20"/>
                <w:szCs w:val="20"/>
                <w:lang w:eastAsia="en-IN"/>
              </w:rPr>
              <w:t xml:space="preserve"> (East)</w:t>
            </w:r>
          </w:p>
        </w:tc>
        <w:tc>
          <w:tcPr>
            <w:tcW w:w="1270" w:type="dxa"/>
            <w:shd w:val="clear" w:color="auto" w:fill="auto"/>
            <w:vAlign w:val="bottom"/>
          </w:tcPr>
          <w:p w14:paraId="76909C46" w14:textId="77777777" w:rsidR="0004501E" w:rsidRDefault="00000000">
            <w:pPr>
              <w:jc w:val="both"/>
              <w:rPr>
                <w:sz w:val="20"/>
                <w:szCs w:val="20"/>
                <w:lang w:eastAsia="en-IN"/>
              </w:rPr>
            </w:pPr>
            <w:proofErr w:type="spellStart"/>
            <w:r>
              <w:rPr>
                <w:sz w:val="20"/>
                <w:szCs w:val="20"/>
                <w:lang w:eastAsia="en-IN"/>
              </w:rPr>
              <w:t>Hnan</w:t>
            </w:r>
            <w:proofErr w:type="spellEnd"/>
            <w:r>
              <w:rPr>
                <w:sz w:val="20"/>
                <w:szCs w:val="20"/>
                <w:lang w:eastAsia="en-IN"/>
              </w:rPr>
              <w:t xml:space="preserve"> </w:t>
            </w:r>
            <w:proofErr w:type="spellStart"/>
            <w:r>
              <w:rPr>
                <w:sz w:val="20"/>
                <w:szCs w:val="20"/>
                <w:lang w:eastAsia="en-IN"/>
              </w:rPr>
              <w:t>Khin</w:t>
            </w:r>
            <w:proofErr w:type="spellEnd"/>
          </w:p>
        </w:tc>
        <w:tc>
          <w:tcPr>
            <w:tcW w:w="1336" w:type="dxa"/>
            <w:shd w:val="clear" w:color="auto" w:fill="auto"/>
            <w:vAlign w:val="bottom"/>
          </w:tcPr>
          <w:p w14:paraId="24C82D3B" w14:textId="77777777" w:rsidR="0004501E" w:rsidRDefault="00000000">
            <w:pPr>
              <w:jc w:val="both"/>
              <w:rPr>
                <w:sz w:val="20"/>
                <w:szCs w:val="20"/>
                <w:lang w:eastAsia="en-IN"/>
              </w:rPr>
            </w:pPr>
            <w:proofErr w:type="spellStart"/>
            <w:r>
              <w:rPr>
                <w:sz w:val="20"/>
                <w:szCs w:val="20"/>
                <w:lang w:eastAsia="en-IN"/>
              </w:rPr>
              <w:t>Thint</w:t>
            </w:r>
            <w:proofErr w:type="spellEnd"/>
            <w:r>
              <w:rPr>
                <w:sz w:val="20"/>
                <w:szCs w:val="20"/>
                <w:lang w:eastAsia="en-IN"/>
              </w:rPr>
              <w:t xml:space="preserve"> </w:t>
            </w:r>
            <w:proofErr w:type="spellStart"/>
            <w:r>
              <w:rPr>
                <w:sz w:val="20"/>
                <w:szCs w:val="20"/>
                <w:lang w:eastAsia="en-IN"/>
              </w:rPr>
              <w:t>Dauntk</w:t>
            </w:r>
            <w:proofErr w:type="spellEnd"/>
            <w:r>
              <w:rPr>
                <w:sz w:val="20"/>
                <w:szCs w:val="20"/>
                <w:lang w:eastAsia="en-IN"/>
              </w:rPr>
              <w:t xml:space="preserve"> (N)</w:t>
            </w:r>
          </w:p>
        </w:tc>
        <w:tc>
          <w:tcPr>
            <w:tcW w:w="1275" w:type="dxa"/>
            <w:shd w:val="clear" w:color="auto" w:fill="auto"/>
            <w:vAlign w:val="bottom"/>
          </w:tcPr>
          <w:p w14:paraId="2E7BF764" w14:textId="77777777" w:rsidR="0004501E" w:rsidRDefault="00000000">
            <w:pPr>
              <w:jc w:val="both"/>
              <w:rPr>
                <w:sz w:val="20"/>
                <w:szCs w:val="20"/>
                <w:lang w:eastAsia="en-IN"/>
              </w:rPr>
            </w:pPr>
            <w:proofErr w:type="spellStart"/>
            <w:r>
              <w:rPr>
                <w:sz w:val="20"/>
                <w:szCs w:val="20"/>
                <w:lang w:eastAsia="en-IN"/>
              </w:rPr>
              <w:t>Myin</w:t>
            </w:r>
            <w:proofErr w:type="spellEnd"/>
            <w:r>
              <w:rPr>
                <w:sz w:val="20"/>
                <w:szCs w:val="20"/>
                <w:lang w:eastAsia="en-IN"/>
              </w:rPr>
              <w:t xml:space="preserve"> Thar</w:t>
            </w:r>
          </w:p>
        </w:tc>
      </w:tr>
      <w:tr w:rsidR="0004501E" w14:paraId="6ACF8B37" w14:textId="77777777">
        <w:trPr>
          <w:jc w:val="center"/>
        </w:trPr>
        <w:tc>
          <w:tcPr>
            <w:tcW w:w="1481" w:type="dxa"/>
            <w:shd w:val="clear" w:color="auto" w:fill="auto"/>
            <w:vAlign w:val="bottom"/>
          </w:tcPr>
          <w:p w14:paraId="63B80F63" w14:textId="77777777" w:rsidR="0004501E" w:rsidRDefault="00000000">
            <w:pPr>
              <w:jc w:val="both"/>
              <w:rPr>
                <w:sz w:val="20"/>
                <w:szCs w:val="20"/>
                <w:lang w:eastAsia="en-IN"/>
              </w:rPr>
            </w:pPr>
            <w:r>
              <w:rPr>
                <w:sz w:val="20"/>
                <w:szCs w:val="20"/>
                <w:lang w:eastAsia="en-IN"/>
              </w:rPr>
              <w:t>Kin Bag</w:t>
            </w:r>
          </w:p>
        </w:tc>
        <w:tc>
          <w:tcPr>
            <w:tcW w:w="1366" w:type="dxa"/>
            <w:shd w:val="clear" w:color="auto" w:fill="auto"/>
            <w:vAlign w:val="bottom"/>
          </w:tcPr>
          <w:p w14:paraId="27332BDF" w14:textId="77777777" w:rsidR="0004501E" w:rsidRDefault="00000000">
            <w:pPr>
              <w:jc w:val="both"/>
              <w:rPr>
                <w:sz w:val="20"/>
                <w:szCs w:val="20"/>
                <w:lang w:eastAsia="en-IN"/>
              </w:rPr>
            </w:pPr>
            <w:proofErr w:type="spellStart"/>
            <w:r>
              <w:rPr>
                <w:sz w:val="20"/>
                <w:szCs w:val="20"/>
                <w:lang w:eastAsia="en-IN"/>
              </w:rPr>
              <w:t>Hpyauk</w:t>
            </w:r>
            <w:proofErr w:type="spellEnd"/>
            <w:r>
              <w:rPr>
                <w:sz w:val="20"/>
                <w:szCs w:val="20"/>
                <w:lang w:eastAsia="en-IN"/>
              </w:rPr>
              <w:t xml:space="preserve"> Seik Kone</w:t>
            </w:r>
          </w:p>
        </w:tc>
        <w:tc>
          <w:tcPr>
            <w:tcW w:w="1886" w:type="dxa"/>
            <w:shd w:val="clear" w:color="auto" w:fill="auto"/>
            <w:vAlign w:val="bottom"/>
          </w:tcPr>
          <w:p w14:paraId="7126DADB" w14:textId="77777777" w:rsidR="0004501E" w:rsidRDefault="00000000">
            <w:pPr>
              <w:jc w:val="both"/>
              <w:rPr>
                <w:sz w:val="20"/>
                <w:szCs w:val="20"/>
                <w:lang w:eastAsia="en-IN"/>
              </w:rPr>
            </w:pPr>
            <w:r>
              <w:rPr>
                <w:sz w:val="20"/>
                <w:szCs w:val="20"/>
                <w:lang w:eastAsia="en-IN"/>
              </w:rPr>
              <w:t>No (1) Ward</w:t>
            </w:r>
          </w:p>
        </w:tc>
        <w:tc>
          <w:tcPr>
            <w:tcW w:w="1421" w:type="dxa"/>
            <w:shd w:val="clear" w:color="auto" w:fill="auto"/>
            <w:vAlign w:val="bottom"/>
          </w:tcPr>
          <w:p w14:paraId="7AA70362" w14:textId="77777777" w:rsidR="0004501E" w:rsidRDefault="00000000">
            <w:pPr>
              <w:jc w:val="both"/>
              <w:rPr>
                <w:sz w:val="20"/>
                <w:szCs w:val="20"/>
                <w:lang w:eastAsia="en-IN"/>
              </w:rPr>
            </w:pPr>
            <w:r>
              <w:rPr>
                <w:sz w:val="20"/>
                <w:szCs w:val="20"/>
                <w:lang w:eastAsia="en-IN"/>
              </w:rPr>
              <w:t>Lin Kar Di Pa</w:t>
            </w:r>
          </w:p>
        </w:tc>
        <w:tc>
          <w:tcPr>
            <w:tcW w:w="1270" w:type="dxa"/>
            <w:shd w:val="clear" w:color="auto" w:fill="auto"/>
            <w:vAlign w:val="bottom"/>
          </w:tcPr>
          <w:p w14:paraId="7439C24E" w14:textId="77777777" w:rsidR="0004501E" w:rsidRDefault="00000000">
            <w:pPr>
              <w:jc w:val="both"/>
              <w:rPr>
                <w:sz w:val="20"/>
                <w:szCs w:val="20"/>
                <w:lang w:eastAsia="en-IN"/>
              </w:rPr>
            </w:pPr>
            <w:r>
              <w:rPr>
                <w:sz w:val="20"/>
                <w:szCs w:val="20"/>
                <w:lang w:eastAsia="en-IN"/>
              </w:rPr>
              <w:t>Zee Phyu Kone</w:t>
            </w:r>
          </w:p>
        </w:tc>
        <w:tc>
          <w:tcPr>
            <w:tcW w:w="1336" w:type="dxa"/>
            <w:shd w:val="clear" w:color="auto" w:fill="auto"/>
            <w:vAlign w:val="bottom"/>
          </w:tcPr>
          <w:p w14:paraId="66E02657" w14:textId="77777777" w:rsidR="0004501E" w:rsidRDefault="00000000">
            <w:pPr>
              <w:jc w:val="both"/>
              <w:rPr>
                <w:sz w:val="20"/>
                <w:szCs w:val="20"/>
                <w:lang w:eastAsia="en-IN"/>
              </w:rPr>
            </w:pPr>
            <w:r>
              <w:rPr>
                <w:sz w:val="20"/>
                <w:szCs w:val="20"/>
                <w:lang w:eastAsia="en-IN"/>
              </w:rPr>
              <w:t xml:space="preserve">Lat Pan </w:t>
            </w:r>
            <w:proofErr w:type="spellStart"/>
            <w:r>
              <w:rPr>
                <w:sz w:val="20"/>
                <w:szCs w:val="20"/>
                <w:lang w:eastAsia="en-IN"/>
              </w:rPr>
              <w:t>Chay</w:t>
            </w:r>
            <w:proofErr w:type="spellEnd"/>
            <w:r>
              <w:rPr>
                <w:sz w:val="20"/>
                <w:szCs w:val="20"/>
                <w:lang w:eastAsia="en-IN"/>
              </w:rPr>
              <w:t xml:space="preserve"> Paw</w:t>
            </w:r>
          </w:p>
        </w:tc>
        <w:tc>
          <w:tcPr>
            <w:tcW w:w="1275" w:type="dxa"/>
            <w:shd w:val="clear" w:color="auto" w:fill="auto"/>
            <w:vAlign w:val="bottom"/>
          </w:tcPr>
          <w:p w14:paraId="402BC91F" w14:textId="77777777" w:rsidR="0004501E" w:rsidRDefault="00000000">
            <w:pPr>
              <w:jc w:val="both"/>
              <w:rPr>
                <w:sz w:val="20"/>
                <w:szCs w:val="20"/>
                <w:lang w:eastAsia="en-IN"/>
              </w:rPr>
            </w:pPr>
            <w:proofErr w:type="spellStart"/>
            <w:r>
              <w:rPr>
                <w:sz w:val="20"/>
                <w:szCs w:val="20"/>
                <w:lang w:eastAsia="en-IN"/>
              </w:rPr>
              <w:t>Pyawt</w:t>
            </w:r>
            <w:proofErr w:type="spellEnd"/>
            <w:r>
              <w:rPr>
                <w:sz w:val="20"/>
                <w:szCs w:val="20"/>
                <w:lang w:eastAsia="en-IN"/>
              </w:rPr>
              <w:t xml:space="preserve"> (Chin </w:t>
            </w:r>
            <w:proofErr w:type="spellStart"/>
            <w:r>
              <w:rPr>
                <w:sz w:val="20"/>
                <w:szCs w:val="20"/>
                <w:lang w:eastAsia="en-IN"/>
              </w:rPr>
              <w:t>Myint</w:t>
            </w:r>
            <w:proofErr w:type="spellEnd"/>
            <w:r>
              <w:rPr>
                <w:sz w:val="20"/>
                <w:szCs w:val="20"/>
                <w:lang w:eastAsia="en-IN"/>
              </w:rPr>
              <w:t xml:space="preserve"> </w:t>
            </w:r>
            <w:proofErr w:type="spellStart"/>
            <w:r>
              <w:rPr>
                <w:sz w:val="20"/>
                <w:szCs w:val="20"/>
                <w:lang w:eastAsia="en-IN"/>
              </w:rPr>
              <w:t>Kyin</w:t>
            </w:r>
            <w:proofErr w:type="spellEnd"/>
            <w:r>
              <w:rPr>
                <w:sz w:val="20"/>
                <w:szCs w:val="20"/>
                <w:lang w:eastAsia="en-IN"/>
              </w:rPr>
              <w:t>)</w:t>
            </w:r>
          </w:p>
        </w:tc>
      </w:tr>
      <w:tr w:rsidR="0004501E" w14:paraId="4A9ACFB9" w14:textId="77777777">
        <w:trPr>
          <w:jc w:val="center"/>
        </w:trPr>
        <w:tc>
          <w:tcPr>
            <w:tcW w:w="1481" w:type="dxa"/>
            <w:shd w:val="clear" w:color="auto" w:fill="auto"/>
            <w:vAlign w:val="bottom"/>
          </w:tcPr>
          <w:p w14:paraId="371CBED5" w14:textId="77777777" w:rsidR="0004501E" w:rsidRDefault="00000000">
            <w:pPr>
              <w:jc w:val="both"/>
              <w:rPr>
                <w:sz w:val="20"/>
                <w:szCs w:val="20"/>
                <w:lang w:eastAsia="en-IN"/>
              </w:rPr>
            </w:pPr>
            <w:r>
              <w:rPr>
                <w:sz w:val="20"/>
                <w:szCs w:val="20"/>
                <w:lang w:eastAsia="en-IN"/>
              </w:rPr>
              <w:t>Aung Thar</w:t>
            </w:r>
          </w:p>
        </w:tc>
        <w:tc>
          <w:tcPr>
            <w:tcW w:w="1366" w:type="dxa"/>
            <w:shd w:val="clear" w:color="auto" w:fill="auto"/>
            <w:vAlign w:val="bottom"/>
          </w:tcPr>
          <w:p w14:paraId="64D1C2F9" w14:textId="77777777" w:rsidR="0004501E" w:rsidRDefault="00000000">
            <w:pPr>
              <w:jc w:val="both"/>
              <w:rPr>
                <w:sz w:val="20"/>
                <w:szCs w:val="20"/>
                <w:lang w:eastAsia="en-IN"/>
              </w:rPr>
            </w:pPr>
            <w:proofErr w:type="spellStart"/>
            <w:r>
              <w:rPr>
                <w:sz w:val="20"/>
                <w:szCs w:val="20"/>
                <w:lang w:eastAsia="en-IN"/>
              </w:rPr>
              <w:t>Myit</w:t>
            </w:r>
            <w:proofErr w:type="spellEnd"/>
            <w:r>
              <w:rPr>
                <w:sz w:val="20"/>
                <w:szCs w:val="20"/>
                <w:lang w:eastAsia="en-IN"/>
              </w:rPr>
              <w:t xml:space="preserve"> </w:t>
            </w:r>
            <w:proofErr w:type="spellStart"/>
            <w:r>
              <w:rPr>
                <w:sz w:val="20"/>
                <w:szCs w:val="20"/>
                <w:lang w:eastAsia="en-IN"/>
              </w:rPr>
              <w:t>Nge</w:t>
            </w:r>
            <w:proofErr w:type="spellEnd"/>
            <w:r>
              <w:rPr>
                <w:sz w:val="20"/>
                <w:szCs w:val="20"/>
                <w:lang w:eastAsia="en-IN"/>
              </w:rPr>
              <w:t xml:space="preserve"> Ward</w:t>
            </w:r>
          </w:p>
        </w:tc>
        <w:tc>
          <w:tcPr>
            <w:tcW w:w="1886" w:type="dxa"/>
            <w:shd w:val="clear" w:color="auto" w:fill="auto"/>
            <w:vAlign w:val="bottom"/>
          </w:tcPr>
          <w:p w14:paraId="5E31C33D" w14:textId="77777777" w:rsidR="0004501E" w:rsidRDefault="00000000">
            <w:pPr>
              <w:jc w:val="both"/>
              <w:rPr>
                <w:sz w:val="20"/>
                <w:szCs w:val="20"/>
                <w:lang w:eastAsia="en-IN"/>
              </w:rPr>
            </w:pPr>
            <w:proofErr w:type="spellStart"/>
            <w:r>
              <w:rPr>
                <w:sz w:val="20"/>
                <w:szCs w:val="20"/>
                <w:lang w:eastAsia="en-IN"/>
              </w:rPr>
              <w:t>Ywar</w:t>
            </w:r>
            <w:proofErr w:type="spellEnd"/>
            <w:r>
              <w:rPr>
                <w:sz w:val="20"/>
                <w:szCs w:val="20"/>
                <w:lang w:eastAsia="en-IN"/>
              </w:rPr>
              <w:t xml:space="preserve"> Thit </w:t>
            </w:r>
            <w:proofErr w:type="spellStart"/>
            <w:r>
              <w:rPr>
                <w:sz w:val="20"/>
                <w:szCs w:val="20"/>
                <w:lang w:eastAsia="en-IN"/>
              </w:rPr>
              <w:t>Hpya</w:t>
            </w:r>
            <w:proofErr w:type="spellEnd"/>
          </w:p>
        </w:tc>
        <w:tc>
          <w:tcPr>
            <w:tcW w:w="1421" w:type="dxa"/>
            <w:shd w:val="clear" w:color="auto" w:fill="auto"/>
            <w:vAlign w:val="bottom"/>
          </w:tcPr>
          <w:p w14:paraId="361BF3DF" w14:textId="77777777" w:rsidR="0004501E" w:rsidRDefault="00000000">
            <w:pPr>
              <w:jc w:val="both"/>
              <w:rPr>
                <w:sz w:val="20"/>
                <w:szCs w:val="20"/>
                <w:lang w:eastAsia="en-IN"/>
              </w:rPr>
            </w:pPr>
            <w:proofErr w:type="spellStart"/>
            <w:r>
              <w:rPr>
                <w:sz w:val="20"/>
                <w:szCs w:val="20"/>
                <w:lang w:eastAsia="en-IN"/>
              </w:rPr>
              <w:t>Yae</w:t>
            </w:r>
            <w:proofErr w:type="spellEnd"/>
            <w:r>
              <w:rPr>
                <w:sz w:val="20"/>
                <w:szCs w:val="20"/>
                <w:lang w:eastAsia="en-IN"/>
              </w:rPr>
              <w:t xml:space="preserve"> </w:t>
            </w:r>
            <w:proofErr w:type="spellStart"/>
            <w:r>
              <w:rPr>
                <w:sz w:val="20"/>
                <w:szCs w:val="20"/>
                <w:lang w:eastAsia="en-IN"/>
              </w:rPr>
              <w:t>Lel</w:t>
            </w:r>
            <w:proofErr w:type="spellEnd"/>
            <w:r>
              <w:rPr>
                <w:sz w:val="20"/>
                <w:szCs w:val="20"/>
                <w:lang w:eastAsia="en-IN"/>
              </w:rPr>
              <w:t xml:space="preserve"> </w:t>
            </w:r>
            <w:proofErr w:type="spellStart"/>
            <w:r>
              <w:rPr>
                <w:sz w:val="20"/>
                <w:szCs w:val="20"/>
                <w:lang w:eastAsia="en-IN"/>
              </w:rPr>
              <w:t>Thaung</w:t>
            </w:r>
            <w:proofErr w:type="spellEnd"/>
            <w:r>
              <w:rPr>
                <w:sz w:val="20"/>
                <w:szCs w:val="20"/>
                <w:lang w:eastAsia="en-IN"/>
              </w:rPr>
              <w:t xml:space="preserve"> (West)</w:t>
            </w:r>
          </w:p>
        </w:tc>
        <w:tc>
          <w:tcPr>
            <w:tcW w:w="1270" w:type="dxa"/>
            <w:shd w:val="clear" w:color="auto" w:fill="auto"/>
            <w:vAlign w:val="bottom"/>
          </w:tcPr>
          <w:p w14:paraId="69677D63" w14:textId="77777777" w:rsidR="0004501E" w:rsidRDefault="00000000">
            <w:pPr>
              <w:jc w:val="both"/>
              <w:rPr>
                <w:sz w:val="20"/>
                <w:szCs w:val="20"/>
                <w:lang w:eastAsia="en-IN"/>
              </w:rPr>
            </w:pPr>
            <w:proofErr w:type="spellStart"/>
            <w:r>
              <w:rPr>
                <w:sz w:val="20"/>
                <w:szCs w:val="20"/>
                <w:lang w:eastAsia="en-IN"/>
              </w:rPr>
              <w:t>Kywe</w:t>
            </w:r>
            <w:proofErr w:type="spellEnd"/>
            <w:r>
              <w:rPr>
                <w:sz w:val="20"/>
                <w:szCs w:val="20"/>
                <w:lang w:eastAsia="en-IN"/>
              </w:rPr>
              <w:t xml:space="preserve"> </w:t>
            </w:r>
            <w:proofErr w:type="spellStart"/>
            <w:r>
              <w:rPr>
                <w:sz w:val="20"/>
                <w:szCs w:val="20"/>
                <w:lang w:eastAsia="en-IN"/>
              </w:rPr>
              <w:t>Swea</w:t>
            </w:r>
            <w:proofErr w:type="spellEnd"/>
          </w:p>
        </w:tc>
        <w:tc>
          <w:tcPr>
            <w:tcW w:w="1336" w:type="dxa"/>
            <w:shd w:val="clear" w:color="auto" w:fill="auto"/>
            <w:vAlign w:val="bottom"/>
          </w:tcPr>
          <w:p w14:paraId="424234D4" w14:textId="77777777" w:rsidR="0004501E" w:rsidRDefault="00000000">
            <w:pPr>
              <w:jc w:val="both"/>
              <w:rPr>
                <w:sz w:val="20"/>
                <w:szCs w:val="20"/>
                <w:lang w:eastAsia="en-IN"/>
              </w:rPr>
            </w:pPr>
            <w:r>
              <w:rPr>
                <w:sz w:val="20"/>
                <w:szCs w:val="20"/>
                <w:lang w:eastAsia="en-IN"/>
              </w:rPr>
              <w:t xml:space="preserve">A </w:t>
            </w:r>
            <w:proofErr w:type="spellStart"/>
            <w:r>
              <w:rPr>
                <w:sz w:val="20"/>
                <w:szCs w:val="20"/>
                <w:lang w:eastAsia="en-IN"/>
              </w:rPr>
              <w:t>Htet</w:t>
            </w:r>
            <w:proofErr w:type="spellEnd"/>
            <w:r>
              <w:rPr>
                <w:sz w:val="20"/>
                <w:szCs w:val="20"/>
                <w:lang w:eastAsia="en-IN"/>
              </w:rPr>
              <w:t xml:space="preserve"> Nyan</w:t>
            </w:r>
          </w:p>
        </w:tc>
        <w:tc>
          <w:tcPr>
            <w:tcW w:w="1275" w:type="dxa"/>
            <w:shd w:val="clear" w:color="auto" w:fill="auto"/>
            <w:vAlign w:val="bottom"/>
          </w:tcPr>
          <w:p w14:paraId="00F17825" w14:textId="77777777" w:rsidR="0004501E" w:rsidRDefault="00000000">
            <w:pPr>
              <w:jc w:val="both"/>
              <w:rPr>
                <w:sz w:val="20"/>
                <w:szCs w:val="20"/>
                <w:lang w:eastAsia="en-IN"/>
              </w:rPr>
            </w:pPr>
            <w:proofErr w:type="spellStart"/>
            <w:r>
              <w:rPr>
                <w:sz w:val="20"/>
                <w:szCs w:val="20"/>
                <w:lang w:eastAsia="en-IN"/>
              </w:rPr>
              <w:t>Gwayt</w:t>
            </w:r>
            <w:proofErr w:type="spellEnd"/>
            <w:r>
              <w:rPr>
                <w:sz w:val="20"/>
                <w:szCs w:val="20"/>
                <w:lang w:eastAsia="en-IN"/>
              </w:rPr>
              <w:t xml:space="preserve"> Gyi</w:t>
            </w:r>
          </w:p>
        </w:tc>
      </w:tr>
      <w:tr w:rsidR="0004501E" w14:paraId="1805E156" w14:textId="77777777">
        <w:trPr>
          <w:jc w:val="center"/>
        </w:trPr>
        <w:tc>
          <w:tcPr>
            <w:tcW w:w="1481" w:type="dxa"/>
            <w:shd w:val="clear" w:color="auto" w:fill="auto"/>
            <w:vAlign w:val="bottom"/>
          </w:tcPr>
          <w:p w14:paraId="301FD376" w14:textId="77777777" w:rsidR="0004501E" w:rsidRDefault="00000000">
            <w:pPr>
              <w:jc w:val="both"/>
              <w:rPr>
                <w:sz w:val="20"/>
                <w:szCs w:val="20"/>
                <w:lang w:eastAsia="en-IN"/>
              </w:rPr>
            </w:pPr>
            <w:proofErr w:type="spellStart"/>
            <w:r>
              <w:rPr>
                <w:sz w:val="20"/>
                <w:szCs w:val="20"/>
                <w:lang w:eastAsia="en-IN"/>
              </w:rPr>
              <w:t>Nwar</w:t>
            </w:r>
            <w:proofErr w:type="spellEnd"/>
            <w:r>
              <w:rPr>
                <w:sz w:val="20"/>
                <w:szCs w:val="20"/>
                <w:lang w:eastAsia="en-IN"/>
              </w:rPr>
              <w:t xml:space="preserve"> Tat</w:t>
            </w:r>
          </w:p>
        </w:tc>
        <w:tc>
          <w:tcPr>
            <w:tcW w:w="1366" w:type="dxa"/>
            <w:shd w:val="clear" w:color="auto" w:fill="auto"/>
            <w:vAlign w:val="bottom"/>
          </w:tcPr>
          <w:p w14:paraId="50002058" w14:textId="77777777" w:rsidR="0004501E" w:rsidRDefault="00000000">
            <w:pPr>
              <w:jc w:val="both"/>
              <w:rPr>
                <w:sz w:val="20"/>
                <w:szCs w:val="20"/>
                <w:lang w:eastAsia="en-IN"/>
              </w:rPr>
            </w:pPr>
            <w:r>
              <w:rPr>
                <w:sz w:val="20"/>
                <w:szCs w:val="20"/>
                <w:lang w:eastAsia="en-IN"/>
              </w:rPr>
              <w:t>Mi Chaung Tet</w:t>
            </w:r>
          </w:p>
        </w:tc>
        <w:tc>
          <w:tcPr>
            <w:tcW w:w="1886" w:type="dxa"/>
            <w:shd w:val="clear" w:color="auto" w:fill="auto"/>
            <w:vAlign w:val="bottom"/>
          </w:tcPr>
          <w:p w14:paraId="2FE5BEF0" w14:textId="77777777" w:rsidR="0004501E" w:rsidRDefault="00000000">
            <w:pPr>
              <w:jc w:val="both"/>
              <w:rPr>
                <w:sz w:val="20"/>
                <w:szCs w:val="20"/>
                <w:lang w:eastAsia="en-IN"/>
              </w:rPr>
            </w:pPr>
            <w:r>
              <w:rPr>
                <w:sz w:val="20"/>
                <w:szCs w:val="20"/>
                <w:lang w:eastAsia="en-IN"/>
              </w:rPr>
              <w:t>No (2) Ward</w:t>
            </w:r>
          </w:p>
        </w:tc>
        <w:tc>
          <w:tcPr>
            <w:tcW w:w="1421" w:type="dxa"/>
            <w:shd w:val="clear" w:color="auto" w:fill="auto"/>
            <w:vAlign w:val="bottom"/>
          </w:tcPr>
          <w:p w14:paraId="1BDAD767" w14:textId="77777777" w:rsidR="0004501E" w:rsidRDefault="00000000">
            <w:pPr>
              <w:jc w:val="both"/>
              <w:rPr>
                <w:sz w:val="20"/>
                <w:szCs w:val="20"/>
                <w:lang w:eastAsia="en-IN"/>
              </w:rPr>
            </w:pPr>
            <w:proofErr w:type="spellStart"/>
            <w:r>
              <w:rPr>
                <w:sz w:val="20"/>
                <w:szCs w:val="20"/>
                <w:lang w:eastAsia="en-IN"/>
              </w:rPr>
              <w:t>Hta</w:t>
            </w:r>
            <w:proofErr w:type="spellEnd"/>
            <w:r>
              <w:rPr>
                <w:sz w:val="20"/>
                <w:szCs w:val="20"/>
                <w:lang w:eastAsia="en-IN"/>
              </w:rPr>
              <w:t xml:space="preserve"> </w:t>
            </w:r>
            <w:proofErr w:type="spellStart"/>
            <w:r>
              <w:rPr>
                <w:sz w:val="20"/>
                <w:szCs w:val="20"/>
                <w:lang w:eastAsia="en-IN"/>
              </w:rPr>
              <w:t>Naung</w:t>
            </w:r>
            <w:proofErr w:type="spellEnd"/>
            <w:r>
              <w:rPr>
                <w:sz w:val="20"/>
                <w:szCs w:val="20"/>
                <w:lang w:eastAsia="en-IN"/>
              </w:rPr>
              <w:t xml:space="preserve"> Kone</w:t>
            </w:r>
          </w:p>
        </w:tc>
        <w:tc>
          <w:tcPr>
            <w:tcW w:w="1270" w:type="dxa"/>
            <w:shd w:val="clear" w:color="auto" w:fill="auto"/>
            <w:vAlign w:val="bottom"/>
          </w:tcPr>
          <w:p w14:paraId="35865892" w14:textId="77777777" w:rsidR="0004501E" w:rsidRDefault="00000000">
            <w:pPr>
              <w:jc w:val="both"/>
              <w:rPr>
                <w:sz w:val="20"/>
                <w:szCs w:val="20"/>
                <w:lang w:eastAsia="en-IN"/>
              </w:rPr>
            </w:pPr>
            <w:r>
              <w:rPr>
                <w:sz w:val="20"/>
                <w:szCs w:val="20"/>
                <w:lang w:eastAsia="en-IN"/>
              </w:rPr>
              <w:t xml:space="preserve">Kan </w:t>
            </w:r>
            <w:proofErr w:type="spellStart"/>
            <w:r>
              <w:rPr>
                <w:sz w:val="20"/>
                <w:szCs w:val="20"/>
                <w:lang w:eastAsia="en-IN"/>
              </w:rPr>
              <w:t>Pauk</w:t>
            </w:r>
            <w:proofErr w:type="spellEnd"/>
            <w:r>
              <w:rPr>
                <w:sz w:val="20"/>
                <w:szCs w:val="20"/>
                <w:lang w:eastAsia="en-IN"/>
              </w:rPr>
              <w:t xml:space="preserve"> Gyi</w:t>
            </w:r>
          </w:p>
        </w:tc>
        <w:tc>
          <w:tcPr>
            <w:tcW w:w="1336" w:type="dxa"/>
            <w:shd w:val="clear" w:color="auto" w:fill="auto"/>
            <w:vAlign w:val="bottom"/>
          </w:tcPr>
          <w:p w14:paraId="7E009DD2" w14:textId="77777777" w:rsidR="0004501E" w:rsidRDefault="00000000">
            <w:pPr>
              <w:jc w:val="both"/>
              <w:rPr>
                <w:sz w:val="20"/>
                <w:szCs w:val="20"/>
                <w:lang w:eastAsia="en-IN"/>
              </w:rPr>
            </w:pPr>
            <w:r>
              <w:rPr>
                <w:sz w:val="20"/>
                <w:szCs w:val="20"/>
                <w:lang w:eastAsia="en-IN"/>
              </w:rPr>
              <w:t>Khat Lan Kan</w:t>
            </w:r>
          </w:p>
        </w:tc>
        <w:tc>
          <w:tcPr>
            <w:tcW w:w="1275" w:type="dxa"/>
            <w:shd w:val="clear" w:color="auto" w:fill="auto"/>
            <w:vAlign w:val="bottom"/>
          </w:tcPr>
          <w:p w14:paraId="78B377BF" w14:textId="77777777" w:rsidR="0004501E" w:rsidRDefault="00000000">
            <w:pPr>
              <w:jc w:val="both"/>
              <w:rPr>
                <w:sz w:val="20"/>
                <w:szCs w:val="20"/>
                <w:lang w:eastAsia="en-IN"/>
              </w:rPr>
            </w:pPr>
            <w:proofErr w:type="spellStart"/>
            <w:r>
              <w:rPr>
                <w:sz w:val="20"/>
                <w:szCs w:val="20"/>
                <w:lang w:eastAsia="en-IN"/>
              </w:rPr>
              <w:t>Htein</w:t>
            </w:r>
            <w:proofErr w:type="spellEnd"/>
            <w:r>
              <w:rPr>
                <w:sz w:val="20"/>
                <w:szCs w:val="20"/>
                <w:lang w:eastAsia="en-IN"/>
              </w:rPr>
              <w:t xml:space="preserve"> Pan</w:t>
            </w:r>
          </w:p>
        </w:tc>
      </w:tr>
      <w:tr w:rsidR="0004501E" w14:paraId="1D601C1F" w14:textId="77777777">
        <w:trPr>
          <w:jc w:val="center"/>
        </w:trPr>
        <w:tc>
          <w:tcPr>
            <w:tcW w:w="1481" w:type="dxa"/>
            <w:shd w:val="clear" w:color="auto" w:fill="auto"/>
            <w:vAlign w:val="bottom"/>
          </w:tcPr>
          <w:p w14:paraId="34A258F7" w14:textId="77777777" w:rsidR="0004501E" w:rsidRDefault="00000000">
            <w:pPr>
              <w:jc w:val="both"/>
              <w:rPr>
                <w:sz w:val="20"/>
                <w:szCs w:val="20"/>
                <w:lang w:eastAsia="en-IN"/>
              </w:rPr>
            </w:pPr>
            <w:r>
              <w:rPr>
                <w:sz w:val="20"/>
                <w:szCs w:val="20"/>
                <w:lang w:eastAsia="en-IN"/>
              </w:rPr>
              <w:t xml:space="preserve">Mae </w:t>
            </w:r>
            <w:proofErr w:type="spellStart"/>
            <w:r>
              <w:rPr>
                <w:sz w:val="20"/>
                <w:szCs w:val="20"/>
                <w:lang w:eastAsia="en-IN"/>
              </w:rPr>
              <w:t>Khin</w:t>
            </w:r>
            <w:proofErr w:type="spellEnd"/>
            <w:r>
              <w:rPr>
                <w:sz w:val="20"/>
                <w:szCs w:val="20"/>
                <w:lang w:eastAsia="en-IN"/>
              </w:rPr>
              <w:t xml:space="preserve"> Gyi</w:t>
            </w:r>
          </w:p>
        </w:tc>
        <w:tc>
          <w:tcPr>
            <w:tcW w:w="1366" w:type="dxa"/>
            <w:shd w:val="clear" w:color="auto" w:fill="auto"/>
            <w:vAlign w:val="bottom"/>
          </w:tcPr>
          <w:p w14:paraId="533BC276" w14:textId="77777777" w:rsidR="0004501E" w:rsidRDefault="00000000">
            <w:pPr>
              <w:jc w:val="both"/>
              <w:rPr>
                <w:sz w:val="20"/>
                <w:szCs w:val="20"/>
                <w:lang w:eastAsia="en-IN"/>
              </w:rPr>
            </w:pPr>
            <w:r>
              <w:rPr>
                <w:sz w:val="20"/>
                <w:szCs w:val="20"/>
                <w:lang w:eastAsia="en-IN"/>
              </w:rPr>
              <w:t xml:space="preserve">Shan </w:t>
            </w:r>
            <w:proofErr w:type="spellStart"/>
            <w:r>
              <w:rPr>
                <w:sz w:val="20"/>
                <w:szCs w:val="20"/>
                <w:lang w:eastAsia="en-IN"/>
              </w:rPr>
              <w:t>Ywar</w:t>
            </w:r>
            <w:proofErr w:type="spellEnd"/>
            <w:r>
              <w:rPr>
                <w:sz w:val="20"/>
                <w:szCs w:val="20"/>
                <w:lang w:eastAsia="en-IN"/>
              </w:rPr>
              <w:t xml:space="preserve"> Gyi</w:t>
            </w:r>
          </w:p>
        </w:tc>
        <w:tc>
          <w:tcPr>
            <w:tcW w:w="1886" w:type="dxa"/>
            <w:shd w:val="clear" w:color="auto" w:fill="auto"/>
            <w:vAlign w:val="bottom"/>
          </w:tcPr>
          <w:p w14:paraId="36A014B1" w14:textId="77777777" w:rsidR="0004501E" w:rsidRDefault="00000000">
            <w:pPr>
              <w:jc w:val="both"/>
              <w:rPr>
                <w:sz w:val="20"/>
                <w:szCs w:val="20"/>
                <w:lang w:eastAsia="en-IN"/>
              </w:rPr>
            </w:pPr>
            <w:proofErr w:type="spellStart"/>
            <w:r>
              <w:rPr>
                <w:sz w:val="20"/>
                <w:szCs w:val="20"/>
                <w:lang w:eastAsia="en-IN"/>
              </w:rPr>
              <w:t>Pyaw</w:t>
            </w:r>
            <w:proofErr w:type="spellEnd"/>
          </w:p>
        </w:tc>
        <w:tc>
          <w:tcPr>
            <w:tcW w:w="1421" w:type="dxa"/>
            <w:shd w:val="clear" w:color="auto" w:fill="auto"/>
            <w:vAlign w:val="bottom"/>
          </w:tcPr>
          <w:p w14:paraId="36468C63" w14:textId="77777777" w:rsidR="0004501E" w:rsidRDefault="00000000">
            <w:pPr>
              <w:jc w:val="both"/>
              <w:rPr>
                <w:sz w:val="20"/>
                <w:szCs w:val="20"/>
                <w:lang w:eastAsia="en-IN"/>
              </w:rPr>
            </w:pPr>
            <w:r>
              <w:rPr>
                <w:sz w:val="20"/>
                <w:szCs w:val="20"/>
                <w:lang w:eastAsia="en-IN"/>
              </w:rPr>
              <w:t xml:space="preserve">Ma </w:t>
            </w:r>
            <w:proofErr w:type="spellStart"/>
            <w:r>
              <w:rPr>
                <w:sz w:val="20"/>
                <w:szCs w:val="20"/>
                <w:lang w:eastAsia="en-IN"/>
              </w:rPr>
              <w:t>Yoe</w:t>
            </w:r>
            <w:proofErr w:type="spellEnd"/>
            <w:r>
              <w:rPr>
                <w:sz w:val="20"/>
                <w:szCs w:val="20"/>
                <w:lang w:eastAsia="en-IN"/>
              </w:rPr>
              <w:t xml:space="preserve"> Kone</w:t>
            </w:r>
          </w:p>
        </w:tc>
        <w:tc>
          <w:tcPr>
            <w:tcW w:w="1270" w:type="dxa"/>
            <w:shd w:val="clear" w:color="auto" w:fill="auto"/>
            <w:vAlign w:val="bottom"/>
          </w:tcPr>
          <w:p w14:paraId="4B8493BF" w14:textId="77777777" w:rsidR="0004501E" w:rsidRDefault="00000000">
            <w:pPr>
              <w:jc w:val="both"/>
              <w:rPr>
                <w:sz w:val="20"/>
                <w:szCs w:val="20"/>
                <w:lang w:eastAsia="en-IN"/>
              </w:rPr>
            </w:pPr>
            <w:proofErr w:type="spellStart"/>
            <w:r>
              <w:rPr>
                <w:sz w:val="20"/>
                <w:szCs w:val="20"/>
                <w:lang w:eastAsia="en-IN"/>
              </w:rPr>
              <w:t>Ohn</w:t>
            </w:r>
            <w:proofErr w:type="spellEnd"/>
            <w:r>
              <w:rPr>
                <w:sz w:val="20"/>
                <w:szCs w:val="20"/>
                <w:lang w:eastAsia="en-IN"/>
              </w:rPr>
              <w:t xml:space="preserve"> Chaw</w:t>
            </w:r>
          </w:p>
        </w:tc>
        <w:tc>
          <w:tcPr>
            <w:tcW w:w="1336" w:type="dxa"/>
            <w:shd w:val="clear" w:color="auto" w:fill="auto"/>
            <w:vAlign w:val="bottom"/>
          </w:tcPr>
          <w:p w14:paraId="3824E1CD" w14:textId="77777777" w:rsidR="0004501E" w:rsidRDefault="00000000">
            <w:pPr>
              <w:jc w:val="both"/>
              <w:rPr>
                <w:sz w:val="20"/>
                <w:szCs w:val="20"/>
                <w:lang w:eastAsia="en-IN"/>
              </w:rPr>
            </w:pPr>
            <w:r>
              <w:rPr>
                <w:sz w:val="20"/>
                <w:szCs w:val="20"/>
                <w:lang w:eastAsia="en-IN"/>
              </w:rPr>
              <w:t>Mya Ga Gi Ri Ward</w:t>
            </w:r>
          </w:p>
        </w:tc>
        <w:tc>
          <w:tcPr>
            <w:tcW w:w="1275" w:type="dxa"/>
            <w:shd w:val="clear" w:color="auto" w:fill="auto"/>
            <w:vAlign w:val="bottom"/>
          </w:tcPr>
          <w:p w14:paraId="79F74006" w14:textId="77777777" w:rsidR="0004501E" w:rsidRDefault="00000000">
            <w:pPr>
              <w:jc w:val="both"/>
              <w:rPr>
                <w:sz w:val="20"/>
                <w:szCs w:val="20"/>
                <w:lang w:eastAsia="en-IN"/>
              </w:rPr>
            </w:pPr>
            <w:r>
              <w:rPr>
                <w:sz w:val="20"/>
                <w:szCs w:val="20"/>
                <w:lang w:eastAsia="en-IN"/>
              </w:rPr>
              <w:t xml:space="preserve">Out </w:t>
            </w:r>
            <w:proofErr w:type="spellStart"/>
            <w:r>
              <w:rPr>
                <w:sz w:val="20"/>
                <w:szCs w:val="20"/>
                <w:lang w:eastAsia="en-IN"/>
              </w:rPr>
              <w:t>Yoe</w:t>
            </w:r>
            <w:proofErr w:type="spellEnd"/>
          </w:p>
        </w:tc>
      </w:tr>
      <w:tr w:rsidR="0004501E" w14:paraId="5103AED7" w14:textId="77777777">
        <w:trPr>
          <w:jc w:val="center"/>
        </w:trPr>
        <w:tc>
          <w:tcPr>
            <w:tcW w:w="1481" w:type="dxa"/>
            <w:shd w:val="clear" w:color="auto" w:fill="auto"/>
            <w:vAlign w:val="bottom"/>
          </w:tcPr>
          <w:p w14:paraId="0B238125" w14:textId="77777777" w:rsidR="0004501E" w:rsidRDefault="00000000">
            <w:pPr>
              <w:jc w:val="both"/>
              <w:rPr>
                <w:sz w:val="20"/>
                <w:szCs w:val="20"/>
                <w:lang w:eastAsia="en-IN"/>
              </w:rPr>
            </w:pPr>
            <w:proofErr w:type="spellStart"/>
            <w:r>
              <w:rPr>
                <w:sz w:val="20"/>
                <w:szCs w:val="20"/>
                <w:lang w:eastAsia="en-IN"/>
              </w:rPr>
              <w:t>Htan</w:t>
            </w:r>
            <w:proofErr w:type="spellEnd"/>
            <w:r>
              <w:rPr>
                <w:sz w:val="20"/>
                <w:szCs w:val="20"/>
                <w:lang w:eastAsia="en-IN"/>
              </w:rPr>
              <w:t xml:space="preserve"> Lone Tat</w:t>
            </w:r>
          </w:p>
        </w:tc>
        <w:tc>
          <w:tcPr>
            <w:tcW w:w="1366" w:type="dxa"/>
            <w:shd w:val="clear" w:color="auto" w:fill="auto"/>
            <w:vAlign w:val="bottom"/>
          </w:tcPr>
          <w:p w14:paraId="6C1E1E8A" w14:textId="77777777" w:rsidR="0004501E" w:rsidRDefault="00000000">
            <w:pPr>
              <w:jc w:val="both"/>
              <w:rPr>
                <w:sz w:val="20"/>
                <w:szCs w:val="20"/>
                <w:lang w:eastAsia="en-IN"/>
              </w:rPr>
            </w:pPr>
            <w:r>
              <w:rPr>
                <w:sz w:val="20"/>
                <w:szCs w:val="20"/>
                <w:lang w:eastAsia="en-IN"/>
              </w:rPr>
              <w:t>Mon Taw</w:t>
            </w:r>
          </w:p>
        </w:tc>
        <w:tc>
          <w:tcPr>
            <w:tcW w:w="1886" w:type="dxa"/>
            <w:shd w:val="clear" w:color="auto" w:fill="auto"/>
            <w:vAlign w:val="bottom"/>
          </w:tcPr>
          <w:p w14:paraId="5A867384" w14:textId="77777777" w:rsidR="0004501E" w:rsidRDefault="00000000">
            <w:pPr>
              <w:jc w:val="both"/>
              <w:rPr>
                <w:sz w:val="20"/>
                <w:szCs w:val="20"/>
                <w:lang w:eastAsia="en-IN"/>
              </w:rPr>
            </w:pPr>
            <w:r>
              <w:rPr>
                <w:sz w:val="20"/>
                <w:szCs w:val="20"/>
                <w:lang w:eastAsia="en-IN"/>
              </w:rPr>
              <w:t xml:space="preserve">Let </w:t>
            </w:r>
            <w:proofErr w:type="spellStart"/>
            <w:r>
              <w:rPr>
                <w:sz w:val="20"/>
                <w:szCs w:val="20"/>
                <w:lang w:eastAsia="en-IN"/>
              </w:rPr>
              <w:t>Khoke</w:t>
            </w:r>
            <w:proofErr w:type="spellEnd"/>
            <w:r>
              <w:rPr>
                <w:sz w:val="20"/>
                <w:szCs w:val="20"/>
                <w:lang w:eastAsia="en-IN"/>
              </w:rPr>
              <w:t xml:space="preserve"> Kone</w:t>
            </w:r>
          </w:p>
        </w:tc>
        <w:tc>
          <w:tcPr>
            <w:tcW w:w="1421" w:type="dxa"/>
            <w:shd w:val="clear" w:color="auto" w:fill="auto"/>
            <w:vAlign w:val="bottom"/>
          </w:tcPr>
          <w:p w14:paraId="730A71A2" w14:textId="77777777" w:rsidR="0004501E" w:rsidRDefault="00000000">
            <w:pPr>
              <w:jc w:val="both"/>
              <w:rPr>
                <w:sz w:val="20"/>
                <w:szCs w:val="20"/>
                <w:lang w:eastAsia="en-IN"/>
              </w:rPr>
            </w:pPr>
            <w:r>
              <w:rPr>
                <w:sz w:val="20"/>
                <w:szCs w:val="20"/>
                <w:lang w:eastAsia="en-IN"/>
              </w:rPr>
              <w:t xml:space="preserve">Sin </w:t>
            </w:r>
            <w:proofErr w:type="spellStart"/>
            <w:r>
              <w:rPr>
                <w:sz w:val="20"/>
                <w:szCs w:val="20"/>
                <w:lang w:eastAsia="en-IN"/>
              </w:rPr>
              <w:t>Hpyu</w:t>
            </w:r>
            <w:proofErr w:type="spellEnd"/>
            <w:r>
              <w:rPr>
                <w:sz w:val="20"/>
                <w:szCs w:val="20"/>
                <w:lang w:eastAsia="en-IN"/>
              </w:rPr>
              <w:t xml:space="preserve"> Kone</w:t>
            </w:r>
          </w:p>
        </w:tc>
        <w:tc>
          <w:tcPr>
            <w:tcW w:w="1270" w:type="dxa"/>
            <w:shd w:val="clear" w:color="auto" w:fill="auto"/>
            <w:vAlign w:val="bottom"/>
          </w:tcPr>
          <w:p w14:paraId="72B63628" w14:textId="77777777" w:rsidR="0004501E" w:rsidRDefault="00000000">
            <w:pPr>
              <w:jc w:val="both"/>
              <w:rPr>
                <w:sz w:val="20"/>
                <w:szCs w:val="20"/>
                <w:lang w:eastAsia="en-IN"/>
              </w:rPr>
            </w:pPr>
            <w:r>
              <w:rPr>
                <w:sz w:val="20"/>
                <w:szCs w:val="20"/>
                <w:lang w:eastAsia="en-IN"/>
              </w:rPr>
              <w:t>No (2) Ward</w:t>
            </w:r>
          </w:p>
        </w:tc>
        <w:tc>
          <w:tcPr>
            <w:tcW w:w="1336" w:type="dxa"/>
            <w:shd w:val="clear" w:color="auto" w:fill="auto"/>
            <w:vAlign w:val="bottom"/>
          </w:tcPr>
          <w:p w14:paraId="5348825C" w14:textId="77777777" w:rsidR="0004501E" w:rsidRDefault="00000000">
            <w:pPr>
              <w:jc w:val="both"/>
              <w:rPr>
                <w:sz w:val="20"/>
                <w:szCs w:val="20"/>
                <w:lang w:eastAsia="en-IN"/>
              </w:rPr>
            </w:pPr>
            <w:r>
              <w:rPr>
                <w:sz w:val="20"/>
                <w:szCs w:val="20"/>
                <w:lang w:eastAsia="en-IN"/>
              </w:rPr>
              <w:t>Chaung U (South) Ward</w:t>
            </w:r>
          </w:p>
        </w:tc>
        <w:tc>
          <w:tcPr>
            <w:tcW w:w="1275" w:type="dxa"/>
            <w:shd w:val="clear" w:color="auto" w:fill="auto"/>
            <w:vAlign w:val="bottom"/>
          </w:tcPr>
          <w:p w14:paraId="1FBDD792" w14:textId="77777777" w:rsidR="0004501E" w:rsidRDefault="00000000">
            <w:pPr>
              <w:jc w:val="both"/>
              <w:rPr>
                <w:sz w:val="20"/>
                <w:szCs w:val="20"/>
                <w:lang w:eastAsia="en-IN"/>
              </w:rPr>
            </w:pPr>
            <w:proofErr w:type="spellStart"/>
            <w:r>
              <w:rPr>
                <w:sz w:val="20"/>
                <w:szCs w:val="20"/>
                <w:lang w:eastAsia="en-IN"/>
              </w:rPr>
              <w:t>Gaung</w:t>
            </w:r>
            <w:proofErr w:type="spellEnd"/>
            <w:r>
              <w:rPr>
                <w:sz w:val="20"/>
                <w:szCs w:val="20"/>
                <w:lang w:eastAsia="en-IN"/>
              </w:rPr>
              <w:t xml:space="preserve"> </w:t>
            </w:r>
            <w:proofErr w:type="spellStart"/>
            <w:r>
              <w:rPr>
                <w:sz w:val="20"/>
                <w:szCs w:val="20"/>
                <w:lang w:eastAsia="en-IN"/>
              </w:rPr>
              <w:t>Kwe</w:t>
            </w:r>
            <w:proofErr w:type="spellEnd"/>
          </w:p>
        </w:tc>
      </w:tr>
      <w:tr w:rsidR="0004501E" w14:paraId="23137243" w14:textId="77777777">
        <w:trPr>
          <w:jc w:val="center"/>
        </w:trPr>
        <w:tc>
          <w:tcPr>
            <w:tcW w:w="1481" w:type="dxa"/>
            <w:shd w:val="clear" w:color="auto" w:fill="auto"/>
            <w:vAlign w:val="bottom"/>
          </w:tcPr>
          <w:p w14:paraId="15574DCB" w14:textId="77777777" w:rsidR="0004501E" w:rsidRDefault="00000000">
            <w:pPr>
              <w:jc w:val="both"/>
              <w:rPr>
                <w:sz w:val="20"/>
                <w:szCs w:val="20"/>
                <w:lang w:eastAsia="en-IN"/>
              </w:rPr>
            </w:pPr>
            <w:proofErr w:type="spellStart"/>
            <w:r>
              <w:rPr>
                <w:sz w:val="20"/>
                <w:szCs w:val="20"/>
                <w:lang w:eastAsia="en-IN"/>
              </w:rPr>
              <w:t>Gway</w:t>
            </w:r>
            <w:proofErr w:type="spellEnd"/>
            <w:r>
              <w:rPr>
                <w:sz w:val="20"/>
                <w:szCs w:val="20"/>
                <w:lang w:eastAsia="en-IN"/>
              </w:rPr>
              <w:t xml:space="preserve"> </w:t>
            </w:r>
            <w:proofErr w:type="spellStart"/>
            <w:r>
              <w:rPr>
                <w:sz w:val="20"/>
                <w:szCs w:val="20"/>
                <w:lang w:eastAsia="en-IN"/>
              </w:rPr>
              <w:t>Saung</w:t>
            </w:r>
            <w:proofErr w:type="spellEnd"/>
          </w:p>
        </w:tc>
        <w:tc>
          <w:tcPr>
            <w:tcW w:w="1366" w:type="dxa"/>
            <w:shd w:val="clear" w:color="auto" w:fill="auto"/>
            <w:vAlign w:val="bottom"/>
          </w:tcPr>
          <w:p w14:paraId="5150167F" w14:textId="77777777" w:rsidR="0004501E" w:rsidRDefault="00000000">
            <w:pPr>
              <w:jc w:val="both"/>
              <w:rPr>
                <w:sz w:val="20"/>
                <w:szCs w:val="20"/>
                <w:lang w:eastAsia="en-IN"/>
              </w:rPr>
            </w:pPr>
            <w:proofErr w:type="spellStart"/>
            <w:r>
              <w:rPr>
                <w:sz w:val="20"/>
                <w:szCs w:val="20"/>
                <w:lang w:eastAsia="en-IN"/>
              </w:rPr>
              <w:t>Hman</w:t>
            </w:r>
            <w:proofErr w:type="spellEnd"/>
            <w:r>
              <w:rPr>
                <w:sz w:val="20"/>
                <w:szCs w:val="20"/>
                <w:lang w:eastAsia="en-IN"/>
              </w:rPr>
              <w:t xml:space="preserve"> Tan Ward</w:t>
            </w:r>
          </w:p>
        </w:tc>
        <w:tc>
          <w:tcPr>
            <w:tcW w:w="1886" w:type="dxa"/>
            <w:shd w:val="clear" w:color="auto" w:fill="auto"/>
            <w:vAlign w:val="bottom"/>
          </w:tcPr>
          <w:p w14:paraId="087BF75B" w14:textId="77777777" w:rsidR="0004501E" w:rsidRDefault="00000000">
            <w:pPr>
              <w:jc w:val="both"/>
              <w:rPr>
                <w:sz w:val="20"/>
                <w:szCs w:val="20"/>
                <w:lang w:eastAsia="en-IN"/>
              </w:rPr>
            </w:pPr>
            <w:proofErr w:type="spellStart"/>
            <w:r>
              <w:rPr>
                <w:sz w:val="20"/>
                <w:szCs w:val="20"/>
                <w:lang w:eastAsia="en-IN"/>
              </w:rPr>
              <w:t>Nwar</w:t>
            </w:r>
            <w:proofErr w:type="spellEnd"/>
            <w:r>
              <w:rPr>
                <w:sz w:val="20"/>
                <w:szCs w:val="20"/>
                <w:lang w:eastAsia="en-IN"/>
              </w:rPr>
              <w:t xml:space="preserve"> Shar </w:t>
            </w:r>
            <w:proofErr w:type="spellStart"/>
            <w:r>
              <w:rPr>
                <w:sz w:val="20"/>
                <w:szCs w:val="20"/>
                <w:lang w:eastAsia="en-IN"/>
              </w:rPr>
              <w:t>Yoe</w:t>
            </w:r>
            <w:proofErr w:type="spellEnd"/>
          </w:p>
        </w:tc>
        <w:tc>
          <w:tcPr>
            <w:tcW w:w="1421" w:type="dxa"/>
            <w:shd w:val="clear" w:color="auto" w:fill="auto"/>
            <w:vAlign w:val="bottom"/>
          </w:tcPr>
          <w:p w14:paraId="16CD2325" w14:textId="77777777" w:rsidR="0004501E" w:rsidRDefault="00000000">
            <w:pPr>
              <w:jc w:val="both"/>
              <w:rPr>
                <w:sz w:val="20"/>
                <w:szCs w:val="20"/>
                <w:lang w:eastAsia="en-IN"/>
              </w:rPr>
            </w:pPr>
            <w:proofErr w:type="spellStart"/>
            <w:r>
              <w:rPr>
                <w:sz w:val="20"/>
                <w:szCs w:val="20"/>
                <w:lang w:eastAsia="en-IN"/>
              </w:rPr>
              <w:t>Nat_Gyi</w:t>
            </w:r>
            <w:proofErr w:type="spellEnd"/>
          </w:p>
        </w:tc>
        <w:tc>
          <w:tcPr>
            <w:tcW w:w="1270" w:type="dxa"/>
            <w:shd w:val="clear" w:color="auto" w:fill="auto"/>
            <w:vAlign w:val="bottom"/>
          </w:tcPr>
          <w:p w14:paraId="56CA080C" w14:textId="77777777" w:rsidR="0004501E" w:rsidRDefault="00000000">
            <w:pPr>
              <w:jc w:val="both"/>
              <w:rPr>
                <w:sz w:val="20"/>
                <w:szCs w:val="20"/>
                <w:lang w:eastAsia="en-IN"/>
              </w:rPr>
            </w:pPr>
            <w:proofErr w:type="spellStart"/>
            <w:r>
              <w:rPr>
                <w:sz w:val="20"/>
                <w:szCs w:val="20"/>
                <w:lang w:eastAsia="en-IN"/>
              </w:rPr>
              <w:t>Myo</w:t>
            </w:r>
            <w:proofErr w:type="spellEnd"/>
            <w:r>
              <w:rPr>
                <w:sz w:val="20"/>
                <w:szCs w:val="20"/>
                <w:lang w:eastAsia="en-IN"/>
              </w:rPr>
              <w:t xml:space="preserve"> Thar (East)</w:t>
            </w:r>
          </w:p>
        </w:tc>
        <w:tc>
          <w:tcPr>
            <w:tcW w:w="1336" w:type="dxa"/>
            <w:shd w:val="clear" w:color="auto" w:fill="auto"/>
            <w:vAlign w:val="bottom"/>
          </w:tcPr>
          <w:p w14:paraId="1FA3AAC0" w14:textId="77777777" w:rsidR="0004501E" w:rsidRDefault="00000000">
            <w:pPr>
              <w:jc w:val="both"/>
              <w:rPr>
                <w:sz w:val="20"/>
                <w:szCs w:val="20"/>
                <w:lang w:eastAsia="en-IN"/>
              </w:rPr>
            </w:pPr>
            <w:r>
              <w:rPr>
                <w:sz w:val="20"/>
                <w:szCs w:val="20"/>
                <w:lang w:eastAsia="en-IN"/>
              </w:rPr>
              <w:t>Bo Tae Kone</w:t>
            </w:r>
          </w:p>
        </w:tc>
        <w:tc>
          <w:tcPr>
            <w:tcW w:w="1275" w:type="dxa"/>
            <w:shd w:val="clear" w:color="auto" w:fill="auto"/>
            <w:vAlign w:val="bottom"/>
          </w:tcPr>
          <w:p w14:paraId="64DA3AED" w14:textId="77777777" w:rsidR="0004501E" w:rsidRDefault="00000000">
            <w:pPr>
              <w:jc w:val="both"/>
              <w:rPr>
                <w:sz w:val="20"/>
                <w:szCs w:val="20"/>
                <w:lang w:eastAsia="en-IN"/>
              </w:rPr>
            </w:pPr>
            <w:proofErr w:type="spellStart"/>
            <w:r>
              <w:rPr>
                <w:sz w:val="20"/>
                <w:szCs w:val="20"/>
                <w:lang w:eastAsia="en-IN"/>
              </w:rPr>
              <w:t>Kun</w:t>
            </w:r>
            <w:proofErr w:type="spellEnd"/>
            <w:r>
              <w:rPr>
                <w:sz w:val="20"/>
                <w:szCs w:val="20"/>
                <w:lang w:eastAsia="en-IN"/>
              </w:rPr>
              <w:t xml:space="preserve"> </w:t>
            </w:r>
            <w:proofErr w:type="gramStart"/>
            <w:r>
              <w:rPr>
                <w:sz w:val="20"/>
                <w:szCs w:val="20"/>
                <w:lang w:eastAsia="en-IN"/>
              </w:rPr>
              <w:t>Thee</w:t>
            </w:r>
            <w:proofErr w:type="gramEnd"/>
            <w:r>
              <w:rPr>
                <w:sz w:val="20"/>
                <w:szCs w:val="20"/>
                <w:lang w:eastAsia="en-IN"/>
              </w:rPr>
              <w:t xml:space="preserve"> Pain (Lay Ein Tan)</w:t>
            </w:r>
          </w:p>
        </w:tc>
      </w:tr>
      <w:tr w:rsidR="0004501E" w14:paraId="51667E18" w14:textId="77777777">
        <w:trPr>
          <w:jc w:val="center"/>
        </w:trPr>
        <w:tc>
          <w:tcPr>
            <w:tcW w:w="1481" w:type="dxa"/>
            <w:shd w:val="clear" w:color="auto" w:fill="auto"/>
            <w:vAlign w:val="bottom"/>
          </w:tcPr>
          <w:p w14:paraId="3C1337DA" w14:textId="77777777" w:rsidR="0004501E" w:rsidRDefault="00000000">
            <w:pPr>
              <w:jc w:val="both"/>
              <w:rPr>
                <w:sz w:val="20"/>
                <w:szCs w:val="20"/>
                <w:lang w:eastAsia="en-IN"/>
              </w:rPr>
            </w:pPr>
            <w:proofErr w:type="spellStart"/>
            <w:r>
              <w:rPr>
                <w:sz w:val="20"/>
                <w:szCs w:val="20"/>
                <w:lang w:eastAsia="en-IN"/>
              </w:rPr>
              <w:t>Kyauk</w:t>
            </w:r>
            <w:proofErr w:type="spellEnd"/>
            <w:r>
              <w:rPr>
                <w:sz w:val="20"/>
                <w:szCs w:val="20"/>
                <w:lang w:eastAsia="en-IN"/>
              </w:rPr>
              <w:t xml:space="preserve"> Sa Ka Lay</w:t>
            </w:r>
          </w:p>
        </w:tc>
        <w:tc>
          <w:tcPr>
            <w:tcW w:w="1366" w:type="dxa"/>
            <w:shd w:val="clear" w:color="auto" w:fill="auto"/>
            <w:vAlign w:val="bottom"/>
          </w:tcPr>
          <w:p w14:paraId="485272EC" w14:textId="77777777" w:rsidR="0004501E" w:rsidRDefault="00000000">
            <w:pPr>
              <w:jc w:val="both"/>
              <w:rPr>
                <w:sz w:val="20"/>
                <w:szCs w:val="20"/>
                <w:lang w:eastAsia="en-IN"/>
              </w:rPr>
            </w:pPr>
            <w:r>
              <w:rPr>
                <w:sz w:val="20"/>
                <w:szCs w:val="20"/>
                <w:lang w:eastAsia="en-IN"/>
              </w:rPr>
              <w:t>Kan Gyi (East)</w:t>
            </w:r>
          </w:p>
        </w:tc>
        <w:tc>
          <w:tcPr>
            <w:tcW w:w="1886" w:type="dxa"/>
            <w:shd w:val="clear" w:color="auto" w:fill="auto"/>
            <w:vAlign w:val="bottom"/>
          </w:tcPr>
          <w:p w14:paraId="1E0FA193" w14:textId="77777777" w:rsidR="0004501E" w:rsidRDefault="00000000">
            <w:pPr>
              <w:jc w:val="both"/>
              <w:rPr>
                <w:sz w:val="20"/>
                <w:szCs w:val="20"/>
                <w:lang w:eastAsia="en-IN"/>
              </w:rPr>
            </w:pPr>
            <w:proofErr w:type="spellStart"/>
            <w:r>
              <w:rPr>
                <w:sz w:val="20"/>
                <w:szCs w:val="20"/>
                <w:lang w:eastAsia="en-IN"/>
              </w:rPr>
              <w:t>Pauk</w:t>
            </w:r>
            <w:proofErr w:type="spellEnd"/>
            <w:r>
              <w:rPr>
                <w:sz w:val="20"/>
                <w:szCs w:val="20"/>
                <w:lang w:eastAsia="en-IN"/>
              </w:rPr>
              <w:t xml:space="preserve"> Myaing</w:t>
            </w:r>
          </w:p>
        </w:tc>
        <w:tc>
          <w:tcPr>
            <w:tcW w:w="1421" w:type="dxa"/>
            <w:shd w:val="clear" w:color="auto" w:fill="auto"/>
            <w:vAlign w:val="bottom"/>
          </w:tcPr>
          <w:p w14:paraId="58B65613" w14:textId="77777777" w:rsidR="0004501E" w:rsidRDefault="00000000">
            <w:pPr>
              <w:jc w:val="both"/>
              <w:rPr>
                <w:sz w:val="20"/>
                <w:szCs w:val="20"/>
                <w:lang w:eastAsia="en-IN"/>
              </w:rPr>
            </w:pPr>
            <w:r>
              <w:rPr>
                <w:sz w:val="20"/>
                <w:szCs w:val="20"/>
                <w:lang w:eastAsia="en-IN"/>
              </w:rPr>
              <w:t xml:space="preserve">Kone </w:t>
            </w:r>
            <w:proofErr w:type="spellStart"/>
            <w:r>
              <w:rPr>
                <w:sz w:val="20"/>
                <w:szCs w:val="20"/>
                <w:lang w:eastAsia="en-IN"/>
              </w:rPr>
              <w:t>Lel</w:t>
            </w:r>
            <w:proofErr w:type="spellEnd"/>
          </w:p>
        </w:tc>
        <w:tc>
          <w:tcPr>
            <w:tcW w:w="1270" w:type="dxa"/>
            <w:shd w:val="clear" w:color="auto" w:fill="auto"/>
            <w:vAlign w:val="bottom"/>
          </w:tcPr>
          <w:p w14:paraId="6610F04A" w14:textId="77777777" w:rsidR="0004501E" w:rsidRDefault="00000000">
            <w:pPr>
              <w:jc w:val="both"/>
              <w:rPr>
                <w:sz w:val="20"/>
                <w:szCs w:val="20"/>
                <w:lang w:eastAsia="en-IN"/>
              </w:rPr>
            </w:pPr>
            <w:r>
              <w:rPr>
                <w:sz w:val="20"/>
                <w:szCs w:val="20"/>
                <w:lang w:eastAsia="en-IN"/>
              </w:rPr>
              <w:t xml:space="preserve">Moe </w:t>
            </w:r>
            <w:proofErr w:type="spellStart"/>
            <w:r>
              <w:rPr>
                <w:sz w:val="20"/>
                <w:szCs w:val="20"/>
                <w:lang w:eastAsia="en-IN"/>
              </w:rPr>
              <w:t>Taung</w:t>
            </w:r>
            <w:proofErr w:type="spellEnd"/>
          </w:p>
        </w:tc>
        <w:tc>
          <w:tcPr>
            <w:tcW w:w="1336" w:type="dxa"/>
            <w:shd w:val="clear" w:color="auto" w:fill="auto"/>
            <w:vAlign w:val="bottom"/>
          </w:tcPr>
          <w:p w14:paraId="32DF3B79" w14:textId="77777777" w:rsidR="0004501E" w:rsidRDefault="00000000">
            <w:pPr>
              <w:jc w:val="both"/>
              <w:rPr>
                <w:sz w:val="20"/>
                <w:szCs w:val="20"/>
                <w:lang w:eastAsia="en-IN"/>
              </w:rPr>
            </w:pPr>
            <w:proofErr w:type="spellStart"/>
            <w:r>
              <w:rPr>
                <w:sz w:val="20"/>
                <w:szCs w:val="20"/>
                <w:lang w:eastAsia="en-IN"/>
              </w:rPr>
              <w:t>Ywar</w:t>
            </w:r>
            <w:proofErr w:type="spellEnd"/>
            <w:r>
              <w:rPr>
                <w:sz w:val="20"/>
                <w:szCs w:val="20"/>
                <w:lang w:eastAsia="en-IN"/>
              </w:rPr>
              <w:t xml:space="preserve"> Thit</w:t>
            </w:r>
          </w:p>
        </w:tc>
        <w:tc>
          <w:tcPr>
            <w:tcW w:w="1275" w:type="dxa"/>
            <w:shd w:val="clear" w:color="auto" w:fill="auto"/>
            <w:vAlign w:val="bottom"/>
          </w:tcPr>
          <w:p w14:paraId="38F95CB6" w14:textId="77777777" w:rsidR="0004501E" w:rsidRDefault="00000000">
            <w:pPr>
              <w:jc w:val="both"/>
              <w:rPr>
                <w:sz w:val="20"/>
                <w:szCs w:val="20"/>
                <w:lang w:eastAsia="en-IN"/>
              </w:rPr>
            </w:pPr>
            <w:proofErr w:type="spellStart"/>
            <w:r>
              <w:rPr>
                <w:sz w:val="20"/>
                <w:szCs w:val="20"/>
                <w:lang w:eastAsia="en-IN"/>
              </w:rPr>
              <w:t>Ya</w:t>
            </w:r>
            <w:proofErr w:type="spellEnd"/>
            <w:r>
              <w:rPr>
                <w:sz w:val="20"/>
                <w:szCs w:val="20"/>
                <w:lang w:eastAsia="en-IN"/>
              </w:rPr>
              <w:t xml:space="preserve"> Thit</w:t>
            </w:r>
          </w:p>
        </w:tc>
      </w:tr>
      <w:tr w:rsidR="0004501E" w14:paraId="55DE025F" w14:textId="77777777">
        <w:trPr>
          <w:jc w:val="center"/>
        </w:trPr>
        <w:tc>
          <w:tcPr>
            <w:tcW w:w="1481" w:type="dxa"/>
            <w:shd w:val="clear" w:color="auto" w:fill="auto"/>
            <w:vAlign w:val="bottom"/>
          </w:tcPr>
          <w:p w14:paraId="64003F99" w14:textId="77777777" w:rsidR="0004501E" w:rsidRDefault="00000000">
            <w:pPr>
              <w:jc w:val="both"/>
              <w:rPr>
                <w:sz w:val="20"/>
                <w:szCs w:val="20"/>
                <w:lang w:eastAsia="en-IN"/>
              </w:rPr>
            </w:pPr>
            <w:proofErr w:type="spellStart"/>
            <w:r>
              <w:rPr>
                <w:sz w:val="20"/>
                <w:szCs w:val="20"/>
                <w:lang w:eastAsia="en-IN"/>
              </w:rPr>
              <w:t>Taung</w:t>
            </w:r>
            <w:proofErr w:type="spellEnd"/>
            <w:r>
              <w:rPr>
                <w:sz w:val="20"/>
                <w:szCs w:val="20"/>
                <w:lang w:eastAsia="en-IN"/>
              </w:rPr>
              <w:t xml:space="preserve"> Ta Lone</w:t>
            </w:r>
          </w:p>
        </w:tc>
        <w:tc>
          <w:tcPr>
            <w:tcW w:w="1366" w:type="dxa"/>
            <w:shd w:val="clear" w:color="auto" w:fill="auto"/>
            <w:vAlign w:val="bottom"/>
          </w:tcPr>
          <w:p w14:paraId="7894CB76" w14:textId="77777777" w:rsidR="0004501E" w:rsidRDefault="00000000">
            <w:pPr>
              <w:jc w:val="both"/>
              <w:rPr>
                <w:sz w:val="20"/>
                <w:szCs w:val="20"/>
                <w:lang w:eastAsia="en-IN"/>
              </w:rPr>
            </w:pPr>
            <w:proofErr w:type="spellStart"/>
            <w:r>
              <w:rPr>
                <w:sz w:val="20"/>
                <w:szCs w:val="20"/>
                <w:lang w:eastAsia="en-IN"/>
              </w:rPr>
              <w:t>Nyaung</w:t>
            </w:r>
            <w:proofErr w:type="spellEnd"/>
            <w:r>
              <w:rPr>
                <w:sz w:val="20"/>
                <w:szCs w:val="20"/>
                <w:lang w:eastAsia="en-IN"/>
              </w:rPr>
              <w:t xml:space="preserve"> Pin Thar</w:t>
            </w:r>
          </w:p>
        </w:tc>
        <w:tc>
          <w:tcPr>
            <w:tcW w:w="1886" w:type="dxa"/>
            <w:shd w:val="clear" w:color="auto" w:fill="auto"/>
            <w:vAlign w:val="bottom"/>
          </w:tcPr>
          <w:p w14:paraId="7F4E69DF" w14:textId="77777777" w:rsidR="0004501E" w:rsidRDefault="00000000">
            <w:pPr>
              <w:jc w:val="both"/>
              <w:rPr>
                <w:sz w:val="20"/>
                <w:szCs w:val="20"/>
                <w:lang w:eastAsia="en-IN"/>
              </w:rPr>
            </w:pPr>
            <w:r>
              <w:rPr>
                <w:sz w:val="20"/>
                <w:szCs w:val="20"/>
                <w:lang w:eastAsia="en-IN"/>
              </w:rPr>
              <w:t>Inn Yin</w:t>
            </w:r>
          </w:p>
        </w:tc>
        <w:tc>
          <w:tcPr>
            <w:tcW w:w="1421" w:type="dxa"/>
            <w:shd w:val="clear" w:color="auto" w:fill="auto"/>
            <w:vAlign w:val="bottom"/>
          </w:tcPr>
          <w:p w14:paraId="7E408186" w14:textId="77777777" w:rsidR="0004501E" w:rsidRDefault="00000000">
            <w:pPr>
              <w:jc w:val="both"/>
              <w:rPr>
                <w:sz w:val="20"/>
                <w:szCs w:val="20"/>
                <w:lang w:eastAsia="en-IN"/>
              </w:rPr>
            </w:pPr>
            <w:r>
              <w:rPr>
                <w:sz w:val="20"/>
                <w:szCs w:val="20"/>
                <w:lang w:eastAsia="en-IN"/>
              </w:rPr>
              <w:t xml:space="preserve">Sat </w:t>
            </w:r>
            <w:proofErr w:type="spellStart"/>
            <w:r>
              <w:rPr>
                <w:sz w:val="20"/>
                <w:szCs w:val="20"/>
                <w:lang w:eastAsia="en-IN"/>
              </w:rPr>
              <w:t>Pyar</w:t>
            </w:r>
            <w:proofErr w:type="spellEnd"/>
            <w:r>
              <w:rPr>
                <w:sz w:val="20"/>
                <w:szCs w:val="20"/>
                <w:lang w:eastAsia="en-IN"/>
              </w:rPr>
              <w:t xml:space="preserve"> </w:t>
            </w:r>
            <w:proofErr w:type="spellStart"/>
            <w:r>
              <w:rPr>
                <w:sz w:val="20"/>
                <w:szCs w:val="20"/>
                <w:lang w:eastAsia="en-IN"/>
              </w:rPr>
              <w:t>Kyin</w:t>
            </w:r>
            <w:proofErr w:type="spellEnd"/>
          </w:p>
        </w:tc>
        <w:tc>
          <w:tcPr>
            <w:tcW w:w="1270" w:type="dxa"/>
            <w:shd w:val="clear" w:color="auto" w:fill="auto"/>
            <w:vAlign w:val="bottom"/>
          </w:tcPr>
          <w:p w14:paraId="0BB5F914" w14:textId="77777777" w:rsidR="0004501E" w:rsidRDefault="00000000">
            <w:pPr>
              <w:jc w:val="both"/>
              <w:rPr>
                <w:sz w:val="20"/>
                <w:szCs w:val="20"/>
                <w:lang w:eastAsia="en-IN"/>
              </w:rPr>
            </w:pPr>
            <w:proofErr w:type="spellStart"/>
            <w:r>
              <w:rPr>
                <w:sz w:val="20"/>
                <w:szCs w:val="20"/>
                <w:lang w:eastAsia="en-IN"/>
              </w:rPr>
              <w:t>Naung</w:t>
            </w:r>
            <w:proofErr w:type="spellEnd"/>
            <w:r>
              <w:rPr>
                <w:sz w:val="20"/>
                <w:szCs w:val="20"/>
                <w:lang w:eastAsia="en-IN"/>
              </w:rPr>
              <w:t xml:space="preserve"> Hlaing</w:t>
            </w:r>
          </w:p>
        </w:tc>
        <w:tc>
          <w:tcPr>
            <w:tcW w:w="1336" w:type="dxa"/>
            <w:shd w:val="clear" w:color="auto" w:fill="auto"/>
            <w:vAlign w:val="bottom"/>
          </w:tcPr>
          <w:p w14:paraId="5F21306E" w14:textId="77777777" w:rsidR="0004501E" w:rsidRDefault="00000000">
            <w:pPr>
              <w:jc w:val="both"/>
              <w:rPr>
                <w:sz w:val="20"/>
                <w:szCs w:val="20"/>
                <w:lang w:eastAsia="en-IN"/>
              </w:rPr>
            </w:pPr>
            <w:proofErr w:type="spellStart"/>
            <w:r>
              <w:rPr>
                <w:sz w:val="20"/>
                <w:szCs w:val="20"/>
                <w:lang w:eastAsia="en-IN"/>
              </w:rPr>
              <w:t>Oke</w:t>
            </w:r>
            <w:proofErr w:type="spellEnd"/>
            <w:r>
              <w:rPr>
                <w:sz w:val="20"/>
                <w:szCs w:val="20"/>
                <w:lang w:eastAsia="en-IN"/>
              </w:rPr>
              <w:t xml:space="preserve"> </w:t>
            </w:r>
            <w:proofErr w:type="spellStart"/>
            <w:r>
              <w:rPr>
                <w:sz w:val="20"/>
                <w:szCs w:val="20"/>
                <w:lang w:eastAsia="en-IN"/>
              </w:rPr>
              <w:t>Kyut</w:t>
            </w:r>
            <w:proofErr w:type="spellEnd"/>
            <w:r>
              <w:rPr>
                <w:sz w:val="20"/>
                <w:szCs w:val="20"/>
                <w:lang w:eastAsia="en-IN"/>
              </w:rPr>
              <w:t xml:space="preserve"> Tann (West) Ward</w:t>
            </w:r>
          </w:p>
        </w:tc>
        <w:tc>
          <w:tcPr>
            <w:tcW w:w="1275" w:type="dxa"/>
            <w:shd w:val="clear" w:color="auto" w:fill="auto"/>
            <w:vAlign w:val="bottom"/>
          </w:tcPr>
          <w:p w14:paraId="174BE6B2" w14:textId="77777777" w:rsidR="0004501E" w:rsidRDefault="00000000">
            <w:pPr>
              <w:jc w:val="both"/>
              <w:rPr>
                <w:sz w:val="20"/>
                <w:szCs w:val="20"/>
                <w:lang w:eastAsia="en-IN"/>
              </w:rPr>
            </w:pPr>
            <w:proofErr w:type="spellStart"/>
            <w:r>
              <w:rPr>
                <w:sz w:val="20"/>
                <w:szCs w:val="20"/>
                <w:lang w:eastAsia="en-IN"/>
              </w:rPr>
              <w:t>Taung</w:t>
            </w:r>
            <w:proofErr w:type="spellEnd"/>
            <w:r>
              <w:rPr>
                <w:sz w:val="20"/>
                <w:szCs w:val="20"/>
                <w:lang w:eastAsia="en-IN"/>
              </w:rPr>
              <w:t xml:space="preserve"> </w:t>
            </w:r>
            <w:proofErr w:type="spellStart"/>
            <w:r>
              <w:rPr>
                <w:sz w:val="20"/>
                <w:szCs w:val="20"/>
                <w:lang w:eastAsia="en-IN"/>
              </w:rPr>
              <w:t>Khaung</w:t>
            </w:r>
            <w:proofErr w:type="spellEnd"/>
            <w:r>
              <w:rPr>
                <w:sz w:val="20"/>
                <w:szCs w:val="20"/>
                <w:lang w:eastAsia="en-IN"/>
              </w:rPr>
              <w:t xml:space="preserve"> </w:t>
            </w:r>
            <w:proofErr w:type="spellStart"/>
            <w:r>
              <w:rPr>
                <w:sz w:val="20"/>
                <w:szCs w:val="20"/>
                <w:lang w:eastAsia="en-IN"/>
              </w:rPr>
              <w:t>Pwar</w:t>
            </w:r>
            <w:proofErr w:type="spellEnd"/>
          </w:p>
        </w:tc>
      </w:tr>
      <w:tr w:rsidR="0004501E" w14:paraId="080A467B" w14:textId="77777777">
        <w:trPr>
          <w:jc w:val="center"/>
        </w:trPr>
        <w:tc>
          <w:tcPr>
            <w:tcW w:w="1481" w:type="dxa"/>
            <w:shd w:val="clear" w:color="auto" w:fill="auto"/>
            <w:vAlign w:val="bottom"/>
          </w:tcPr>
          <w:p w14:paraId="410DC9D5" w14:textId="77777777" w:rsidR="0004501E" w:rsidRDefault="00000000">
            <w:pPr>
              <w:jc w:val="both"/>
              <w:rPr>
                <w:sz w:val="20"/>
                <w:szCs w:val="20"/>
                <w:lang w:eastAsia="en-IN"/>
              </w:rPr>
            </w:pPr>
            <w:r>
              <w:rPr>
                <w:sz w:val="20"/>
                <w:szCs w:val="20"/>
                <w:lang w:eastAsia="en-IN"/>
              </w:rPr>
              <w:lastRenderedPageBreak/>
              <w:t xml:space="preserve">Kya </w:t>
            </w:r>
            <w:proofErr w:type="spellStart"/>
            <w:r>
              <w:rPr>
                <w:sz w:val="20"/>
                <w:szCs w:val="20"/>
                <w:lang w:eastAsia="en-IN"/>
              </w:rPr>
              <w:t>Swar</w:t>
            </w:r>
            <w:proofErr w:type="spellEnd"/>
          </w:p>
        </w:tc>
        <w:tc>
          <w:tcPr>
            <w:tcW w:w="1366" w:type="dxa"/>
            <w:shd w:val="clear" w:color="auto" w:fill="auto"/>
            <w:vAlign w:val="bottom"/>
          </w:tcPr>
          <w:p w14:paraId="4904C99E" w14:textId="77777777" w:rsidR="0004501E" w:rsidRDefault="00000000">
            <w:pPr>
              <w:jc w:val="both"/>
              <w:rPr>
                <w:sz w:val="20"/>
                <w:szCs w:val="20"/>
                <w:lang w:eastAsia="en-IN"/>
              </w:rPr>
            </w:pPr>
            <w:proofErr w:type="spellStart"/>
            <w:r>
              <w:rPr>
                <w:sz w:val="20"/>
                <w:szCs w:val="20"/>
                <w:lang w:eastAsia="en-IN"/>
              </w:rPr>
              <w:t>Thet</w:t>
            </w:r>
            <w:proofErr w:type="spellEnd"/>
            <w:r>
              <w:rPr>
                <w:sz w:val="20"/>
                <w:szCs w:val="20"/>
                <w:lang w:eastAsia="en-IN"/>
              </w:rPr>
              <w:t xml:space="preserve"> Kei </w:t>
            </w:r>
            <w:proofErr w:type="spellStart"/>
            <w:r>
              <w:rPr>
                <w:sz w:val="20"/>
                <w:szCs w:val="20"/>
                <w:lang w:eastAsia="en-IN"/>
              </w:rPr>
              <w:t>Kyin</w:t>
            </w:r>
            <w:proofErr w:type="spellEnd"/>
          </w:p>
        </w:tc>
        <w:tc>
          <w:tcPr>
            <w:tcW w:w="1886" w:type="dxa"/>
            <w:shd w:val="clear" w:color="auto" w:fill="auto"/>
            <w:vAlign w:val="bottom"/>
          </w:tcPr>
          <w:p w14:paraId="57B7990D" w14:textId="77777777" w:rsidR="0004501E" w:rsidRDefault="00000000">
            <w:pPr>
              <w:jc w:val="both"/>
              <w:rPr>
                <w:sz w:val="20"/>
                <w:szCs w:val="20"/>
                <w:lang w:eastAsia="en-IN"/>
              </w:rPr>
            </w:pPr>
            <w:r>
              <w:rPr>
                <w:sz w:val="20"/>
                <w:szCs w:val="20"/>
                <w:lang w:eastAsia="en-IN"/>
              </w:rPr>
              <w:t>Sin Chan</w:t>
            </w:r>
          </w:p>
        </w:tc>
        <w:tc>
          <w:tcPr>
            <w:tcW w:w="1421" w:type="dxa"/>
            <w:shd w:val="clear" w:color="auto" w:fill="auto"/>
            <w:vAlign w:val="bottom"/>
          </w:tcPr>
          <w:p w14:paraId="39775BB8" w14:textId="77777777" w:rsidR="0004501E" w:rsidRDefault="00000000">
            <w:pPr>
              <w:jc w:val="both"/>
              <w:rPr>
                <w:sz w:val="20"/>
                <w:szCs w:val="20"/>
                <w:lang w:eastAsia="en-IN"/>
              </w:rPr>
            </w:pPr>
            <w:r>
              <w:rPr>
                <w:sz w:val="20"/>
                <w:szCs w:val="20"/>
                <w:lang w:eastAsia="en-IN"/>
              </w:rPr>
              <w:t>Kan Thar</w:t>
            </w:r>
          </w:p>
        </w:tc>
        <w:tc>
          <w:tcPr>
            <w:tcW w:w="1270" w:type="dxa"/>
            <w:shd w:val="clear" w:color="auto" w:fill="auto"/>
            <w:vAlign w:val="bottom"/>
          </w:tcPr>
          <w:p w14:paraId="33066D13" w14:textId="77777777" w:rsidR="0004501E" w:rsidRDefault="00000000">
            <w:pPr>
              <w:jc w:val="both"/>
              <w:rPr>
                <w:sz w:val="20"/>
                <w:szCs w:val="20"/>
                <w:lang w:eastAsia="en-IN"/>
              </w:rPr>
            </w:pPr>
            <w:r>
              <w:rPr>
                <w:sz w:val="20"/>
                <w:szCs w:val="20"/>
                <w:lang w:eastAsia="en-IN"/>
              </w:rPr>
              <w:t>Pay Taw</w:t>
            </w:r>
          </w:p>
        </w:tc>
        <w:tc>
          <w:tcPr>
            <w:tcW w:w="1336" w:type="dxa"/>
            <w:shd w:val="clear" w:color="auto" w:fill="auto"/>
            <w:vAlign w:val="bottom"/>
          </w:tcPr>
          <w:p w14:paraId="18933378" w14:textId="77777777" w:rsidR="0004501E" w:rsidRDefault="00000000">
            <w:pPr>
              <w:jc w:val="both"/>
              <w:rPr>
                <w:sz w:val="20"/>
                <w:szCs w:val="20"/>
                <w:lang w:eastAsia="en-IN"/>
              </w:rPr>
            </w:pPr>
            <w:proofErr w:type="spellStart"/>
            <w:r>
              <w:rPr>
                <w:sz w:val="20"/>
                <w:szCs w:val="20"/>
                <w:lang w:eastAsia="en-IN"/>
              </w:rPr>
              <w:t>Kywe</w:t>
            </w:r>
            <w:proofErr w:type="spellEnd"/>
            <w:r>
              <w:rPr>
                <w:sz w:val="20"/>
                <w:szCs w:val="20"/>
                <w:lang w:eastAsia="en-IN"/>
              </w:rPr>
              <w:t xml:space="preserve"> Tat</w:t>
            </w:r>
          </w:p>
        </w:tc>
        <w:tc>
          <w:tcPr>
            <w:tcW w:w="1275" w:type="dxa"/>
            <w:shd w:val="clear" w:color="auto" w:fill="auto"/>
            <w:vAlign w:val="bottom"/>
          </w:tcPr>
          <w:p w14:paraId="622A3398" w14:textId="77777777" w:rsidR="0004501E" w:rsidRDefault="00000000">
            <w:pPr>
              <w:jc w:val="both"/>
              <w:rPr>
                <w:sz w:val="20"/>
                <w:szCs w:val="20"/>
                <w:lang w:eastAsia="en-IN"/>
              </w:rPr>
            </w:pPr>
            <w:proofErr w:type="spellStart"/>
            <w:r>
              <w:rPr>
                <w:sz w:val="20"/>
                <w:szCs w:val="20"/>
                <w:lang w:eastAsia="en-IN"/>
              </w:rPr>
              <w:t>Kyauk</w:t>
            </w:r>
            <w:proofErr w:type="spellEnd"/>
            <w:r>
              <w:rPr>
                <w:sz w:val="20"/>
                <w:szCs w:val="20"/>
                <w:lang w:eastAsia="en-IN"/>
              </w:rPr>
              <w:t xml:space="preserve"> </w:t>
            </w:r>
            <w:proofErr w:type="spellStart"/>
            <w:r>
              <w:rPr>
                <w:sz w:val="20"/>
                <w:szCs w:val="20"/>
                <w:lang w:eastAsia="en-IN"/>
              </w:rPr>
              <w:t>Myaung</w:t>
            </w:r>
            <w:proofErr w:type="spellEnd"/>
          </w:p>
        </w:tc>
      </w:tr>
      <w:tr w:rsidR="0004501E" w14:paraId="6FC60FC6" w14:textId="77777777">
        <w:trPr>
          <w:jc w:val="center"/>
        </w:trPr>
        <w:tc>
          <w:tcPr>
            <w:tcW w:w="1481" w:type="dxa"/>
            <w:shd w:val="clear" w:color="auto" w:fill="auto"/>
            <w:vAlign w:val="bottom"/>
          </w:tcPr>
          <w:p w14:paraId="0D3EA49E" w14:textId="77777777" w:rsidR="0004501E" w:rsidRDefault="00000000">
            <w:pPr>
              <w:jc w:val="both"/>
              <w:rPr>
                <w:sz w:val="20"/>
                <w:szCs w:val="20"/>
                <w:lang w:eastAsia="en-IN"/>
              </w:rPr>
            </w:pPr>
            <w:r>
              <w:rPr>
                <w:sz w:val="20"/>
                <w:szCs w:val="20"/>
                <w:lang w:eastAsia="en-IN"/>
              </w:rPr>
              <w:t>Ta Lin Gyi</w:t>
            </w:r>
          </w:p>
        </w:tc>
        <w:tc>
          <w:tcPr>
            <w:tcW w:w="1366" w:type="dxa"/>
            <w:shd w:val="clear" w:color="auto" w:fill="auto"/>
            <w:vAlign w:val="bottom"/>
          </w:tcPr>
          <w:p w14:paraId="373E0343" w14:textId="77777777" w:rsidR="0004501E" w:rsidRDefault="00000000">
            <w:pPr>
              <w:jc w:val="both"/>
              <w:rPr>
                <w:sz w:val="20"/>
                <w:szCs w:val="20"/>
                <w:lang w:eastAsia="en-IN"/>
              </w:rPr>
            </w:pPr>
            <w:proofErr w:type="spellStart"/>
            <w:r>
              <w:rPr>
                <w:sz w:val="20"/>
                <w:szCs w:val="20"/>
                <w:lang w:eastAsia="en-IN"/>
              </w:rPr>
              <w:t>Myin</w:t>
            </w:r>
            <w:proofErr w:type="spellEnd"/>
            <w:r>
              <w:rPr>
                <w:sz w:val="20"/>
                <w:szCs w:val="20"/>
                <w:lang w:eastAsia="en-IN"/>
              </w:rPr>
              <w:t xml:space="preserve"> </w:t>
            </w:r>
            <w:proofErr w:type="spellStart"/>
            <w:r>
              <w:rPr>
                <w:sz w:val="20"/>
                <w:szCs w:val="20"/>
                <w:lang w:eastAsia="en-IN"/>
              </w:rPr>
              <w:t>Thei</w:t>
            </w:r>
            <w:proofErr w:type="spellEnd"/>
          </w:p>
        </w:tc>
        <w:tc>
          <w:tcPr>
            <w:tcW w:w="1886" w:type="dxa"/>
            <w:shd w:val="clear" w:color="auto" w:fill="auto"/>
            <w:vAlign w:val="bottom"/>
          </w:tcPr>
          <w:p w14:paraId="610FEE37" w14:textId="77777777" w:rsidR="0004501E" w:rsidRDefault="00000000">
            <w:pPr>
              <w:jc w:val="both"/>
              <w:rPr>
                <w:sz w:val="20"/>
                <w:szCs w:val="20"/>
                <w:lang w:eastAsia="en-IN"/>
              </w:rPr>
            </w:pPr>
            <w:r>
              <w:rPr>
                <w:sz w:val="20"/>
                <w:szCs w:val="20"/>
                <w:lang w:eastAsia="en-IN"/>
              </w:rPr>
              <w:t>Bu Tar Ward</w:t>
            </w:r>
          </w:p>
        </w:tc>
        <w:tc>
          <w:tcPr>
            <w:tcW w:w="1421" w:type="dxa"/>
            <w:shd w:val="clear" w:color="auto" w:fill="auto"/>
            <w:vAlign w:val="bottom"/>
          </w:tcPr>
          <w:p w14:paraId="3B329BC2" w14:textId="77777777" w:rsidR="0004501E" w:rsidRDefault="00000000">
            <w:pPr>
              <w:jc w:val="both"/>
              <w:rPr>
                <w:sz w:val="20"/>
                <w:szCs w:val="20"/>
                <w:lang w:eastAsia="en-IN"/>
              </w:rPr>
            </w:pPr>
            <w:r>
              <w:rPr>
                <w:sz w:val="20"/>
                <w:szCs w:val="20"/>
                <w:lang w:eastAsia="en-IN"/>
              </w:rPr>
              <w:t xml:space="preserve">(Ga </w:t>
            </w:r>
            <w:proofErr w:type="spellStart"/>
            <w:r>
              <w:rPr>
                <w:sz w:val="20"/>
                <w:szCs w:val="20"/>
                <w:lang w:eastAsia="en-IN"/>
              </w:rPr>
              <w:t>Nge</w:t>
            </w:r>
            <w:proofErr w:type="spellEnd"/>
            <w:r>
              <w:rPr>
                <w:sz w:val="20"/>
                <w:szCs w:val="20"/>
                <w:lang w:eastAsia="en-IN"/>
              </w:rPr>
              <w:t>) Ward</w:t>
            </w:r>
          </w:p>
        </w:tc>
        <w:tc>
          <w:tcPr>
            <w:tcW w:w="1270" w:type="dxa"/>
            <w:shd w:val="clear" w:color="auto" w:fill="auto"/>
            <w:vAlign w:val="bottom"/>
          </w:tcPr>
          <w:p w14:paraId="1F8E2AE9" w14:textId="77777777" w:rsidR="0004501E" w:rsidRDefault="00000000">
            <w:pPr>
              <w:jc w:val="both"/>
              <w:rPr>
                <w:sz w:val="20"/>
                <w:szCs w:val="20"/>
                <w:lang w:eastAsia="en-IN"/>
              </w:rPr>
            </w:pPr>
            <w:proofErr w:type="spellStart"/>
            <w:r>
              <w:rPr>
                <w:sz w:val="20"/>
                <w:szCs w:val="20"/>
                <w:lang w:eastAsia="en-IN"/>
              </w:rPr>
              <w:t>Nyaung</w:t>
            </w:r>
            <w:proofErr w:type="spellEnd"/>
            <w:r>
              <w:rPr>
                <w:sz w:val="20"/>
                <w:szCs w:val="20"/>
                <w:lang w:eastAsia="en-IN"/>
              </w:rPr>
              <w:t xml:space="preserve"> </w:t>
            </w:r>
            <w:proofErr w:type="spellStart"/>
            <w:r>
              <w:rPr>
                <w:sz w:val="20"/>
                <w:szCs w:val="20"/>
                <w:lang w:eastAsia="en-IN"/>
              </w:rPr>
              <w:t>Wun</w:t>
            </w:r>
            <w:proofErr w:type="spellEnd"/>
          </w:p>
        </w:tc>
        <w:tc>
          <w:tcPr>
            <w:tcW w:w="1336" w:type="dxa"/>
            <w:shd w:val="clear" w:color="auto" w:fill="auto"/>
            <w:vAlign w:val="bottom"/>
          </w:tcPr>
          <w:p w14:paraId="2C10E06C" w14:textId="77777777" w:rsidR="0004501E" w:rsidRDefault="00000000">
            <w:pPr>
              <w:jc w:val="both"/>
              <w:rPr>
                <w:sz w:val="20"/>
                <w:szCs w:val="20"/>
                <w:lang w:eastAsia="en-IN"/>
              </w:rPr>
            </w:pPr>
            <w:proofErr w:type="spellStart"/>
            <w:r>
              <w:rPr>
                <w:sz w:val="20"/>
                <w:szCs w:val="20"/>
                <w:lang w:eastAsia="en-IN"/>
              </w:rPr>
              <w:t>Myin</w:t>
            </w:r>
            <w:proofErr w:type="spellEnd"/>
            <w:r>
              <w:rPr>
                <w:sz w:val="20"/>
                <w:szCs w:val="20"/>
                <w:lang w:eastAsia="en-IN"/>
              </w:rPr>
              <w:t xml:space="preserve"> </w:t>
            </w:r>
            <w:proofErr w:type="spellStart"/>
            <w:r>
              <w:rPr>
                <w:sz w:val="20"/>
                <w:szCs w:val="20"/>
                <w:lang w:eastAsia="en-IN"/>
              </w:rPr>
              <w:t>Ywar</w:t>
            </w:r>
            <w:proofErr w:type="spellEnd"/>
            <w:r>
              <w:rPr>
                <w:sz w:val="20"/>
                <w:szCs w:val="20"/>
                <w:lang w:eastAsia="en-IN"/>
              </w:rPr>
              <w:t xml:space="preserve"> Ka Lay</w:t>
            </w:r>
          </w:p>
        </w:tc>
        <w:tc>
          <w:tcPr>
            <w:tcW w:w="1275" w:type="dxa"/>
            <w:shd w:val="clear" w:color="auto" w:fill="auto"/>
            <w:vAlign w:val="bottom"/>
          </w:tcPr>
          <w:p w14:paraId="1E7E566B" w14:textId="77777777" w:rsidR="0004501E" w:rsidRDefault="00000000">
            <w:pPr>
              <w:jc w:val="both"/>
              <w:rPr>
                <w:sz w:val="20"/>
                <w:szCs w:val="20"/>
                <w:lang w:eastAsia="en-IN"/>
              </w:rPr>
            </w:pPr>
            <w:r>
              <w:rPr>
                <w:sz w:val="20"/>
                <w:szCs w:val="20"/>
                <w:lang w:eastAsia="en-IN"/>
              </w:rPr>
              <w:t>Let Pan</w:t>
            </w:r>
          </w:p>
        </w:tc>
      </w:tr>
      <w:tr w:rsidR="0004501E" w14:paraId="59C3B750" w14:textId="77777777">
        <w:trPr>
          <w:jc w:val="center"/>
        </w:trPr>
        <w:tc>
          <w:tcPr>
            <w:tcW w:w="1481" w:type="dxa"/>
            <w:shd w:val="clear" w:color="auto" w:fill="auto"/>
            <w:vAlign w:val="bottom"/>
          </w:tcPr>
          <w:p w14:paraId="1C581505" w14:textId="77777777" w:rsidR="0004501E" w:rsidRDefault="00000000">
            <w:pPr>
              <w:jc w:val="both"/>
              <w:rPr>
                <w:sz w:val="20"/>
                <w:szCs w:val="20"/>
                <w:lang w:eastAsia="en-IN"/>
              </w:rPr>
            </w:pPr>
            <w:proofErr w:type="spellStart"/>
            <w:r>
              <w:rPr>
                <w:sz w:val="20"/>
                <w:szCs w:val="20"/>
                <w:lang w:eastAsia="en-IN"/>
              </w:rPr>
              <w:t>Sapar</w:t>
            </w:r>
            <w:proofErr w:type="spellEnd"/>
            <w:r>
              <w:rPr>
                <w:sz w:val="20"/>
                <w:szCs w:val="20"/>
                <w:lang w:eastAsia="en-IN"/>
              </w:rPr>
              <w:t xml:space="preserve"> Twin</w:t>
            </w:r>
          </w:p>
        </w:tc>
        <w:tc>
          <w:tcPr>
            <w:tcW w:w="1366" w:type="dxa"/>
            <w:shd w:val="clear" w:color="auto" w:fill="auto"/>
            <w:vAlign w:val="bottom"/>
          </w:tcPr>
          <w:p w14:paraId="7A2B1E7B" w14:textId="77777777" w:rsidR="0004501E" w:rsidRDefault="00000000">
            <w:pPr>
              <w:jc w:val="both"/>
              <w:rPr>
                <w:sz w:val="20"/>
                <w:szCs w:val="20"/>
                <w:lang w:eastAsia="en-IN"/>
              </w:rPr>
            </w:pPr>
            <w:r>
              <w:rPr>
                <w:sz w:val="20"/>
                <w:szCs w:val="20"/>
                <w:lang w:eastAsia="en-IN"/>
              </w:rPr>
              <w:t>Ta Pei</w:t>
            </w:r>
          </w:p>
        </w:tc>
        <w:tc>
          <w:tcPr>
            <w:tcW w:w="1886" w:type="dxa"/>
            <w:shd w:val="clear" w:color="auto" w:fill="auto"/>
            <w:vAlign w:val="bottom"/>
          </w:tcPr>
          <w:p w14:paraId="633D4154" w14:textId="77777777" w:rsidR="0004501E" w:rsidRDefault="00000000">
            <w:pPr>
              <w:jc w:val="both"/>
              <w:rPr>
                <w:sz w:val="20"/>
                <w:szCs w:val="20"/>
                <w:lang w:eastAsia="en-IN"/>
              </w:rPr>
            </w:pPr>
            <w:proofErr w:type="spellStart"/>
            <w:r>
              <w:rPr>
                <w:sz w:val="20"/>
                <w:szCs w:val="20"/>
                <w:lang w:eastAsia="en-IN"/>
              </w:rPr>
              <w:t>Shwe</w:t>
            </w:r>
            <w:proofErr w:type="spellEnd"/>
            <w:r>
              <w:rPr>
                <w:sz w:val="20"/>
                <w:szCs w:val="20"/>
                <w:lang w:eastAsia="en-IN"/>
              </w:rPr>
              <w:t xml:space="preserve"> Thu </w:t>
            </w:r>
            <w:proofErr w:type="spellStart"/>
            <w:r>
              <w:rPr>
                <w:sz w:val="20"/>
                <w:szCs w:val="20"/>
                <w:lang w:eastAsia="en-IN"/>
              </w:rPr>
              <w:t>Htay</w:t>
            </w:r>
            <w:proofErr w:type="spellEnd"/>
            <w:r>
              <w:rPr>
                <w:sz w:val="20"/>
                <w:szCs w:val="20"/>
                <w:lang w:eastAsia="en-IN"/>
              </w:rPr>
              <w:t xml:space="preserve"> Ward</w:t>
            </w:r>
          </w:p>
        </w:tc>
        <w:tc>
          <w:tcPr>
            <w:tcW w:w="1421" w:type="dxa"/>
            <w:shd w:val="clear" w:color="auto" w:fill="auto"/>
            <w:vAlign w:val="bottom"/>
          </w:tcPr>
          <w:p w14:paraId="40001C0A" w14:textId="77777777" w:rsidR="0004501E" w:rsidRDefault="00000000">
            <w:pPr>
              <w:jc w:val="both"/>
              <w:rPr>
                <w:sz w:val="20"/>
                <w:szCs w:val="20"/>
                <w:lang w:eastAsia="en-IN"/>
              </w:rPr>
            </w:pPr>
            <w:r>
              <w:rPr>
                <w:sz w:val="20"/>
                <w:szCs w:val="20"/>
                <w:lang w:eastAsia="en-IN"/>
              </w:rPr>
              <w:t>(Nga) Ward</w:t>
            </w:r>
          </w:p>
        </w:tc>
        <w:tc>
          <w:tcPr>
            <w:tcW w:w="1270" w:type="dxa"/>
            <w:shd w:val="clear" w:color="auto" w:fill="auto"/>
            <w:vAlign w:val="bottom"/>
          </w:tcPr>
          <w:p w14:paraId="5F409462" w14:textId="77777777" w:rsidR="0004501E" w:rsidRDefault="00000000">
            <w:pPr>
              <w:jc w:val="both"/>
              <w:rPr>
                <w:sz w:val="20"/>
                <w:szCs w:val="20"/>
                <w:lang w:eastAsia="en-IN"/>
              </w:rPr>
            </w:pPr>
            <w:r>
              <w:rPr>
                <w:sz w:val="20"/>
                <w:szCs w:val="20"/>
                <w:lang w:eastAsia="en-IN"/>
              </w:rPr>
              <w:t>Kan U</w:t>
            </w:r>
          </w:p>
        </w:tc>
        <w:tc>
          <w:tcPr>
            <w:tcW w:w="1336" w:type="dxa"/>
            <w:shd w:val="clear" w:color="auto" w:fill="auto"/>
            <w:vAlign w:val="bottom"/>
          </w:tcPr>
          <w:p w14:paraId="4B894AE5" w14:textId="77777777" w:rsidR="0004501E" w:rsidRDefault="00000000">
            <w:pPr>
              <w:jc w:val="both"/>
              <w:rPr>
                <w:sz w:val="20"/>
                <w:szCs w:val="20"/>
                <w:lang w:eastAsia="en-IN"/>
              </w:rPr>
            </w:pPr>
            <w:r>
              <w:rPr>
                <w:sz w:val="20"/>
                <w:szCs w:val="20"/>
                <w:lang w:eastAsia="en-IN"/>
              </w:rPr>
              <w:t xml:space="preserve">Kan </w:t>
            </w:r>
            <w:proofErr w:type="spellStart"/>
            <w:r>
              <w:rPr>
                <w:sz w:val="20"/>
                <w:szCs w:val="20"/>
                <w:lang w:eastAsia="en-IN"/>
              </w:rPr>
              <w:t>Swei</w:t>
            </w:r>
            <w:proofErr w:type="spellEnd"/>
            <w:r>
              <w:rPr>
                <w:sz w:val="20"/>
                <w:szCs w:val="20"/>
                <w:lang w:eastAsia="en-IN"/>
              </w:rPr>
              <w:t xml:space="preserve"> (East)</w:t>
            </w:r>
          </w:p>
        </w:tc>
        <w:tc>
          <w:tcPr>
            <w:tcW w:w="1275" w:type="dxa"/>
            <w:shd w:val="clear" w:color="auto" w:fill="auto"/>
            <w:vAlign w:val="bottom"/>
          </w:tcPr>
          <w:p w14:paraId="6D0AFE1E" w14:textId="77777777" w:rsidR="0004501E" w:rsidRDefault="00000000">
            <w:pPr>
              <w:jc w:val="both"/>
              <w:rPr>
                <w:sz w:val="20"/>
                <w:szCs w:val="20"/>
                <w:lang w:eastAsia="en-IN"/>
              </w:rPr>
            </w:pPr>
            <w:proofErr w:type="spellStart"/>
            <w:r>
              <w:rPr>
                <w:sz w:val="20"/>
                <w:szCs w:val="20"/>
                <w:lang w:eastAsia="en-IN"/>
              </w:rPr>
              <w:t>Nyaung</w:t>
            </w:r>
            <w:proofErr w:type="spellEnd"/>
            <w:r>
              <w:rPr>
                <w:sz w:val="20"/>
                <w:szCs w:val="20"/>
                <w:lang w:eastAsia="en-IN"/>
              </w:rPr>
              <w:t xml:space="preserve"> Pin </w:t>
            </w:r>
            <w:proofErr w:type="spellStart"/>
            <w:r>
              <w:rPr>
                <w:sz w:val="20"/>
                <w:szCs w:val="20"/>
                <w:lang w:eastAsia="en-IN"/>
              </w:rPr>
              <w:t>Wun</w:t>
            </w:r>
            <w:proofErr w:type="spellEnd"/>
          </w:p>
        </w:tc>
      </w:tr>
      <w:tr w:rsidR="0004501E" w14:paraId="04CC2BFA" w14:textId="77777777">
        <w:trPr>
          <w:jc w:val="center"/>
        </w:trPr>
        <w:tc>
          <w:tcPr>
            <w:tcW w:w="1481" w:type="dxa"/>
            <w:shd w:val="clear" w:color="auto" w:fill="auto"/>
            <w:vAlign w:val="bottom"/>
          </w:tcPr>
          <w:p w14:paraId="445C5FFD" w14:textId="77777777" w:rsidR="0004501E" w:rsidRDefault="00000000">
            <w:pPr>
              <w:jc w:val="both"/>
              <w:rPr>
                <w:sz w:val="20"/>
                <w:szCs w:val="20"/>
                <w:lang w:eastAsia="en-IN"/>
              </w:rPr>
            </w:pPr>
            <w:proofErr w:type="spellStart"/>
            <w:r>
              <w:rPr>
                <w:sz w:val="20"/>
                <w:szCs w:val="20"/>
                <w:lang w:eastAsia="en-IN"/>
              </w:rPr>
              <w:t>Zay</w:t>
            </w:r>
            <w:proofErr w:type="spellEnd"/>
            <w:r>
              <w:rPr>
                <w:sz w:val="20"/>
                <w:szCs w:val="20"/>
                <w:lang w:eastAsia="en-IN"/>
              </w:rPr>
              <w:t xml:space="preserve"> </w:t>
            </w:r>
            <w:proofErr w:type="spellStart"/>
            <w:r>
              <w:rPr>
                <w:sz w:val="20"/>
                <w:szCs w:val="20"/>
                <w:lang w:eastAsia="en-IN"/>
              </w:rPr>
              <w:t>Ywar</w:t>
            </w:r>
            <w:proofErr w:type="spellEnd"/>
          </w:p>
        </w:tc>
        <w:tc>
          <w:tcPr>
            <w:tcW w:w="1366" w:type="dxa"/>
            <w:shd w:val="clear" w:color="auto" w:fill="auto"/>
            <w:vAlign w:val="bottom"/>
          </w:tcPr>
          <w:p w14:paraId="26DB4447" w14:textId="77777777" w:rsidR="0004501E" w:rsidRDefault="00000000">
            <w:pPr>
              <w:jc w:val="both"/>
              <w:rPr>
                <w:sz w:val="20"/>
                <w:szCs w:val="20"/>
                <w:lang w:eastAsia="en-IN"/>
              </w:rPr>
            </w:pPr>
            <w:r>
              <w:rPr>
                <w:sz w:val="20"/>
                <w:szCs w:val="20"/>
                <w:lang w:eastAsia="en-IN"/>
              </w:rPr>
              <w:t xml:space="preserve">Pan </w:t>
            </w:r>
            <w:proofErr w:type="spellStart"/>
            <w:r>
              <w:rPr>
                <w:sz w:val="20"/>
                <w:szCs w:val="20"/>
                <w:lang w:eastAsia="en-IN"/>
              </w:rPr>
              <w:t>Ya</w:t>
            </w:r>
            <w:proofErr w:type="spellEnd"/>
            <w:r>
              <w:rPr>
                <w:sz w:val="20"/>
                <w:szCs w:val="20"/>
                <w:lang w:eastAsia="en-IN"/>
              </w:rPr>
              <w:t xml:space="preserve"> (South)</w:t>
            </w:r>
          </w:p>
        </w:tc>
        <w:tc>
          <w:tcPr>
            <w:tcW w:w="1886" w:type="dxa"/>
            <w:shd w:val="clear" w:color="auto" w:fill="auto"/>
            <w:vAlign w:val="bottom"/>
          </w:tcPr>
          <w:p w14:paraId="44D729B1" w14:textId="77777777" w:rsidR="0004501E" w:rsidRDefault="00000000">
            <w:pPr>
              <w:jc w:val="both"/>
              <w:rPr>
                <w:sz w:val="20"/>
                <w:szCs w:val="20"/>
                <w:lang w:eastAsia="en-IN"/>
              </w:rPr>
            </w:pPr>
            <w:r>
              <w:rPr>
                <w:sz w:val="20"/>
                <w:szCs w:val="20"/>
                <w:lang w:eastAsia="en-IN"/>
              </w:rPr>
              <w:t xml:space="preserve">Shan </w:t>
            </w:r>
            <w:proofErr w:type="spellStart"/>
            <w:r>
              <w:rPr>
                <w:sz w:val="20"/>
                <w:szCs w:val="20"/>
                <w:lang w:eastAsia="en-IN"/>
              </w:rPr>
              <w:t>Pwe</w:t>
            </w:r>
            <w:proofErr w:type="spellEnd"/>
            <w:r>
              <w:rPr>
                <w:sz w:val="20"/>
                <w:szCs w:val="20"/>
                <w:lang w:eastAsia="en-IN"/>
              </w:rPr>
              <w:t xml:space="preserve"> Ward</w:t>
            </w:r>
          </w:p>
        </w:tc>
        <w:tc>
          <w:tcPr>
            <w:tcW w:w="1421" w:type="dxa"/>
            <w:shd w:val="clear" w:color="auto" w:fill="auto"/>
            <w:vAlign w:val="bottom"/>
          </w:tcPr>
          <w:p w14:paraId="0D67333C" w14:textId="77777777" w:rsidR="0004501E" w:rsidRDefault="00000000">
            <w:pPr>
              <w:jc w:val="both"/>
              <w:rPr>
                <w:sz w:val="20"/>
                <w:szCs w:val="20"/>
                <w:lang w:eastAsia="en-IN"/>
              </w:rPr>
            </w:pPr>
            <w:r>
              <w:rPr>
                <w:sz w:val="20"/>
                <w:szCs w:val="20"/>
                <w:lang w:eastAsia="en-IN"/>
              </w:rPr>
              <w:t>(Ka Gyi) Ward</w:t>
            </w:r>
          </w:p>
        </w:tc>
        <w:tc>
          <w:tcPr>
            <w:tcW w:w="1270" w:type="dxa"/>
            <w:shd w:val="clear" w:color="auto" w:fill="auto"/>
            <w:vAlign w:val="bottom"/>
          </w:tcPr>
          <w:p w14:paraId="4B2546A9" w14:textId="77777777" w:rsidR="0004501E" w:rsidRDefault="00000000">
            <w:pPr>
              <w:jc w:val="both"/>
              <w:rPr>
                <w:sz w:val="20"/>
                <w:szCs w:val="20"/>
                <w:lang w:eastAsia="en-IN"/>
              </w:rPr>
            </w:pPr>
            <w:r>
              <w:rPr>
                <w:sz w:val="20"/>
                <w:szCs w:val="20"/>
                <w:lang w:eastAsia="en-IN"/>
              </w:rPr>
              <w:t xml:space="preserve">Pay Taw (Kan </w:t>
            </w:r>
            <w:proofErr w:type="spellStart"/>
            <w:r>
              <w:rPr>
                <w:sz w:val="20"/>
                <w:szCs w:val="20"/>
                <w:lang w:eastAsia="en-IN"/>
              </w:rPr>
              <w:t>Pauk</w:t>
            </w:r>
            <w:proofErr w:type="spellEnd"/>
            <w:r>
              <w:rPr>
                <w:sz w:val="20"/>
                <w:szCs w:val="20"/>
                <w:lang w:eastAsia="en-IN"/>
              </w:rPr>
              <w:t>)</w:t>
            </w:r>
          </w:p>
        </w:tc>
        <w:tc>
          <w:tcPr>
            <w:tcW w:w="1336" w:type="dxa"/>
            <w:shd w:val="clear" w:color="auto" w:fill="auto"/>
            <w:vAlign w:val="bottom"/>
          </w:tcPr>
          <w:p w14:paraId="70148E45" w14:textId="77777777" w:rsidR="0004501E" w:rsidRDefault="00000000">
            <w:pPr>
              <w:jc w:val="both"/>
              <w:rPr>
                <w:sz w:val="20"/>
                <w:szCs w:val="20"/>
                <w:lang w:eastAsia="en-IN"/>
              </w:rPr>
            </w:pPr>
            <w:r>
              <w:rPr>
                <w:sz w:val="20"/>
                <w:szCs w:val="20"/>
                <w:lang w:eastAsia="en-IN"/>
              </w:rPr>
              <w:t xml:space="preserve">Sa </w:t>
            </w:r>
            <w:proofErr w:type="spellStart"/>
            <w:r>
              <w:rPr>
                <w:sz w:val="20"/>
                <w:szCs w:val="20"/>
                <w:lang w:eastAsia="en-IN"/>
              </w:rPr>
              <w:t>Myaung</w:t>
            </w:r>
            <w:proofErr w:type="spellEnd"/>
          </w:p>
        </w:tc>
        <w:tc>
          <w:tcPr>
            <w:tcW w:w="1275" w:type="dxa"/>
            <w:shd w:val="clear" w:color="auto" w:fill="auto"/>
            <w:vAlign w:val="bottom"/>
          </w:tcPr>
          <w:p w14:paraId="5FA2D4D7" w14:textId="77777777" w:rsidR="0004501E" w:rsidRDefault="00000000">
            <w:pPr>
              <w:jc w:val="both"/>
              <w:rPr>
                <w:sz w:val="20"/>
                <w:szCs w:val="20"/>
                <w:lang w:eastAsia="en-IN"/>
              </w:rPr>
            </w:pPr>
            <w:r>
              <w:rPr>
                <w:sz w:val="20"/>
                <w:szCs w:val="20"/>
                <w:lang w:eastAsia="en-IN"/>
              </w:rPr>
              <w:t>Chaung U</w:t>
            </w:r>
          </w:p>
        </w:tc>
      </w:tr>
      <w:tr w:rsidR="0004501E" w14:paraId="0EBAAA2F" w14:textId="77777777">
        <w:trPr>
          <w:jc w:val="center"/>
        </w:trPr>
        <w:tc>
          <w:tcPr>
            <w:tcW w:w="1481" w:type="dxa"/>
            <w:shd w:val="clear" w:color="auto" w:fill="auto"/>
            <w:vAlign w:val="bottom"/>
          </w:tcPr>
          <w:p w14:paraId="27BFD091" w14:textId="77777777" w:rsidR="0004501E" w:rsidRDefault="00000000">
            <w:pPr>
              <w:jc w:val="both"/>
              <w:rPr>
                <w:sz w:val="20"/>
                <w:szCs w:val="20"/>
                <w:lang w:eastAsia="en-IN"/>
              </w:rPr>
            </w:pPr>
            <w:proofErr w:type="spellStart"/>
            <w:r>
              <w:rPr>
                <w:sz w:val="20"/>
                <w:szCs w:val="20"/>
                <w:lang w:eastAsia="en-IN"/>
              </w:rPr>
              <w:t>Mying</w:t>
            </w:r>
            <w:proofErr w:type="spellEnd"/>
            <w:r>
              <w:rPr>
                <w:sz w:val="20"/>
                <w:szCs w:val="20"/>
                <w:lang w:eastAsia="en-IN"/>
              </w:rPr>
              <w:t xml:space="preserve"> Thar</w:t>
            </w:r>
          </w:p>
        </w:tc>
        <w:tc>
          <w:tcPr>
            <w:tcW w:w="1366" w:type="dxa"/>
            <w:shd w:val="clear" w:color="auto" w:fill="auto"/>
            <w:vAlign w:val="bottom"/>
          </w:tcPr>
          <w:p w14:paraId="04B10DBE" w14:textId="77777777" w:rsidR="0004501E" w:rsidRDefault="00000000">
            <w:pPr>
              <w:jc w:val="both"/>
              <w:rPr>
                <w:sz w:val="20"/>
                <w:szCs w:val="20"/>
                <w:lang w:eastAsia="en-IN"/>
              </w:rPr>
            </w:pPr>
            <w:r>
              <w:rPr>
                <w:sz w:val="20"/>
                <w:szCs w:val="20"/>
                <w:lang w:eastAsia="en-IN"/>
              </w:rPr>
              <w:t xml:space="preserve">Thit Taw </w:t>
            </w:r>
            <w:proofErr w:type="spellStart"/>
            <w:r>
              <w:rPr>
                <w:sz w:val="20"/>
                <w:szCs w:val="20"/>
                <w:lang w:eastAsia="en-IN"/>
              </w:rPr>
              <w:t>Hpyar</w:t>
            </w:r>
            <w:proofErr w:type="spellEnd"/>
            <w:r>
              <w:rPr>
                <w:sz w:val="20"/>
                <w:szCs w:val="20"/>
                <w:lang w:eastAsia="en-IN"/>
              </w:rPr>
              <w:t xml:space="preserve"> (North)</w:t>
            </w:r>
          </w:p>
        </w:tc>
        <w:tc>
          <w:tcPr>
            <w:tcW w:w="1886" w:type="dxa"/>
            <w:shd w:val="clear" w:color="auto" w:fill="auto"/>
            <w:vAlign w:val="bottom"/>
          </w:tcPr>
          <w:p w14:paraId="1768D4F1" w14:textId="77777777" w:rsidR="0004501E" w:rsidRDefault="00000000">
            <w:pPr>
              <w:jc w:val="both"/>
              <w:rPr>
                <w:sz w:val="20"/>
                <w:szCs w:val="20"/>
                <w:lang w:eastAsia="en-IN"/>
              </w:rPr>
            </w:pPr>
            <w:proofErr w:type="spellStart"/>
            <w:r>
              <w:rPr>
                <w:sz w:val="20"/>
                <w:szCs w:val="20"/>
                <w:lang w:eastAsia="en-IN"/>
              </w:rPr>
              <w:t>Nwar</w:t>
            </w:r>
            <w:proofErr w:type="spellEnd"/>
            <w:r>
              <w:rPr>
                <w:sz w:val="20"/>
                <w:szCs w:val="20"/>
                <w:lang w:eastAsia="en-IN"/>
              </w:rPr>
              <w:t xml:space="preserve"> Ku Gyi</w:t>
            </w:r>
          </w:p>
        </w:tc>
        <w:tc>
          <w:tcPr>
            <w:tcW w:w="1421" w:type="dxa"/>
            <w:shd w:val="clear" w:color="auto" w:fill="auto"/>
            <w:vAlign w:val="bottom"/>
          </w:tcPr>
          <w:p w14:paraId="2BBDEDC1" w14:textId="77777777" w:rsidR="0004501E" w:rsidRDefault="00000000">
            <w:pPr>
              <w:jc w:val="both"/>
              <w:rPr>
                <w:sz w:val="20"/>
                <w:szCs w:val="20"/>
                <w:lang w:eastAsia="en-IN"/>
              </w:rPr>
            </w:pPr>
            <w:r>
              <w:rPr>
                <w:sz w:val="20"/>
                <w:szCs w:val="20"/>
                <w:lang w:eastAsia="en-IN"/>
              </w:rPr>
              <w:t>Si Thar</w:t>
            </w:r>
          </w:p>
        </w:tc>
        <w:tc>
          <w:tcPr>
            <w:tcW w:w="1270" w:type="dxa"/>
            <w:shd w:val="clear" w:color="auto" w:fill="auto"/>
            <w:vAlign w:val="bottom"/>
          </w:tcPr>
          <w:p w14:paraId="3056D48A" w14:textId="77777777" w:rsidR="0004501E" w:rsidRDefault="00000000">
            <w:pPr>
              <w:jc w:val="both"/>
              <w:rPr>
                <w:sz w:val="20"/>
                <w:szCs w:val="20"/>
                <w:lang w:eastAsia="en-IN"/>
              </w:rPr>
            </w:pPr>
            <w:proofErr w:type="spellStart"/>
            <w:r>
              <w:rPr>
                <w:sz w:val="20"/>
                <w:szCs w:val="20"/>
                <w:lang w:eastAsia="en-IN"/>
              </w:rPr>
              <w:t>Myauk</w:t>
            </w:r>
            <w:proofErr w:type="spellEnd"/>
            <w:r>
              <w:rPr>
                <w:sz w:val="20"/>
                <w:szCs w:val="20"/>
                <w:lang w:eastAsia="en-IN"/>
              </w:rPr>
              <w:t xml:space="preserve"> </w:t>
            </w:r>
            <w:proofErr w:type="spellStart"/>
            <w:r>
              <w:rPr>
                <w:sz w:val="20"/>
                <w:szCs w:val="20"/>
                <w:lang w:eastAsia="en-IN"/>
              </w:rPr>
              <w:t>Kyun</w:t>
            </w:r>
            <w:proofErr w:type="spellEnd"/>
          </w:p>
        </w:tc>
        <w:tc>
          <w:tcPr>
            <w:tcW w:w="1336" w:type="dxa"/>
            <w:shd w:val="clear" w:color="auto" w:fill="auto"/>
            <w:vAlign w:val="bottom"/>
          </w:tcPr>
          <w:p w14:paraId="0E247A4B" w14:textId="77777777" w:rsidR="0004501E" w:rsidRDefault="00000000">
            <w:pPr>
              <w:jc w:val="both"/>
              <w:rPr>
                <w:sz w:val="20"/>
                <w:szCs w:val="20"/>
                <w:lang w:eastAsia="en-IN"/>
              </w:rPr>
            </w:pPr>
            <w:proofErr w:type="spellStart"/>
            <w:r>
              <w:rPr>
                <w:sz w:val="20"/>
                <w:szCs w:val="20"/>
                <w:lang w:eastAsia="en-IN"/>
              </w:rPr>
              <w:t>Nyaung</w:t>
            </w:r>
            <w:proofErr w:type="spellEnd"/>
            <w:r>
              <w:rPr>
                <w:sz w:val="20"/>
                <w:szCs w:val="20"/>
                <w:lang w:eastAsia="en-IN"/>
              </w:rPr>
              <w:t xml:space="preserve"> </w:t>
            </w:r>
            <w:proofErr w:type="spellStart"/>
            <w:r>
              <w:rPr>
                <w:sz w:val="20"/>
                <w:szCs w:val="20"/>
                <w:lang w:eastAsia="en-IN"/>
              </w:rPr>
              <w:t>Wun</w:t>
            </w:r>
            <w:proofErr w:type="spellEnd"/>
            <w:r>
              <w:rPr>
                <w:sz w:val="20"/>
                <w:szCs w:val="20"/>
                <w:lang w:eastAsia="en-IN"/>
              </w:rPr>
              <w:t xml:space="preserve"> (South)</w:t>
            </w:r>
          </w:p>
        </w:tc>
        <w:tc>
          <w:tcPr>
            <w:tcW w:w="1275" w:type="dxa"/>
            <w:shd w:val="clear" w:color="auto" w:fill="auto"/>
            <w:vAlign w:val="bottom"/>
          </w:tcPr>
          <w:p w14:paraId="28743FA7" w14:textId="77777777" w:rsidR="0004501E" w:rsidRDefault="00000000">
            <w:pPr>
              <w:jc w:val="both"/>
              <w:rPr>
                <w:sz w:val="20"/>
                <w:szCs w:val="20"/>
                <w:lang w:eastAsia="en-IN"/>
              </w:rPr>
            </w:pPr>
            <w:r>
              <w:rPr>
                <w:sz w:val="20"/>
                <w:szCs w:val="20"/>
                <w:lang w:eastAsia="en-IN"/>
              </w:rPr>
              <w:t>Sue Lay Gone Ward</w:t>
            </w:r>
          </w:p>
        </w:tc>
      </w:tr>
      <w:tr w:rsidR="0004501E" w14:paraId="5202E163" w14:textId="77777777">
        <w:trPr>
          <w:jc w:val="center"/>
        </w:trPr>
        <w:tc>
          <w:tcPr>
            <w:tcW w:w="1481" w:type="dxa"/>
            <w:shd w:val="clear" w:color="auto" w:fill="auto"/>
            <w:vAlign w:val="bottom"/>
          </w:tcPr>
          <w:p w14:paraId="2A1F8F9D" w14:textId="77777777" w:rsidR="0004501E" w:rsidRDefault="00000000">
            <w:pPr>
              <w:jc w:val="both"/>
              <w:rPr>
                <w:sz w:val="20"/>
                <w:szCs w:val="20"/>
                <w:lang w:eastAsia="en-IN"/>
              </w:rPr>
            </w:pPr>
            <w:proofErr w:type="spellStart"/>
            <w:r>
              <w:rPr>
                <w:sz w:val="20"/>
                <w:szCs w:val="20"/>
                <w:lang w:eastAsia="en-IN"/>
              </w:rPr>
              <w:t>Tha</w:t>
            </w:r>
            <w:proofErr w:type="spellEnd"/>
            <w:r>
              <w:rPr>
                <w:sz w:val="20"/>
                <w:szCs w:val="20"/>
                <w:lang w:eastAsia="en-IN"/>
              </w:rPr>
              <w:t xml:space="preserve"> Pyay Kan</w:t>
            </w:r>
          </w:p>
        </w:tc>
        <w:tc>
          <w:tcPr>
            <w:tcW w:w="1366" w:type="dxa"/>
            <w:shd w:val="clear" w:color="auto" w:fill="auto"/>
            <w:vAlign w:val="bottom"/>
          </w:tcPr>
          <w:p w14:paraId="17D538E7" w14:textId="77777777" w:rsidR="0004501E" w:rsidRDefault="00000000">
            <w:pPr>
              <w:jc w:val="both"/>
              <w:rPr>
                <w:sz w:val="20"/>
                <w:szCs w:val="20"/>
                <w:lang w:eastAsia="en-IN"/>
              </w:rPr>
            </w:pPr>
            <w:proofErr w:type="spellStart"/>
            <w:r>
              <w:rPr>
                <w:sz w:val="20"/>
                <w:szCs w:val="20"/>
                <w:lang w:eastAsia="en-IN"/>
              </w:rPr>
              <w:t>Kyauk</w:t>
            </w:r>
            <w:proofErr w:type="spellEnd"/>
            <w:r>
              <w:rPr>
                <w:sz w:val="20"/>
                <w:szCs w:val="20"/>
                <w:lang w:eastAsia="en-IN"/>
              </w:rPr>
              <w:t xml:space="preserve"> Ta Lone</w:t>
            </w:r>
          </w:p>
        </w:tc>
        <w:tc>
          <w:tcPr>
            <w:tcW w:w="1886" w:type="dxa"/>
            <w:shd w:val="clear" w:color="auto" w:fill="auto"/>
            <w:vAlign w:val="bottom"/>
          </w:tcPr>
          <w:p w14:paraId="69F4B89A" w14:textId="77777777" w:rsidR="0004501E" w:rsidRDefault="00000000">
            <w:pPr>
              <w:jc w:val="both"/>
              <w:rPr>
                <w:sz w:val="20"/>
                <w:szCs w:val="20"/>
                <w:lang w:eastAsia="en-IN"/>
              </w:rPr>
            </w:pPr>
            <w:proofErr w:type="spellStart"/>
            <w:r>
              <w:rPr>
                <w:sz w:val="20"/>
                <w:szCs w:val="20"/>
                <w:lang w:eastAsia="en-IN"/>
              </w:rPr>
              <w:t>Pon</w:t>
            </w:r>
            <w:proofErr w:type="spellEnd"/>
            <w:r>
              <w:rPr>
                <w:sz w:val="20"/>
                <w:szCs w:val="20"/>
                <w:lang w:eastAsia="en-IN"/>
              </w:rPr>
              <w:t xml:space="preserve"> Nar</w:t>
            </w:r>
          </w:p>
        </w:tc>
        <w:tc>
          <w:tcPr>
            <w:tcW w:w="1421" w:type="dxa"/>
            <w:shd w:val="clear" w:color="auto" w:fill="auto"/>
            <w:vAlign w:val="bottom"/>
          </w:tcPr>
          <w:p w14:paraId="6C5ADF1C" w14:textId="77777777" w:rsidR="0004501E" w:rsidRDefault="00000000">
            <w:pPr>
              <w:jc w:val="both"/>
              <w:rPr>
                <w:sz w:val="20"/>
                <w:szCs w:val="20"/>
                <w:lang w:eastAsia="en-IN"/>
              </w:rPr>
            </w:pPr>
            <w:proofErr w:type="spellStart"/>
            <w:r>
              <w:rPr>
                <w:sz w:val="20"/>
                <w:szCs w:val="20"/>
                <w:lang w:eastAsia="en-IN"/>
              </w:rPr>
              <w:t>Pyin</w:t>
            </w:r>
            <w:proofErr w:type="spellEnd"/>
            <w:r>
              <w:rPr>
                <w:sz w:val="20"/>
                <w:szCs w:val="20"/>
                <w:lang w:eastAsia="en-IN"/>
              </w:rPr>
              <w:t xml:space="preserve"> Si</w:t>
            </w:r>
          </w:p>
        </w:tc>
        <w:tc>
          <w:tcPr>
            <w:tcW w:w="1270" w:type="dxa"/>
            <w:shd w:val="clear" w:color="auto" w:fill="auto"/>
            <w:vAlign w:val="bottom"/>
          </w:tcPr>
          <w:p w14:paraId="752E15FA" w14:textId="77777777" w:rsidR="0004501E" w:rsidRDefault="00000000">
            <w:pPr>
              <w:jc w:val="both"/>
              <w:rPr>
                <w:sz w:val="20"/>
                <w:szCs w:val="20"/>
                <w:lang w:eastAsia="en-IN"/>
              </w:rPr>
            </w:pPr>
            <w:r>
              <w:rPr>
                <w:sz w:val="20"/>
                <w:szCs w:val="20"/>
                <w:lang w:eastAsia="en-IN"/>
              </w:rPr>
              <w:t xml:space="preserve">Ah </w:t>
            </w:r>
            <w:proofErr w:type="spellStart"/>
            <w:r>
              <w:rPr>
                <w:sz w:val="20"/>
                <w:szCs w:val="20"/>
                <w:lang w:eastAsia="en-IN"/>
              </w:rPr>
              <w:t>Neint</w:t>
            </w:r>
            <w:proofErr w:type="spellEnd"/>
          </w:p>
        </w:tc>
        <w:tc>
          <w:tcPr>
            <w:tcW w:w="1336" w:type="dxa"/>
            <w:shd w:val="clear" w:color="auto" w:fill="auto"/>
            <w:vAlign w:val="bottom"/>
          </w:tcPr>
          <w:p w14:paraId="040E0BBD" w14:textId="77777777" w:rsidR="0004501E" w:rsidRDefault="00000000">
            <w:pPr>
              <w:jc w:val="both"/>
              <w:rPr>
                <w:sz w:val="20"/>
                <w:szCs w:val="20"/>
                <w:lang w:eastAsia="en-IN"/>
              </w:rPr>
            </w:pPr>
            <w:r>
              <w:rPr>
                <w:sz w:val="20"/>
                <w:szCs w:val="20"/>
                <w:lang w:eastAsia="en-IN"/>
              </w:rPr>
              <w:t>Ma Gyi Kan</w:t>
            </w:r>
          </w:p>
        </w:tc>
        <w:tc>
          <w:tcPr>
            <w:tcW w:w="1275" w:type="dxa"/>
            <w:shd w:val="clear" w:color="auto" w:fill="auto"/>
          </w:tcPr>
          <w:p w14:paraId="29E50523" w14:textId="77777777" w:rsidR="0004501E" w:rsidRDefault="0004501E">
            <w:pPr>
              <w:jc w:val="both"/>
              <w:rPr>
                <w:sz w:val="20"/>
                <w:szCs w:val="20"/>
                <w:lang w:eastAsia="en-IN"/>
              </w:rPr>
            </w:pPr>
          </w:p>
        </w:tc>
      </w:tr>
      <w:tr w:rsidR="0004501E" w14:paraId="05ACC657" w14:textId="77777777">
        <w:trPr>
          <w:jc w:val="center"/>
        </w:trPr>
        <w:tc>
          <w:tcPr>
            <w:tcW w:w="1481" w:type="dxa"/>
            <w:shd w:val="clear" w:color="auto" w:fill="auto"/>
            <w:vAlign w:val="bottom"/>
          </w:tcPr>
          <w:p w14:paraId="538D6C5A" w14:textId="77777777" w:rsidR="0004501E" w:rsidRDefault="00000000">
            <w:pPr>
              <w:jc w:val="both"/>
              <w:rPr>
                <w:sz w:val="20"/>
                <w:szCs w:val="20"/>
                <w:lang w:eastAsia="en-IN"/>
              </w:rPr>
            </w:pPr>
            <w:proofErr w:type="spellStart"/>
            <w:r>
              <w:rPr>
                <w:sz w:val="20"/>
                <w:szCs w:val="20"/>
                <w:lang w:eastAsia="en-IN"/>
              </w:rPr>
              <w:t>Koke</w:t>
            </w:r>
            <w:proofErr w:type="spellEnd"/>
            <w:r>
              <w:rPr>
                <w:sz w:val="20"/>
                <w:szCs w:val="20"/>
                <w:lang w:eastAsia="en-IN"/>
              </w:rPr>
              <w:t xml:space="preserve"> Ko Kan</w:t>
            </w:r>
          </w:p>
        </w:tc>
        <w:tc>
          <w:tcPr>
            <w:tcW w:w="1366" w:type="dxa"/>
            <w:shd w:val="clear" w:color="auto" w:fill="auto"/>
            <w:vAlign w:val="bottom"/>
          </w:tcPr>
          <w:p w14:paraId="7382AD48" w14:textId="77777777" w:rsidR="0004501E" w:rsidRDefault="00000000">
            <w:pPr>
              <w:jc w:val="both"/>
              <w:rPr>
                <w:sz w:val="20"/>
                <w:szCs w:val="20"/>
                <w:lang w:eastAsia="en-IN"/>
              </w:rPr>
            </w:pPr>
            <w:proofErr w:type="spellStart"/>
            <w:r>
              <w:rPr>
                <w:sz w:val="20"/>
                <w:szCs w:val="20"/>
                <w:lang w:eastAsia="en-IN"/>
              </w:rPr>
              <w:t>Ywar</w:t>
            </w:r>
            <w:proofErr w:type="spellEnd"/>
            <w:r>
              <w:rPr>
                <w:sz w:val="20"/>
                <w:szCs w:val="20"/>
                <w:lang w:eastAsia="en-IN"/>
              </w:rPr>
              <w:t xml:space="preserve"> Bo (South)</w:t>
            </w:r>
          </w:p>
        </w:tc>
        <w:tc>
          <w:tcPr>
            <w:tcW w:w="1886" w:type="dxa"/>
            <w:shd w:val="clear" w:color="auto" w:fill="auto"/>
            <w:vAlign w:val="bottom"/>
          </w:tcPr>
          <w:p w14:paraId="773E9545" w14:textId="77777777" w:rsidR="0004501E" w:rsidRDefault="00000000">
            <w:pPr>
              <w:jc w:val="both"/>
              <w:rPr>
                <w:sz w:val="20"/>
                <w:szCs w:val="20"/>
                <w:lang w:eastAsia="en-IN"/>
              </w:rPr>
            </w:pPr>
            <w:proofErr w:type="spellStart"/>
            <w:r>
              <w:rPr>
                <w:sz w:val="20"/>
                <w:szCs w:val="20"/>
                <w:lang w:eastAsia="en-IN"/>
              </w:rPr>
              <w:t>Ywar</w:t>
            </w:r>
            <w:proofErr w:type="spellEnd"/>
            <w:r>
              <w:rPr>
                <w:sz w:val="20"/>
                <w:szCs w:val="20"/>
                <w:lang w:eastAsia="en-IN"/>
              </w:rPr>
              <w:t xml:space="preserve"> Thar Aye</w:t>
            </w:r>
          </w:p>
        </w:tc>
        <w:tc>
          <w:tcPr>
            <w:tcW w:w="1421" w:type="dxa"/>
            <w:shd w:val="clear" w:color="auto" w:fill="auto"/>
            <w:vAlign w:val="bottom"/>
          </w:tcPr>
          <w:p w14:paraId="36F16A7C" w14:textId="77777777" w:rsidR="0004501E" w:rsidRDefault="00000000">
            <w:pPr>
              <w:jc w:val="both"/>
              <w:rPr>
                <w:sz w:val="20"/>
                <w:szCs w:val="20"/>
                <w:lang w:eastAsia="en-IN"/>
              </w:rPr>
            </w:pPr>
            <w:proofErr w:type="spellStart"/>
            <w:r>
              <w:rPr>
                <w:sz w:val="20"/>
                <w:szCs w:val="20"/>
                <w:lang w:eastAsia="en-IN"/>
              </w:rPr>
              <w:t>Tha</w:t>
            </w:r>
            <w:proofErr w:type="spellEnd"/>
            <w:r>
              <w:rPr>
                <w:sz w:val="20"/>
                <w:szCs w:val="20"/>
                <w:lang w:eastAsia="en-IN"/>
              </w:rPr>
              <w:t xml:space="preserve"> Pay Thar (Middle)</w:t>
            </w:r>
          </w:p>
        </w:tc>
        <w:tc>
          <w:tcPr>
            <w:tcW w:w="1270" w:type="dxa"/>
            <w:shd w:val="clear" w:color="auto" w:fill="auto"/>
            <w:vAlign w:val="bottom"/>
          </w:tcPr>
          <w:p w14:paraId="668ED89B" w14:textId="77777777" w:rsidR="0004501E" w:rsidRDefault="00000000">
            <w:pPr>
              <w:jc w:val="both"/>
              <w:rPr>
                <w:sz w:val="20"/>
                <w:szCs w:val="20"/>
                <w:lang w:eastAsia="en-IN"/>
              </w:rPr>
            </w:pPr>
            <w:proofErr w:type="spellStart"/>
            <w:r>
              <w:rPr>
                <w:sz w:val="20"/>
                <w:szCs w:val="20"/>
                <w:lang w:eastAsia="en-IN"/>
              </w:rPr>
              <w:t>Te</w:t>
            </w:r>
            <w:proofErr w:type="spellEnd"/>
            <w:r>
              <w:rPr>
                <w:sz w:val="20"/>
                <w:szCs w:val="20"/>
                <w:lang w:eastAsia="en-IN"/>
              </w:rPr>
              <w:t xml:space="preserve"> Kone</w:t>
            </w:r>
          </w:p>
        </w:tc>
        <w:tc>
          <w:tcPr>
            <w:tcW w:w="1336" w:type="dxa"/>
            <w:shd w:val="clear" w:color="auto" w:fill="auto"/>
            <w:vAlign w:val="bottom"/>
          </w:tcPr>
          <w:p w14:paraId="1118B00B" w14:textId="77777777" w:rsidR="0004501E" w:rsidRDefault="00000000">
            <w:pPr>
              <w:jc w:val="both"/>
              <w:rPr>
                <w:sz w:val="20"/>
                <w:szCs w:val="20"/>
                <w:lang w:eastAsia="en-IN"/>
              </w:rPr>
            </w:pPr>
            <w:proofErr w:type="spellStart"/>
            <w:r>
              <w:rPr>
                <w:sz w:val="20"/>
                <w:szCs w:val="20"/>
                <w:lang w:eastAsia="en-IN"/>
              </w:rPr>
              <w:t>Kyauk</w:t>
            </w:r>
            <w:proofErr w:type="spellEnd"/>
            <w:r>
              <w:rPr>
                <w:sz w:val="20"/>
                <w:szCs w:val="20"/>
                <w:lang w:eastAsia="en-IN"/>
              </w:rPr>
              <w:t xml:space="preserve"> Kone</w:t>
            </w:r>
          </w:p>
        </w:tc>
        <w:tc>
          <w:tcPr>
            <w:tcW w:w="1275" w:type="dxa"/>
            <w:shd w:val="clear" w:color="auto" w:fill="auto"/>
          </w:tcPr>
          <w:p w14:paraId="7B264187" w14:textId="77777777" w:rsidR="0004501E" w:rsidRDefault="0004501E">
            <w:pPr>
              <w:jc w:val="both"/>
              <w:rPr>
                <w:sz w:val="20"/>
                <w:szCs w:val="20"/>
                <w:lang w:eastAsia="en-IN"/>
              </w:rPr>
            </w:pPr>
          </w:p>
        </w:tc>
      </w:tr>
      <w:tr w:rsidR="0004501E" w14:paraId="6666221B" w14:textId="77777777">
        <w:trPr>
          <w:jc w:val="center"/>
        </w:trPr>
        <w:tc>
          <w:tcPr>
            <w:tcW w:w="1481" w:type="dxa"/>
            <w:shd w:val="clear" w:color="auto" w:fill="auto"/>
            <w:vAlign w:val="bottom"/>
          </w:tcPr>
          <w:p w14:paraId="5041B977" w14:textId="77777777" w:rsidR="0004501E" w:rsidRDefault="00000000">
            <w:pPr>
              <w:jc w:val="both"/>
              <w:rPr>
                <w:sz w:val="20"/>
                <w:szCs w:val="20"/>
                <w:lang w:eastAsia="en-IN"/>
              </w:rPr>
            </w:pPr>
            <w:proofErr w:type="spellStart"/>
            <w:r>
              <w:rPr>
                <w:sz w:val="20"/>
                <w:szCs w:val="20"/>
                <w:lang w:eastAsia="en-IN"/>
              </w:rPr>
              <w:t>Taung</w:t>
            </w:r>
            <w:proofErr w:type="spellEnd"/>
            <w:r>
              <w:rPr>
                <w:sz w:val="20"/>
                <w:szCs w:val="20"/>
                <w:lang w:eastAsia="en-IN"/>
              </w:rPr>
              <w:t xml:space="preserve"> </w:t>
            </w:r>
            <w:proofErr w:type="spellStart"/>
            <w:r>
              <w:rPr>
                <w:sz w:val="20"/>
                <w:szCs w:val="20"/>
                <w:lang w:eastAsia="en-IN"/>
              </w:rPr>
              <w:t>Kine</w:t>
            </w:r>
            <w:proofErr w:type="spellEnd"/>
          </w:p>
        </w:tc>
        <w:tc>
          <w:tcPr>
            <w:tcW w:w="1366" w:type="dxa"/>
            <w:shd w:val="clear" w:color="auto" w:fill="auto"/>
            <w:vAlign w:val="bottom"/>
          </w:tcPr>
          <w:p w14:paraId="0474FD79" w14:textId="77777777" w:rsidR="0004501E" w:rsidRDefault="00000000">
            <w:pPr>
              <w:jc w:val="both"/>
              <w:rPr>
                <w:sz w:val="20"/>
                <w:szCs w:val="20"/>
                <w:lang w:eastAsia="en-IN"/>
              </w:rPr>
            </w:pPr>
            <w:r>
              <w:rPr>
                <w:sz w:val="20"/>
                <w:szCs w:val="20"/>
                <w:lang w:eastAsia="en-IN"/>
              </w:rPr>
              <w:t>No (1) Ward</w:t>
            </w:r>
          </w:p>
        </w:tc>
        <w:tc>
          <w:tcPr>
            <w:tcW w:w="1886" w:type="dxa"/>
            <w:shd w:val="clear" w:color="auto" w:fill="auto"/>
            <w:vAlign w:val="bottom"/>
          </w:tcPr>
          <w:p w14:paraId="172CCC5F" w14:textId="77777777" w:rsidR="0004501E" w:rsidRDefault="00000000">
            <w:pPr>
              <w:jc w:val="both"/>
              <w:rPr>
                <w:sz w:val="20"/>
                <w:szCs w:val="20"/>
                <w:lang w:eastAsia="en-IN"/>
              </w:rPr>
            </w:pPr>
            <w:proofErr w:type="spellStart"/>
            <w:r>
              <w:rPr>
                <w:sz w:val="20"/>
                <w:szCs w:val="20"/>
                <w:lang w:eastAsia="en-IN"/>
              </w:rPr>
              <w:t>Kyauk</w:t>
            </w:r>
            <w:proofErr w:type="spellEnd"/>
            <w:r>
              <w:rPr>
                <w:sz w:val="20"/>
                <w:szCs w:val="20"/>
                <w:lang w:eastAsia="en-IN"/>
              </w:rPr>
              <w:t xml:space="preserve"> Sauk</w:t>
            </w:r>
          </w:p>
        </w:tc>
        <w:tc>
          <w:tcPr>
            <w:tcW w:w="1421" w:type="dxa"/>
            <w:shd w:val="clear" w:color="auto" w:fill="auto"/>
            <w:vAlign w:val="bottom"/>
          </w:tcPr>
          <w:p w14:paraId="2CA921F1" w14:textId="77777777" w:rsidR="0004501E" w:rsidRDefault="00000000">
            <w:pPr>
              <w:jc w:val="both"/>
              <w:rPr>
                <w:sz w:val="20"/>
                <w:szCs w:val="20"/>
                <w:lang w:eastAsia="en-IN"/>
              </w:rPr>
            </w:pPr>
            <w:proofErr w:type="spellStart"/>
            <w:r>
              <w:rPr>
                <w:sz w:val="20"/>
                <w:szCs w:val="20"/>
                <w:lang w:eastAsia="en-IN"/>
              </w:rPr>
              <w:t>Tha</w:t>
            </w:r>
            <w:proofErr w:type="spellEnd"/>
            <w:r>
              <w:rPr>
                <w:sz w:val="20"/>
                <w:szCs w:val="20"/>
                <w:lang w:eastAsia="en-IN"/>
              </w:rPr>
              <w:t xml:space="preserve"> Pay Thar (East)</w:t>
            </w:r>
          </w:p>
        </w:tc>
        <w:tc>
          <w:tcPr>
            <w:tcW w:w="1270" w:type="dxa"/>
            <w:shd w:val="clear" w:color="auto" w:fill="auto"/>
            <w:vAlign w:val="bottom"/>
          </w:tcPr>
          <w:p w14:paraId="6F87F4B0" w14:textId="77777777" w:rsidR="0004501E" w:rsidRDefault="00000000">
            <w:pPr>
              <w:jc w:val="both"/>
              <w:rPr>
                <w:sz w:val="20"/>
                <w:szCs w:val="20"/>
                <w:lang w:eastAsia="en-IN"/>
              </w:rPr>
            </w:pPr>
            <w:proofErr w:type="spellStart"/>
            <w:r>
              <w:rPr>
                <w:sz w:val="20"/>
                <w:szCs w:val="20"/>
                <w:lang w:eastAsia="en-IN"/>
              </w:rPr>
              <w:t>Kyaung</w:t>
            </w:r>
            <w:proofErr w:type="spellEnd"/>
            <w:r>
              <w:rPr>
                <w:sz w:val="20"/>
                <w:szCs w:val="20"/>
                <w:lang w:eastAsia="en-IN"/>
              </w:rPr>
              <w:t xml:space="preserve"> </w:t>
            </w:r>
            <w:proofErr w:type="spellStart"/>
            <w:r>
              <w:rPr>
                <w:sz w:val="20"/>
                <w:szCs w:val="20"/>
                <w:lang w:eastAsia="en-IN"/>
              </w:rPr>
              <w:t>Phu</w:t>
            </w:r>
            <w:proofErr w:type="spellEnd"/>
          </w:p>
        </w:tc>
        <w:tc>
          <w:tcPr>
            <w:tcW w:w="1336" w:type="dxa"/>
            <w:shd w:val="clear" w:color="auto" w:fill="auto"/>
            <w:vAlign w:val="bottom"/>
          </w:tcPr>
          <w:p w14:paraId="4DC2F17B" w14:textId="77777777" w:rsidR="0004501E" w:rsidRDefault="00000000">
            <w:pPr>
              <w:jc w:val="both"/>
              <w:rPr>
                <w:sz w:val="20"/>
                <w:szCs w:val="20"/>
                <w:lang w:eastAsia="en-IN"/>
              </w:rPr>
            </w:pPr>
            <w:proofErr w:type="spellStart"/>
            <w:r>
              <w:rPr>
                <w:sz w:val="20"/>
                <w:szCs w:val="20"/>
                <w:lang w:eastAsia="en-IN"/>
              </w:rPr>
              <w:t>Myaung</w:t>
            </w:r>
            <w:proofErr w:type="spellEnd"/>
            <w:r>
              <w:rPr>
                <w:sz w:val="20"/>
                <w:szCs w:val="20"/>
                <w:lang w:eastAsia="en-IN"/>
              </w:rPr>
              <w:t xml:space="preserve"> Char</w:t>
            </w:r>
          </w:p>
        </w:tc>
        <w:tc>
          <w:tcPr>
            <w:tcW w:w="1275" w:type="dxa"/>
            <w:shd w:val="clear" w:color="auto" w:fill="auto"/>
          </w:tcPr>
          <w:p w14:paraId="4AB6EB1A" w14:textId="77777777" w:rsidR="0004501E" w:rsidRDefault="0004501E">
            <w:pPr>
              <w:jc w:val="both"/>
              <w:rPr>
                <w:sz w:val="20"/>
                <w:szCs w:val="20"/>
                <w:lang w:eastAsia="en-IN"/>
              </w:rPr>
            </w:pPr>
          </w:p>
        </w:tc>
      </w:tr>
      <w:tr w:rsidR="0004501E" w14:paraId="36B43006" w14:textId="77777777">
        <w:trPr>
          <w:jc w:val="center"/>
        </w:trPr>
        <w:tc>
          <w:tcPr>
            <w:tcW w:w="1481" w:type="dxa"/>
            <w:shd w:val="clear" w:color="auto" w:fill="auto"/>
            <w:vAlign w:val="bottom"/>
          </w:tcPr>
          <w:p w14:paraId="77374198" w14:textId="77777777" w:rsidR="0004501E" w:rsidRDefault="00000000">
            <w:pPr>
              <w:jc w:val="both"/>
              <w:rPr>
                <w:sz w:val="20"/>
                <w:szCs w:val="20"/>
                <w:lang w:eastAsia="en-IN"/>
              </w:rPr>
            </w:pPr>
            <w:r>
              <w:rPr>
                <w:sz w:val="20"/>
                <w:szCs w:val="20"/>
                <w:lang w:eastAsia="en-IN"/>
              </w:rPr>
              <w:t xml:space="preserve">Souk Taw </w:t>
            </w:r>
            <w:proofErr w:type="spellStart"/>
            <w:r>
              <w:rPr>
                <w:sz w:val="20"/>
                <w:szCs w:val="20"/>
                <w:lang w:eastAsia="en-IN"/>
              </w:rPr>
              <w:t>Wa</w:t>
            </w:r>
            <w:proofErr w:type="spellEnd"/>
          </w:p>
        </w:tc>
        <w:tc>
          <w:tcPr>
            <w:tcW w:w="1366" w:type="dxa"/>
            <w:shd w:val="clear" w:color="auto" w:fill="auto"/>
            <w:vAlign w:val="bottom"/>
          </w:tcPr>
          <w:p w14:paraId="1DDC519E" w14:textId="77777777" w:rsidR="0004501E" w:rsidRDefault="00000000">
            <w:pPr>
              <w:jc w:val="both"/>
              <w:rPr>
                <w:sz w:val="20"/>
                <w:szCs w:val="20"/>
                <w:lang w:eastAsia="en-IN"/>
              </w:rPr>
            </w:pPr>
            <w:r>
              <w:rPr>
                <w:sz w:val="20"/>
                <w:szCs w:val="20"/>
                <w:lang w:eastAsia="en-IN"/>
              </w:rPr>
              <w:t>No (4) Ward</w:t>
            </w:r>
          </w:p>
        </w:tc>
        <w:tc>
          <w:tcPr>
            <w:tcW w:w="1886" w:type="dxa"/>
            <w:shd w:val="clear" w:color="auto" w:fill="auto"/>
            <w:vAlign w:val="bottom"/>
          </w:tcPr>
          <w:p w14:paraId="2833D55E" w14:textId="77777777" w:rsidR="0004501E" w:rsidRDefault="00000000">
            <w:pPr>
              <w:jc w:val="both"/>
              <w:rPr>
                <w:sz w:val="20"/>
                <w:szCs w:val="20"/>
                <w:lang w:eastAsia="en-IN"/>
              </w:rPr>
            </w:pPr>
            <w:proofErr w:type="spellStart"/>
            <w:r>
              <w:rPr>
                <w:sz w:val="20"/>
                <w:szCs w:val="20"/>
                <w:lang w:eastAsia="en-IN"/>
              </w:rPr>
              <w:t>Tha</w:t>
            </w:r>
            <w:proofErr w:type="spellEnd"/>
            <w:r>
              <w:rPr>
                <w:sz w:val="20"/>
                <w:szCs w:val="20"/>
                <w:lang w:eastAsia="en-IN"/>
              </w:rPr>
              <w:t xml:space="preserve"> Pay Thar (East)</w:t>
            </w:r>
          </w:p>
        </w:tc>
        <w:tc>
          <w:tcPr>
            <w:tcW w:w="1421" w:type="dxa"/>
            <w:shd w:val="clear" w:color="auto" w:fill="auto"/>
            <w:vAlign w:val="bottom"/>
          </w:tcPr>
          <w:p w14:paraId="678D4F1D" w14:textId="77777777" w:rsidR="0004501E" w:rsidRDefault="00000000">
            <w:pPr>
              <w:jc w:val="both"/>
              <w:rPr>
                <w:sz w:val="20"/>
                <w:szCs w:val="20"/>
                <w:lang w:eastAsia="en-IN"/>
              </w:rPr>
            </w:pPr>
            <w:r>
              <w:rPr>
                <w:sz w:val="20"/>
                <w:szCs w:val="20"/>
                <w:lang w:eastAsia="en-IN"/>
              </w:rPr>
              <w:t xml:space="preserve">Lay Tan </w:t>
            </w:r>
          </w:p>
        </w:tc>
        <w:tc>
          <w:tcPr>
            <w:tcW w:w="1270" w:type="dxa"/>
            <w:shd w:val="clear" w:color="auto" w:fill="auto"/>
            <w:vAlign w:val="bottom"/>
          </w:tcPr>
          <w:p w14:paraId="3320EED1" w14:textId="77777777" w:rsidR="0004501E" w:rsidRDefault="00000000">
            <w:pPr>
              <w:jc w:val="both"/>
              <w:rPr>
                <w:sz w:val="20"/>
                <w:szCs w:val="20"/>
                <w:lang w:eastAsia="en-IN"/>
              </w:rPr>
            </w:pPr>
            <w:proofErr w:type="spellStart"/>
            <w:r>
              <w:rPr>
                <w:sz w:val="20"/>
                <w:szCs w:val="20"/>
                <w:lang w:eastAsia="en-IN"/>
              </w:rPr>
              <w:t>Ya</w:t>
            </w:r>
            <w:proofErr w:type="spellEnd"/>
            <w:r>
              <w:rPr>
                <w:sz w:val="20"/>
                <w:szCs w:val="20"/>
                <w:lang w:eastAsia="en-IN"/>
              </w:rPr>
              <w:t xml:space="preserve"> Thar</w:t>
            </w:r>
          </w:p>
        </w:tc>
        <w:tc>
          <w:tcPr>
            <w:tcW w:w="1336" w:type="dxa"/>
            <w:shd w:val="clear" w:color="auto" w:fill="auto"/>
            <w:vAlign w:val="bottom"/>
          </w:tcPr>
          <w:p w14:paraId="11769541" w14:textId="77777777" w:rsidR="0004501E" w:rsidRDefault="00000000">
            <w:pPr>
              <w:jc w:val="both"/>
              <w:rPr>
                <w:sz w:val="20"/>
                <w:szCs w:val="20"/>
                <w:lang w:eastAsia="en-IN"/>
              </w:rPr>
            </w:pPr>
            <w:r>
              <w:rPr>
                <w:sz w:val="20"/>
                <w:szCs w:val="20"/>
                <w:lang w:eastAsia="en-IN"/>
              </w:rPr>
              <w:t>Min Win</w:t>
            </w:r>
          </w:p>
        </w:tc>
        <w:tc>
          <w:tcPr>
            <w:tcW w:w="1275" w:type="dxa"/>
            <w:shd w:val="clear" w:color="auto" w:fill="auto"/>
            <w:vAlign w:val="bottom"/>
          </w:tcPr>
          <w:p w14:paraId="0D48A37A" w14:textId="77777777" w:rsidR="0004501E" w:rsidRDefault="0004501E">
            <w:pPr>
              <w:jc w:val="both"/>
              <w:rPr>
                <w:sz w:val="20"/>
                <w:szCs w:val="20"/>
                <w:lang w:eastAsia="en-IN"/>
              </w:rPr>
            </w:pPr>
          </w:p>
        </w:tc>
      </w:tr>
      <w:tr w:rsidR="0004501E" w14:paraId="37B9A034" w14:textId="77777777">
        <w:trPr>
          <w:jc w:val="center"/>
        </w:trPr>
        <w:tc>
          <w:tcPr>
            <w:tcW w:w="1481" w:type="dxa"/>
            <w:shd w:val="clear" w:color="auto" w:fill="auto"/>
            <w:vAlign w:val="bottom"/>
          </w:tcPr>
          <w:p w14:paraId="39A33291" w14:textId="77777777" w:rsidR="0004501E" w:rsidRDefault="00000000">
            <w:pPr>
              <w:jc w:val="both"/>
              <w:rPr>
                <w:sz w:val="20"/>
                <w:szCs w:val="20"/>
                <w:lang w:eastAsia="en-IN"/>
              </w:rPr>
            </w:pPr>
            <w:r>
              <w:rPr>
                <w:sz w:val="20"/>
                <w:szCs w:val="20"/>
                <w:lang w:eastAsia="en-IN"/>
              </w:rPr>
              <w:t>Sauk Inn</w:t>
            </w:r>
          </w:p>
        </w:tc>
        <w:tc>
          <w:tcPr>
            <w:tcW w:w="1366" w:type="dxa"/>
            <w:shd w:val="clear" w:color="auto" w:fill="auto"/>
            <w:vAlign w:val="bottom"/>
          </w:tcPr>
          <w:p w14:paraId="44D7BD17" w14:textId="77777777" w:rsidR="0004501E" w:rsidRDefault="00000000">
            <w:pPr>
              <w:jc w:val="both"/>
              <w:rPr>
                <w:sz w:val="20"/>
                <w:szCs w:val="20"/>
                <w:lang w:eastAsia="en-IN"/>
              </w:rPr>
            </w:pPr>
            <w:r>
              <w:rPr>
                <w:sz w:val="20"/>
                <w:szCs w:val="20"/>
                <w:lang w:eastAsia="en-IN"/>
              </w:rPr>
              <w:t>Sin Tat</w:t>
            </w:r>
          </w:p>
        </w:tc>
        <w:tc>
          <w:tcPr>
            <w:tcW w:w="1886" w:type="dxa"/>
            <w:shd w:val="clear" w:color="auto" w:fill="auto"/>
            <w:vAlign w:val="bottom"/>
          </w:tcPr>
          <w:p w14:paraId="237E0216" w14:textId="77777777" w:rsidR="0004501E" w:rsidRDefault="00000000">
            <w:pPr>
              <w:jc w:val="both"/>
              <w:rPr>
                <w:sz w:val="20"/>
                <w:szCs w:val="20"/>
                <w:lang w:eastAsia="en-IN"/>
              </w:rPr>
            </w:pPr>
            <w:proofErr w:type="spellStart"/>
            <w:r>
              <w:rPr>
                <w:sz w:val="20"/>
                <w:szCs w:val="20"/>
                <w:lang w:eastAsia="en-IN"/>
              </w:rPr>
              <w:t>Tha_Pay_Thar_West</w:t>
            </w:r>
            <w:proofErr w:type="spellEnd"/>
          </w:p>
        </w:tc>
        <w:tc>
          <w:tcPr>
            <w:tcW w:w="1421" w:type="dxa"/>
            <w:shd w:val="clear" w:color="auto" w:fill="auto"/>
            <w:vAlign w:val="bottom"/>
          </w:tcPr>
          <w:p w14:paraId="3422BA98" w14:textId="77777777" w:rsidR="0004501E" w:rsidRDefault="00000000">
            <w:pPr>
              <w:jc w:val="both"/>
              <w:rPr>
                <w:sz w:val="20"/>
                <w:szCs w:val="20"/>
                <w:lang w:eastAsia="en-IN"/>
              </w:rPr>
            </w:pPr>
            <w:proofErr w:type="spellStart"/>
            <w:r>
              <w:rPr>
                <w:sz w:val="20"/>
                <w:szCs w:val="20"/>
                <w:lang w:eastAsia="en-IN"/>
              </w:rPr>
              <w:t>Ywar</w:t>
            </w:r>
            <w:proofErr w:type="spellEnd"/>
            <w:r>
              <w:rPr>
                <w:sz w:val="20"/>
                <w:szCs w:val="20"/>
                <w:lang w:eastAsia="en-IN"/>
              </w:rPr>
              <w:t xml:space="preserve"> Thar Aye</w:t>
            </w:r>
          </w:p>
        </w:tc>
        <w:tc>
          <w:tcPr>
            <w:tcW w:w="1270" w:type="dxa"/>
            <w:shd w:val="clear" w:color="auto" w:fill="auto"/>
            <w:vAlign w:val="bottom"/>
          </w:tcPr>
          <w:p w14:paraId="335D2054" w14:textId="77777777" w:rsidR="0004501E" w:rsidRDefault="00000000">
            <w:pPr>
              <w:jc w:val="both"/>
              <w:rPr>
                <w:sz w:val="20"/>
                <w:szCs w:val="20"/>
                <w:lang w:eastAsia="en-IN"/>
              </w:rPr>
            </w:pPr>
            <w:r>
              <w:rPr>
                <w:sz w:val="20"/>
                <w:szCs w:val="20"/>
                <w:lang w:eastAsia="en-IN"/>
              </w:rPr>
              <w:t xml:space="preserve">Ma </w:t>
            </w:r>
            <w:proofErr w:type="spellStart"/>
            <w:r>
              <w:rPr>
                <w:sz w:val="20"/>
                <w:szCs w:val="20"/>
                <w:lang w:eastAsia="en-IN"/>
              </w:rPr>
              <w:t>Yoe</w:t>
            </w:r>
            <w:proofErr w:type="spellEnd"/>
            <w:r>
              <w:rPr>
                <w:sz w:val="20"/>
                <w:szCs w:val="20"/>
                <w:lang w:eastAsia="en-IN"/>
              </w:rPr>
              <w:t xml:space="preserve"> Kone</w:t>
            </w:r>
          </w:p>
        </w:tc>
        <w:tc>
          <w:tcPr>
            <w:tcW w:w="1336" w:type="dxa"/>
            <w:shd w:val="clear" w:color="auto" w:fill="auto"/>
            <w:vAlign w:val="bottom"/>
          </w:tcPr>
          <w:p w14:paraId="16ADF875" w14:textId="77777777" w:rsidR="0004501E" w:rsidRDefault="00000000">
            <w:pPr>
              <w:jc w:val="both"/>
              <w:rPr>
                <w:sz w:val="20"/>
                <w:szCs w:val="20"/>
                <w:lang w:eastAsia="en-IN"/>
              </w:rPr>
            </w:pPr>
            <w:r>
              <w:rPr>
                <w:sz w:val="20"/>
                <w:szCs w:val="20"/>
                <w:lang w:eastAsia="en-IN"/>
              </w:rPr>
              <w:t xml:space="preserve">Ah </w:t>
            </w:r>
            <w:proofErr w:type="spellStart"/>
            <w:r>
              <w:rPr>
                <w:sz w:val="20"/>
                <w:szCs w:val="20"/>
                <w:lang w:eastAsia="en-IN"/>
              </w:rPr>
              <w:t>Lel</w:t>
            </w:r>
            <w:proofErr w:type="spellEnd"/>
            <w:r>
              <w:rPr>
                <w:sz w:val="20"/>
                <w:szCs w:val="20"/>
                <w:lang w:eastAsia="en-IN"/>
              </w:rPr>
              <w:t xml:space="preserve"> </w:t>
            </w:r>
            <w:proofErr w:type="spellStart"/>
            <w:r>
              <w:rPr>
                <w:sz w:val="20"/>
                <w:szCs w:val="20"/>
                <w:lang w:eastAsia="en-IN"/>
              </w:rPr>
              <w:t>Kyun</w:t>
            </w:r>
            <w:proofErr w:type="spellEnd"/>
          </w:p>
        </w:tc>
        <w:tc>
          <w:tcPr>
            <w:tcW w:w="1275" w:type="dxa"/>
            <w:shd w:val="clear" w:color="auto" w:fill="auto"/>
            <w:vAlign w:val="bottom"/>
          </w:tcPr>
          <w:p w14:paraId="2B214DFD" w14:textId="77777777" w:rsidR="0004501E" w:rsidRDefault="0004501E">
            <w:pPr>
              <w:jc w:val="both"/>
              <w:rPr>
                <w:sz w:val="20"/>
                <w:szCs w:val="20"/>
                <w:lang w:eastAsia="en-IN"/>
              </w:rPr>
            </w:pPr>
          </w:p>
        </w:tc>
      </w:tr>
      <w:tr w:rsidR="0004501E" w14:paraId="3BE0E218" w14:textId="77777777">
        <w:trPr>
          <w:jc w:val="center"/>
        </w:trPr>
        <w:tc>
          <w:tcPr>
            <w:tcW w:w="1481" w:type="dxa"/>
            <w:shd w:val="clear" w:color="auto" w:fill="auto"/>
            <w:vAlign w:val="bottom"/>
          </w:tcPr>
          <w:p w14:paraId="6743B4B1" w14:textId="77777777" w:rsidR="0004501E" w:rsidRDefault="00000000">
            <w:pPr>
              <w:jc w:val="both"/>
              <w:rPr>
                <w:sz w:val="20"/>
                <w:szCs w:val="20"/>
                <w:lang w:eastAsia="en-IN"/>
              </w:rPr>
            </w:pPr>
            <w:r>
              <w:rPr>
                <w:sz w:val="20"/>
                <w:szCs w:val="20"/>
                <w:lang w:eastAsia="en-IN"/>
              </w:rPr>
              <w:t>Ta Ohm</w:t>
            </w:r>
          </w:p>
        </w:tc>
        <w:tc>
          <w:tcPr>
            <w:tcW w:w="1366" w:type="dxa"/>
            <w:shd w:val="clear" w:color="auto" w:fill="auto"/>
            <w:vAlign w:val="bottom"/>
          </w:tcPr>
          <w:p w14:paraId="2B77E748" w14:textId="77777777" w:rsidR="0004501E" w:rsidRDefault="00000000">
            <w:pPr>
              <w:jc w:val="both"/>
              <w:rPr>
                <w:sz w:val="20"/>
                <w:szCs w:val="20"/>
                <w:lang w:eastAsia="en-IN"/>
              </w:rPr>
            </w:pPr>
            <w:r>
              <w:rPr>
                <w:sz w:val="20"/>
                <w:szCs w:val="20"/>
                <w:lang w:eastAsia="en-IN"/>
              </w:rPr>
              <w:t>Si Kan</w:t>
            </w:r>
          </w:p>
        </w:tc>
        <w:tc>
          <w:tcPr>
            <w:tcW w:w="1886" w:type="dxa"/>
            <w:shd w:val="clear" w:color="auto" w:fill="auto"/>
            <w:vAlign w:val="bottom"/>
          </w:tcPr>
          <w:p w14:paraId="31F08E19" w14:textId="77777777" w:rsidR="0004501E" w:rsidRDefault="00000000">
            <w:pPr>
              <w:jc w:val="both"/>
              <w:rPr>
                <w:sz w:val="20"/>
                <w:szCs w:val="20"/>
                <w:lang w:eastAsia="en-IN"/>
              </w:rPr>
            </w:pPr>
            <w:r>
              <w:rPr>
                <w:sz w:val="20"/>
                <w:szCs w:val="20"/>
                <w:lang w:eastAsia="en-IN"/>
              </w:rPr>
              <w:t xml:space="preserve">Kan </w:t>
            </w:r>
            <w:proofErr w:type="spellStart"/>
            <w:r>
              <w:rPr>
                <w:sz w:val="20"/>
                <w:szCs w:val="20"/>
                <w:lang w:eastAsia="en-IN"/>
              </w:rPr>
              <w:t>Kwayt</w:t>
            </w:r>
            <w:proofErr w:type="spellEnd"/>
          </w:p>
        </w:tc>
        <w:tc>
          <w:tcPr>
            <w:tcW w:w="1421" w:type="dxa"/>
            <w:shd w:val="clear" w:color="auto" w:fill="auto"/>
            <w:vAlign w:val="bottom"/>
          </w:tcPr>
          <w:p w14:paraId="74881FDC" w14:textId="77777777" w:rsidR="0004501E" w:rsidRDefault="00000000">
            <w:pPr>
              <w:jc w:val="both"/>
              <w:rPr>
                <w:sz w:val="20"/>
                <w:szCs w:val="20"/>
                <w:lang w:eastAsia="en-IN"/>
              </w:rPr>
            </w:pPr>
            <w:proofErr w:type="spellStart"/>
            <w:r>
              <w:rPr>
                <w:sz w:val="20"/>
                <w:szCs w:val="20"/>
                <w:lang w:eastAsia="en-IN"/>
              </w:rPr>
              <w:t>Pin_Lel</w:t>
            </w:r>
            <w:proofErr w:type="spellEnd"/>
          </w:p>
        </w:tc>
        <w:tc>
          <w:tcPr>
            <w:tcW w:w="1270" w:type="dxa"/>
            <w:shd w:val="clear" w:color="auto" w:fill="auto"/>
            <w:vAlign w:val="bottom"/>
          </w:tcPr>
          <w:p w14:paraId="253B1F67" w14:textId="77777777" w:rsidR="0004501E" w:rsidRDefault="00000000">
            <w:pPr>
              <w:jc w:val="both"/>
              <w:rPr>
                <w:sz w:val="20"/>
                <w:szCs w:val="20"/>
                <w:lang w:eastAsia="en-IN"/>
              </w:rPr>
            </w:pPr>
            <w:r>
              <w:rPr>
                <w:sz w:val="20"/>
                <w:szCs w:val="20"/>
                <w:lang w:eastAsia="en-IN"/>
              </w:rPr>
              <w:t xml:space="preserve">Thein  </w:t>
            </w:r>
          </w:p>
        </w:tc>
        <w:tc>
          <w:tcPr>
            <w:tcW w:w="1336" w:type="dxa"/>
            <w:shd w:val="clear" w:color="auto" w:fill="auto"/>
            <w:vAlign w:val="bottom"/>
          </w:tcPr>
          <w:p w14:paraId="68307C38" w14:textId="77777777" w:rsidR="0004501E" w:rsidRDefault="00000000">
            <w:pPr>
              <w:jc w:val="both"/>
              <w:rPr>
                <w:sz w:val="20"/>
                <w:szCs w:val="20"/>
                <w:lang w:eastAsia="en-IN"/>
              </w:rPr>
            </w:pPr>
            <w:r>
              <w:rPr>
                <w:sz w:val="20"/>
                <w:szCs w:val="20"/>
                <w:lang w:eastAsia="en-IN"/>
              </w:rPr>
              <w:t>Thone Ein</w:t>
            </w:r>
          </w:p>
        </w:tc>
        <w:tc>
          <w:tcPr>
            <w:tcW w:w="1275" w:type="dxa"/>
            <w:shd w:val="clear" w:color="auto" w:fill="auto"/>
            <w:vAlign w:val="bottom"/>
          </w:tcPr>
          <w:p w14:paraId="271A6D53" w14:textId="77777777" w:rsidR="0004501E" w:rsidRDefault="0004501E">
            <w:pPr>
              <w:jc w:val="both"/>
              <w:rPr>
                <w:sz w:val="20"/>
                <w:szCs w:val="20"/>
                <w:lang w:eastAsia="en-IN"/>
              </w:rPr>
            </w:pPr>
          </w:p>
        </w:tc>
      </w:tr>
      <w:tr w:rsidR="0004501E" w14:paraId="5DF31097" w14:textId="77777777">
        <w:trPr>
          <w:jc w:val="center"/>
        </w:trPr>
        <w:tc>
          <w:tcPr>
            <w:tcW w:w="1481" w:type="dxa"/>
            <w:shd w:val="clear" w:color="auto" w:fill="auto"/>
            <w:vAlign w:val="bottom"/>
          </w:tcPr>
          <w:p w14:paraId="3D4E7D7F" w14:textId="77777777" w:rsidR="0004501E" w:rsidRDefault="00000000">
            <w:pPr>
              <w:jc w:val="both"/>
              <w:rPr>
                <w:sz w:val="20"/>
                <w:szCs w:val="20"/>
                <w:lang w:eastAsia="en-IN"/>
              </w:rPr>
            </w:pPr>
            <w:r>
              <w:rPr>
                <w:sz w:val="20"/>
                <w:szCs w:val="20"/>
                <w:lang w:eastAsia="en-IN"/>
              </w:rPr>
              <w:t xml:space="preserve">Ae </w:t>
            </w:r>
            <w:proofErr w:type="spellStart"/>
            <w:r>
              <w:rPr>
                <w:sz w:val="20"/>
                <w:szCs w:val="20"/>
                <w:lang w:eastAsia="en-IN"/>
              </w:rPr>
              <w:t>Bya</w:t>
            </w:r>
            <w:proofErr w:type="spellEnd"/>
          </w:p>
        </w:tc>
        <w:tc>
          <w:tcPr>
            <w:tcW w:w="1366" w:type="dxa"/>
            <w:shd w:val="clear" w:color="auto" w:fill="auto"/>
            <w:vAlign w:val="bottom"/>
          </w:tcPr>
          <w:p w14:paraId="0731559F" w14:textId="77777777" w:rsidR="0004501E" w:rsidRDefault="00000000">
            <w:pPr>
              <w:jc w:val="both"/>
              <w:rPr>
                <w:sz w:val="20"/>
                <w:szCs w:val="20"/>
                <w:lang w:eastAsia="en-IN"/>
              </w:rPr>
            </w:pPr>
            <w:r>
              <w:rPr>
                <w:sz w:val="20"/>
                <w:szCs w:val="20"/>
                <w:lang w:eastAsia="en-IN"/>
              </w:rPr>
              <w:t>Kan Ma</w:t>
            </w:r>
          </w:p>
        </w:tc>
        <w:tc>
          <w:tcPr>
            <w:tcW w:w="1886" w:type="dxa"/>
            <w:shd w:val="clear" w:color="auto" w:fill="auto"/>
            <w:vAlign w:val="bottom"/>
          </w:tcPr>
          <w:p w14:paraId="0AAE5822" w14:textId="77777777" w:rsidR="0004501E" w:rsidRDefault="00000000">
            <w:pPr>
              <w:jc w:val="both"/>
              <w:rPr>
                <w:sz w:val="20"/>
                <w:szCs w:val="20"/>
                <w:lang w:eastAsia="en-IN"/>
              </w:rPr>
            </w:pPr>
            <w:r>
              <w:rPr>
                <w:sz w:val="20"/>
                <w:szCs w:val="20"/>
                <w:lang w:eastAsia="en-IN"/>
              </w:rPr>
              <w:t>Kone Thar</w:t>
            </w:r>
          </w:p>
        </w:tc>
        <w:tc>
          <w:tcPr>
            <w:tcW w:w="1421" w:type="dxa"/>
            <w:shd w:val="clear" w:color="auto" w:fill="auto"/>
            <w:vAlign w:val="bottom"/>
          </w:tcPr>
          <w:p w14:paraId="5D77B9A3" w14:textId="77777777" w:rsidR="0004501E" w:rsidRDefault="00000000">
            <w:pPr>
              <w:jc w:val="both"/>
              <w:rPr>
                <w:sz w:val="20"/>
                <w:szCs w:val="20"/>
                <w:lang w:eastAsia="en-IN"/>
              </w:rPr>
            </w:pPr>
            <w:proofErr w:type="spellStart"/>
            <w:r>
              <w:rPr>
                <w:sz w:val="20"/>
                <w:szCs w:val="20"/>
                <w:lang w:eastAsia="en-IN"/>
              </w:rPr>
              <w:t>Te</w:t>
            </w:r>
            <w:proofErr w:type="spellEnd"/>
            <w:r>
              <w:rPr>
                <w:sz w:val="20"/>
                <w:szCs w:val="20"/>
                <w:lang w:eastAsia="en-IN"/>
              </w:rPr>
              <w:t xml:space="preserve"> Gyi</w:t>
            </w:r>
          </w:p>
        </w:tc>
        <w:tc>
          <w:tcPr>
            <w:tcW w:w="1270" w:type="dxa"/>
            <w:shd w:val="clear" w:color="auto" w:fill="auto"/>
            <w:vAlign w:val="bottom"/>
          </w:tcPr>
          <w:p w14:paraId="55197F46" w14:textId="77777777" w:rsidR="0004501E" w:rsidRDefault="00000000">
            <w:pPr>
              <w:jc w:val="both"/>
              <w:rPr>
                <w:sz w:val="20"/>
                <w:szCs w:val="20"/>
                <w:lang w:eastAsia="en-IN"/>
              </w:rPr>
            </w:pPr>
            <w:proofErr w:type="spellStart"/>
            <w:r>
              <w:rPr>
                <w:sz w:val="20"/>
                <w:szCs w:val="20"/>
                <w:lang w:eastAsia="en-IN"/>
              </w:rPr>
              <w:t>Hpet</w:t>
            </w:r>
            <w:proofErr w:type="spellEnd"/>
            <w:r>
              <w:rPr>
                <w:sz w:val="20"/>
                <w:szCs w:val="20"/>
                <w:lang w:eastAsia="en-IN"/>
              </w:rPr>
              <w:t xml:space="preserve"> Ping </w:t>
            </w:r>
            <w:proofErr w:type="spellStart"/>
            <w:r>
              <w:rPr>
                <w:sz w:val="20"/>
                <w:szCs w:val="20"/>
                <w:lang w:eastAsia="en-IN"/>
              </w:rPr>
              <w:t>Aing</w:t>
            </w:r>
            <w:proofErr w:type="spellEnd"/>
          </w:p>
        </w:tc>
        <w:tc>
          <w:tcPr>
            <w:tcW w:w="1336" w:type="dxa"/>
            <w:shd w:val="clear" w:color="auto" w:fill="auto"/>
            <w:vAlign w:val="bottom"/>
          </w:tcPr>
          <w:p w14:paraId="4E349132" w14:textId="77777777" w:rsidR="0004501E" w:rsidRDefault="00000000">
            <w:pPr>
              <w:jc w:val="both"/>
              <w:rPr>
                <w:sz w:val="20"/>
                <w:szCs w:val="20"/>
                <w:lang w:eastAsia="en-IN"/>
              </w:rPr>
            </w:pPr>
            <w:r>
              <w:rPr>
                <w:sz w:val="20"/>
                <w:szCs w:val="20"/>
                <w:lang w:eastAsia="en-IN"/>
              </w:rPr>
              <w:t>Kyan Tan Ward</w:t>
            </w:r>
          </w:p>
        </w:tc>
        <w:tc>
          <w:tcPr>
            <w:tcW w:w="1275" w:type="dxa"/>
            <w:shd w:val="clear" w:color="auto" w:fill="auto"/>
            <w:vAlign w:val="bottom"/>
          </w:tcPr>
          <w:p w14:paraId="51B3132A" w14:textId="77777777" w:rsidR="0004501E" w:rsidRDefault="0004501E">
            <w:pPr>
              <w:jc w:val="both"/>
              <w:rPr>
                <w:sz w:val="20"/>
                <w:szCs w:val="20"/>
                <w:lang w:eastAsia="en-IN"/>
              </w:rPr>
            </w:pPr>
          </w:p>
        </w:tc>
      </w:tr>
      <w:tr w:rsidR="0004501E" w14:paraId="0ADDA439" w14:textId="77777777">
        <w:trPr>
          <w:jc w:val="center"/>
        </w:trPr>
        <w:tc>
          <w:tcPr>
            <w:tcW w:w="1481" w:type="dxa"/>
            <w:shd w:val="clear" w:color="auto" w:fill="auto"/>
            <w:vAlign w:val="bottom"/>
          </w:tcPr>
          <w:p w14:paraId="50D064FE" w14:textId="77777777" w:rsidR="0004501E" w:rsidRDefault="00000000">
            <w:pPr>
              <w:jc w:val="both"/>
              <w:rPr>
                <w:sz w:val="20"/>
                <w:szCs w:val="20"/>
                <w:lang w:eastAsia="en-IN"/>
              </w:rPr>
            </w:pPr>
            <w:r>
              <w:rPr>
                <w:sz w:val="20"/>
                <w:szCs w:val="20"/>
                <w:lang w:eastAsia="en-IN"/>
              </w:rPr>
              <w:t xml:space="preserve">Ma Gyi </w:t>
            </w:r>
            <w:proofErr w:type="spellStart"/>
            <w:r>
              <w:rPr>
                <w:sz w:val="20"/>
                <w:szCs w:val="20"/>
                <w:lang w:eastAsia="en-IN"/>
              </w:rPr>
              <w:t>Kine</w:t>
            </w:r>
            <w:proofErr w:type="spellEnd"/>
          </w:p>
        </w:tc>
        <w:tc>
          <w:tcPr>
            <w:tcW w:w="1366" w:type="dxa"/>
            <w:shd w:val="clear" w:color="auto" w:fill="auto"/>
            <w:vAlign w:val="bottom"/>
          </w:tcPr>
          <w:p w14:paraId="65BF52F1" w14:textId="77777777" w:rsidR="0004501E" w:rsidRDefault="00000000">
            <w:pPr>
              <w:jc w:val="both"/>
              <w:rPr>
                <w:sz w:val="20"/>
                <w:szCs w:val="20"/>
                <w:lang w:eastAsia="en-IN"/>
              </w:rPr>
            </w:pPr>
            <w:proofErr w:type="spellStart"/>
            <w:r>
              <w:rPr>
                <w:sz w:val="20"/>
                <w:szCs w:val="20"/>
                <w:lang w:eastAsia="en-IN"/>
              </w:rPr>
              <w:t>Hpyu</w:t>
            </w:r>
            <w:proofErr w:type="spellEnd"/>
            <w:r>
              <w:rPr>
                <w:sz w:val="20"/>
                <w:szCs w:val="20"/>
                <w:lang w:eastAsia="en-IN"/>
              </w:rPr>
              <w:t xml:space="preserve"> Twin Kone</w:t>
            </w:r>
          </w:p>
        </w:tc>
        <w:tc>
          <w:tcPr>
            <w:tcW w:w="1886" w:type="dxa"/>
            <w:shd w:val="clear" w:color="auto" w:fill="auto"/>
            <w:vAlign w:val="bottom"/>
          </w:tcPr>
          <w:p w14:paraId="77DDCC40" w14:textId="77777777" w:rsidR="0004501E" w:rsidRDefault="00000000">
            <w:pPr>
              <w:jc w:val="both"/>
              <w:rPr>
                <w:sz w:val="20"/>
                <w:szCs w:val="20"/>
                <w:lang w:eastAsia="en-IN"/>
              </w:rPr>
            </w:pPr>
            <w:r>
              <w:rPr>
                <w:sz w:val="20"/>
                <w:szCs w:val="20"/>
                <w:lang w:eastAsia="en-IN"/>
              </w:rPr>
              <w:t>Aye</w:t>
            </w:r>
          </w:p>
        </w:tc>
        <w:tc>
          <w:tcPr>
            <w:tcW w:w="1421" w:type="dxa"/>
            <w:shd w:val="clear" w:color="auto" w:fill="auto"/>
            <w:vAlign w:val="bottom"/>
          </w:tcPr>
          <w:p w14:paraId="12F1B840" w14:textId="77777777" w:rsidR="0004501E" w:rsidRDefault="00000000">
            <w:pPr>
              <w:jc w:val="both"/>
              <w:rPr>
                <w:sz w:val="20"/>
                <w:szCs w:val="20"/>
                <w:lang w:eastAsia="en-IN"/>
              </w:rPr>
            </w:pPr>
            <w:proofErr w:type="spellStart"/>
            <w:r>
              <w:rPr>
                <w:sz w:val="20"/>
                <w:szCs w:val="20"/>
                <w:lang w:eastAsia="en-IN"/>
              </w:rPr>
              <w:t>Kyar</w:t>
            </w:r>
            <w:proofErr w:type="spellEnd"/>
            <w:r>
              <w:rPr>
                <w:sz w:val="20"/>
                <w:szCs w:val="20"/>
                <w:lang w:eastAsia="en-IN"/>
              </w:rPr>
              <w:t xml:space="preserve"> Kan</w:t>
            </w:r>
          </w:p>
        </w:tc>
        <w:tc>
          <w:tcPr>
            <w:tcW w:w="1270" w:type="dxa"/>
            <w:shd w:val="clear" w:color="auto" w:fill="auto"/>
            <w:vAlign w:val="bottom"/>
          </w:tcPr>
          <w:p w14:paraId="5E36329C" w14:textId="77777777" w:rsidR="0004501E" w:rsidRDefault="00000000">
            <w:pPr>
              <w:jc w:val="both"/>
              <w:rPr>
                <w:sz w:val="20"/>
                <w:szCs w:val="20"/>
                <w:lang w:eastAsia="en-IN"/>
              </w:rPr>
            </w:pPr>
            <w:r>
              <w:rPr>
                <w:sz w:val="20"/>
                <w:szCs w:val="20"/>
                <w:lang w:eastAsia="en-IN"/>
              </w:rPr>
              <w:t>Son</w:t>
            </w:r>
          </w:p>
        </w:tc>
        <w:tc>
          <w:tcPr>
            <w:tcW w:w="1336" w:type="dxa"/>
            <w:shd w:val="clear" w:color="auto" w:fill="auto"/>
            <w:vAlign w:val="bottom"/>
          </w:tcPr>
          <w:p w14:paraId="60406FD3" w14:textId="77777777" w:rsidR="0004501E" w:rsidRDefault="00000000">
            <w:pPr>
              <w:jc w:val="both"/>
              <w:rPr>
                <w:sz w:val="20"/>
                <w:szCs w:val="20"/>
                <w:lang w:eastAsia="en-IN"/>
              </w:rPr>
            </w:pPr>
            <w:proofErr w:type="spellStart"/>
            <w:r>
              <w:rPr>
                <w:sz w:val="20"/>
                <w:szCs w:val="20"/>
                <w:lang w:eastAsia="en-IN"/>
              </w:rPr>
              <w:t>Buu</w:t>
            </w:r>
            <w:proofErr w:type="spellEnd"/>
            <w:r>
              <w:rPr>
                <w:sz w:val="20"/>
                <w:szCs w:val="20"/>
                <w:lang w:eastAsia="en-IN"/>
              </w:rPr>
              <w:t xml:space="preserve"> Tar Ward</w:t>
            </w:r>
          </w:p>
        </w:tc>
        <w:tc>
          <w:tcPr>
            <w:tcW w:w="1275" w:type="dxa"/>
            <w:shd w:val="clear" w:color="auto" w:fill="auto"/>
            <w:vAlign w:val="bottom"/>
          </w:tcPr>
          <w:p w14:paraId="230ED3BC" w14:textId="77777777" w:rsidR="0004501E" w:rsidRDefault="0004501E">
            <w:pPr>
              <w:jc w:val="both"/>
              <w:rPr>
                <w:sz w:val="20"/>
                <w:szCs w:val="20"/>
                <w:lang w:eastAsia="en-IN"/>
              </w:rPr>
            </w:pPr>
          </w:p>
        </w:tc>
      </w:tr>
      <w:tr w:rsidR="0004501E" w14:paraId="7952E361" w14:textId="77777777">
        <w:trPr>
          <w:jc w:val="center"/>
        </w:trPr>
        <w:tc>
          <w:tcPr>
            <w:tcW w:w="1481" w:type="dxa"/>
            <w:shd w:val="clear" w:color="auto" w:fill="auto"/>
            <w:vAlign w:val="bottom"/>
          </w:tcPr>
          <w:p w14:paraId="73F1D8C6" w14:textId="77777777" w:rsidR="0004501E" w:rsidRDefault="00000000">
            <w:pPr>
              <w:jc w:val="both"/>
              <w:rPr>
                <w:sz w:val="20"/>
                <w:szCs w:val="20"/>
                <w:lang w:eastAsia="en-IN"/>
              </w:rPr>
            </w:pPr>
            <w:r>
              <w:rPr>
                <w:sz w:val="20"/>
                <w:szCs w:val="20"/>
                <w:lang w:eastAsia="en-IN"/>
              </w:rPr>
              <w:t>Inn Kuu</w:t>
            </w:r>
          </w:p>
        </w:tc>
        <w:tc>
          <w:tcPr>
            <w:tcW w:w="1366" w:type="dxa"/>
            <w:shd w:val="clear" w:color="auto" w:fill="auto"/>
            <w:vAlign w:val="bottom"/>
          </w:tcPr>
          <w:p w14:paraId="20161B5E" w14:textId="77777777" w:rsidR="0004501E" w:rsidRDefault="00000000">
            <w:pPr>
              <w:jc w:val="both"/>
              <w:rPr>
                <w:sz w:val="20"/>
                <w:szCs w:val="20"/>
                <w:lang w:eastAsia="en-IN"/>
              </w:rPr>
            </w:pPr>
            <w:proofErr w:type="spellStart"/>
            <w:r>
              <w:rPr>
                <w:sz w:val="20"/>
                <w:szCs w:val="20"/>
                <w:lang w:eastAsia="en-IN"/>
              </w:rPr>
              <w:t>Tha</w:t>
            </w:r>
            <w:proofErr w:type="spellEnd"/>
            <w:r>
              <w:rPr>
                <w:sz w:val="20"/>
                <w:szCs w:val="20"/>
                <w:lang w:eastAsia="en-IN"/>
              </w:rPr>
              <w:t xml:space="preserve"> Yet Kan</w:t>
            </w:r>
          </w:p>
        </w:tc>
        <w:tc>
          <w:tcPr>
            <w:tcW w:w="1886" w:type="dxa"/>
            <w:shd w:val="clear" w:color="auto" w:fill="auto"/>
            <w:vAlign w:val="bottom"/>
          </w:tcPr>
          <w:p w14:paraId="0B24AD4F" w14:textId="77777777" w:rsidR="0004501E" w:rsidRDefault="00000000">
            <w:pPr>
              <w:jc w:val="both"/>
              <w:rPr>
                <w:sz w:val="20"/>
                <w:szCs w:val="20"/>
                <w:lang w:eastAsia="en-IN"/>
              </w:rPr>
            </w:pPr>
            <w:proofErr w:type="spellStart"/>
            <w:r>
              <w:rPr>
                <w:sz w:val="20"/>
                <w:szCs w:val="20"/>
                <w:lang w:eastAsia="en-IN"/>
              </w:rPr>
              <w:t>Myin</w:t>
            </w:r>
            <w:proofErr w:type="spellEnd"/>
            <w:r>
              <w:rPr>
                <w:sz w:val="20"/>
                <w:szCs w:val="20"/>
                <w:lang w:eastAsia="en-IN"/>
              </w:rPr>
              <w:t xml:space="preserve"> Chan Kone</w:t>
            </w:r>
          </w:p>
        </w:tc>
        <w:tc>
          <w:tcPr>
            <w:tcW w:w="1421" w:type="dxa"/>
            <w:shd w:val="clear" w:color="auto" w:fill="auto"/>
            <w:vAlign w:val="bottom"/>
          </w:tcPr>
          <w:p w14:paraId="1919601B" w14:textId="77777777" w:rsidR="0004501E" w:rsidRDefault="00000000">
            <w:pPr>
              <w:jc w:val="both"/>
              <w:rPr>
                <w:sz w:val="20"/>
                <w:szCs w:val="20"/>
                <w:lang w:eastAsia="en-IN"/>
              </w:rPr>
            </w:pPr>
            <w:proofErr w:type="spellStart"/>
            <w:r>
              <w:rPr>
                <w:sz w:val="20"/>
                <w:szCs w:val="20"/>
                <w:lang w:eastAsia="en-IN"/>
              </w:rPr>
              <w:t>Hnat</w:t>
            </w:r>
            <w:proofErr w:type="spellEnd"/>
            <w:r>
              <w:rPr>
                <w:sz w:val="20"/>
                <w:szCs w:val="20"/>
                <w:lang w:eastAsia="en-IN"/>
              </w:rPr>
              <w:t xml:space="preserve"> Cho Taw</w:t>
            </w:r>
          </w:p>
        </w:tc>
        <w:tc>
          <w:tcPr>
            <w:tcW w:w="1270" w:type="dxa"/>
            <w:shd w:val="clear" w:color="auto" w:fill="auto"/>
            <w:vAlign w:val="bottom"/>
          </w:tcPr>
          <w:p w14:paraId="7D88AC52" w14:textId="77777777" w:rsidR="0004501E" w:rsidRDefault="00000000">
            <w:pPr>
              <w:jc w:val="both"/>
              <w:rPr>
                <w:sz w:val="20"/>
                <w:szCs w:val="20"/>
                <w:lang w:eastAsia="en-IN"/>
              </w:rPr>
            </w:pPr>
            <w:proofErr w:type="spellStart"/>
            <w:r>
              <w:rPr>
                <w:sz w:val="20"/>
                <w:szCs w:val="20"/>
                <w:lang w:eastAsia="en-IN"/>
              </w:rPr>
              <w:t>Ywar</w:t>
            </w:r>
            <w:proofErr w:type="spellEnd"/>
            <w:r>
              <w:rPr>
                <w:sz w:val="20"/>
                <w:szCs w:val="20"/>
                <w:lang w:eastAsia="en-IN"/>
              </w:rPr>
              <w:t xml:space="preserve"> Thar Yar</w:t>
            </w:r>
          </w:p>
        </w:tc>
        <w:tc>
          <w:tcPr>
            <w:tcW w:w="1336" w:type="dxa"/>
            <w:shd w:val="clear" w:color="auto" w:fill="auto"/>
            <w:vAlign w:val="bottom"/>
          </w:tcPr>
          <w:p w14:paraId="7F47AEAF" w14:textId="77777777" w:rsidR="0004501E" w:rsidRDefault="00000000">
            <w:pPr>
              <w:jc w:val="both"/>
              <w:rPr>
                <w:sz w:val="20"/>
                <w:szCs w:val="20"/>
                <w:lang w:eastAsia="en-IN"/>
              </w:rPr>
            </w:pPr>
            <w:r>
              <w:rPr>
                <w:sz w:val="20"/>
                <w:szCs w:val="20"/>
                <w:lang w:eastAsia="en-IN"/>
              </w:rPr>
              <w:t>Min Nay Kone</w:t>
            </w:r>
          </w:p>
        </w:tc>
        <w:tc>
          <w:tcPr>
            <w:tcW w:w="1275" w:type="dxa"/>
            <w:shd w:val="clear" w:color="auto" w:fill="auto"/>
            <w:vAlign w:val="bottom"/>
          </w:tcPr>
          <w:p w14:paraId="7C057B2A" w14:textId="77777777" w:rsidR="0004501E" w:rsidRDefault="0004501E">
            <w:pPr>
              <w:jc w:val="both"/>
              <w:rPr>
                <w:sz w:val="20"/>
                <w:szCs w:val="20"/>
                <w:lang w:eastAsia="en-IN"/>
              </w:rPr>
            </w:pPr>
          </w:p>
        </w:tc>
      </w:tr>
      <w:tr w:rsidR="0004501E" w14:paraId="60F2AF4B" w14:textId="77777777">
        <w:trPr>
          <w:jc w:val="center"/>
        </w:trPr>
        <w:tc>
          <w:tcPr>
            <w:tcW w:w="1481" w:type="dxa"/>
            <w:shd w:val="clear" w:color="auto" w:fill="auto"/>
            <w:vAlign w:val="bottom"/>
          </w:tcPr>
          <w:p w14:paraId="7BE9FA71" w14:textId="77777777" w:rsidR="0004501E" w:rsidRDefault="00000000">
            <w:pPr>
              <w:jc w:val="both"/>
              <w:rPr>
                <w:sz w:val="20"/>
                <w:szCs w:val="20"/>
                <w:lang w:eastAsia="en-IN"/>
              </w:rPr>
            </w:pPr>
            <w:r>
              <w:rPr>
                <w:sz w:val="20"/>
                <w:szCs w:val="20"/>
                <w:lang w:eastAsia="en-IN"/>
              </w:rPr>
              <w:t>Sa Kar Tae</w:t>
            </w:r>
          </w:p>
        </w:tc>
        <w:tc>
          <w:tcPr>
            <w:tcW w:w="1366" w:type="dxa"/>
            <w:shd w:val="clear" w:color="auto" w:fill="auto"/>
            <w:vAlign w:val="bottom"/>
          </w:tcPr>
          <w:p w14:paraId="5A39CB24" w14:textId="77777777" w:rsidR="0004501E" w:rsidRDefault="00000000">
            <w:pPr>
              <w:jc w:val="both"/>
              <w:rPr>
                <w:sz w:val="20"/>
                <w:szCs w:val="20"/>
                <w:lang w:eastAsia="en-IN"/>
              </w:rPr>
            </w:pPr>
            <w:proofErr w:type="spellStart"/>
            <w:r>
              <w:rPr>
                <w:sz w:val="20"/>
                <w:szCs w:val="20"/>
                <w:lang w:eastAsia="en-IN"/>
              </w:rPr>
              <w:t>Htan</w:t>
            </w:r>
            <w:proofErr w:type="spellEnd"/>
            <w:r>
              <w:rPr>
                <w:sz w:val="20"/>
                <w:szCs w:val="20"/>
                <w:lang w:eastAsia="en-IN"/>
              </w:rPr>
              <w:t xml:space="preserve"> Ta Pin</w:t>
            </w:r>
          </w:p>
        </w:tc>
        <w:tc>
          <w:tcPr>
            <w:tcW w:w="1886" w:type="dxa"/>
            <w:shd w:val="clear" w:color="auto" w:fill="auto"/>
            <w:vAlign w:val="bottom"/>
          </w:tcPr>
          <w:p w14:paraId="76331B49" w14:textId="77777777" w:rsidR="0004501E" w:rsidRDefault="00000000">
            <w:pPr>
              <w:jc w:val="both"/>
              <w:rPr>
                <w:sz w:val="20"/>
                <w:szCs w:val="20"/>
                <w:lang w:eastAsia="en-IN"/>
              </w:rPr>
            </w:pPr>
            <w:proofErr w:type="spellStart"/>
            <w:r>
              <w:rPr>
                <w:sz w:val="20"/>
                <w:szCs w:val="20"/>
                <w:lang w:eastAsia="en-IN"/>
              </w:rPr>
              <w:t>Kyar</w:t>
            </w:r>
            <w:proofErr w:type="spellEnd"/>
            <w:r>
              <w:rPr>
                <w:sz w:val="20"/>
                <w:szCs w:val="20"/>
                <w:lang w:eastAsia="en-IN"/>
              </w:rPr>
              <w:t xml:space="preserve"> </w:t>
            </w:r>
            <w:proofErr w:type="spellStart"/>
            <w:r>
              <w:rPr>
                <w:sz w:val="20"/>
                <w:szCs w:val="20"/>
                <w:lang w:eastAsia="en-IN"/>
              </w:rPr>
              <w:t>Myee</w:t>
            </w:r>
            <w:proofErr w:type="spellEnd"/>
            <w:r>
              <w:rPr>
                <w:sz w:val="20"/>
                <w:szCs w:val="20"/>
                <w:lang w:eastAsia="en-IN"/>
              </w:rPr>
              <w:t xml:space="preserve"> </w:t>
            </w:r>
            <w:proofErr w:type="spellStart"/>
            <w:r>
              <w:rPr>
                <w:sz w:val="20"/>
                <w:szCs w:val="20"/>
                <w:lang w:eastAsia="en-IN"/>
              </w:rPr>
              <w:t>Swea</w:t>
            </w:r>
            <w:proofErr w:type="spellEnd"/>
          </w:p>
        </w:tc>
        <w:tc>
          <w:tcPr>
            <w:tcW w:w="1421" w:type="dxa"/>
            <w:shd w:val="clear" w:color="auto" w:fill="auto"/>
            <w:vAlign w:val="bottom"/>
          </w:tcPr>
          <w:p w14:paraId="21AABF59" w14:textId="77777777" w:rsidR="0004501E" w:rsidRDefault="00000000">
            <w:pPr>
              <w:jc w:val="both"/>
              <w:rPr>
                <w:sz w:val="20"/>
                <w:szCs w:val="20"/>
                <w:lang w:eastAsia="en-IN"/>
              </w:rPr>
            </w:pPr>
            <w:r>
              <w:rPr>
                <w:sz w:val="20"/>
                <w:szCs w:val="20"/>
                <w:lang w:eastAsia="en-IN"/>
              </w:rPr>
              <w:t>Kan Chaw (Ga Lant)</w:t>
            </w:r>
          </w:p>
        </w:tc>
        <w:tc>
          <w:tcPr>
            <w:tcW w:w="1270" w:type="dxa"/>
            <w:shd w:val="clear" w:color="auto" w:fill="auto"/>
            <w:vAlign w:val="bottom"/>
          </w:tcPr>
          <w:p w14:paraId="2E7B8EAD" w14:textId="77777777" w:rsidR="0004501E" w:rsidRDefault="00000000">
            <w:pPr>
              <w:jc w:val="both"/>
              <w:rPr>
                <w:sz w:val="20"/>
                <w:szCs w:val="20"/>
                <w:lang w:eastAsia="en-IN"/>
              </w:rPr>
            </w:pPr>
            <w:proofErr w:type="spellStart"/>
            <w:r>
              <w:rPr>
                <w:sz w:val="20"/>
                <w:szCs w:val="20"/>
                <w:lang w:eastAsia="en-IN"/>
              </w:rPr>
              <w:t>Koke</w:t>
            </w:r>
            <w:proofErr w:type="spellEnd"/>
            <w:r>
              <w:rPr>
                <w:sz w:val="20"/>
                <w:szCs w:val="20"/>
                <w:lang w:eastAsia="en-IN"/>
              </w:rPr>
              <w:t xml:space="preserve"> </w:t>
            </w:r>
            <w:proofErr w:type="spellStart"/>
            <w:r>
              <w:rPr>
                <w:sz w:val="20"/>
                <w:szCs w:val="20"/>
                <w:lang w:eastAsia="en-IN"/>
              </w:rPr>
              <w:t>Ke</w:t>
            </w:r>
            <w:proofErr w:type="spellEnd"/>
          </w:p>
        </w:tc>
        <w:tc>
          <w:tcPr>
            <w:tcW w:w="1336" w:type="dxa"/>
            <w:shd w:val="clear" w:color="auto" w:fill="auto"/>
            <w:vAlign w:val="bottom"/>
          </w:tcPr>
          <w:p w14:paraId="551D586A" w14:textId="77777777" w:rsidR="0004501E" w:rsidRDefault="00000000">
            <w:pPr>
              <w:jc w:val="both"/>
              <w:rPr>
                <w:sz w:val="20"/>
                <w:szCs w:val="20"/>
                <w:lang w:eastAsia="en-IN"/>
              </w:rPr>
            </w:pPr>
            <w:proofErr w:type="spellStart"/>
            <w:r>
              <w:rPr>
                <w:sz w:val="20"/>
                <w:szCs w:val="20"/>
                <w:lang w:eastAsia="en-IN"/>
              </w:rPr>
              <w:t>Tha</w:t>
            </w:r>
            <w:proofErr w:type="spellEnd"/>
            <w:r>
              <w:rPr>
                <w:sz w:val="20"/>
                <w:szCs w:val="20"/>
                <w:lang w:eastAsia="en-IN"/>
              </w:rPr>
              <w:t xml:space="preserve"> </w:t>
            </w:r>
            <w:proofErr w:type="spellStart"/>
            <w:r>
              <w:rPr>
                <w:sz w:val="20"/>
                <w:szCs w:val="20"/>
                <w:lang w:eastAsia="en-IN"/>
              </w:rPr>
              <w:t>Kyin</w:t>
            </w:r>
            <w:proofErr w:type="spellEnd"/>
          </w:p>
        </w:tc>
        <w:tc>
          <w:tcPr>
            <w:tcW w:w="1275" w:type="dxa"/>
            <w:shd w:val="clear" w:color="auto" w:fill="auto"/>
            <w:vAlign w:val="bottom"/>
          </w:tcPr>
          <w:p w14:paraId="61D5C4FB" w14:textId="77777777" w:rsidR="0004501E" w:rsidRDefault="0004501E">
            <w:pPr>
              <w:jc w:val="both"/>
              <w:rPr>
                <w:sz w:val="20"/>
                <w:szCs w:val="20"/>
                <w:lang w:eastAsia="en-IN"/>
              </w:rPr>
            </w:pPr>
          </w:p>
        </w:tc>
      </w:tr>
      <w:tr w:rsidR="0004501E" w14:paraId="42BA8DAD" w14:textId="77777777">
        <w:trPr>
          <w:jc w:val="center"/>
        </w:trPr>
        <w:tc>
          <w:tcPr>
            <w:tcW w:w="1481" w:type="dxa"/>
            <w:shd w:val="clear" w:color="auto" w:fill="auto"/>
            <w:vAlign w:val="bottom"/>
          </w:tcPr>
          <w:p w14:paraId="593BAF7B" w14:textId="77777777" w:rsidR="0004501E" w:rsidRDefault="00000000">
            <w:pPr>
              <w:jc w:val="both"/>
              <w:rPr>
                <w:sz w:val="20"/>
                <w:szCs w:val="20"/>
                <w:lang w:eastAsia="en-IN"/>
              </w:rPr>
            </w:pPr>
            <w:r>
              <w:rPr>
                <w:sz w:val="20"/>
                <w:szCs w:val="20"/>
                <w:lang w:eastAsia="en-IN"/>
              </w:rPr>
              <w:t>Moe Nan Chone</w:t>
            </w:r>
          </w:p>
        </w:tc>
        <w:tc>
          <w:tcPr>
            <w:tcW w:w="1366" w:type="dxa"/>
            <w:shd w:val="clear" w:color="auto" w:fill="auto"/>
            <w:vAlign w:val="bottom"/>
          </w:tcPr>
          <w:p w14:paraId="61C7D65A" w14:textId="77777777" w:rsidR="0004501E" w:rsidRDefault="00000000">
            <w:pPr>
              <w:jc w:val="both"/>
              <w:rPr>
                <w:sz w:val="20"/>
                <w:szCs w:val="20"/>
                <w:lang w:eastAsia="en-IN"/>
              </w:rPr>
            </w:pPr>
            <w:proofErr w:type="spellStart"/>
            <w:r>
              <w:rPr>
                <w:sz w:val="20"/>
                <w:szCs w:val="20"/>
                <w:lang w:eastAsia="en-IN"/>
              </w:rPr>
              <w:t>Pyin</w:t>
            </w:r>
            <w:proofErr w:type="spellEnd"/>
            <w:r>
              <w:rPr>
                <w:sz w:val="20"/>
                <w:szCs w:val="20"/>
                <w:lang w:eastAsia="en-IN"/>
              </w:rPr>
              <w:t xml:space="preserve"> Hla Taw</w:t>
            </w:r>
          </w:p>
        </w:tc>
        <w:tc>
          <w:tcPr>
            <w:tcW w:w="1886" w:type="dxa"/>
            <w:shd w:val="clear" w:color="auto" w:fill="auto"/>
            <w:vAlign w:val="bottom"/>
          </w:tcPr>
          <w:p w14:paraId="4A771E46" w14:textId="77777777" w:rsidR="0004501E" w:rsidRDefault="00000000">
            <w:pPr>
              <w:jc w:val="both"/>
              <w:rPr>
                <w:sz w:val="20"/>
                <w:szCs w:val="20"/>
                <w:lang w:eastAsia="en-IN"/>
              </w:rPr>
            </w:pPr>
            <w:proofErr w:type="spellStart"/>
            <w:r>
              <w:rPr>
                <w:sz w:val="20"/>
                <w:szCs w:val="20"/>
                <w:lang w:eastAsia="en-IN"/>
              </w:rPr>
              <w:t>Maing</w:t>
            </w:r>
            <w:proofErr w:type="spellEnd"/>
            <w:r>
              <w:rPr>
                <w:sz w:val="20"/>
                <w:szCs w:val="20"/>
                <w:lang w:eastAsia="en-IN"/>
              </w:rPr>
              <w:t xml:space="preserve"> Maw</w:t>
            </w:r>
          </w:p>
        </w:tc>
        <w:tc>
          <w:tcPr>
            <w:tcW w:w="1421" w:type="dxa"/>
            <w:shd w:val="clear" w:color="auto" w:fill="auto"/>
            <w:vAlign w:val="bottom"/>
          </w:tcPr>
          <w:p w14:paraId="56D14CA1" w14:textId="77777777" w:rsidR="0004501E" w:rsidRDefault="00000000">
            <w:pPr>
              <w:jc w:val="both"/>
              <w:rPr>
                <w:sz w:val="20"/>
                <w:szCs w:val="20"/>
                <w:lang w:eastAsia="en-IN"/>
              </w:rPr>
            </w:pPr>
            <w:r>
              <w:rPr>
                <w:sz w:val="20"/>
                <w:szCs w:val="20"/>
                <w:lang w:eastAsia="en-IN"/>
              </w:rPr>
              <w:t>Thein Kone</w:t>
            </w:r>
          </w:p>
        </w:tc>
        <w:tc>
          <w:tcPr>
            <w:tcW w:w="1270" w:type="dxa"/>
            <w:shd w:val="clear" w:color="auto" w:fill="auto"/>
            <w:vAlign w:val="bottom"/>
          </w:tcPr>
          <w:p w14:paraId="3675973A" w14:textId="77777777" w:rsidR="0004501E" w:rsidRDefault="00000000">
            <w:pPr>
              <w:jc w:val="both"/>
              <w:rPr>
                <w:sz w:val="20"/>
                <w:szCs w:val="20"/>
                <w:lang w:eastAsia="en-IN"/>
              </w:rPr>
            </w:pPr>
            <w:proofErr w:type="spellStart"/>
            <w:r>
              <w:rPr>
                <w:sz w:val="20"/>
                <w:szCs w:val="20"/>
                <w:lang w:eastAsia="en-IN"/>
              </w:rPr>
              <w:t>Kyauk</w:t>
            </w:r>
            <w:proofErr w:type="spellEnd"/>
            <w:r>
              <w:rPr>
                <w:sz w:val="20"/>
                <w:szCs w:val="20"/>
                <w:lang w:eastAsia="en-IN"/>
              </w:rPr>
              <w:t xml:space="preserve"> Tan</w:t>
            </w:r>
          </w:p>
        </w:tc>
        <w:tc>
          <w:tcPr>
            <w:tcW w:w="1336" w:type="dxa"/>
            <w:shd w:val="clear" w:color="auto" w:fill="auto"/>
            <w:vAlign w:val="bottom"/>
          </w:tcPr>
          <w:p w14:paraId="583764A2" w14:textId="77777777" w:rsidR="0004501E" w:rsidRDefault="00000000">
            <w:pPr>
              <w:jc w:val="both"/>
              <w:rPr>
                <w:sz w:val="20"/>
                <w:szCs w:val="20"/>
                <w:lang w:eastAsia="en-IN"/>
              </w:rPr>
            </w:pPr>
            <w:r>
              <w:rPr>
                <w:sz w:val="20"/>
                <w:szCs w:val="20"/>
                <w:lang w:eastAsia="en-IN"/>
              </w:rPr>
              <w:t>Let Pan Thar</w:t>
            </w:r>
          </w:p>
        </w:tc>
        <w:tc>
          <w:tcPr>
            <w:tcW w:w="1275" w:type="dxa"/>
            <w:shd w:val="clear" w:color="auto" w:fill="auto"/>
            <w:vAlign w:val="bottom"/>
          </w:tcPr>
          <w:p w14:paraId="601C8F83" w14:textId="77777777" w:rsidR="0004501E" w:rsidRDefault="0004501E">
            <w:pPr>
              <w:jc w:val="both"/>
              <w:rPr>
                <w:sz w:val="20"/>
                <w:szCs w:val="20"/>
                <w:lang w:eastAsia="en-IN"/>
              </w:rPr>
            </w:pPr>
          </w:p>
        </w:tc>
      </w:tr>
      <w:tr w:rsidR="0004501E" w14:paraId="180D190B" w14:textId="77777777">
        <w:trPr>
          <w:jc w:val="center"/>
        </w:trPr>
        <w:tc>
          <w:tcPr>
            <w:tcW w:w="1481" w:type="dxa"/>
            <w:shd w:val="clear" w:color="auto" w:fill="auto"/>
            <w:vAlign w:val="bottom"/>
          </w:tcPr>
          <w:p w14:paraId="09D9EDB5" w14:textId="77777777" w:rsidR="0004501E" w:rsidRDefault="00000000">
            <w:pPr>
              <w:jc w:val="both"/>
              <w:rPr>
                <w:sz w:val="20"/>
                <w:szCs w:val="20"/>
                <w:lang w:eastAsia="en-IN"/>
              </w:rPr>
            </w:pPr>
            <w:r>
              <w:rPr>
                <w:sz w:val="20"/>
                <w:szCs w:val="20"/>
                <w:lang w:eastAsia="en-IN"/>
              </w:rPr>
              <w:t>Suu Kar King</w:t>
            </w:r>
          </w:p>
        </w:tc>
        <w:tc>
          <w:tcPr>
            <w:tcW w:w="1366" w:type="dxa"/>
            <w:shd w:val="clear" w:color="auto" w:fill="auto"/>
            <w:vAlign w:val="bottom"/>
          </w:tcPr>
          <w:p w14:paraId="0880F3A7" w14:textId="77777777" w:rsidR="0004501E" w:rsidRDefault="00000000">
            <w:pPr>
              <w:jc w:val="both"/>
              <w:rPr>
                <w:sz w:val="20"/>
                <w:szCs w:val="20"/>
                <w:lang w:eastAsia="en-IN"/>
              </w:rPr>
            </w:pPr>
            <w:r>
              <w:rPr>
                <w:sz w:val="20"/>
                <w:szCs w:val="20"/>
                <w:lang w:eastAsia="en-IN"/>
              </w:rPr>
              <w:t>Ma Gyi Kone</w:t>
            </w:r>
          </w:p>
        </w:tc>
        <w:tc>
          <w:tcPr>
            <w:tcW w:w="1886" w:type="dxa"/>
            <w:shd w:val="clear" w:color="auto" w:fill="auto"/>
            <w:vAlign w:val="bottom"/>
          </w:tcPr>
          <w:p w14:paraId="560FF84D" w14:textId="77777777" w:rsidR="0004501E" w:rsidRDefault="00000000">
            <w:pPr>
              <w:jc w:val="both"/>
              <w:rPr>
                <w:sz w:val="20"/>
                <w:szCs w:val="20"/>
                <w:lang w:eastAsia="en-IN"/>
              </w:rPr>
            </w:pPr>
            <w:r>
              <w:rPr>
                <w:sz w:val="20"/>
                <w:szCs w:val="20"/>
                <w:lang w:eastAsia="en-IN"/>
              </w:rPr>
              <w:t xml:space="preserve">Kin Sein </w:t>
            </w:r>
            <w:proofErr w:type="spellStart"/>
            <w:r>
              <w:rPr>
                <w:sz w:val="20"/>
                <w:szCs w:val="20"/>
                <w:lang w:eastAsia="en-IN"/>
              </w:rPr>
              <w:t>Zay</w:t>
            </w:r>
            <w:proofErr w:type="spellEnd"/>
            <w:r>
              <w:rPr>
                <w:sz w:val="20"/>
                <w:szCs w:val="20"/>
                <w:lang w:eastAsia="en-IN"/>
              </w:rPr>
              <w:t xml:space="preserve"> (East)</w:t>
            </w:r>
          </w:p>
        </w:tc>
        <w:tc>
          <w:tcPr>
            <w:tcW w:w="1421" w:type="dxa"/>
            <w:shd w:val="clear" w:color="auto" w:fill="auto"/>
            <w:vAlign w:val="bottom"/>
          </w:tcPr>
          <w:p w14:paraId="3DB58960" w14:textId="77777777" w:rsidR="0004501E" w:rsidRDefault="00000000">
            <w:pPr>
              <w:jc w:val="both"/>
              <w:rPr>
                <w:sz w:val="20"/>
                <w:szCs w:val="20"/>
                <w:lang w:eastAsia="en-IN"/>
              </w:rPr>
            </w:pPr>
            <w:proofErr w:type="spellStart"/>
            <w:r>
              <w:rPr>
                <w:sz w:val="20"/>
                <w:szCs w:val="20"/>
                <w:lang w:eastAsia="en-IN"/>
              </w:rPr>
              <w:t>Myay</w:t>
            </w:r>
            <w:proofErr w:type="spellEnd"/>
            <w:r>
              <w:rPr>
                <w:sz w:val="20"/>
                <w:szCs w:val="20"/>
                <w:lang w:eastAsia="en-IN"/>
              </w:rPr>
              <w:t xml:space="preserve"> Sa Kaung</w:t>
            </w:r>
          </w:p>
        </w:tc>
        <w:tc>
          <w:tcPr>
            <w:tcW w:w="1270" w:type="dxa"/>
            <w:shd w:val="clear" w:color="auto" w:fill="auto"/>
            <w:vAlign w:val="bottom"/>
          </w:tcPr>
          <w:p w14:paraId="7863F4D3" w14:textId="77777777" w:rsidR="0004501E" w:rsidRDefault="00000000">
            <w:pPr>
              <w:jc w:val="both"/>
              <w:rPr>
                <w:sz w:val="20"/>
                <w:szCs w:val="20"/>
                <w:lang w:eastAsia="en-IN"/>
              </w:rPr>
            </w:pPr>
            <w:r>
              <w:rPr>
                <w:sz w:val="20"/>
                <w:szCs w:val="20"/>
                <w:lang w:eastAsia="en-IN"/>
              </w:rPr>
              <w:t xml:space="preserve">Lay </w:t>
            </w:r>
            <w:proofErr w:type="spellStart"/>
            <w:r>
              <w:rPr>
                <w:sz w:val="20"/>
                <w:szCs w:val="20"/>
                <w:lang w:eastAsia="en-IN"/>
              </w:rPr>
              <w:t>Ywar</w:t>
            </w:r>
            <w:proofErr w:type="spellEnd"/>
            <w:r>
              <w:rPr>
                <w:sz w:val="20"/>
                <w:szCs w:val="20"/>
                <w:lang w:eastAsia="en-IN"/>
              </w:rPr>
              <w:t xml:space="preserve"> Son</w:t>
            </w:r>
          </w:p>
        </w:tc>
        <w:tc>
          <w:tcPr>
            <w:tcW w:w="1336" w:type="dxa"/>
            <w:shd w:val="clear" w:color="auto" w:fill="auto"/>
            <w:vAlign w:val="bottom"/>
          </w:tcPr>
          <w:p w14:paraId="2DB43166" w14:textId="77777777" w:rsidR="0004501E" w:rsidRDefault="00000000">
            <w:pPr>
              <w:jc w:val="both"/>
              <w:rPr>
                <w:sz w:val="20"/>
                <w:szCs w:val="20"/>
                <w:lang w:eastAsia="en-IN"/>
              </w:rPr>
            </w:pPr>
            <w:r>
              <w:rPr>
                <w:sz w:val="20"/>
                <w:szCs w:val="20"/>
                <w:lang w:eastAsia="en-IN"/>
              </w:rPr>
              <w:t>Thin Pan Kone Ward</w:t>
            </w:r>
          </w:p>
        </w:tc>
        <w:tc>
          <w:tcPr>
            <w:tcW w:w="1275" w:type="dxa"/>
            <w:shd w:val="clear" w:color="auto" w:fill="auto"/>
            <w:vAlign w:val="bottom"/>
          </w:tcPr>
          <w:p w14:paraId="74D7DB83" w14:textId="77777777" w:rsidR="0004501E" w:rsidRDefault="0004501E">
            <w:pPr>
              <w:jc w:val="both"/>
              <w:rPr>
                <w:sz w:val="20"/>
                <w:szCs w:val="20"/>
                <w:lang w:eastAsia="en-IN"/>
              </w:rPr>
            </w:pPr>
          </w:p>
        </w:tc>
      </w:tr>
      <w:tr w:rsidR="0004501E" w14:paraId="263147C6" w14:textId="77777777">
        <w:trPr>
          <w:jc w:val="center"/>
        </w:trPr>
        <w:tc>
          <w:tcPr>
            <w:tcW w:w="1481" w:type="dxa"/>
            <w:shd w:val="clear" w:color="auto" w:fill="auto"/>
            <w:vAlign w:val="bottom"/>
          </w:tcPr>
          <w:p w14:paraId="49867690" w14:textId="77777777" w:rsidR="0004501E" w:rsidRDefault="00000000">
            <w:pPr>
              <w:jc w:val="both"/>
              <w:rPr>
                <w:sz w:val="20"/>
                <w:szCs w:val="20"/>
                <w:lang w:eastAsia="en-IN"/>
              </w:rPr>
            </w:pPr>
            <w:r>
              <w:rPr>
                <w:sz w:val="20"/>
                <w:szCs w:val="20"/>
                <w:lang w:eastAsia="en-IN"/>
              </w:rPr>
              <w:t>Kan Gyi</w:t>
            </w:r>
          </w:p>
        </w:tc>
        <w:tc>
          <w:tcPr>
            <w:tcW w:w="1366" w:type="dxa"/>
            <w:shd w:val="clear" w:color="auto" w:fill="auto"/>
            <w:vAlign w:val="bottom"/>
          </w:tcPr>
          <w:p w14:paraId="467F5BA9" w14:textId="77777777" w:rsidR="0004501E" w:rsidRDefault="00000000">
            <w:pPr>
              <w:jc w:val="both"/>
              <w:rPr>
                <w:sz w:val="20"/>
                <w:szCs w:val="20"/>
                <w:lang w:eastAsia="en-IN"/>
              </w:rPr>
            </w:pPr>
            <w:proofErr w:type="gramStart"/>
            <w:r>
              <w:rPr>
                <w:sz w:val="20"/>
                <w:szCs w:val="20"/>
                <w:lang w:eastAsia="en-IN"/>
              </w:rPr>
              <w:t>Than</w:t>
            </w:r>
            <w:proofErr w:type="gramEnd"/>
            <w:r>
              <w:rPr>
                <w:sz w:val="20"/>
                <w:szCs w:val="20"/>
                <w:lang w:eastAsia="en-IN"/>
              </w:rPr>
              <w:t xml:space="preserve"> Kone</w:t>
            </w:r>
          </w:p>
        </w:tc>
        <w:tc>
          <w:tcPr>
            <w:tcW w:w="1886" w:type="dxa"/>
            <w:shd w:val="clear" w:color="auto" w:fill="auto"/>
            <w:vAlign w:val="bottom"/>
          </w:tcPr>
          <w:p w14:paraId="1EEC4B12" w14:textId="77777777" w:rsidR="0004501E" w:rsidRDefault="00000000">
            <w:pPr>
              <w:jc w:val="both"/>
              <w:rPr>
                <w:sz w:val="20"/>
                <w:szCs w:val="20"/>
                <w:lang w:eastAsia="en-IN"/>
              </w:rPr>
            </w:pPr>
            <w:r>
              <w:rPr>
                <w:sz w:val="20"/>
                <w:szCs w:val="20"/>
                <w:lang w:eastAsia="en-IN"/>
              </w:rPr>
              <w:t>Ta Ko Tee (North)</w:t>
            </w:r>
          </w:p>
        </w:tc>
        <w:tc>
          <w:tcPr>
            <w:tcW w:w="1421" w:type="dxa"/>
            <w:shd w:val="clear" w:color="auto" w:fill="auto"/>
            <w:vAlign w:val="bottom"/>
          </w:tcPr>
          <w:p w14:paraId="6A08C1DC" w14:textId="77777777" w:rsidR="0004501E" w:rsidRDefault="00000000">
            <w:pPr>
              <w:jc w:val="both"/>
              <w:rPr>
                <w:sz w:val="20"/>
                <w:szCs w:val="20"/>
                <w:lang w:eastAsia="en-IN"/>
              </w:rPr>
            </w:pPr>
            <w:r>
              <w:rPr>
                <w:sz w:val="20"/>
                <w:szCs w:val="20"/>
                <w:lang w:eastAsia="en-IN"/>
              </w:rPr>
              <w:t>No (12) Ward</w:t>
            </w:r>
          </w:p>
        </w:tc>
        <w:tc>
          <w:tcPr>
            <w:tcW w:w="1270" w:type="dxa"/>
            <w:shd w:val="clear" w:color="auto" w:fill="auto"/>
            <w:vAlign w:val="bottom"/>
          </w:tcPr>
          <w:p w14:paraId="6D020A55" w14:textId="77777777" w:rsidR="0004501E" w:rsidRDefault="00000000">
            <w:pPr>
              <w:jc w:val="both"/>
              <w:rPr>
                <w:sz w:val="20"/>
                <w:szCs w:val="20"/>
                <w:lang w:eastAsia="en-IN"/>
              </w:rPr>
            </w:pPr>
            <w:proofErr w:type="spellStart"/>
            <w:r>
              <w:rPr>
                <w:sz w:val="20"/>
                <w:szCs w:val="20"/>
                <w:lang w:eastAsia="en-IN"/>
              </w:rPr>
              <w:t>Hpon</w:t>
            </w:r>
            <w:proofErr w:type="spellEnd"/>
          </w:p>
        </w:tc>
        <w:tc>
          <w:tcPr>
            <w:tcW w:w="1336" w:type="dxa"/>
            <w:shd w:val="clear" w:color="auto" w:fill="auto"/>
            <w:vAlign w:val="bottom"/>
          </w:tcPr>
          <w:p w14:paraId="025350ED" w14:textId="77777777" w:rsidR="0004501E" w:rsidRDefault="00000000">
            <w:pPr>
              <w:jc w:val="both"/>
              <w:rPr>
                <w:sz w:val="20"/>
                <w:szCs w:val="20"/>
                <w:lang w:eastAsia="en-IN"/>
              </w:rPr>
            </w:pPr>
            <w:r>
              <w:rPr>
                <w:sz w:val="20"/>
                <w:szCs w:val="20"/>
                <w:lang w:eastAsia="en-IN"/>
              </w:rPr>
              <w:t> </w:t>
            </w:r>
          </w:p>
        </w:tc>
        <w:tc>
          <w:tcPr>
            <w:tcW w:w="1275" w:type="dxa"/>
            <w:shd w:val="clear" w:color="auto" w:fill="auto"/>
            <w:vAlign w:val="bottom"/>
          </w:tcPr>
          <w:p w14:paraId="515432E4" w14:textId="77777777" w:rsidR="0004501E" w:rsidRDefault="0004501E">
            <w:pPr>
              <w:jc w:val="both"/>
              <w:rPr>
                <w:sz w:val="20"/>
                <w:szCs w:val="20"/>
                <w:lang w:eastAsia="en-IN"/>
              </w:rPr>
            </w:pPr>
          </w:p>
        </w:tc>
      </w:tr>
      <w:tr w:rsidR="0004501E" w14:paraId="46297BA2" w14:textId="77777777">
        <w:trPr>
          <w:jc w:val="center"/>
        </w:trPr>
        <w:tc>
          <w:tcPr>
            <w:tcW w:w="1481" w:type="dxa"/>
            <w:shd w:val="clear" w:color="auto" w:fill="auto"/>
            <w:vAlign w:val="bottom"/>
          </w:tcPr>
          <w:p w14:paraId="4B9B3379" w14:textId="77777777" w:rsidR="0004501E" w:rsidRDefault="00000000">
            <w:pPr>
              <w:jc w:val="both"/>
              <w:rPr>
                <w:sz w:val="20"/>
                <w:szCs w:val="20"/>
                <w:lang w:eastAsia="en-IN"/>
              </w:rPr>
            </w:pPr>
            <w:proofErr w:type="spellStart"/>
            <w:r>
              <w:rPr>
                <w:sz w:val="20"/>
                <w:szCs w:val="20"/>
                <w:lang w:eastAsia="en-IN"/>
              </w:rPr>
              <w:lastRenderedPageBreak/>
              <w:t>Myo</w:t>
            </w:r>
            <w:proofErr w:type="spellEnd"/>
            <w:r>
              <w:rPr>
                <w:sz w:val="20"/>
                <w:szCs w:val="20"/>
                <w:lang w:eastAsia="en-IN"/>
              </w:rPr>
              <w:t xml:space="preserve"> Ma Ward</w:t>
            </w:r>
          </w:p>
        </w:tc>
        <w:tc>
          <w:tcPr>
            <w:tcW w:w="1366" w:type="dxa"/>
            <w:shd w:val="clear" w:color="auto" w:fill="auto"/>
            <w:vAlign w:val="bottom"/>
          </w:tcPr>
          <w:p w14:paraId="1C1279CF" w14:textId="77777777" w:rsidR="0004501E" w:rsidRDefault="00000000">
            <w:pPr>
              <w:jc w:val="both"/>
              <w:rPr>
                <w:sz w:val="20"/>
                <w:szCs w:val="20"/>
                <w:lang w:eastAsia="en-IN"/>
              </w:rPr>
            </w:pPr>
            <w:proofErr w:type="spellStart"/>
            <w:r>
              <w:rPr>
                <w:sz w:val="20"/>
                <w:szCs w:val="20"/>
                <w:lang w:eastAsia="en-IN"/>
              </w:rPr>
              <w:t>Tha</w:t>
            </w:r>
            <w:proofErr w:type="spellEnd"/>
            <w:r>
              <w:rPr>
                <w:sz w:val="20"/>
                <w:szCs w:val="20"/>
                <w:lang w:eastAsia="en-IN"/>
              </w:rPr>
              <w:t xml:space="preserve"> Nat Sit</w:t>
            </w:r>
          </w:p>
        </w:tc>
        <w:tc>
          <w:tcPr>
            <w:tcW w:w="1886" w:type="dxa"/>
            <w:shd w:val="clear" w:color="auto" w:fill="auto"/>
            <w:vAlign w:val="bottom"/>
          </w:tcPr>
          <w:p w14:paraId="0BD7AD4E" w14:textId="77777777" w:rsidR="0004501E" w:rsidRDefault="00000000">
            <w:pPr>
              <w:jc w:val="both"/>
              <w:rPr>
                <w:sz w:val="20"/>
                <w:szCs w:val="20"/>
                <w:lang w:eastAsia="en-IN"/>
              </w:rPr>
            </w:pPr>
            <w:r>
              <w:rPr>
                <w:sz w:val="20"/>
                <w:szCs w:val="20"/>
                <w:lang w:eastAsia="en-IN"/>
              </w:rPr>
              <w:t>Pay Kone</w:t>
            </w:r>
          </w:p>
        </w:tc>
        <w:tc>
          <w:tcPr>
            <w:tcW w:w="1421" w:type="dxa"/>
            <w:shd w:val="clear" w:color="auto" w:fill="auto"/>
            <w:vAlign w:val="bottom"/>
          </w:tcPr>
          <w:p w14:paraId="6C20382A" w14:textId="77777777" w:rsidR="0004501E" w:rsidRDefault="00000000">
            <w:pPr>
              <w:jc w:val="both"/>
              <w:rPr>
                <w:sz w:val="20"/>
                <w:szCs w:val="20"/>
                <w:lang w:eastAsia="en-IN"/>
              </w:rPr>
            </w:pPr>
            <w:proofErr w:type="spellStart"/>
            <w:r>
              <w:rPr>
                <w:sz w:val="20"/>
                <w:szCs w:val="20"/>
                <w:lang w:eastAsia="en-IN"/>
              </w:rPr>
              <w:t>Shwe</w:t>
            </w:r>
            <w:proofErr w:type="spellEnd"/>
            <w:r>
              <w:rPr>
                <w:sz w:val="20"/>
                <w:szCs w:val="20"/>
                <w:lang w:eastAsia="en-IN"/>
              </w:rPr>
              <w:t xml:space="preserve"> Chaung</w:t>
            </w:r>
          </w:p>
        </w:tc>
        <w:tc>
          <w:tcPr>
            <w:tcW w:w="1270" w:type="dxa"/>
            <w:shd w:val="clear" w:color="auto" w:fill="auto"/>
            <w:vAlign w:val="bottom"/>
          </w:tcPr>
          <w:p w14:paraId="2B179141" w14:textId="77777777" w:rsidR="0004501E" w:rsidRDefault="00000000">
            <w:pPr>
              <w:jc w:val="both"/>
              <w:rPr>
                <w:sz w:val="20"/>
                <w:szCs w:val="20"/>
                <w:lang w:eastAsia="en-IN"/>
              </w:rPr>
            </w:pPr>
            <w:r>
              <w:rPr>
                <w:sz w:val="20"/>
                <w:szCs w:val="20"/>
                <w:lang w:eastAsia="en-IN"/>
              </w:rPr>
              <w:t xml:space="preserve">Ku  </w:t>
            </w:r>
          </w:p>
        </w:tc>
        <w:tc>
          <w:tcPr>
            <w:tcW w:w="1336" w:type="dxa"/>
            <w:shd w:val="clear" w:color="auto" w:fill="auto"/>
            <w:vAlign w:val="bottom"/>
          </w:tcPr>
          <w:p w14:paraId="422C36F7" w14:textId="77777777" w:rsidR="0004501E" w:rsidRDefault="00000000">
            <w:pPr>
              <w:jc w:val="both"/>
              <w:rPr>
                <w:sz w:val="20"/>
                <w:szCs w:val="20"/>
                <w:lang w:eastAsia="en-IN"/>
              </w:rPr>
            </w:pPr>
            <w:r>
              <w:rPr>
                <w:sz w:val="20"/>
                <w:szCs w:val="20"/>
                <w:lang w:eastAsia="en-IN"/>
              </w:rPr>
              <w:t> </w:t>
            </w:r>
          </w:p>
        </w:tc>
        <w:tc>
          <w:tcPr>
            <w:tcW w:w="1275" w:type="dxa"/>
            <w:shd w:val="clear" w:color="auto" w:fill="auto"/>
            <w:vAlign w:val="bottom"/>
          </w:tcPr>
          <w:p w14:paraId="35457F18" w14:textId="77777777" w:rsidR="0004501E" w:rsidRDefault="0004501E">
            <w:pPr>
              <w:jc w:val="both"/>
              <w:rPr>
                <w:sz w:val="20"/>
                <w:szCs w:val="20"/>
                <w:lang w:eastAsia="en-IN"/>
              </w:rPr>
            </w:pPr>
          </w:p>
        </w:tc>
      </w:tr>
      <w:tr w:rsidR="0004501E" w14:paraId="13CF73FF" w14:textId="77777777">
        <w:trPr>
          <w:jc w:val="center"/>
        </w:trPr>
        <w:tc>
          <w:tcPr>
            <w:tcW w:w="1481" w:type="dxa"/>
            <w:shd w:val="clear" w:color="auto" w:fill="auto"/>
            <w:vAlign w:val="bottom"/>
          </w:tcPr>
          <w:p w14:paraId="4078CD5E" w14:textId="77777777" w:rsidR="0004501E" w:rsidRDefault="00000000">
            <w:pPr>
              <w:jc w:val="both"/>
              <w:rPr>
                <w:sz w:val="20"/>
                <w:szCs w:val="20"/>
                <w:lang w:eastAsia="en-IN"/>
              </w:rPr>
            </w:pPr>
            <w:r>
              <w:rPr>
                <w:sz w:val="20"/>
                <w:szCs w:val="20"/>
                <w:lang w:eastAsia="en-IN"/>
              </w:rPr>
              <w:t>Chan Aye Thar San Township</w:t>
            </w:r>
          </w:p>
        </w:tc>
        <w:tc>
          <w:tcPr>
            <w:tcW w:w="1366" w:type="dxa"/>
            <w:shd w:val="clear" w:color="auto" w:fill="auto"/>
            <w:vAlign w:val="bottom"/>
          </w:tcPr>
          <w:p w14:paraId="756B6EFB" w14:textId="77777777" w:rsidR="0004501E" w:rsidRDefault="00000000">
            <w:pPr>
              <w:jc w:val="both"/>
              <w:rPr>
                <w:sz w:val="20"/>
                <w:szCs w:val="20"/>
                <w:lang w:eastAsia="en-IN"/>
              </w:rPr>
            </w:pPr>
            <w:r>
              <w:rPr>
                <w:sz w:val="20"/>
                <w:szCs w:val="20"/>
                <w:lang w:eastAsia="en-IN"/>
              </w:rPr>
              <w:t>Na Be Pin</w:t>
            </w:r>
          </w:p>
        </w:tc>
        <w:tc>
          <w:tcPr>
            <w:tcW w:w="1886" w:type="dxa"/>
            <w:shd w:val="clear" w:color="auto" w:fill="auto"/>
            <w:vAlign w:val="bottom"/>
          </w:tcPr>
          <w:p w14:paraId="358D793D" w14:textId="77777777" w:rsidR="0004501E" w:rsidRDefault="00000000">
            <w:pPr>
              <w:jc w:val="both"/>
              <w:rPr>
                <w:sz w:val="20"/>
                <w:szCs w:val="20"/>
                <w:lang w:eastAsia="en-IN"/>
              </w:rPr>
            </w:pPr>
            <w:r>
              <w:rPr>
                <w:sz w:val="20"/>
                <w:szCs w:val="20"/>
                <w:lang w:eastAsia="en-IN"/>
              </w:rPr>
              <w:t xml:space="preserve">Wet </w:t>
            </w:r>
            <w:proofErr w:type="spellStart"/>
            <w:r>
              <w:rPr>
                <w:sz w:val="20"/>
                <w:szCs w:val="20"/>
                <w:lang w:eastAsia="en-IN"/>
              </w:rPr>
              <w:t>Htein</w:t>
            </w:r>
            <w:proofErr w:type="spellEnd"/>
          </w:p>
        </w:tc>
        <w:tc>
          <w:tcPr>
            <w:tcW w:w="1421" w:type="dxa"/>
            <w:shd w:val="clear" w:color="auto" w:fill="auto"/>
            <w:vAlign w:val="bottom"/>
          </w:tcPr>
          <w:p w14:paraId="0F70DBED" w14:textId="77777777" w:rsidR="0004501E" w:rsidRDefault="00000000">
            <w:pPr>
              <w:jc w:val="both"/>
              <w:rPr>
                <w:sz w:val="20"/>
                <w:szCs w:val="20"/>
                <w:lang w:eastAsia="en-IN"/>
              </w:rPr>
            </w:pPr>
            <w:r>
              <w:rPr>
                <w:sz w:val="20"/>
                <w:szCs w:val="20"/>
                <w:lang w:eastAsia="en-IN"/>
              </w:rPr>
              <w:t>Ma Har Myaing (1) Ward</w:t>
            </w:r>
          </w:p>
        </w:tc>
        <w:tc>
          <w:tcPr>
            <w:tcW w:w="1270" w:type="dxa"/>
            <w:shd w:val="clear" w:color="auto" w:fill="auto"/>
            <w:vAlign w:val="bottom"/>
          </w:tcPr>
          <w:p w14:paraId="77B1C080" w14:textId="77777777" w:rsidR="0004501E" w:rsidRDefault="00000000">
            <w:pPr>
              <w:jc w:val="both"/>
              <w:rPr>
                <w:sz w:val="20"/>
                <w:szCs w:val="20"/>
                <w:lang w:eastAsia="en-IN"/>
              </w:rPr>
            </w:pPr>
            <w:r>
              <w:rPr>
                <w:sz w:val="20"/>
                <w:szCs w:val="20"/>
                <w:lang w:eastAsia="en-IN"/>
              </w:rPr>
              <w:t>Zee Pin Kan</w:t>
            </w:r>
          </w:p>
        </w:tc>
        <w:tc>
          <w:tcPr>
            <w:tcW w:w="1336" w:type="dxa"/>
            <w:shd w:val="clear" w:color="auto" w:fill="auto"/>
            <w:vAlign w:val="bottom"/>
          </w:tcPr>
          <w:p w14:paraId="7932F18C" w14:textId="77777777" w:rsidR="0004501E" w:rsidRDefault="00000000">
            <w:pPr>
              <w:jc w:val="both"/>
              <w:rPr>
                <w:sz w:val="20"/>
                <w:szCs w:val="20"/>
                <w:lang w:eastAsia="en-IN"/>
              </w:rPr>
            </w:pPr>
            <w:proofErr w:type="gramStart"/>
            <w:r>
              <w:rPr>
                <w:sz w:val="20"/>
                <w:szCs w:val="20"/>
                <w:lang w:eastAsia="en-IN"/>
              </w:rPr>
              <w:t>No(</w:t>
            </w:r>
            <w:proofErr w:type="gramEnd"/>
            <w:r>
              <w:rPr>
                <w:sz w:val="20"/>
                <w:szCs w:val="20"/>
                <w:lang w:eastAsia="en-IN"/>
              </w:rPr>
              <w:t>7) Ward</w:t>
            </w:r>
          </w:p>
        </w:tc>
        <w:tc>
          <w:tcPr>
            <w:tcW w:w="1275" w:type="dxa"/>
            <w:shd w:val="clear" w:color="auto" w:fill="auto"/>
            <w:vAlign w:val="bottom"/>
          </w:tcPr>
          <w:p w14:paraId="32697C39" w14:textId="77777777" w:rsidR="0004501E" w:rsidRDefault="0004501E">
            <w:pPr>
              <w:jc w:val="both"/>
              <w:rPr>
                <w:sz w:val="20"/>
                <w:szCs w:val="20"/>
                <w:lang w:eastAsia="en-IN"/>
              </w:rPr>
            </w:pPr>
          </w:p>
        </w:tc>
      </w:tr>
      <w:tr w:rsidR="0004501E" w14:paraId="5FD3F72B" w14:textId="77777777">
        <w:trPr>
          <w:jc w:val="center"/>
        </w:trPr>
        <w:tc>
          <w:tcPr>
            <w:tcW w:w="1481" w:type="dxa"/>
            <w:shd w:val="clear" w:color="auto" w:fill="auto"/>
            <w:vAlign w:val="bottom"/>
          </w:tcPr>
          <w:p w14:paraId="18A1B696" w14:textId="77777777" w:rsidR="0004501E" w:rsidRDefault="00000000">
            <w:pPr>
              <w:jc w:val="both"/>
              <w:rPr>
                <w:sz w:val="20"/>
                <w:szCs w:val="20"/>
                <w:lang w:eastAsia="en-IN"/>
              </w:rPr>
            </w:pPr>
            <w:proofErr w:type="spellStart"/>
            <w:r>
              <w:rPr>
                <w:sz w:val="20"/>
                <w:szCs w:val="20"/>
                <w:lang w:eastAsia="en-IN"/>
              </w:rPr>
              <w:t>Hta</w:t>
            </w:r>
            <w:proofErr w:type="spellEnd"/>
            <w:r>
              <w:rPr>
                <w:sz w:val="20"/>
                <w:szCs w:val="20"/>
                <w:lang w:eastAsia="en-IN"/>
              </w:rPr>
              <w:t xml:space="preserve"> </w:t>
            </w:r>
            <w:proofErr w:type="spellStart"/>
            <w:r>
              <w:rPr>
                <w:sz w:val="20"/>
                <w:szCs w:val="20"/>
                <w:lang w:eastAsia="en-IN"/>
              </w:rPr>
              <w:t>Naung</w:t>
            </w:r>
            <w:proofErr w:type="spellEnd"/>
            <w:r>
              <w:rPr>
                <w:sz w:val="20"/>
                <w:szCs w:val="20"/>
                <w:lang w:eastAsia="en-IN"/>
              </w:rPr>
              <w:t xml:space="preserve"> Pin Hla</w:t>
            </w:r>
          </w:p>
        </w:tc>
        <w:tc>
          <w:tcPr>
            <w:tcW w:w="1366" w:type="dxa"/>
            <w:shd w:val="clear" w:color="auto" w:fill="auto"/>
            <w:vAlign w:val="bottom"/>
          </w:tcPr>
          <w:p w14:paraId="0EE64DC5" w14:textId="77777777" w:rsidR="0004501E" w:rsidRDefault="00000000">
            <w:pPr>
              <w:jc w:val="both"/>
              <w:rPr>
                <w:sz w:val="20"/>
                <w:szCs w:val="20"/>
                <w:lang w:eastAsia="en-IN"/>
              </w:rPr>
            </w:pPr>
            <w:r>
              <w:rPr>
                <w:sz w:val="20"/>
                <w:szCs w:val="20"/>
                <w:lang w:eastAsia="en-IN"/>
              </w:rPr>
              <w:t xml:space="preserve">Chin </w:t>
            </w:r>
            <w:proofErr w:type="spellStart"/>
            <w:r>
              <w:rPr>
                <w:sz w:val="20"/>
                <w:szCs w:val="20"/>
                <w:lang w:eastAsia="en-IN"/>
              </w:rPr>
              <w:t>Thayt</w:t>
            </w:r>
            <w:proofErr w:type="spellEnd"/>
            <w:r>
              <w:rPr>
                <w:sz w:val="20"/>
                <w:szCs w:val="20"/>
                <w:lang w:eastAsia="en-IN"/>
              </w:rPr>
              <w:t xml:space="preserve"> Let</w:t>
            </w:r>
          </w:p>
        </w:tc>
        <w:tc>
          <w:tcPr>
            <w:tcW w:w="1886" w:type="dxa"/>
            <w:shd w:val="clear" w:color="auto" w:fill="auto"/>
            <w:vAlign w:val="bottom"/>
          </w:tcPr>
          <w:p w14:paraId="344237AA" w14:textId="77777777" w:rsidR="0004501E" w:rsidRDefault="00000000">
            <w:pPr>
              <w:jc w:val="both"/>
              <w:rPr>
                <w:sz w:val="20"/>
                <w:szCs w:val="20"/>
                <w:lang w:eastAsia="en-IN"/>
              </w:rPr>
            </w:pPr>
            <w:proofErr w:type="spellStart"/>
            <w:r>
              <w:rPr>
                <w:sz w:val="20"/>
                <w:szCs w:val="20"/>
                <w:lang w:eastAsia="en-IN"/>
              </w:rPr>
              <w:t>Tha</w:t>
            </w:r>
            <w:proofErr w:type="spellEnd"/>
            <w:r>
              <w:rPr>
                <w:sz w:val="20"/>
                <w:szCs w:val="20"/>
                <w:lang w:eastAsia="en-IN"/>
              </w:rPr>
              <w:t xml:space="preserve"> Ma Tan</w:t>
            </w:r>
          </w:p>
        </w:tc>
        <w:tc>
          <w:tcPr>
            <w:tcW w:w="1421" w:type="dxa"/>
            <w:shd w:val="clear" w:color="auto" w:fill="auto"/>
            <w:vAlign w:val="bottom"/>
          </w:tcPr>
          <w:p w14:paraId="6B5E37F7" w14:textId="77777777" w:rsidR="0004501E" w:rsidRDefault="00000000">
            <w:pPr>
              <w:jc w:val="both"/>
              <w:rPr>
                <w:sz w:val="20"/>
                <w:szCs w:val="20"/>
                <w:lang w:eastAsia="en-IN"/>
              </w:rPr>
            </w:pPr>
            <w:r>
              <w:rPr>
                <w:sz w:val="20"/>
                <w:szCs w:val="20"/>
                <w:lang w:eastAsia="en-IN"/>
              </w:rPr>
              <w:t>Min Yin</w:t>
            </w:r>
          </w:p>
        </w:tc>
        <w:tc>
          <w:tcPr>
            <w:tcW w:w="1270" w:type="dxa"/>
            <w:shd w:val="clear" w:color="auto" w:fill="auto"/>
            <w:vAlign w:val="bottom"/>
          </w:tcPr>
          <w:p w14:paraId="1895FC50" w14:textId="77777777" w:rsidR="0004501E" w:rsidRDefault="00000000">
            <w:pPr>
              <w:jc w:val="both"/>
              <w:rPr>
                <w:sz w:val="20"/>
                <w:szCs w:val="20"/>
                <w:lang w:eastAsia="en-IN"/>
              </w:rPr>
            </w:pPr>
            <w:r>
              <w:rPr>
                <w:sz w:val="20"/>
                <w:szCs w:val="20"/>
                <w:lang w:eastAsia="en-IN"/>
              </w:rPr>
              <w:t xml:space="preserve">Zee Taw  </w:t>
            </w:r>
          </w:p>
        </w:tc>
        <w:tc>
          <w:tcPr>
            <w:tcW w:w="1336" w:type="dxa"/>
            <w:shd w:val="clear" w:color="auto" w:fill="auto"/>
            <w:vAlign w:val="bottom"/>
          </w:tcPr>
          <w:p w14:paraId="4CFD4D06" w14:textId="77777777" w:rsidR="0004501E" w:rsidRDefault="00000000">
            <w:pPr>
              <w:jc w:val="both"/>
              <w:rPr>
                <w:sz w:val="20"/>
                <w:szCs w:val="20"/>
                <w:lang w:eastAsia="en-IN"/>
              </w:rPr>
            </w:pPr>
            <w:proofErr w:type="gramStart"/>
            <w:r>
              <w:rPr>
                <w:sz w:val="20"/>
                <w:szCs w:val="20"/>
                <w:lang w:eastAsia="en-IN"/>
              </w:rPr>
              <w:t>No(</w:t>
            </w:r>
            <w:proofErr w:type="gramEnd"/>
            <w:r>
              <w:rPr>
                <w:sz w:val="20"/>
                <w:szCs w:val="20"/>
                <w:lang w:eastAsia="en-IN"/>
              </w:rPr>
              <w:t>18) Ward</w:t>
            </w:r>
          </w:p>
        </w:tc>
        <w:tc>
          <w:tcPr>
            <w:tcW w:w="1275" w:type="dxa"/>
            <w:shd w:val="clear" w:color="auto" w:fill="auto"/>
            <w:vAlign w:val="bottom"/>
          </w:tcPr>
          <w:p w14:paraId="2C80AF5B" w14:textId="77777777" w:rsidR="0004501E" w:rsidRDefault="0004501E">
            <w:pPr>
              <w:jc w:val="both"/>
              <w:rPr>
                <w:sz w:val="20"/>
                <w:szCs w:val="20"/>
                <w:lang w:eastAsia="en-IN"/>
              </w:rPr>
            </w:pPr>
          </w:p>
        </w:tc>
      </w:tr>
      <w:tr w:rsidR="0004501E" w14:paraId="19089ACB" w14:textId="77777777">
        <w:trPr>
          <w:jc w:val="center"/>
        </w:trPr>
        <w:tc>
          <w:tcPr>
            <w:tcW w:w="1481" w:type="dxa"/>
            <w:shd w:val="clear" w:color="auto" w:fill="auto"/>
            <w:vAlign w:val="bottom"/>
          </w:tcPr>
          <w:p w14:paraId="61BE26E7" w14:textId="77777777" w:rsidR="0004501E" w:rsidRDefault="00000000">
            <w:pPr>
              <w:jc w:val="both"/>
              <w:rPr>
                <w:sz w:val="20"/>
                <w:szCs w:val="20"/>
                <w:lang w:eastAsia="en-IN"/>
              </w:rPr>
            </w:pPr>
            <w:proofErr w:type="spellStart"/>
            <w:r>
              <w:rPr>
                <w:sz w:val="20"/>
                <w:szCs w:val="20"/>
                <w:lang w:eastAsia="en-IN"/>
              </w:rPr>
              <w:t>Kyauk</w:t>
            </w:r>
            <w:proofErr w:type="spellEnd"/>
            <w:r>
              <w:rPr>
                <w:sz w:val="20"/>
                <w:szCs w:val="20"/>
                <w:lang w:eastAsia="en-IN"/>
              </w:rPr>
              <w:t xml:space="preserve"> Chaw</w:t>
            </w:r>
          </w:p>
        </w:tc>
        <w:tc>
          <w:tcPr>
            <w:tcW w:w="1366" w:type="dxa"/>
            <w:shd w:val="clear" w:color="auto" w:fill="auto"/>
            <w:vAlign w:val="bottom"/>
          </w:tcPr>
          <w:p w14:paraId="56E7568A" w14:textId="77777777" w:rsidR="0004501E" w:rsidRDefault="00000000">
            <w:pPr>
              <w:jc w:val="both"/>
              <w:rPr>
                <w:sz w:val="20"/>
                <w:szCs w:val="20"/>
                <w:lang w:eastAsia="en-IN"/>
              </w:rPr>
            </w:pPr>
            <w:r>
              <w:rPr>
                <w:sz w:val="20"/>
                <w:szCs w:val="20"/>
                <w:lang w:eastAsia="en-IN"/>
              </w:rPr>
              <w:t>Nga Lunt</w:t>
            </w:r>
          </w:p>
        </w:tc>
        <w:tc>
          <w:tcPr>
            <w:tcW w:w="1886" w:type="dxa"/>
            <w:shd w:val="clear" w:color="auto" w:fill="auto"/>
            <w:vAlign w:val="bottom"/>
          </w:tcPr>
          <w:p w14:paraId="03EFD82F" w14:textId="77777777" w:rsidR="0004501E" w:rsidRDefault="00000000">
            <w:pPr>
              <w:jc w:val="both"/>
              <w:rPr>
                <w:sz w:val="20"/>
                <w:szCs w:val="20"/>
                <w:lang w:eastAsia="en-IN"/>
              </w:rPr>
            </w:pPr>
            <w:r>
              <w:rPr>
                <w:sz w:val="20"/>
                <w:szCs w:val="20"/>
                <w:lang w:eastAsia="en-IN"/>
              </w:rPr>
              <w:t>Ta Mar Pin</w:t>
            </w:r>
          </w:p>
        </w:tc>
        <w:tc>
          <w:tcPr>
            <w:tcW w:w="1421" w:type="dxa"/>
            <w:shd w:val="clear" w:color="auto" w:fill="auto"/>
            <w:vAlign w:val="bottom"/>
          </w:tcPr>
          <w:p w14:paraId="234533B4" w14:textId="77777777" w:rsidR="0004501E" w:rsidRDefault="00000000">
            <w:pPr>
              <w:jc w:val="both"/>
              <w:rPr>
                <w:sz w:val="20"/>
                <w:szCs w:val="20"/>
                <w:lang w:eastAsia="en-IN"/>
              </w:rPr>
            </w:pPr>
            <w:r>
              <w:rPr>
                <w:sz w:val="20"/>
                <w:szCs w:val="20"/>
                <w:lang w:eastAsia="en-IN"/>
              </w:rPr>
              <w:t xml:space="preserve">Sat </w:t>
            </w:r>
            <w:proofErr w:type="spellStart"/>
            <w:r>
              <w:rPr>
                <w:sz w:val="20"/>
                <w:szCs w:val="20"/>
                <w:lang w:eastAsia="en-IN"/>
              </w:rPr>
              <w:t>Pyar</w:t>
            </w:r>
            <w:proofErr w:type="spellEnd"/>
            <w:r>
              <w:rPr>
                <w:sz w:val="20"/>
                <w:szCs w:val="20"/>
                <w:lang w:eastAsia="en-IN"/>
              </w:rPr>
              <w:t xml:space="preserve"> </w:t>
            </w:r>
            <w:proofErr w:type="spellStart"/>
            <w:r>
              <w:rPr>
                <w:sz w:val="20"/>
                <w:szCs w:val="20"/>
                <w:lang w:eastAsia="en-IN"/>
              </w:rPr>
              <w:t>Kyin</w:t>
            </w:r>
            <w:proofErr w:type="spellEnd"/>
          </w:p>
        </w:tc>
        <w:tc>
          <w:tcPr>
            <w:tcW w:w="1270" w:type="dxa"/>
            <w:shd w:val="clear" w:color="auto" w:fill="auto"/>
            <w:vAlign w:val="bottom"/>
          </w:tcPr>
          <w:p w14:paraId="30DD55CF" w14:textId="77777777" w:rsidR="0004501E" w:rsidRDefault="00000000">
            <w:pPr>
              <w:jc w:val="both"/>
              <w:rPr>
                <w:sz w:val="20"/>
                <w:szCs w:val="20"/>
                <w:lang w:eastAsia="en-IN"/>
              </w:rPr>
            </w:pPr>
            <w:proofErr w:type="spellStart"/>
            <w:r>
              <w:rPr>
                <w:sz w:val="20"/>
                <w:szCs w:val="20"/>
                <w:lang w:eastAsia="en-IN"/>
              </w:rPr>
              <w:t>Ywar</w:t>
            </w:r>
            <w:proofErr w:type="spellEnd"/>
            <w:r>
              <w:rPr>
                <w:sz w:val="20"/>
                <w:szCs w:val="20"/>
                <w:lang w:eastAsia="en-IN"/>
              </w:rPr>
              <w:t xml:space="preserve"> Si (North)</w:t>
            </w:r>
          </w:p>
        </w:tc>
        <w:tc>
          <w:tcPr>
            <w:tcW w:w="1336" w:type="dxa"/>
            <w:shd w:val="clear" w:color="auto" w:fill="auto"/>
            <w:vAlign w:val="bottom"/>
          </w:tcPr>
          <w:p w14:paraId="3631C2BD" w14:textId="77777777" w:rsidR="0004501E" w:rsidRDefault="00000000">
            <w:pPr>
              <w:jc w:val="both"/>
              <w:rPr>
                <w:sz w:val="20"/>
                <w:szCs w:val="20"/>
                <w:lang w:eastAsia="en-IN"/>
              </w:rPr>
            </w:pPr>
            <w:proofErr w:type="spellStart"/>
            <w:r>
              <w:rPr>
                <w:sz w:val="20"/>
                <w:szCs w:val="20"/>
                <w:lang w:eastAsia="en-IN"/>
              </w:rPr>
              <w:t>Taung</w:t>
            </w:r>
            <w:proofErr w:type="spellEnd"/>
            <w:r>
              <w:rPr>
                <w:sz w:val="20"/>
                <w:szCs w:val="20"/>
                <w:lang w:eastAsia="en-IN"/>
              </w:rPr>
              <w:t xml:space="preserve"> </w:t>
            </w:r>
            <w:proofErr w:type="spellStart"/>
            <w:r>
              <w:rPr>
                <w:sz w:val="20"/>
                <w:szCs w:val="20"/>
                <w:lang w:eastAsia="en-IN"/>
              </w:rPr>
              <w:t>Kyun</w:t>
            </w:r>
            <w:proofErr w:type="spellEnd"/>
          </w:p>
        </w:tc>
        <w:tc>
          <w:tcPr>
            <w:tcW w:w="1275" w:type="dxa"/>
            <w:shd w:val="clear" w:color="auto" w:fill="auto"/>
            <w:vAlign w:val="bottom"/>
          </w:tcPr>
          <w:p w14:paraId="2E088CA6" w14:textId="77777777" w:rsidR="0004501E" w:rsidRDefault="0004501E">
            <w:pPr>
              <w:jc w:val="both"/>
              <w:rPr>
                <w:sz w:val="20"/>
                <w:szCs w:val="20"/>
                <w:lang w:eastAsia="en-IN"/>
              </w:rPr>
            </w:pPr>
          </w:p>
        </w:tc>
      </w:tr>
      <w:tr w:rsidR="0004501E" w14:paraId="3629BDF5" w14:textId="77777777">
        <w:trPr>
          <w:jc w:val="center"/>
        </w:trPr>
        <w:tc>
          <w:tcPr>
            <w:tcW w:w="1481" w:type="dxa"/>
            <w:shd w:val="clear" w:color="auto" w:fill="auto"/>
            <w:vAlign w:val="bottom"/>
          </w:tcPr>
          <w:p w14:paraId="7A271318" w14:textId="77777777" w:rsidR="0004501E" w:rsidRDefault="00000000">
            <w:pPr>
              <w:jc w:val="both"/>
              <w:rPr>
                <w:sz w:val="20"/>
                <w:szCs w:val="20"/>
                <w:lang w:eastAsia="en-IN"/>
              </w:rPr>
            </w:pPr>
            <w:r>
              <w:rPr>
                <w:sz w:val="20"/>
                <w:szCs w:val="20"/>
                <w:lang w:eastAsia="en-IN"/>
              </w:rPr>
              <w:t>Aung Chan Thar</w:t>
            </w:r>
          </w:p>
        </w:tc>
        <w:tc>
          <w:tcPr>
            <w:tcW w:w="1366" w:type="dxa"/>
            <w:shd w:val="clear" w:color="auto" w:fill="auto"/>
            <w:vAlign w:val="bottom"/>
          </w:tcPr>
          <w:p w14:paraId="48146625" w14:textId="77777777" w:rsidR="0004501E" w:rsidRDefault="00000000">
            <w:pPr>
              <w:jc w:val="both"/>
              <w:rPr>
                <w:sz w:val="20"/>
                <w:szCs w:val="20"/>
                <w:lang w:eastAsia="en-IN"/>
              </w:rPr>
            </w:pPr>
            <w:r>
              <w:rPr>
                <w:sz w:val="20"/>
                <w:szCs w:val="20"/>
                <w:lang w:eastAsia="en-IN"/>
              </w:rPr>
              <w:t>(Ga Gyi) Ward</w:t>
            </w:r>
          </w:p>
        </w:tc>
        <w:tc>
          <w:tcPr>
            <w:tcW w:w="1886" w:type="dxa"/>
            <w:shd w:val="clear" w:color="auto" w:fill="auto"/>
            <w:vAlign w:val="bottom"/>
          </w:tcPr>
          <w:p w14:paraId="519F7EF8" w14:textId="77777777" w:rsidR="0004501E" w:rsidRDefault="00000000">
            <w:pPr>
              <w:jc w:val="both"/>
              <w:rPr>
                <w:sz w:val="20"/>
                <w:szCs w:val="20"/>
                <w:lang w:eastAsia="en-IN"/>
              </w:rPr>
            </w:pPr>
            <w:r>
              <w:rPr>
                <w:sz w:val="20"/>
                <w:szCs w:val="20"/>
                <w:lang w:eastAsia="en-IN"/>
              </w:rPr>
              <w:t xml:space="preserve">Nat </w:t>
            </w:r>
            <w:proofErr w:type="spellStart"/>
            <w:r>
              <w:rPr>
                <w:sz w:val="20"/>
                <w:szCs w:val="20"/>
                <w:lang w:eastAsia="en-IN"/>
              </w:rPr>
              <w:t>Yae</w:t>
            </w:r>
            <w:proofErr w:type="spellEnd"/>
            <w:r>
              <w:rPr>
                <w:sz w:val="20"/>
                <w:szCs w:val="20"/>
                <w:lang w:eastAsia="en-IN"/>
              </w:rPr>
              <w:t xml:space="preserve"> Kan</w:t>
            </w:r>
          </w:p>
        </w:tc>
        <w:tc>
          <w:tcPr>
            <w:tcW w:w="1421" w:type="dxa"/>
            <w:shd w:val="clear" w:color="auto" w:fill="auto"/>
            <w:vAlign w:val="bottom"/>
          </w:tcPr>
          <w:p w14:paraId="6ED6CEA7" w14:textId="77777777" w:rsidR="0004501E" w:rsidRDefault="00000000">
            <w:pPr>
              <w:jc w:val="both"/>
              <w:rPr>
                <w:sz w:val="20"/>
                <w:szCs w:val="20"/>
                <w:lang w:eastAsia="en-IN"/>
              </w:rPr>
            </w:pPr>
            <w:r>
              <w:rPr>
                <w:sz w:val="20"/>
                <w:szCs w:val="20"/>
                <w:lang w:eastAsia="en-IN"/>
              </w:rPr>
              <w:t xml:space="preserve">Pa Da </w:t>
            </w:r>
            <w:proofErr w:type="spellStart"/>
            <w:r>
              <w:rPr>
                <w:sz w:val="20"/>
                <w:szCs w:val="20"/>
                <w:lang w:eastAsia="en-IN"/>
              </w:rPr>
              <w:t>Myar</w:t>
            </w:r>
            <w:proofErr w:type="spellEnd"/>
            <w:r>
              <w:rPr>
                <w:sz w:val="20"/>
                <w:szCs w:val="20"/>
                <w:lang w:eastAsia="en-IN"/>
              </w:rPr>
              <w:t xml:space="preserve"> Ward</w:t>
            </w:r>
          </w:p>
        </w:tc>
        <w:tc>
          <w:tcPr>
            <w:tcW w:w="1270" w:type="dxa"/>
            <w:shd w:val="clear" w:color="auto" w:fill="auto"/>
            <w:vAlign w:val="bottom"/>
          </w:tcPr>
          <w:p w14:paraId="41C2BF59" w14:textId="77777777" w:rsidR="0004501E" w:rsidRDefault="00000000">
            <w:pPr>
              <w:jc w:val="both"/>
              <w:rPr>
                <w:sz w:val="20"/>
                <w:szCs w:val="20"/>
                <w:lang w:eastAsia="en-IN"/>
              </w:rPr>
            </w:pPr>
            <w:r>
              <w:rPr>
                <w:sz w:val="20"/>
                <w:szCs w:val="20"/>
                <w:lang w:eastAsia="en-IN"/>
              </w:rPr>
              <w:t>Sar Khar</w:t>
            </w:r>
          </w:p>
        </w:tc>
        <w:tc>
          <w:tcPr>
            <w:tcW w:w="1336" w:type="dxa"/>
            <w:shd w:val="clear" w:color="auto" w:fill="auto"/>
            <w:vAlign w:val="bottom"/>
          </w:tcPr>
          <w:p w14:paraId="67339BB6" w14:textId="77777777" w:rsidR="0004501E" w:rsidRDefault="00000000">
            <w:pPr>
              <w:jc w:val="both"/>
              <w:rPr>
                <w:sz w:val="20"/>
                <w:szCs w:val="20"/>
                <w:lang w:eastAsia="en-IN"/>
              </w:rPr>
            </w:pPr>
            <w:proofErr w:type="spellStart"/>
            <w:r>
              <w:rPr>
                <w:sz w:val="20"/>
                <w:szCs w:val="20"/>
                <w:lang w:eastAsia="en-IN"/>
              </w:rPr>
              <w:t>Kyar</w:t>
            </w:r>
            <w:proofErr w:type="spellEnd"/>
            <w:r>
              <w:rPr>
                <w:sz w:val="20"/>
                <w:szCs w:val="20"/>
                <w:lang w:eastAsia="en-IN"/>
              </w:rPr>
              <w:t xml:space="preserve"> </w:t>
            </w:r>
            <w:proofErr w:type="spellStart"/>
            <w:r>
              <w:rPr>
                <w:sz w:val="20"/>
                <w:szCs w:val="20"/>
                <w:lang w:eastAsia="en-IN"/>
              </w:rPr>
              <w:t>Taing</w:t>
            </w:r>
            <w:proofErr w:type="spellEnd"/>
          </w:p>
        </w:tc>
        <w:tc>
          <w:tcPr>
            <w:tcW w:w="1275" w:type="dxa"/>
            <w:shd w:val="clear" w:color="auto" w:fill="auto"/>
            <w:vAlign w:val="bottom"/>
          </w:tcPr>
          <w:p w14:paraId="41E981EA" w14:textId="77777777" w:rsidR="0004501E" w:rsidRDefault="0004501E">
            <w:pPr>
              <w:jc w:val="both"/>
              <w:rPr>
                <w:sz w:val="20"/>
                <w:szCs w:val="20"/>
                <w:lang w:eastAsia="en-IN"/>
              </w:rPr>
            </w:pPr>
          </w:p>
        </w:tc>
      </w:tr>
      <w:tr w:rsidR="0004501E" w14:paraId="2727BB62" w14:textId="77777777">
        <w:trPr>
          <w:jc w:val="center"/>
        </w:trPr>
        <w:tc>
          <w:tcPr>
            <w:tcW w:w="1481" w:type="dxa"/>
            <w:shd w:val="clear" w:color="auto" w:fill="auto"/>
            <w:vAlign w:val="bottom"/>
          </w:tcPr>
          <w:p w14:paraId="7A693292" w14:textId="77777777" w:rsidR="0004501E" w:rsidRDefault="00000000">
            <w:pPr>
              <w:jc w:val="both"/>
              <w:rPr>
                <w:sz w:val="20"/>
                <w:szCs w:val="20"/>
                <w:lang w:eastAsia="en-IN"/>
              </w:rPr>
            </w:pPr>
            <w:proofErr w:type="spellStart"/>
            <w:r>
              <w:rPr>
                <w:sz w:val="20"/>
                <w:szCs w:val="20"/>
                <w:lang w:eastAsia="en-IN"/>
              </w:rPr>
              <w:t>Nauk</w:t>
            </w:r>
            <w:proofErr w:type="spellEnd"/>
            <w:r>
              <w:rPr>
                <w:sz w:val="20"/>
                <w:szCs w:val="20"/>
                <w:lang w:eastAsia="en-IN"/>
              </w:rPr>
              <w:t xml:space="preserve"> Taw Par</w:t>
            </w:r>
          </w:p>
        </w:tc>
        <w:tc>
          <w:tcPr>
            <w:tcW w:w="1366" w:type="dxa"/>
            <w:shd w:val="clear" w:color="auto" w:fill="auto"/>
            <w:vAlign w:val="bottom"/>
          </w:tcPr>
          <w:p w14:paraId="30C611B0" w14:textId="77777777" w:rsidR="0004501E" w:rsidRDefault="00000000">
            <w:pPr>
              <w:jc w:val="both"/>
              <w:rPr>
                <w:sz w:val="20"/>
                <w:szCs w:val="20"/>
                <w:lang w:eastAsia="en-IN"/>
              </w:rPr>
            </w:pPr>
            <w:r>
              <w:rPr>
                <w:sz w:val="20"/>
                <w:szCs w:val="20"/>
                <w:lang w:eastAsia="en-IN"/>
              </w:rPr>
              <w:t xml:space="preserve">(Kha </w:t>
            </w:r>
            <w:proofErr w:type="spellStart"/>
            <w:r>
              <w:rPr>
                <w:sz w:val="20"/>
                <w:szCs w:val="20"/>
                <w:lang w:eastAsia="en-IN"/>
              </w:rPr>
              <w:t>Gway</w:t>
            </w:r>
            <w:proofErr w:type="spellEnd"/>
            <w:r>
              <w:rPr>
                <w:sz w:val="20"/>
                <w:szCs w:val="20"/>
                <w:lang w:eastAsia="en-IN"/>
              </w:rPr>
              <w:t>) Ward</w:t>
            </w:r>
          </w:p>
        </w:tc>
        <w:tc>
          <w:tcPr>
            <w:tcW w:w="1886" w:type="dxa"/>
            <w:shd w:val="clear" w:color="auto" w:fill="auto"/>
            <w:vAlign w:val="bottom"/>
          </w:tcPr>
          <w:p w14:paraId="39A15026" w14:textId="77777777" w:rsidR="0004501E" w:rsidRDefault="00000000">
            <w:pPr>
              <w:jc w:val="both"/>
              <w:rPr>
                <w:sz w:val="20"/>
                <w:szCs w:val="20"/>
                <w:lang w:eastAsia="en-IN"/>
              </w:rPr>
            </w:pPr>
            <w:proofErr w:type="spellStart"/>
            <w:r>
              <w:rPr>
                <w:sz w:val="20"/>
                <w:szCs w:val="20"/>
                <w:lang w:eastAsia="en-IN"/>
              </w:rPr>
              <w:t>Yae</w:t>
            </w:r>
            <w:proofErr w:type="spellEnd"/>
            <w:r>
              <w:rPr>
                <w:sz w:val="20"/>
                <w:szCs w:val="20"/>
                <w:lang w:eastAsia="en-IN"/>
              </w:rPr>
              <w:t xml:space="preserve"> Poke</w:t>
            </w:r>
          </w:p>
        </w:tc>
        <w:tc>
          <w:tcPr>
            <w:tcW w:w="1421" w:type="dxa"/>
            <w:shd w:val="clear" w:color="auto" w:fill="auto"/>
            <w:vAlign w:val="bottom"/>
          </w:tcPr>
          <w:p w14:paraId="7C8C9905" w14:textId="77777777" w:rsidR="0004501E" w:rsidRDefault="00000000">
            <w:pPr>
              <w:jc w:val="both"/>
              <w:rPr>
                <w:sz w:val="20"/>
                <w:szCs w:val="20"/>
                <w:lang w:eastAsia="en-IN"/>
              </w:rPr>
            </w:pPr>
            <w:r>
              <w:rPr>
                <w:sz w:val="20"/>
                <w:szCs w:val="20"/>
                <w:lang w:eastAsia="en-IN"/>
              </w:rPr>
              <w:t>Nat Sin</w:t>
            </w:r>
          </w:p>
        </w:tc>
        <w:tc>
          <w:tcPr>
            <w:tcW w:w="1270" w:type="dxa"/>
            <w:shd w:val="clear" w:color="auto" w:fill="auto"/>
            <w:vAlign w:val="bottom"/>
          </w:tcPr>
          <w:p w14:paraId="38D73F24" w14:textId="77777777" w:rsidR="0004501E" w:rsidRDefault="00000000">
            <w:pPr>
              <w:jc w:val="both"/>
              <w:rPr>
                <w:sz w:val="20"/>
                <w:szCs w:val="20"/>
                <w:lang w:eastAsia="en-IN"/>
              </w:rPr>
            </w:pPr>
            <w:r>
              <w:rPr>
                <w:sz w:val="20"/>
                <w:szCs w:val="20"/>
                <w:lang w:eastAsia="en-IN"/>
              </w:rPr>
              <w:t>Sin Gut</w:t>
            </w:r>
          </w:p>
        </w:tc>
        <w:tc>
          <w:tcPr>
            <w:tcW w:w="1336" w:type="dxa"/>
            <w:shd w:val="clear" w:color="auto" w:fill="auto"/>
            <w:vAlign w:val="bottom"/>
          </w:tcPr>
          <w:p w14:paraId="349E1854" w14:textId="77777777" w:rsidR="0004501E" w:rsidRDefault="00000000">
            <w:pPr>
              <w:jc w:val="both"/>
              <w:rPr>
                <w:sz w:val="20"/>
                <w:szCs w:val="20"/>
                <w:lang w:eastAsia="en-IN"/>
              </w:rPr>
            </w:pPr>
            <w:proofErr w:type="spellStart"/>
            <w:r>
              <w:rPr>
                <w:sz w:val="20"/>
                <w:szCs w:val="20"/>
                <w:lang w:eastAsia="en-IN"/>
              </w:rPr>
              <w:t>Hta</w:t>
            </w:r>
            <w:proofErr w:type="spellEnd"/>
            <w:r>
              <w:rPr>
                <w:sz w:val="20"/>
                <w:szCs w:val="20"/>
                <w:lang w:eastAsia="en-IN"/>
              </w:rPr>
              <w:t xml:space="preserve"> </w:t>
            </w:r>
            <w:proofErr w:type="spellStart"/>
            <w:r>
              <w:rPr>
                <w:sz w:val="20"/>
                <w:szCs w:val="20"/>
                <w:lang w:eastAsia="en-IN"/>
              </w:rPr>
              <w:t>Naung</w:t>
            </w:r>
            <w:proofErr w:type="spellEnd"/>
            <w:r>
              <w:rPr>
                <w:sz w:val="20"/>
                <w:szCs w:val="20"/>
                <w:lang w:eastAsia="en-IN"/>
              </w:rPr>
              <w:t xml:space="preserve"> Pin </w:t>
            </w:r>
            <w:proofErr w:type="spellStart"/>
            <w:r>
              <w:rPr>
                <w:sz w:val="20"/>
                <w:szCs w:val="20"/>
                <w:lang w:eastAsia="en-IN"/>
              </w:rPr>
              <w:t>Su</w:t>
            </w:r>
            <w:proofErr w:type="spellEnd"/>
            <w:r>
              <w:rPr>
                <w:sz w:val="20"/>
                <w:szCs w:val="20"/>
                <w:lang w:eastAsia="en-IN"/>
              </w:rPr>
              <w:t xml:space="preserve"> (South)</w:t>
            </w:r>
          </w:p>
        </w:tc>
        <w:tc>
          <w:tcPr>
            <w:tcW w:w="1275" w:type="dxa"/>
            <w:shd w:val="clear" w:color="auto" w:fill="auto"/>
            <w:vAlign w:val="bottom"/>
          </w:tcPr>
          <w:p w14:paraId="30181699" w14:textId="77777777" w:rsidR="0004501E" w:rsidRDefault="0004501E">
            <w:pPr>
              <w:jc w:val="both"/>
              <w:rPr>
                <w:sz w:val="20"/>
                <w:szCs w:val="20"/>
                <w:lang w:eastAsia="en-IN"/>
              </w:rPr>
            </w:pPr>
          </w:p>
        </w:tc>
      </w:tr>
      <w:tr w:rsidR="0004501E" w14:paraId="128CC471" w14:textId="77777777">
        <w:trPr>
          <w:jc w:val="center"/>
        </w:trPr>
        <w:tc>
          <w:tcPr>
            <w:tcW w:w="1481" w:type="dxa"/>
            <w:shd w:val="clear" w:color="auto" w:fill="auto"/>
            <w:vAlign w:val="bottom"/>
          </w:tcPr>
          <w:p w14:paraId="3A4C633D" w14:textId="77777777" w:rsidR="0004501E" w:rsidRDefault="00000000">
            <w:pPr>
              <w:jc w:val="both"/>
              <w:rPr>
                <w:sz w:val="20"/>
                <w:szCs w:val="20"/>
                <w:lang w:eastAsia="en-IN"/>
              </w:rPr>
            </w:pPr>
            <w:proofErr w:type="spellStart"/>
            <w:r>
              <w:rPr>
                <w:sz w:val="20"/>
                <w:szCs w:val="20"/>
                <w:lang w:eastAsia="en-IN"/>
              </w:rPr>
              <w:t>Nyaung</w:t>
            </w:r>
            <w:proofErr w:type="spellEnd"/>
            <w:r>
              <w:rPr>
                <w:sz w:val="20"/>
                <w:szCs w:val="20"/>
                <w:lang w:eastAsia="en-IN"/>
              </w:rPr>
              <w:t xml:space="preserve"> Pin Thar</w:t>
            </w:r>
          </w:p>
        </w:tc>
        <w:tc>
          <w:tcPr>
            <w:tcW w:w="1366" w:type="dxa"/>
            <w:shd w:val="clear" w:color="auto" w:fill="auto"/>
            <w:vAlign w:val="bottom"/>
          </w:tcPr>
          <w:p w14:paraId="1F87DD53" w14:textId="77777777" w:rsidR="0004501E" w:rsidRDefault="00000000">
            <w:pPr>
              <w:jc w:val="both"/>
              <w:rPr>
                <w:sz w:val="20"/>
                <w:szCs w:val="20"/>
                <w:lang w:eastAsia="en-IN"/>
              </w:rPr>
            </w:pPr>
            <w:r>
              <w:rPr>
                <w:sz w:val="20"/>
                <w:szCs w:val="20"/>
                <w:lang w:eastAsia="en-IN"/>
              </w:rPr>
              <w:t>Chan Mya Thar Zi (South) Ward</w:t>
            </w:r>
          </w:p>
        </w:tc>
        <w:tc>
          <w:tcPr>
            <w:tcW w:w="1886" w:type="dxa"/>
            <w:shd w:val="clear" w:color="auto" w:fill="auto"/>
            <w:vAlign w:val="bottom"/>
          </w:tcPr>
          <w:p w14:paraId="3A427B8A" w14:textId="77777777" w:rsidR="0004501E" w:rsidRDefault="00000000">
            <w:pPr>
              <w:jc w:val="both"/>
              <w:rPr>
                <w:sz w:val="20"/>
                <w:szCs w:val="20"/>
                <w:lang w:eastAsia="en-IN"/>
              </w:rPr>
            </w:pPr>
            <w:proofErr w:type="spellStart"/>
            <w:r>
              <w:rPr>
                <w:sz w:val="20"/>
                <w:szCs w:val="20"/>
                <w:lang w:eastAsia="en-IN"/>
              </w:rPr>
              <w:t>Kyaung</w:t>
            </w:r>
            <w:proofErr w:type="spellEnd"/>
            <w:r>
              <w:rPr>
                <w:sz w:val="20"/>
                <w:szCs w:val="20"/>
                <w:lang w:eastAsia="en-IN"/>
              </w:rPr>
              <w:t xml:space="preserve"> Kone Gyi</w:t>
            </w:r>
          </w:p>
        </w:tc>
        <w:tc>
          <w:tcPr>
            <w:tcW w:w="1421" w:type="dxa"/>
            <w:shd w:val="clear" w:color="auto" w:fill="auto"/>
            <w:vAlign w:val="bottom"/>
          </w:tcPr>
          <w:p w14:paraId="238A346D" w14:textId="77777777" w:rsidR="0004501E" w:rsidRDefault="00000000">
            <w:pPr>
              <w:jc w:val="both"/>
              <w:rPr>
                <w:sz w:val="20"/>
                <w:szCs w:val="20"/>
                <w:lang w:eastAsia="en-IN"/>
              </w:rPr>
            </w:pPr>
            <w:proofErr w:type="spellStart"/>
            <w:r>
              <w:rPr>
                <w:sz w:val="20"/>
                <w:szCs w:val="20"/>
                <w:lang w:eastAsia="en-IN"/>
              </w:rPr>
              <w:t>Mone</w:t>
            </w:r>
            <w:proofErr w:type="spellEnd"/>
            <w:r>
              <w:rPr>
                <w:sz w:val="20"/>
                <w:szCs w:val="20"/>
                <w:lang w:eastAsia="en-IN"/>
              </w:rPr>
              <w:t xml:space="preserve"> Za Le</w:t>
            </w:r>
          </w:p>
        </w:tc>
        <w:tc>
          <w:tcPr>
            <w:tcW w:w="1270" w:type="dxa"/>
            <w:shd w:val="clear" w:color="auto" w:fill="auto"/>
            <w:vAlign w:val="bottom"/>
          </w:tcPr>
          <w:p w14:paraId="080A0488" w14:textId="77777777" w:rsidR="0004501E" w:rsidRDefault="00000000">
            <w:pPr>
              <w:jc w:val="both"/>
              <w:rPr>
                <w:sz w:val="20"/>
                <w:szCs w:val="20"/>
                <w:lang w:eastAsia="en-IN"/>
              </w:rPr>
            </w:pPr>
            <w:proofErr w:type="spellStart"/>
            <w:r>
              <w:rPr>
                <w:sz w:val="20"/>
                <w:szCs w:val="20"/>
                <w:lang w:eastAsia="en-IN"/>
              </w:rPr>
              <w:t>Kaing</w:t>
            </w:r>
            <w:proofErr w:type="spellEnd"/>
            <w:r>
              <w:rPr>
                <w:sz w:val="20"/>
                <w:szCs w:val="20"/>
                <w:lang w:eastAsia="en-IN"/>
              </w:rPr>
              <w:t xml:space="preserve"> </w:t>
            </w:r>
            <w:proofErr w:type="spellStart"/>
            <w:r>
              <w:rPr>
                <w:sz w:val="20"/>
                <w:szCs w:val="20"/>
                <w:lang w:eastAsia="en-IN"/>
              </w:rPr>
              <w:t>Taung</w:t>
            </w:r>
            <w:proofErr w:type="spellEnd"/>
          </w:p>
        </w:tc>
        <w:tc>
          <w:tcPr>
            <w:tcW w:w="1336" w:type="dxa"/>
            <w:shd w:val="clear" w:color="auto" w:fill="auto"/>
            <w:vAlign w:val="bottom"/>
          </w:tcPr>
          <w:p w14:paraId="035C7B19" w14:textId="77777777" w:rsidR="0004501E" w:rsidRDefault="00000000">
            <w:pPr>
              <w:jc w:val="both"/>
              <w:rPr>
                <w:sz w:val="20"/>
                <w:szCs w:val="20"/>
                <w:lang w:eastAsia="en-IN"/>
              </w:rPr>
            </w:pPr>
            <w:proofErr w:type="spellStart"/>
            <w:r>
              <w:rPr>
                <w:sz w:val="20"/>
                <w:szCs w:val="20"/>
                <w:lang w:eastAsia="en-IN"/>
              </w:rPr>
              <w:t>Kywe</w:t>
            </w:r>
            <w:proofErr w:type="spellEnd"/>
            <w:r>
              <w:rPr>
                <w:sz w:val="20"/>
                <w:szCs w:val="20"/>
                <w:lang w:eastAsia="en-IN"/>
              </w:rPr>
              <w:t xml:space="preserve"> Chan</w:t>
            </w:r>
          </w:p>
        </w:tc>
        <w:tc>
          <w:tcPr>
            <w:tcW w:w="1275" w:type="dxa"/>
            <w:shd w:val="clear" w:color="auto" w:fill="auto"/>
          </w:tcPr>
          <w:p w14:paraId="0DEB2F93" w14:textId="77777777" w:rsidR="0004501E" w:rsidRDefault="0004501E">
            <w:pPr>
              <w:jc w:val="both"/>
              <w:rPr>
                <w:sz w:val="20"/>
                <w:szCs w:val="20"/>
                <w:lang w:eastAsia="en-IN"/>
              </w:rPr>
            </w:pPr>
          </w:p>
        </w:tc>
      </w:tr>
      <w:tr w:rsidR="0004501E" w14:paraId="3ACDFC67" w14:textId="77777777">
        <w:trPr>
          <w:jc w:val="center"/>
        </w:trPr>
        <w:tc>
          <w:tcPr>
            <w:tcW w:w="1481" w:type="dxa"/>
            <w:shd w:val="clear" w:color="auto" w:fill="auto"/>
            <w:vAlign w:val="bottom"/>
          </w:tcPr>
          <w:p w14:paraId="3D58D2B5" w14:textId="77777777" w:rsidR="0004501E" w:rsidRDefault="00000000">
            <w:pPr>
              <w:jc w:val="both"/>
              <w:rPr>
                <w:sz w:val="20"/>
                <w:szCs w:val="20"/>
                <w:lang w:eastAsia="en-IN"/>
              </w:rPr>
            </w:pPr>
            <w:r>
              <w:rPr>
                <w:sz w:val="20"/>
                <w:szCs w:val="20"/>
                <w:lang w:eastAsia="en-IN"/>
              </w:rPr>
              <w:t xml:space="preserve">Daunt Gyi </w:t>
            </w:r>
            <w:proofErr w:type="spellStart"/>
            <w:r>
              <w:rPr>
                <w:sz w:val="20"/>
                <w:szCs w:val="20"/>
                <w:lang w:eastAsia="en-IN"/>
              </w:rPr>
              <w:t>Kwayt</w:t>
            </w:r>
            <w:proofErr w:type="spellEnd"/>
          </w:p>
        </w:tc>
        <w:tc>
          <w:tcPr>
            <w:tcW w:w="1366" w:type="dxa"/>
            <w:shd w:val="clear" w:color="auto" w:fill="auto"/>
            <w:vAlign w:val="bottom"/>
          </w:tcPr>
          <w:p w14:paraId="13983150" w14:textId="77777777" w:rsidR="0004501E" w:rsidRDefault="00000000">
            <w:pPr>
              <w:jc w:val="both"/>
              <w:rPr>
                <w:sz w:val="20"/>
                <w:szCs w:val="20"/>
                <w:lang w:eastAsia="en-IN"/>
              </w:rPr>
            </w:pPr>
            <w:r>
              <w:rPr>
                <w:sz w:val="20"/>
                <w:szCs w:val="20"/>
                <w:lang w:eastAsia="en-IN"/>
              </w:rPr>
              <w:t xml:space="preserve">Min </w:t>
            </w:r>
            <w:proofErr w:type="spellStart"/>
            <w:r>
              <w:rPr>
                <w:sz w:val="20"/>
                <w:szCs w:val="20"/>
                <w:lang w:eastAsia="en-IN"/>
              </w:rPr>
              <w:t>Kun</w:t>
            </w:r>
            <w:proofErr w:type="spellEnd"/>
          </w:p>
        </w:tc>
        <w:tc>
          <w:tcPr>
            <w:tcW w:w="1886" w:type="dxa"/>
            <w:shd w:val="clear" w:color="auto" w:fill="auto"/>
            <w:vAlign w:val="bottom"/>
          </w:tcPr>
          <w:p w14:paraId="50A88F72" w14:textId="77777777" w:rsidR="0004501E" w:rsidRDefault="00000000">
            <w:pPr>
              <w:jc w:val="both"/>
              <w:rPr>
                <w:sz w:val="20"/>
                <w:szCs w:val="20"/>
                <w:lang w:eastAsia="en-IN"/>
              </w:rPr>
            </w:pPr>
            <w:proofErr w:type="spellStart"/>
            <w:r>
              <w:rPr>
                <w:sz w:val="20"/>
                <w:szCs w:val="20"/>
                <w:lang w:eastAsia="en-IN"/>
              </w:rPr>
              <w:t>Tha</w:t>
            </w:r>
            <w:proofErr w:type="spellEnd"/>
            <w:r>
              <w:rPr>
                <w:sz w:val="20"/>
                <w:szCs w:val="20"/>
                <w:lang w:eastAsia="en-IN"/>
              </w:rPr>
              <w:t xml:space="preserve"> Pyay Thar</w:t>
            </w:r>
          </w:p>
        </w:tc>
        <w:tc>
          <w:tcPr>
            <w:tcW w:w="1421" w:type="dxa"/>
            <w:shd w:val="clear" w:color="auto" w:fill="auto"/>
            <w:vAlign w:val="bottom"/>
          </w:tcPr>
          <w:p w14:paraId="6D93E9E5" w14:textId="77777777" w:rsidR="0004501E" w:rsidRDefault="00000000">
            <w:pPr>
              <w:jc w:val="both"/>
              <w:rPr>
                <w:sz w:val="20"/>
                <w:szCs w:val="20"/>
                <w:lang w:eastAsia="en-IN"/>
              </w:rPr>
            </w:pPr>
            <w:proofErr w:type="spellStart"/>
            <w:r>
              <w:rPr>
                <w:sz w:val="20"/>
                <w:szCs w:val="20"/>
                <w:lang w:eastAsia="en-IN"/>
              </w:rPr>
              <w:t>Pyin</w:t>
            </w:r>
            <w:proofErr w:type="spellEnd"/>
            <w:r>
              <w:rPr>
                <w:sz w:val="20"/>
                <w:szCs w:val="20"/>
                <w:lang w:eastAsia="en-IN"/>
              </w:rPr>
              <w:t xml:space="preserve"> </w:t>
            </w:r>
            <w:proofErr w:type="spellStart"/>
            <w:r>
              <w:rPr>
                <w:sz w:val="20"/>
                <w:szCs w:val="20"/>
                <w:lang w:eastAsia="en-IN"/>
              </w:rPr>
              <w:t>Pauk</w:t>
            </w:r>
            <w:proofErr w:type="spellEnd"/>
          </w:p>
        </w:tc>
        <w:tc>
          <w:tcPr>
            <w:tcW w:w="1270" w:type="dxa"/>
            <w:shd w:val="clear" w:color="auto" w:fill="auto"/>
            <w:vAlign w:val="bottom"/>
          </w:tcPr>
          <w:p w14:paraId="5E80DC18" w14:textId="77777777" w:rsidR="0004501E" w:rsidRDefault="00000000">
            <w:pPr>
              <w:jc w:val="both"/>
              <w:rPr>
                <w:sz w:val="20"/>
                <w:szCs w:val="20"/>
                <w:lang w:eastAsia="en-IN"/>
              </w:rPr>
            </w:pPr>
            <w:proofErr w:type="spellStart"/>
            <w:r>
              <w:rPr>
                <w:sz w:val="20"/>
                <w:szCs w:val="20"/>
                <w:lang w:eastAsia="en-IN"/>
              </w:rPr>
              <w:t>Nyaung</w:t>
            </w:r>
            <w:proofErr w:type="spellEnd"/>
            <w:r>
              <w:rPr>
                <w:sz w:val="20"/>
                <w:szCs w:val="20"/>
                <w:lang w:eastAsia="en-IN"/>
              </w:rPr>
              <w:t xml:space="preserve"> Pin</w:t>
            </w:r>
          </w:p>
        </w:tc>
        <w:tc>
          <w:tcPr>
            <w:tcW w:w="1336" w:type="dxa"/>
            <w:shd w:val="clear" w:color="auto" w:fill="auto"/>
            <w:vAlign w:val="bottom"/>
          </w:tcPr>
          <w:p w14:paraId="10885FC3" w14:textId="77777777" w:rsidR="0004501E" w:rsidRDefault="00000000">
            <w:pPr>
              <w:jc w:val="both"/>
              <w:rPr>
                <w:sz w:val="20"/>
                <w:szCs w:val="20"/>
                <w:lang w:eastAsia="en-IN"/>
              </w:rPr>
            </w:pPr>
            <w:r>
              <w:rPr>
                <w:sz w:val="20"/>
                <w:szCs w:val="20"/>
                <w:lang w:eastAsia="en-IN"/>
              </w:rPr>
              <w:t>Sar Kyu</w:t>
            </w:r>
          </w:p>
        </w:tc>
        <w:tc>
          <w:tcPr>
            <w:tcW w:w="1275" w:type="dxa"/>
            <w:shd w:val="clear" w:color="auto" w:fill="auto"/>
          </w:tcPr>
          <w:p w14:paraId="5ACE638D" w14:textId="77777777" w:rsidR="0004501E" w:rsidRDefault="0004501E">
            <w:pPr>
              <w:jc w:val="both"/>
              <w:rPr>
                <w:sz w:val="20"/>
                <w:szCs w:val="20"/>
                <w:lang w:eastAsia="en-IN"/>
              </w:rPr>
            </w:pPr>
          </w:p>
        </w:tc>
      </w:tr>
      <w:tr w:rsidR="0004501E" w14:paraId="6ABDB0CA" w14:textId="77777777">
        <w:trPr>
          <w:jc w:val="center"/>
        </w:trPr>
        <w:tc>
          <w:tcPr>
            <w:tcW w:w="1481" w:type="dxa"/>
            <w:shd w:val="clear" w:color="auto" w:fill="auto"/>
            <w:vAlign w:val="bottom"/>
          </w:tcPr>
          <w:p w14:paraId="0B58CFA4" w14:textId="77777777" w:rsidR="0004501E" w:rsidRDefault="00000000">
            <w:pPr>
              <w:jc w:val="both"/>
              <w:rPr>
                <w:sz w:val="20"/>
                <w:szCs w:val="20"/>
                <w:lang w:eastAsia="en-IN"/>
              </w:rPr>
            </w:pPr>
            <w:proofErr w:type="spellStart"/>
            <w:r>
              <w:rPr>
                <w:sz w:val="20"/>
                <w:szCs w:val="20"/>
                <w:lang w:eastAsia="en-IN"/>
              </w:rPr>
              <w:t>Kyun</w:t>
            </w:r>
            <w:proofErr w:type="spellEnd"/>
            <w:r>
              <w:rPr>
                <w:sz w:val="20"/>
                <w:szCs w:val="20"/>
                <w:lang w:eastAsia="en-IN"/>
              </w:rPr>
              <w:t xml:space="preserve"> U</w:t>
            </w:r>
          </w:p>
        </w:tc>
        <w:tc>
          <w:tcPr>
            <w:tcW w:w="1366" w:type="dxa"/>
            <w:shd w:val="clear" w:color="auto" w:fill="auto"/>
            <w:vAlign w:val="bottom"/>
          </w:tcPr>
          <w:p w14:paraId="69228058" w14:textId="77777777" w:rsidR="0004501E" w:rsidRDefault="00000000">
            <w:pPr>
              <w:jc w:val="both"/>
              <w:rPr>
                <w:sz w:val="20"/>
                <w:szCs w:val="20"/>
                <w:lang w:eastAsia="en-IN"/>
              </w:rPr>
            </w:pPr>
            <w:r>
              <w:rPr>
                <w:sz w:val="20"/>
                <w:szCs w:val="20"/>
                <w:lang w:eastAsia="en-IN"/>
              </w:rPr>
              <w:t>Pe Chet (East)</w:t>
            </w:r>
          </w:p>
        </w:tc>
        <w:tc>
          <w:tcPr>
            <w:tcW w:w="1886" w:type="dxa"/>
            <w:shd w:val="clear" w:color="auto" w:fill="auto"/>
            <w:vAlign w:val="bottom"/>
          </w:tcPr>
          <w:p w14:paraId="6BA2B1E4" w14:textId="77777777" w:rsidR="0004501E" w:rsidRDefault="00000000">
            <w:pPr>
              <w:jc w:val="both"/>
              <w:rPr>
                <w:sz w:val="20"/>
                <w:szCs w:val="20"/>
                <w:lang w:eastAsia="en-IN"/>
              </w:rPr>
            </w:pPr>
            <w:proofErr w:type="spellStart"/>
            <w:r>
              <w:rPr>
                <w:sz w:val="20"/>
                <w:szCs w:val="20"/>
                <w:lang w:eastAsia="en-IN"/>
              </w:rPr>
              <w:t>Hpaung</w:t>
            </w:r>
            <w:proofErr w:type="spellEnd"/>
            <w:r>
              <w:rPr>
                <w:sz w:val="20"/>
                <w:szCs w:val="20"/>
                <w:lang w:eastAsia="en-IN"/>
              </w:rPr>
              <w:t xml:space="preserve"> Ka Taw</w:t>
            </w:r>
          </w:p>
        </w:tc>
        <w:tc>
          <w:tcPr>
            <w:tcW w:w="1421" w:type="dxa"/>
            <w:shd w:val="clear" w:color="auto" w:fill="auto"/>
            <w:vAlign w:val="bottom"/>
          </w:tcPr>
          <w:p w14:paraId="5B8F76AE" w14:textId="77777777" w:rsidR="0004501E" w:rsidRDefault="00000000">
            <w:pPr>
              <w:jc w:val="both"/>
              <w:rPr>
                <w:sz w:val="20"/>
                <w:szCs w:val="20"/>
                <w:lang w:eastAsia="en-IN"/>
              </w:rPr>
            </w:pPr>
            <w:r>
              <w:rPr>
                <w:sz w:val="20"/>
                <w:szCs w:val="20"/>
                <w:lang w:eastAsia="en-IN"/>
              </w:rPr>
              <w:t xml:space="preserve">Aye </w:t>
            </w:r>
            <w:proofErr w:type="spellStart"/>
            <w:r>
              <w:rPr>
                <w:sz w:val="20"/>
                <w:szCs w:val="20"/>
                <w:lang w:eastAsia="en-IN"/>
              </w:rPr>
              <w:t>Seint</w:t>
            </w:r>
            <w:proofErr w:type="spellEnd"/>
          </w:p>
        </w:tc>
        <w:tc>
          <w:tcPr>
            <w:tcW w:w="1270" w:type="dxa"/>
            <w:shd w:val="clear" w:color="auto" w:fill="auto"/>
            <w:vAlign w:val="bottom"/>
          </w:tcPr>
          <w:p w14:paraId="29C8DEFC" w14:textId="77777777" w:rsidR="0004501E" w:rsidRDefault="00000000">
            <w:pPr>
              <w:jc w:val="both"/>
              <w:rPr>
                <w:sz w:val="20"/>
                <w:szCs w:val="20"/>
                <w:lang w:eastAsia="en-IN"/>
              </w:rPr>
            </w:pPr>
            <w:proofErr w:type="spellStart"/>
            <w:r>
              <w:rPr>
                <w:sz w:val="20"/>
                <w:szCs w:val="20"/>
                <w:lang w:eastAsia="en-IN"/>
              </w:rPr>
              <w:t>Hta</w:t>
            </w:r>
            <w:proofErr w:type="spellEnd"/>
            <w:r>
              <w:rPr>
                <w:sz w:val="20"/>
                <w:szCs w:val="20"/>
                <w:lang w:eastAsia="en-IN"/>
              </w:rPr>
              <w:t xml:space="preserve"> </w:t>
            </w:r>
            <w:proofErr w:type="spellStart"/>
            <w:r>
              <w:rPr>
                <w:sz w:val="20"/>
                <w:szCs w:val="20"/>
                <w:lang w:eastAsia="en-IN"/>
              </w:rPr>
              <w:t>Naung</w:t>
            </w:r>
            <w:proofErr w:type="spellEnd"/>
            <w:r>
              <w:rPr>
                <w:sz w:val="20"/>
                <w:szCs w:val="20"/>
                <w:lang w:eastAsia="en-IN"/>
              </w:rPr>
              <w:t xml:space="preserve"> </w:t>
            </w:r>
            <w:proofErr w:type="spellStart"/>
            <w:r>
              <w:rPr>
                <w:sz w:val="20"/>
                <w:szCs w:val="20"/>
                <w:lang w:eastAsia="en-IN"/>
              </w:rPr>
              <w:t>Taing</w:t>
            </w:r>
            <w:proofErr w:type="spellEnd"/>
          </w:p>
        </w:tc>
        <w:tc>
          <w:tcPr>
            <w:tcW w:w="1336" w:type="dxa"/>
            <w:shd w:val="clear" w:color="auto" w:fill="auto"/>
            <w:vAlign w:val="bottom"/>
          </w:tcPr>
          <w:p w14:paraId="1A1F20FF" w14:textId="77777777" w:rsidR="0004501E" w:rsidRDefault="00000000">
            <w:pPr>
              <w:jc w:val="both"/>
              <w:rPr>
                <w:sz w:val="20"/>
                <w:szCs w:val="20"/>
                <w:lang w:eastAsia="en-IN"/>
              </w:rPr>
            </w:pPr>
            <w:r>
              <w:rPr>
                <w:sz w:val="20"/>
                <w:szCs w:val="20"/>
                <w:lang w:eastAsia="en-IN"/>
              </w:rPr>
              <w:t>Ku Lar</w:t>
            </w:r>
          </w:p>
        </w:tc>
        <w:tc>
          <w:tcPr>
            <w:tcW w:w="1275" w:type="dxa"/>
            <w:shd w:val="clear" w:color="auto" w:fill="auto"/>
          </w:tcPr>
          <w:p w14:paraId="37419A00" w14:textId="77777777" w:rsidR="0004501E" w:rsidRDefault="0004501E">
            <w:pPr>
              <w:jc w:val="both"/>
              <w:rPr>
                <w:sz w:val="20"/>
                <w:szCs w:val="20"/>
                <w:lang w:eastAsia="en-IN"/>
              </w:rPr>
            </w:pPr>
          </w:p>
        </w:tc>
      </w:tr>
      <w:tr w:rsidR="0004501E" w14:paraId="3F2451B3" w14:textId="77777777">
        <w:trPr>
          <w:jc w:val="center"/>
        </w:trPr>
        <w:tc>
          <w:tcPr>
            <w:tcW w:w="1481" w:type="dxa"/>
            <w:shd w:val="clear" w:color="auto" w:fill="auto"/>
            <w:vAlign w:val="bottom"/>
          </w:tcPr>
          <w:p w14:paraId="0A341778" w14:textId="77777777" w:rsidR="0004501E" w:rsidRDefault="00000000">
            <w:pPr>
              <w:jc w:val="both"/>
              <w:rPr>
                <w:sz w:val="20"/>
                <w:szCs w:val="20"/>
                <w:lang w:eastAsia="en-IN"/>
              </w:rPr>
            </w:pPr>
            <w:r>
              <w:rPr>
                <w:sz w:val="20"/>
                <w:szCs w:val="20"/>
                <w:lang w:eastAsia="en-IN"/>
              </w:rPr>
              <w:t xml:space="preserve">Kan </w:t>
            </w:r>
            <w:proofErr w:type="spellStart"/>
            <w:r>
              <w:rPr>
                <w:sz w:val="20"/>
                <w:szCs w:val="20"/>
                <w:lang w:eastAsia="en-IN"/>
              </w:rPr>
              <w:t>Swei</w:t>
            </w:r>
            <w:proofErr w:type="spellEnd"/>
          </w:p>
        </w:tc>
        <w:tc>
          <w:tcPr>
            <w:tcW w:w="1366" w:type="dxa"/>
            <w:shd w:val="clear" w:color="auto" w:fill="auto"/>
            <w:vAlign w:val="bottom"/>
          </w:tcPr>
          <w:p w14:paraId="0B750128" w14:textId="77777777" w:rsidR="0004501E" w:rsidRDefault="00000000">
            <w:pPr>
              <w:jc w:val="both"/>
              <w:rPr>
                <w:sz w:val="20"/>
                <w:szCs w:val="20"/>
                <w:lang w:eastAsia="en-IN"/>
              </w:rPr>
            </w:pPr>
            <w:r>
              <w:rPr>
                <w:sz w:val="20"/>
                <w:szCs w:val="20"/>
                <w:lang w:eastAsia="en-IN"/>
              </w:rPr>
              <w:t>Thar Si Lay</w:t>
            </w:r>
          </w:p>
        </w:tc>
        <w:tc>
          <w:tcPr>
            <w:tcW w:w="1886" w:type="dxa"/>
            <w:shd w:val="clear" w:color="auto" w:fill="auto"/>
            <w:vAlign w:val="bottom"/>
          </w:tcPr>
          <w:p w14:paraId="22BA159A" w14:textId="77777777" w:rsidR="0004501E" w:rsidRDefault="00000000">
            <w:pPr>
              <w:jc w:val="both"/>
              <w:rPr>
                <w:sz w:val="20"/>
                <w:szCs w:val="20"/>
                <w:lang w:eastAsia="en-IN"/>
              </w:rPr>
            </w:pPr>
            <w:proofErr w:type="spellStart"/>
            <w:r>
              <w:rPr>
                <w:sz w:val="20"/>
                <w:szCs w:val="20"/>
                <w:lang w:eastAsia="en-IN"/>
              </w:rPr>
              <w:t>Nyaung</w:t>
            </w:r>
            <w:proofErr w:type="spellEnd"/>
            <w:r>
              <w:rPr>
                <w:sz w:val="20"/>
                <w:szCs w:val="20"/>
                <w:lang w:eastAsia="en-IN"/>
              </w:rPr>
              <w:t xml:space="preserve"> Lay Pin</w:t>
            </w:r>
          </w:p>
        </w:tc>
        <w:tc>
          <w:tcPr>
            <w:tcW w:w="1421" w:type="dxa"/>
            <w:shd w:val="clear" w:color="auto" w:fill="auto"/>
            <w:vAlign w:val="bottom"/>
          </w:tcPr>
          <w:p w14:paraId="57DB8604" w14:textId="77777777" w:rsidR="0004501E" w:rsidRDefault="00000000">
            <w:pPr>
              <w:jc w:val="both"/>
              <w:rPr>
                <w:sz w:val="20"/>
                <w:szCs w:val="20"/>
                <w:lang w:eastAsia="en-IN"/>
              </w:rPr>
            </w:pPr>
            <w:r>
              <w:rPr>
                <w:sz w:val="20"/>
                <w:szCs w:val="20"/>
                <w:lang w:eastAsia="en-IN"/>
              </w:rPr>
              <w:t>Ku Me</w:t>
            </w:r>
          </w:p>
        </w:tc>
        <w:tc>
          <w:tcPr>
            <w:tcW w:w="1270" w:type="dxa"/>
            <w:shd w:val="clear" w:color="auto" w:fill="auto"/>
            <w:vAlign w:val="bottom"/>
          </w:tcPr>
          <w:p w14:paraId="1BB135D3" w14:textId="77777777" w:rsidR="0004501E" w:rsidRDefault="00000000">
            <w:pPr>
              <w:jc w:val="both"/>
              <w:rPr>
                <w:sz w:val="20"/>
                <w:szCs w:val="20"/>
                <w:lang w:eastAsia="en-IN"/>
              </w:rPr>
            </w:pPr>
            <w:proofErr w:type="spellStart"/>
            <w:r>
              <w:rPr>
                <w:sz w:val="20"/>
                <w:szCs w:val="20"/>
                <w:lang w:eastAsia="en-IN"/>
              </w:rPr>
              <w:t>Kun</w:t>
            </w:r>
            <w:proofErr w:type="spellEnd"/>
            <w:r>
              <w:rPr>
                <w:sz w:val="20"/>
                <w:szCs w:val="20"/>
                <w:lang w:eastAsia="en-IN"/>
              </w:rPr>
              <w:t xml:space="preserve"> </w:t>
            </w:r>
            <w:proofErr w:type="spellStart"/>
            <w:r>
              <w:rPr>
                <w:sz w:val="20"/>
                <w:szCs w:val="20"/>
                <w:lang w:eastAsia="en-IN"/>
              </w:rPr>
              <w:t>Saik</w:t>
            </w:r>
            <w:proofErr w:type="spellEnd"/>
          </w:p>
        </w:tc>
        <w:tc>
          <w:tcPr>
            <w:tcW w:w="1336" w:type="dxa"/>
            <w:shd w:val="clear" w:color="auto" w:fill="auto"/>
            <w:vAlign w:val="bottom"/>
          </w:tcPr>
          <w:p w14:paraId="786AA87B" w14:textId="77777777" w:rsidR="0004501E" w:rsidRDefault="00000000">
            <w:pPr>
              <w:jc w:val="both"/>
              <w:rPr>
                <w:sz w:val="20"/>
                <w:szCs w:val="20"/>
                <w:lang w:eastAsia="en-IN"/>
              </w:rPr>
            </w:pPr>
            <w:proofErr w:type="spellStart"/>
            <w:r>
              <w:rPr>
                <w:sz w:val="20"/>
                <w:szCs w:val="20"/>
                <w:lang w:eastAsia="en-IN"/>
              </w:rPr>
              <w:t>Kyee</w:t>
            </w:r>
            <w:proofErr w:type="spellEnd"/>
            <w:r>
              <w:rPr>
                <w:sz w:val="20"/>
                <w:szCs w:val="20"/>
                <w:lang w:eastAsia="en-IN"/>
              </w:rPr>
              <w:t xml:space="preserve"> Pin</w:t>
            </w:r>
          </w:p>
        </w:tc>
        <w:tc>
          <w:tcPr>
            <w:tcW w:w="1275" w:type="dxa"/>
            <w:shd w:val="clear" w:color="auto" w:fill="auto"/>
          </w:tcPr>
          <w:p w14:paraId="2ECE65CE" w14:textId="77777777" w:rsidR="0004501E" w:rsidRDefault="0004501E">
            <w:pPr>
              <w:jc w:val="both"/>
              <w:rPr>
                <w:sz w:val="20"/>
                <w:szCs w:val="20"/>
                <w:lang w:eastAsia="en-IN"/>
              </w:rPr>
            </w:pPr>
          </w:p>
        </w:tc>
      </w:tr>
      <w:tr w:rsidR="0004501E" w14:paraId="618735D3" w14:textId="77777777">
        <w:trPr>
          <w:jc w:val="center"/>
        </w:trPr>
        <w:tc>
          <w:tcPr>
            <w:tcW w:w="1481" w:type="dxa"/>
            <w:shd w:val="clear" w:color="auto" w:fill="auto"/>
            <w:vAlign w:val="bottom"/>
          </w:tcPr>
          <w:p w14:paraId="6F5F0CE7" w14:textId="77777777" w:rsidR="0004501E" w:rsidRDefault="00000000">
            <w:pPr>
              <w:jc w:val="both"/>
              <w:rPr>
                <w:sz w:val="20"/>
                <w:szCs w:val="20"/>
                <w:lang w:eastAsia="en-IN"/>
              </w:rPr>
            </w:pPr>
            <w:r>
              <w:rPr>
                <w:sz w:val="20"/>
                <w:szCs w:val="20"/>
                <w:lang w:eastAsia="en-IN"/>
              </w:rPr>
              <w:t>Pei Lay Se</w:t>
            </w:r>
          </w:p>
        </w:tc>
        <w:tc>
          <w:tcPr>
            <w:tcW w:w="1366" w:type="dxa"/>
            <w:shd w:val="clear" w:color="auto" w:fill="auto"/>
            <w:vAlign w:val="bottom"/>
          </w:tcPr>
          <w:p w14:paraId="2C7EE1B2" w14:textId="77777777" w:rsidR="0004501E" w:rsidRDefault="00000000">
            <w:pPr>
              <w:jc w:val="both"/>
              <w:rPr>
                <w:sz w:val="20"/>
                <w:szCs w:val="20"/>
                <w:lang w:eastAsia="en-IN"/>
              </w:rPr>
            </w:pPr>
            <w:proofErr w:type="spellStart"/>
            <w:r>
              <w:rPr>
                <w:sz w:val="20"/>
                <w:szCs w:val="20"/>
                <w:lang w:eastAsia="en-IN"/>
              </w:rPr>
              <w:t>Myet</w:t>
            </w:r>
            <w:proofErr w:type="spellEnd"/>
            <w:r>
              <w:rPr>
                <w:sz w:val="20"/>
                <w:szCs w:val="20"/>
                <w:lang w:eastAsia="en-IN"/>
              </w:rPr>
              <w:t xml:space="preserve"> Shu</w:t>
            </w:r>
          </w:p>
        </w:tc>
        <w:tc>
          <w:tcPr>
            <w:tcW w:w="1886" w:type="dxa"/>
            <w:shd w:val="clear" w:color="auto" w:fill="auto"/>
            <w:vAlign w:val="bottom"/>
          </w:tcPr>
          <w:p w14:paraId="1AA5332C" w14:textId="77777777" w:rsidR="0004501E" w:rsidRDefault="00000000">
            <w:pPr>
              <w:jc w:val="both"/>
              <w:rPr>
                <w:sz w:val="20"/>
                <w:szCs w:val="20"/>
                <w:lang w:eastAsia="en-IN"/>
              </w:rPr>
            </w:pPr>
            <w:proofErr w:type="spellStart"/>
            <w:r>
              <w:rPr>
                <w:sz w:val="20"/>
                <w:szCs w:val="20"/>
                <w:lang w:eastAsia="en-IN"/>
              </w:rPr>
              <w:t>Ma_Gyi_Kyat</w:t>
            </w:r>
            <w:proofErr w:type="spellEnd"/>
          </w:p>
        </w:tc>
        <w:tc>
          <w:tcPr>
            <w:tcW w:w="1421" w:type="dxa"/>
            <w:shd w:val="clear" w:color="auto" w:fill="auto"/>
            <w:vAlign w:val="bottom"/>
          </w:tcPr>
          <w:p w14:paraId="4EA8D9BA" w14:textId="77777777" w:rsidR="0004501E" w:rsidRDefault="00000000">
            <w:pPr>
              <w:jc w:val="both"/>
              <w:rPr>
                <w:sz w:val="20"/>
                <w:szCs w:val="20"/>
                <w:lang w:eastAsia="en-IN"/>
              </w:rPr>
            </w:pPr>
            <w:r>
              <w:rPr>
                <w:sz w:val="20"/>
                <w:szCs w:val="20"/>
                <w:lang w:eastAsia="en-IN"/>
              </w:rPr>
              <w:t>Si Pin</w:t>
            </w:r>
          </w:p>
        </w:tc>
        <w:tc>
          <w:tcPr>
            <w:tcW w:w="1270" w:type="dxa"/>
            <w:shd w:val="clear" w:color="auto" w:fill="auto"/>
            <w:vAlign w:val="bottom"/>
          </w:tcPr>
          <w:p w14:paraId="3EB59DFF" w14:textId="77777777" w:rsidR="0004501E" w:rsidRDefault="00000000">
            <w:pPr>
              <w:jc w:val="both"/>
              <w:rPr>
                <w:sz w:val="20"/>
                <w:szCs w:val="20"/>
                <w:lang w:eastAsia="en-IN"/>
              </w:rPr>
            </w:pPr>
            <w:proofErr w:type="spellStart"/>
            <w:r>
              <w:rPr>
                <w:sz w:val="20"/>
                <w:szCs w:val="20"/>
                <w:lang w:eastAsia="en-IN"/>
              </w:rPr>
              <w:t>Chay</w:t>
            </w:r>
            <w:proofErr w:type="spellEnd"/>
            <w:r>
              <w:rPr>
                <w:sz w:val="20"/>
                <w:szCs w:val="20"/>
                <w:lang w:eastAsia="en-IN"/>
              </w:rPr>
              <w:t xml:space="preserve"> Say</w:t>
            </w:r>
          </w:p>
        </w:tc>
        <w:tc>
          <w:tcPr>
            <w:tcW w:w="1336" w:type="dxa"/>
            <w:shd w:val="clear" w:color="auto" w:fill="auto"/>
            <w:vAlign w:val="bottom"/>
          </w:tcPr>
          <w:p w14:paraId="587B08EA" w14:textId="77777777" w:rsidR="0004501E" w:rsidRDefault="00000000">
            <w:pPr>
              <w:jc w:val="both"/>
              <w:rPr>
                <w:sz w:val="20"/>
                <w:szCs w:val="20"/>
                <w:lang w:eastAsia="en-IN"/>
              </w:rPr>
            </w:pPr>
            <w:r>
              <w:rPr>
                <w:sz w:val="20"/>
                <w:szCs w:val="20"/>
                <w:lang w:eastAsia="en-IN"/>
              </w:rPr>
              <w:t xml:space="preserve">Thea </w:t>
            </w:r>
            <w:proofErr w:type="spellStart"/>
            <w:r>
              <w:rPr>
                <w:sz w:val="20"/>
                <w:szCs w:val="20"/>
                <w:lang w:eastAsia="en-IN"/>
              </w:rPr>
              <w:t>Hphy</w:t>
            </w:r>
            <w:proofErr w:type="spellEnd"/>
            <w:r>
              <w:rPr>
                <w:sz w:val="20"/>
                <w:szCs w:val="20"/>
                <w:lang w:eastAsia="en-IN"/>
              </w:rPr>
              <w:t xml:space="preserve"> </w:t>
            </w:r>
            <w:proofErr w:type="spellStart"/>
            <w:r>
              <w:rPr>
                <w:sz w:val="20"/>
                <w:szCs w:val="20"/>
                <w:lang w:eastAsia="en-IN"/>
              </w:rPr>
              <w:t>Wa</w:t>
            </w:r>
            <w:proofErr w:type="spellEnd"/>
            <w:r>
              <w:rPr>
                <w:sz w:val="20"/>
                <w:szCs w:val="20"/>
                <w:lang w:eastAsia="en-IN"/>
              </w:rPr>
              <w:t xml:space="preserve"> </w:t>
            </w:r>
            <w:proofErr w:type="spellStart"/>
            <w:r>
              <w:rPr>
                <w:sz w:val="20"/>
                <w:szCs w:val="20"/>
                <w:lang w:eastAsia="en-IN"/>
              </w:rPr>
              <w:t>Pyi</w:t>
            </w:r>
            <w:proofErr w:type="spellEnd"/>
            <w:r>
              <w:rPr>
                <w:sz w:val="20"/>
                <w:szCs w:val="20"/>
                <w:lang w:eastAsia="en-IN"/>
              </w:rPr>
              <w:t xml:space="preserve"> Taw Thar</w:t>
            </w:r>
          </w:p>
        </w:tc>
        <w:tc>
          <w:tcPr>
            <w:tcW w:w="1275" w:type="dxa"/>
            <w:shd w:val="clear" w:color="auto" w:fill="auto"/>
          </w:tcPr>
          <w:p w14:paraId="0311EB94" w14:textId="77777777" w:rsidR="0004501E" w:rsidRDefault="0004501E">
            <w:pPr>
              <w:jc w:val="both"/>
              <w:rPr>
                <w:sz w:val="20"/>
                <w:szCs w:val="20"/>
                <w:lang w:eastAsia="en-IN"/>
              </w:rPr>
            </w:pPr>
          </w:p>
        </w:tc>
      </w:tr>
      <w:tr w:rsidR="0004501E" w14:paraId="1C9A7538" w14:textId="77777777">
        <w:trPr>
          <w:jc w:val="center"/>
        </w:trPr>
        <w:tc>
          <w:tcPr>
            <w:tcW w:w="1481" w:type="dxa"/>
            <w:shd w:val="clear" w:color="auto" w:fill="auto"/>
            <w:vAlign w:val="bottom"/>
          </w:tcPr>
          <w:p w14:paraId="1B28CE2D" w14:textId="77777777" w:rsidR="0004501E" w:rsidRDefault="00000000">
            <w:pPr>
              <w:jc w:val="both"/>
              <w:rPr>
                <w:sz w:val="20"/>
                <w:szCs w:val="20"/>
                <w:lang w:eastAsia="en-IN"/>
              </w:rPr>
            </w:pPr>
            <w:r>
              <w:rPr>
                <w:sz w:val="20"/>
                <w:szCs w:val="20"/>
                <w:lang w:eastAsia="en-IN"/>
              </w:rPr>
              <w:t>Pay Taw Gyi</w:t>
            </w:r>
          </w:p>
        </w:tc>
        <w:tc>
          <w:tcPr>
            <w:tcW w:w="1366" w:type="dxa"/>
            <w:shd w:val="clear" w:color="auto" w:fill="auto"/>
            <w:vAlign w:val="bottom"/>
          </w:tcPr>
          <w:p w14:paraId="077A5BC2" w14:textId="77777777" w:rsidR="0004501E" w:rsidRDefault="00000000">
            <w:pPr>
              <w:jc w:val="both"/>
              <w:rPr>
                <w:sz w:val="20"/>
                <w:szCs w:val="20"/>
                <w:lang w:eastAsia="en-IN"/>
              </w:rPr>
            </w:pPr>
            <w:r>
              <w:rPr>
                <w:sz w:val="20"/>
                <w:szCs w:val="20"/>
                <w:lang w:eastAsia="en-IN"/>
              </w:rPr>
              <w:t>Wet Lu (East)</w:t>
            </w:r>
          </w:p>
        </w:tc>
        <w:tc>
          <w:tcPr>
            <w:tcW w:w="1886" w:type="dxa"/>
            <w:shd w:val="clear" w:color="auto" w:fill="auto"/>
            <w:vAlign w:val="bottom"/>
          </w:tcPr>
          <w:p w14:paraId="7C1ED8EC" w14:textId="77777777" w:rsidR="0004501E" w:rsidRDefault="00000000">
            <w:pPr>
              <w:jc w:val="both"/>
              <w:rPr>
                <w:sz w:val="20"/>
                <w:szCs w:val="20"/>
                <w:lang w:eastAsia="en-IN"/>
              </w:rPr>
            </w:pPr>
            <w:r>
              <w:rPr>
                <w:sz w:val="20"/>
                <w:szCs w:val="20"/>
                <w:lang w:eastAsia="en-IN"/>
              </w:rPr>
              <w:t xml:space="preserve">Let Pa </w:t>
            </w:r>
            <w:proofErr w:type="spellStart"/>
            <w:r>
              <w:rPr>
                <w:sz w:val="20"/>
                <w:szCs w:val="20"/>
                <w:lang w:eastAsia="en-IN"/>
              </w:rPr>
              <w:t>Kyin</w:t>
            </w:r>
            <w:proofErr w:type="spellEnd"/>
            <w:r>
              <w:rPr>
                <w:sz w:val="20"/>
                <w:szCs w:val="20"/>
                <w:lang w:eastAsia="en-IN"/>
              </w:rPr>
              <w:t xml:space="preserve"> (South)</w:t>
            </w:r>
          </w:p>
        </w:tc>
        <w:tc>
          <w:tcPr>
            <w:tcW w:w="1421" w:type="dxa"/>
            <w:shd w:val="clear" w:color="auto" w:fill="auto"/>
            <w:vAlign w:val="bottom"/>
          </w:tcPr>
          <w:p w14:paraId="4674BF75" w14:textId="77777777" w:rsidR="0004501E" w:rsidRDefault="00000000">
            <w:pPr>
              <w:jc w:val="both"/>
              <w:rPr>
                <w:sz w:val="20"/>
                <w:szCs w:val="20"/>
                <w:lang w:eastAsia="en-IN"/>
              </w:rPr>
            </w:pPr>
            <w:proofErr w:type="spellStart"/>
            <w:r>
              <w:rPr>
                <w:sz w:val="20"/>
                <w:szCs w:val="20"/>
                <w:lang w:eastAsia="en-IN"/>
              </w:rPr>
              <w:t>Tharsi</w:t>
            </w:r>
            <w:proofErr w:type="spellEnd"/>
            <w:r>
              <w:rPr>
                <w:sz w:val="20"/>
                <w:szCs w:val="20"/>
                <w:lang w:eastAsia="en-IN"/>
              </w:rPr>
              <w:t xml:space="preserve"> lay</w:t>
            </w:r>
          </w:p>
        </w:tc>
        <w:tc>
          <w:tcPr>
            <w:tcW w:w="1270" w:type="dxa"/>
            <w:shd w:val="clear" w:color="auto" w:fill="auto"/>
            <w:vAlign w:val="bottom"/>
          </w:tcPr>
          <w:p w14:paraId="07E1D0BC" w14:textId="77777777" w:rsidR="0004501E" w:rsidRDefault="00000000">
            <w:pPr>
              <w:jc w:val="both"/>
              <w:rPr>
                <w:sz w:val="20"/>
                <w:szCs w:val="20"/>
                <w:lang w:eastAsia="en-IN"/>
              </w:rPr>
            </w:pPr>
            <w:proofErr w:type="spellStart"/>
            <w:r>
              <w:rPr>
                <w:sz w:val="20"/>
                <w:szCs w:val="20"/>
                <w:lang w:eastAsia="en-IN"/>
              </w:rPr>
              <w:t>Myo</w:t>
            </w:r>
            <w:proofErr w:type="spellEnd"/>
            <w:r>
              <w:rPr>
                <w:sz w:val="20"/>
                <w:szCs w:val="20"/>
                <w:lang w:eastAsia="en-IN"/>
              </w:rPr>
              <w:t xml:space="preserve"> Ma Ward</w:t>
            </w:r>
          </w:p>
        </w:tc>
        <w:tc>
          <w:tcPr>
            <w:tcW w:w="1336" w:type="dxa"/>
            <w:shd w:val="clear" w:color="auto" w:fill="auto"/>
            <w:vAlign w:val="bottom"/>
          </w:tcPr>
          <w:p w14:paraId="7D117EFB" w14:textId="77777777" w:rsidR="0004501E" w:rsidRDefault="00000000">
            <w:pPr>
              <w:jc w:val="both"/>
              <w:rPr>
                <w:sz w:val="20"/>
                <w:szCs w:val="20"/>
                <w:lang w:eastAsia="en-IN"/>
              </w:rPr>
            </w:pPr>
            <w:proofErr w:type="spellStart"/>
            <w:r>
              <w:rPr>
                <w:sz w:val="20"/>
                <w:szCs w:val="20"/>
                <w:lang w:eastAsia="en-IN"/>
              </w:rPr>
              <w:t>Tha</w:t>
            </w:r>
            <w:proofErr w:type="spellEnd"/>
            <w:r>
              <w:rPr>
                <w:sz w:val="20"/>
                <w:szCs w:val="20"/>
                <w:lang w:eastAsia="en-IN"/>
              </w:rPr>
              <w:t xml:space="preserve"> Pyay Thar</w:t>
            </w:r>
          </w:p>
        </w:tc>
        <w:tc>
          <w:tcPr>
            <w:tcW w:w="1275" w:type="dxa"/>
            <w:shd w:val="clear" w:color="auto" w:fill="auto"/>
          </w:tcPr>
          <w:p w14:paraId="2341565A" w14:textId="77777777" w:rsidR="0004501E" w:rsidRDefault="0004501E">
            <w:pPr>
              <w:jc w:val="both"/>
              <w:rPr>
                <w:sz w:val="20"/>
                <w:szCs w:val="20"/>
                <w:lang w:eastAsia="en-IN"/>
              </w:rPr>
            </w:pPr>
          </w:p>
        </w:tc>
      </w:tr>
      <w:tr w:rsidR="0004501E" w14:paraId="13EDD214" w14:textId="77777777">
        <w:trPr>
          <w:jc w:val="center"/>
        </w:trPr>
        <w:tc>
          <w:tcPr>
            <w:tcW w:w="1481" w:type="dxa"/>
            <w:shd w:val="clear" w:color="auto" w:fill="auto"/>
            <w:vAlign w:val="bottom"/>
          </w:tcPr>
          <w:p w14:paraId="6C8F937F" w14:textId="77777777" w:rsidR="0004501E" w:rsidRDefault="00000000">
            <w:pPr>
              <w:jc w:val="both"/>
              <w:rPr>
                <w:sz w:val="20"/>
                <w:szCs w:val="20"/>
                <w:lang w:eastAsia="en-IN"/>
              </w:rPr>
            </w:pPr>
            <w:r>
              <w:rPr>
                <w:sz w:val="20"/>
                <w:szCs w:val="20"/>
                <w:lang w:eastAsia="en-IN"/>
              </w:rPr>
              <w:t xml:space="preserve">Ba </w:t>
            </w:r>
            <w:proofErr w:type="spellStart"/>
            <w:r>
              <w:rPr>
                <w:sz w:val="20"/>
                <w:szCs w:val="20"/>
                <w:lang w:eastAsia="en-IN"/>
              </w:rPr>
              <w:t>Lont</w:t>
            </w:r>
            <w:proofErr w:type="spellEnd"/>
          </w:p>
        </w:tc>
        <w:tc>
          <w:tcPr>
            <w:tcW w:w="1366" w:type="dxa"/>
            <w:shd w:val="clear" w:color="auto" w:fill="auto"/>
            <w:vAlign w:val="bottom"/>
          </w:tcPr>
          <w:p w14:paraId="5B1A6B24" w14:textId="77777777" w:rsidR="0004501E" w:rsidRDefault="00000000">
            <w:pPr>
              <w:jc w:val="both"/>
              <w:rPr>
                <w:sz w:val="20"/>
                <w:szCs w:val="20"/>
                <w:lang w:eastAsia="en-IN"/>
              </w:rPr>
            </w:pPr>
            <w:r>
              <w:rPr>
                <w:sz w:val="20"/>
                <w:szCs w:val="20"/>
                <w:lang w:eastAsia="en-IN"/>
              </w:rPr>
              <w:t>Pa Kin (Nar Lin)</w:t>
            </w:r>
          </w:p>
        </w:tc>
        <w:tc>
          <w:tcPr>
            <w:tcW w:w="1886" w:type="dxa"/>
            <w:shd w:val="clear" w:color="auto" w:fill="auto"/>
            <w:vAlign w:val="bottom"/>
          </w:tcPr>
          <w:p w14:paraId="1F8D3599" w14:textId="77777777" w:rsidR="0004501E" w:rsidRDefault="00000000">
            <w:pPr>
              <w:jc w:val="both"/>
              <w:rPr>
                <w:sz w:val="20"/>
                <w:szCs w:val="20"/>
                <w:lang w:eastAsia="en-IN"/>
              </w:rPr>
            </w:pPr>
            <w:r>
              <w:rPr>
                <w:sz w:val="20"/>
                <w:szCs w:val="20"/>
                <w:lang w:eastAsia="en-IN"/>
              </w:rPr>
              <w:t xml:space="preserve">Let Pa </w:t>
            </w:r>
            <w:proofErr w:type="spellStart"/>
            <w:r>
              <w:rPr>
                <w:sz w:val="20"/>
                <w:szCs w:val="20"/>
                <w:lang w:eastAsia="en-IN"/>
              </w:rPr>
              <w:t>Kyin</w:t>
            </w:r>
            <w:proofErr w:type="spellEnd"/>
            <w:r>
              <w:rPr>
                <w:sz w:val="20"/>
                <w:szCs w:val="20"/>
                <w:lang w:eastAsia="en-IN"/>
              </w:rPr>
              <w:t xml:space="preserve"> (North)</w:t>
            </w:r>
          </w:p>
        </w:tc>
        <w:tc>
          <w:tcPr>
            <w:tcW w:w="1421" w:type="dxa"/>
            <w:shd w:val="clear" w:color="auto" w:fill="auto"/>
            <w:vAlign w:val="bottom"/>
          </w:tcPr>
          <w:p w14:paraId="074DE92E" w14:textId="77777777" w:rsidR="0004501E" w:rsidRDefault="00000000">
            <w:pPr>
              <w:jc w:val="both"/>
              <w:rPr>
                <w:sz w:val="20"/>
                <w:szCs w:val="20"/>
                <w:lang w:eastAsia="en-IN"/>
              </w:rPr>
            </w:pPr>
            <w:proofErr w:type="spellStart"/>
            <w:r>
              <w:rPr>
                <w:sz w:val="20"/>
                <w:szCs w:val="20"/>
                <w:lang w:eastAsia="en-IN"/>
              </w:rPr>
              <w:t>Ywar</w:t>
            </w:r>
            <w:proofErr w:type="spellEnd"/>
            <w:r>
              <w:rPr>
                <w:sz w:val="20"/>
                <w:szCs w:val="20"/>
                <w:lang w:eastAsia="en-IN"/>
              </w:rPr>
              <w:t xml:space="preserve"> Thit</w:t>
            </w:r>
          </w:p>
        </w:tc>
        <w:tc>
          <w:tcPr>
            <w:tcW w:w="1270" w:type="dxa"/>
            <w:shd w:val="clear" w:color="auto" w:fill="auto"/>
            <w:vAlign w:val="bottom"/>
          </w:tcPr>
          <w:p w14:paraId="52F73ED6" w14:textId="77777777" w:rsidR="0004501E" w:rsidRDefault="00000000">
            <w:pPr>
              <w:jc w:val="both"/>
              <w:rPr>
                <w:sz w:val="20"/>
                <w:szCs w:val="20"/>
                <w:lang w:eastAsia="en-IN"/>
              </w:rPr>
            </w:pPr>
            <w:proofErr w:type="spellStart"/>
            <w:r>
              <w:rPr>
                <w:sz w:val="20"/>
                <w:szCs w:val="20"/>
                <w:lang w:eastAsia="en-IN"/>
              </w:rPr>
              <w:t>Nyaung</w:t>
            </w:r>
            <w:proofErr w:type="spellEnd"/>
            <w:r>
              <w:rPr>
                <w:sz w:val="20"/>
                <w:szCs w:val="20"/>
                <w:lang w:eastAsia="en-IN"/>
              </w:rPr>
              <w:t xml:space="preserve"> Kan</w:t>
            </w:r>
          </w:p>
        </w:tc>
        <w:tc>
          <w:tcPr>
            <w:tcW w:w="1336" w:type="dxa"/>
            <w:shd w:val="clear" w:color="auto" w:fill="auto"/>
            <w:vAlign w:val="bottom"/>
          </w:tcPr>
          <w:p w14:paraId="72326943" w14:textId="77777777" w:rsidR="0004501E" w:rsidRDefault="00000000">
            <w:pPr>
              <w:jc w:val="both"/>
              <w:rPr>
                <w:sz w:val="20"/>
                <w:szCs w:val="20"/>
                <w:lang w:eastAsia="en-IN"/>
              </w:rPr>
            </w:pPr>
            <w:r>
              <w:rPr>
                <w:sz w:val="20"/>
                <w:szCs w:val="20"/>
                <w:lang w:eastAsia="en-IN"/>
              </w:rPr>
              <w:t xml:space="preserve">Ma </w:t>
            </w:r>
            <w:proofErr w:type="spellStart"/>
            <w:r>
              <w:rPr>
                <w:sz w:val="20"/>
                <w:szCs w:val="20"/>
                <w:lang w:eastAsia="en-IN"/>
              </w:rPr>
              <w:t>Yoe</w:t>
            </w:r>
            <w:proofErr w:type="spellEnd"/>
            <w:r>
              <w:rPr>
                <w:sz w:val="20"/>
                <w:szCs w:val="20"/>
                <w:lang w:eastAsia="en-IN"/>
              </w:rPr>
              <w:t xml:space="preserve"> Kone</w:t>
            </w:r>
          </w:p>
        </w:tc>
        <w:tc>
          <w:tcPr>
            <w:tcW w:w="1275" w:type="dxa"/>
            <w:shd w:val="clear" w:color="auto" w:fill="auto"/>
          </w:tcPr>
          <w:p w14:paraId="12FD2129" w14:textId="77777777" w:rsidR="0004501E" w:rsidRDefault="0004501E">
            <w:pPr>
              <w:jc w:val="both"/>
              <w:rPr>
                <w:sz w:val="20"/>
                <w:szCs w:val="20"/>
                <w:lang w:eastAsia="en-IN"/>
              </w:rPr>
            </w:pPr>
          </w:p>
        </w:tc>
      </w:tr>
      <w:tr w:rsidR="0004501E" w14:paraId="21B59E11" w14:textId="77777777">
        <w:trPr>
          <w:jc w:val="center"/>
        </w:trPr>
        <w:tc>
          <w:tcPr>
            <w:tcW w:w="1481" w:type="dxa"/>
            <w:shd w:val="clear" w:color="auto" w:fill="auto"/>
          </w:tcPr>
          <w:p w14:paraId="25A0F4E0" w14:textId="77777777" w:rsidR="0004501E" w:rsidRDefault="00000000">
            <w:pPr>
              <w:jc w:val="both"/>
              <w:rPr>
                <w:sz w:val="20"/>
                <w:szCs w:val="20"/>
              </w:rPr>
            </w:pPr>
            <w:r>
              <w:rPr>
                <w:sz w:val="20"/>
                <w:szCs w:val="20"/>
              </w:rPr>
              <w:t>Mya Inn</w:t>
            </w:r>
          </w:p>
        </w:tc>
        <w:tc>
          <w:tcPr>
            <w:tcW w:w="1366" w:type="dxa"/>
            <w:shd w:val="clear" w:color="auto" w:fill="auto"/>
            <w:vAlign w:val="bottom"/>
          </w:tcPr>
          <w:p w14:paraId="2ADF0447" w14:textId="77777777" w:rsidR="0004501E" w:rsidRDefault="00000000">
            <w:pPr>
              <w:jc w:val="both"/>
              <w:rPr>
                <w:sz w:val="20"/>
                <w:szCs w:val="20"/>
                <w:lang w:eastAsia="en-IN"/>
              </w:rPr>
            </w:pPr>
            <w:r>
              <w:rPr>
                <w:sz w:val="20"/>
                <w:szCs w:val="20"/>
                <w:lang w:eastAsia="en-IN"/>
              </w:rPr>
              <w:t xml:space="preserve">Ah </w:t>
            </w:r>
            <w:proofErr w:type="spellStart"/>
            <w:r>
              <w:rPr>
                <w:sz w:val="20"/>
                <w:szCs w:val="20"/>
                <w:lang w:eastAsia="en-IN"/>
              </w:rPr>
              <w:t>Lel</w:t>
            </w:r>
            <w:proofErr w:type="spellEnd"/>
            <w:r>
              <w:rPr>
                <w:sz w:val="20"/>
                <w:szCs w:val="20"/>
                <w:lang w:eastAsia="en-IN"/>
              </w:rPr>
              <w:t xml:space="preserve"> </w:t>
            </w:r>
            <w:proofErr w:type="spellStart"/>
            <w:r>
              <w:rPr>
                <w:sz w:val="20"/>
                <w:szCs w:val="20"/>
                <w:lang w:eastAsia="en-IN"/>
              </w:rPr>
              <w:t>Paing</w:t>
            </w:r>
            <w:proofErr w:type="spellEnd"/>
            <w:r>
              <w:rPr>
                <w:sz w:val="20"/>
                <w:szCs w:val="20"/>
                <w:lang w:eastAsia="en-IN"/>
              </w:rPr>
              <w:t xml:space="preserve"> Ward</w:t>
            </w:r>
          </w:p>
        </w:tc>
        <w:tc>
          <w:tcPr>
            <w:tcW w:w="1886" w:type="dxa"/>
            <w:shd w:val="clear" w:color="auto" w:fill="auto"/>
            <w:vAlign w:val="bottom"/>
          </w:tcPr>
          <w:p w14:paraId="48B3D589" w14:textId="77777777" w:rsidR="0004501E" w:rsidRDefault="00000000">
            <w:pPr>
              <w:jc w:val="both"/>
              <w:rPr>
                <w:sz w:val="20"/>
                <w:szCs w:val="20"/>
                <w:lang w:eastAsia="en-IN"/>
              </w:rPr>
            </w:pPr>
            <w:r>
              <w:rPr>
                <w:sz w:val="20"/>
                <w:szCs w:val="20"/>
                <w:lang w:eastAsia="en-IN"/>
              </w:rPr>
              <w:t xml:space="preserve">Se </w:t>
            </w:r>
            <w:proofErr w:type="spellStart"/>
            <w:r>
              <w:rPr>
                <w:sz w:val="20"/>
                <w:szCs w:val="20"/>
                <w:lang w:eastAsia="en-IN"/>
              </w:rPr>
              <w:t>Yoe</w:t>
            </w:r>
            <w:proofErr w:type="spellEnd"/>
          </w:p>
        </w:tc>
        <w:tc>
          <w:tcPr>
            <w:tcW w:w="1421" w:type="dxa"/>
            <w:shd w:val="clear" w:color="auto" w:fill="auto"/>
            <w:vAlign w:val="bottom"/>
          </w:tcPr>
          <w:p w14:paraId="3613B606" w14:textId="77777777" w:rsidR="0004501E" w:rsidRDefault="00000000">
            <w:pPr>
              <w:jc w:val="both"/>
              <w:rPr>
                <w:sz w:val="20"/>
                <w:szCs w:val="20"/>
                <w:lang w:eastAsia="en-IN"/>
              </w:rPr>
            </w:pPr>
            <w:proofErr w:type="spellStart"/>
            <w:r>
              <w:rPr>
                <w:sz w:val="20"/>
                <w:szCs w:val="20"/>
                <w:lang w:eastAsia="en-IN"/>
              </w:rPr>
              <w:t>Tha</w:t>
            </w:r>
            <w:proofErr w:type="spellEnd"/>
            <w:r>
              <w:rPr>
                <w:sz w:val="20"/>
                <w:szCs w:val="20"/>
                <w:lang w:eastAsia="en-IN"/>
              </w:rPr>
              <w:t xml:space="preserve"> Phan Pin</w:t>
            </w:r>
          </w:p>
        </w:tc>
        <w:tc>
          <w:tcPr>
            <w:tcW w:w="1270" w:type="dxa"/>
            <w:shd w:val="clear" w:color="auto" w:fill="auto"/>
            <w:vAlign w:val="bottom"/>
          </w:tcPr>
          <w:p w14:paraId="2D3AC212" w14:textId="77777777" w:rsidR="0004501E" w:rsidRDefault="00000000">
            <w:pPr>
              <w:jc w:val="both"/>
              <w:rPr>
                <w:sz w:val="20"/>
                <w:szCs w:val="20"/>
                <w:lang w:eastAsia="en-IN"/>
              </w:rPr>
            </w:pPr>
            <w:proofErr w:type="spellStart"/>
            <w:r>
              <w:rPr>
                <w:sz w:val="20"/>
                <w:szCs w:val="20"/>
                <w:lang w:eastAsia="en-IN"/>
              </w:rPr>
              <w:t>Hpet</w:t>
            </w:r>
            <w:proofErr w:type="spellEnd"/>
            <w:r>
              <w:rPr>
                <w:sz w:val="20"/>
                <w:szCs w:val="20"/>
                <w:lang w:eastAsia="en-IN"/>
              </w:rPr>
              <w:t xml:space="preserve"> Taw</w:t>
            </w:r>
          </w:p>
        </w:tc>
        <w:tc>
          <w:tcPr>
            <w:tcW w:w="1336" w:type="dxa"/>
            <w:shd w:val="clear" w:color="auto" w:fill="auto"/>
            <w:vAlign w:val="bottom"/>
          </w:tcPr>
          <w:p w14:paraId="423407BA" w14:textId="77777777" w:rsidR="0004501E" w:rsidRDefault="00000000">
            <w:pPr>
              <w:jc w:val="both"/>
              <w:rPr>
                <w:sz w:val="20"/>
                <w:szCs w:val="20"/>
                <w:lang w:eastAsia="en-IN"/>
              </w:rPr>
            </w:pPr>
            <w:r>
              <w:rPr>
                <w:sz w:val="20"/>
                <w:szCs w:val="20"/>
                <w:lang w:eastAsia="en-IN"/>
              </w:rPr>
              <w:t>Taw Pu</w:t>
            </w:r>
          </w:p>
        </w:tc>
        <w:tc>
          <w:tcPr>
            <w:tcW w:w="1275" w:type="dxa"/>
            <w:shd w:val="clear" w:color="auto" w:fill="auto"/>
          </w:tcPr>
          <w:p w14:paraId="61194695" w14:textId="77777777" w:rsidR="0004501E" w:rsidRDefault="0004501E">
            <w:pPr>
              <w:jc w:val="both"/>
              <w:rPr>
                <w:sz w:val="20"/>
                <w:szCs w:val="20"/>
                <w:lang w:eastAsia="en-IN"/>
              </w:rPr>
            </w:pPr>
          </w:p>
        </w:tc>
      </w:tr>
    </w:tbl>
    <w:p w14:paraId="4F7DC725" w14:textId="77777777" w:rsidR="0004501E" w:rsidRDefault="0004501E">
      <w:pPr>
        <w:jc w:val="both"/>
      </w:pPr>
    </w:p>
    <w:p w14:paraId="274DAF88" w14:textId="77777777" w:rsidR="0004501E" w:rsidRDefault="0004501E"/>
    <w:p w14:paraId="6A53CD1E" w14:textId="77777777" w:rsidR="0004501E" w:rsidRDefault="00000000">
      <w:pPr>
        <w:pStyle w:val="Heading5"/>
      </w:pPr>
      <w:bookmarkStart w:id="9" w:name="_Toc40962736"/>
      <w:r>
        <w:lastRenderedPageBreak/>
        <w:t>A.3. Reference of applied methodology</w:t>
      </w:r>
      <w:bookmarkEnd w:id="9"/>
      <w:r>
        <w:t xml:space="preserve"> </w:t>
      </w:r>
    </w:p>
    <w:p w14:paraId="2BF0FA80" w14:textId="77777777" w:rsidR="0004501E" w:rsidRDefault="00000000">
      <w:pPr>
        <w:jc w:val="both"/>
      </w:pPr>
      <w:r>
        <w:t>&gt;&gt; The Gold Standard Simplified Methodology for Efficient Cookstoves, Version 01, February 2013.</w:t>
      </w:r>
    </w:p>
    <w:p w14:paraId="56C6CAFA" w14:textId="77777777" w:rsidR="0004501E" w:rsidRDefault="00000000">
      <w:pPr>
        <w:pStyle w:val="Heading5"/>
      </w:pPr>
      <w:bookmarkStart w:id="10" w:name="_Toc40962737"/>
      <w:r>
        <w:t>A.4. Crediting period of project</w:t>
      </w:r>
      <w:bookmarkEnd w:id="10"/>
      <w:r>
        <w:t xml:space="preserve"> </w:t>
      </w:r>
    </w:p>
    <w:p w14:paraId="2365C7CB" w14:textId="77777777" w:rsidR="0004501E" w:rsidRDefault="00000000">
      <w:pPr>
        <w:jc w:val="both"/>
        <w:rPr>
          <w:lang w:val="en-IN" w:eastAsia="en-IN"/>
        </w:rPr>
      </w:pPr>
      <w:r>
        <w:t>&gt;&gt; Start Date of the Crediting Period as in approved PDD: 01/07/2017</w:t>
      </w:r>
    </w:p>
    <w:p w14:paraId="12AE6A99" w14:textId="77777777" w:rsidR="0004501E" w:rsidRDefault="00000000">
      <w:pPr>
        <w:jc w:val="both"/>
        <w:rPr>
          <w:lang w:val="en-IN" w:eastAsia="en-IN"/>
        </w:rPr>
      </w:pPr>
      <w:r>
        <w:rPr>
          <w:lang w:val="en-IN" w:eastAsia="en-IN"/>
        </w:rPr>
        <w:t xml:space="preserve">Length of the crediting period is five years, renewable twice, hence 15 years in total. </w:t>
      </w:r>
    </w:p>
    <w:p w14:paraId="483C3DBB" w14:textId="77777777" w:rsidR="0004501E" w:rsidRDefault="0004501E"/>
    <w:p w14:paraId="4A191A15" w14:textId="77777777" w:rsidR="0004501E" w:rsidRDefault="00000000">
      <w:pPr>
        <w:spacing w:line="276" w:lineRule="auto"/>
        <w:contextualSpacing w:val="0"/>
      </w:pPr>
      <w:r>
        <w:br w:type="page"/>
      </w:r>
    </w:p>
    <w:p w14:paraId="400A67BA" w14:textId="77777777" w:rsidR="0004501E" w:rsidRDefault="00000000">
      <w:pPr>
        <w:pStyle w:val="Heading4"/>
      </w:pPr>
      <w:bookmarkStart w:id="11" w:name="_Ref49860659"/>
      <w:bookmarkStart w:id="12" w:name="_Toc40962738"/>
      <w:bookmarkStart w:id="13" w:name="_Ref47706306"/>
      <w:r>
        <w:lastRenderedPageBreak/>
        <w:t>SECTION B. IMPLEMENTATION OF PROJECT</w:t>
      </w:r>
      <w:bookmarkEnd w:id="11"/>
      <w:bookmarkEnd w:id="12"/>
      <w:bookmarkEnd w:id="13"/>
      <w:r>
        <w:t xml:space="preserve"> </w:t>
      </w:r>
    </w:p>
    <w:p w14:paraId="6A3A2B13" w14:textId="77777777" w:rsidR="0004501E" w:rsidRDefault="00000000">
      <w:pPr>
        <w:pStyle w:val="Heading5"/>
      </w:pPr>
      <w:bookmarkStart w:id="14" w:name="_Toc40962739"/>
      <w:bookmarkStart w:id="15" w:name="_Ref418094175"/>
      <w:r>
        <w:t>B.1. Description of implemented project</w:t>
      </w:r>
      <w:bookmarkEnd w:id="14"/>
      <w:r>
        <w:t xml:space="preserve"> </w:t>
      </w:r>
      <w:bookmarkEnd w:id="15"/>
    </w:p>
    <w:p w14:paraId="5493764E" w14:textId="77777777" w:rsidR="0004501E" w:rsidRDefault="00000000">
      <w:pPr>
        <w:jc w:val="both"/>
      </w:pPr>
      <w:r>
        <w:t xml:space="preserve">&gt;&gt; In VPA 007, the total number of stoves distributed eligible for crediting are 1743.  This VPA particularly focused on expanding the project and distributing the fuel-efficient cookstoves mostly in the regions which come under the central dry zone of Myanmar. The project employs a model where local women and men are selected and trained for the role of local sale agents/local vendors for the marketing, distribution, </w:t>
      </w:r>
      <w:proofErr w:type="gramStart"/>
      <w:r>
        <w:t>sales</w:t>
      </w:r>
      <w:proofErr w:type="gramEnd"/>
      <w:r>
        <w:t xml:space="preserve"> and after-sales of the stoves. These local sale agents earn a commission on the sales they make. In addition to the financial incentive, the local sale agents significantly benefit from learning new skills and knowledge and building confidence via the training and capacity building programs. The sale agents also act as the first point of contact for the stove users in the event of any grievances and after-sale service requirements. This is then escalated to the project implementation partner of this </w:t>
      </w:r>
      <w:proofErr w:type="gramStart"/>
      <w:r>
        <w:t>VPA,  Mercy</w:t>
      </w:r>
      <w:proofErr w:type="gramEnd"/>
      <w:r>
        <w:t xml:space="preserve"> Corps (Myanmar) team who looks into stove repairs/replacements. In an event where the user needs after-sale service, he/she reaches out to the local sale agent, who then raises the matter with the local project team. Records of stoves services/replaced are maintained at the Mercy Corps local office. For this </w:t>
      </w:r>
      <w:proofErr w:type="gramStart"/>
      <w:r>
        <w:t>particular monitoring</w:t>
      </w:r>
      <w:proofErr w:type="gramEnd"/>
      <w:r>
        <w:t xml:space="preserve"> period, no such stove complains or requests for service/replacements were received from the stove users.</w:t>
      </w:r>
    </w:p>
    <w:p w14:paraId="382E7896" w14:textId="77777777" w:rsidR="0004501E" w:rsidRDefault="0004501E">
      <w:pPr>
        <w:jc w:val="both"/>
      </w:pPr>
    </w:p>
    <w:p w14:paraId="69D4DBB2" w14:textId="42AE36C9" w:rsidR="0004501E" w:rsidRDefault="00000000">
      <w:pPr>
        <w:jc w:val="both"/>
      </w:pPr>
      <w:r>
        <w:t xml:space="preserve">The project is implemented and is currently under annual monitoring. For the reported monitoring period, </w:t>
      </w:r>
      <w:r w:rsidR="00680979">
        <w:t>52.63</w:t>
      </w:r>
      <w:r>
        <w:t>% of the users have been reported to use the improved cookstoves. There have been no major deviations in this VPA as per the approved project design. The VPA still maintains adherence to the approved project design, and this VPA has been implemented as per the original plan as per the VPA-DD</w:t>
      </w:r>
    </w:p>
    <w:p w14:paraId="25FD2743" w14:textId="77777777" w:rsidR="0004501E" w:rsidRDefault="0004501E"/>
    <w:p w14:paraId="7BD808E2" w14:textId="77777777" w:rsidR="0004501E" w:rsidRDefault="00000000">
      <w:bookmarkStart w:id="16" w:name="_Toc40962740"/>
      <w:r>
        <w:t xml:space="preserve">B.1.1 Forward Action Requests </w:t>
      </w:r>
    </w:p>
    <w:p w14:paraId="29D9B43F" w14:textId="77777777" w:rsidR="0004501E" w:rsidRDefault="00000000">
      <w:pPr>
        <w:rPr>
          <w:rFonts w:asciiTheme="minorHAnsi" w:hAnsiTheme="minorHAnsi"/>
          <w:sz w:val="20"/>
          <w:szCs w:val="20"/>
        </w:rPr>
      </w:pPr>
      <w:r>
        <w:t xml:space="preserve">&gt;&gt; </w:t>
      </w:r>
      <w:r>
        <w:rPr>
          <w:rFonts w:asciiTheme="minorHAnsi" w:hAnsiTheme="minorHAnsi"/>
          <w:sz w:val="20"/>
          <w:szCs w:val="20"/>
        </w:rPr>
        <w:t>Not applicable</w:t>
      </w:r>
    </w:p>
    <w:p w14:paraId="1FE4AF54" w14:textId="3E234D2F" w:rsidR="0004501E" w:rsidRDefault="007B5070">
      <w:pPr>
        <w:rPr>
          <w:ins w:id="17" w:author="Microsoft Office User" w:date="2024-02-26T18:03:00Z"/>
          <w:rFonts w:asciiTheme="minorHAnsi" w:hAnsiTheme="minorHAnsi" w:cstheme="minorHAnsi"/>
          <w:szCs w:val="22"/>
        </w:rPr>
      </w:pPr>
      <w:ins w:id="18" w:author="Microsoft Office User" w:date="2024-02-26T18:03:00Z">
        <w:r w:rsidRPr="00CC0243">
          <w:rPr>
            <w:rFonts w:asciiTheme="minorHAnsi" w:hAnsiTheme="minorHAnsi" w:cstheme="minorHAnsi"/>
            <w:szCs w:val="22"/>
          </w:rPr>
          <w:t>Forward Action Request # 1: For monitoring sampling survey, PP shall select only stoves which are the part of end user database.</w:t>
        </w:r>
        <w:r>
          <w:rPr>
            <w:rFonts w:asciiTheme="minorHAnsi" w:hAnsiTheme="minorHAnsi" w:cstheme="minorHAnsi"/>
            <w:szCs w:val="22"/>
          </w:rPr>
          <w:t xml:space="preserve"> PD and VVB are asked to clarify how this was addressed and validated.</w:t>
        </w:r>
      </w:ins>
    </w:p>
    <w:p w14:paraId="78CD576E" w14:textId="6F33E86E" w:rsidR="007B5070" w:rsidRDefault="007B5070">
      <w:ins w:id="19" w:author="Microsoft Office User" w:date="2024-02-26T18:03:00Z">
        <w:r>
          <w:rPr>
            <w:rFonts w:asciiTheme="minorHAnsi" w:hAnsiTheme="minorHAnsi" w:cstheme="minorHAnsi"/>
            <w:szCs w:val="22"/>
          </w:rPr>
          <w:t xml:space="preserve">Response: </w:t>
        </w:r>
      </w:ins>
      <w:ins w:id="20" w:author="Microsoft Office User" w:date="2024-02-26T18:04:00Z">
        <w:r>
          <w:rPr>
            <w:rFonts w:asciiTheme="minorHAnsi" w:hAnsiTheme="minorHAnsi" w:cstheme="minorHAnsi"/>
            <w:szCs w:val="22"/>
          </w:rPr>
          <w:t xml:space="preserve">PD has maintained a user database for the </w:t>
        </w:r>
        <w:proofErr w:type="gramStart"/>
        <w:r>
          <w:rPr>
            <w:rFonts w:asciiTheme="minorHAnsi" w:hAnsiTheme="minorHAnsi" w:cstheme="minorHAnsi"/>
            <w:szCs w:val="22"/>
          </w:rPr>
          <w:t>VPAs</w:t>
        </w:r>
        <w:proofErr w:type="gramEnd"/>
        <w:r>
          <w:rPr>
            <w:rFonts w:asciiTheme="minorHAnsi" w:hAnsiTheme="minorHAnsi" w:cstheme="minorHAnsi"/>
            <w:szCs w:val="22"/>
          </w:rPr>
          <w:t xml:space="preserve"> and villages are selected randomly from this user database for the survey. The users which were surveyed are part of the end user database which was prepared during VPA implementation.</w:t>
        </w:r>
      </w:ins>
    </w:p>
    <w:p w14:paraId="2326E636" w14:textId="77777777" w:rsidR="0004501E" w:rsidRDefault="00000000">
      <w:pPr>
        <w:pStyle w:val="Heading5"/>
      </w:pPr>
      <w:r>
        <w:lastRenderedPageBreak/>
        <w:t>B.2. Post-Design Certification change</w:t>
      </w:r>
      <w:bookmarkEnd w:id="16"/>
      <w:r>
        <w:t>s</w:t>
      </w:r>
    </w:p>
    <w:p w14:paraId="265A5E0A" w14:textId="77777777" w:rsidR="0004501E" w:rsidRDefault="00000000">
      <w:bookmarkStart w:id="21" w:name="_Ref418094308"/>
      <w:bookmarkStart w:id="22" w:name="_Toc40962741"/>
      <w:r>
        <w:t>B.2.1. Temporary deviations from the approved Monitoring &amp; Reporting Plan, methodology or standardized baseline</w:t>
      </w:r>
      <w:bookmarkEnd w:id="21"/>
      <w:bookmarkEnd w:id="22"/>
    </w:p>
    <w:p w14:paraId="67D82BBA" w14:textId="77777777" w:rsidR="00CF2484" w:rsidRDefault="00CF2484" w:rsidP="00CF2484">
      <w:pPr>
        <w:jc w:val="both"/>
      </w:pPr>
      <w:r>
        <w:t xml:space="preserve">The project developer applied with a request for temporary deviation with respect to the original monitoring plan in the light of COVID19 events, which was later approved by the GS team. </w:t>
      </w:r>
    </w:p>
    <w:p w14:paraId="6B127C13" w14:textId="77777777" w:rsidR="00CF2484" w:rsidRDefault="00CF2484" w:rsidP="00CF2484">
      <w:pPr>
        <w:jc w:val="both"/>
      </w:pPr>
    </w:p>
    <w:p w14:paraId="3F2EC842" w14:textId="77777777" w:rsidR="00CF2484" w:rsidRDefault="00CF2484" w:rsidP="00CF2484">
      <w:pPr>
        <w:jc w:val="both"/>
      </w:pPr>
      <w:r>
        <w:t xml:space="preserve">Instead of the earlier method, where the PD employed independent enumerators to go door-to-door and randomly select households for annual monitoring surveys, it planned to conduct this process with a change, by including the elements of ‘remote monitoring’ as mentioned under para 3.1.1 of the ‘COVID 19: INTERIM MEASURES’ published on 06/04/2020. </w:t>
      </w:r>
    </w:p>
    <w:p w14:paraId="00C5606D" w14:textId="77777777" w:rsidR="00CF2484" w:rsidRDefault="00CF2484" w:rsidP="00CF2484">
      <w:pPr>
        <w:jc w:val="both"/>
      </w:pPr>
    </w:p>
    <w:p w14:paraId="2F10DDE9" w14:textId="77777777" w:rsidR="00CF2484" w:rsidRDefault="00CF2484" w:rsidP="00CF2484">
      <w:pPr>
        <w:jc w:val="both"/>
      </w:pPr>
      <w:r>
        <w:t xml:space="preserve">In the new proposed system, the local stove sale agents / Mercy Corp’s staff, who are already residing in the target villages, conducted the household interviews by visiting the end users from their villages. They asked all relevant questions as required by the methodology to the end-users and pass the answers to the implementation partner team via mobile phone call in real time. In this way, the team at the (home) office, </w:t>
      </w:r>
      <w:proofErr w:type="gramStart"/>
      <w:r>
        <w:t>is able to</w:t>
      </w:r>
      <w:proofErr w:type="gramEnd"/>
      <w:r>
        <w:t xml:space="preserve"> get all relevant data, and engage further with end users for additional information, via the already stationed local sale agents /Mercy Corp’s staff in target villages. </w:t>
      </w:r>
    </w:p>
    <w:p w14:paraId="15B4C7E5" w14:textId="77777777" w:rsidR="000B1EE0" w:rsidRDefault="00CF2484" w:rsidP="00ED60EB">
      <w:pPr>
        <w:pStyle w:val="NormalWeb"/>
        <w:spacing w:before="100" w:beforeAutospacing="1" w:after="100" w:afterAutospacing="1" w:line="240" w:lineRule="auto"/>
        <w:contextualSpacing w:val="0"/>
        <w:jc w:val="both"/>
        <w:rPr>
          <w:rFonts w:ascii="Verdana" w:hAnsi="Verdana" w:cs="Times New Roman (Body CS)"/>
        </w:rPr>
      </w:pPr>
      <w:r w:rsidRPr="00ED60EB">
        <w:rPr>
          <w:rFonts w:ascii="Verdana" w:hAnsi="Verdana" w:cs="Times New Roman (Body CS)"/>
        </w:rPr>
        <w:t>The data collected by the IP team in (home) office, was then fed in a spreadsheet, and handed over to the CME, which used it for preparing the annual monitoring reports.</w:t>
      </w:r>
      <w:r w:rsidR="000B1EE0" w:rsidRPr="00ED60EB">
        <w:rPr>
          <w:rFonts w:ascii="Verdana" w:hAnsi="Verdana" w:cs="Times New Roman (Body CS)"/>
        </w:rPr>
        <w:t xml:space="preserve"> </w:t>
      </w:r>
    </w:p>
    <w:p w14:paraId="50F2A01C" w14:textId="1C22D1E0" w:rsidR="000B1EE0" w:rsidRDefault="000B1EE0">
      <w:pPr>
        <w:pStyle w:val="NormalWeb"/>
        <w:jc w:val="both"/>
        <w:rPr>
          <w:rFonts w:ascii="Verdana" w:hAnsi="Verdana" w:cs="Times New Roman (Body CS)"/>
        </w:rPr>
      </w:pPr>
      <w:r w:rsidRPr="00ED60EB">
        <w:rPr>
          <w:rFonts w:ascii="Verdana" w:hAnsi="Verdana" w:cs="Times New Roman (Body CS)"/>
        </w:rPr>
        <w:t xml:space="preserve">PP has also taken the deviation from the mandatory site visit by the objective observer with the option of remote audit due to the ongoing violent protests in Myanmar during the </w:t>
      </w:r>
      <w:r>
        <w:rPr>
          <w:rFonts w:ascii="Verdana" w:hAnsi="Verdana" w:cs="Times New Roman (Body CS)"/>
        </w:rPr>
        <w:t xml:space="preserve">current monitoring period. </w:t>
      </w:r>
      <w:r w:rsidRPr="00ED60EB">
        <w:rPr>
          <w:rFonts w:ascii="Verdana" w:hAnsi="Verdana" w:cs="Times New Roman (Body CS)"/>
        </w:rPr>
        <w:t xml:space="preserve">In the current situation of restricted travel, the </w:t>
      </w:r>
      <w:r>
        <w:rPr>
          <w:rFonts w:ascii="Verdana" w:hAnsi="Verdana" w:cs="Times New Roman (Body CS)"/>
        </w:rPr>
        <w:t>remote audit</w:t>
      </w:r>
      <w:r w:rsidRPr="00ED60EB">
        <w:rPr>
          <w:rFonts w:ascii="Verdana" w:hAnsi="Verdana" w:cs="Times New Roman (Body CS)"/>
        </w:rPr>
        <w:t xml:space="preserve"> is the best possible option to get credible data from end-users. This will not have any impact on the quality of data received</w:t>
      </w:r>
      <w:r>
        <w:rPr>
          <w:rFonts w:ascii="Verdana" w:hAnsi="Verdana" w:cs="Times New Roman (Body CS)"/>
        </w:rPr>
        <w:t>.</w:t>
      </w:r>
    </w:p>
    <w:p w14:paraId="573E6076" w14:textId="3B618FFF" w:rsidR="00680979" w:rsidRPr="00ED60EB" w:rsidRDefault="00680979" w:rsidP="00ED60EB">
      <w:pPr>
        <w:pStyle w:val="NormalWeb"/>
        <w:jc w:val="both"/>
        <w:rPr>
          <w:rFonts w:ascii="Verdana" w:hAnsi="Verdana" w:cs="Times New Roman (Body CS)"/>
        </w:rPr>
      </w:pPr>
      <w:r>
        <w:rPr>
          <w:rFonts w:ascii="Verdana" w:hAnsi="Verdana" w:cs="Times New Roman (Body CS)"/>
        </w:rPr>
        <w:t>Moreover, CME has taken a deviation from the monitoring survey which was unable to conduct due to the military coup. CME has used the most conservative usage rate reported in the fourth year of the verification from the other VPA.</w:t>
      </w:r>
    </w:p>
    <w:p w14:paraId="7814C308" w14:textId="77777777" w:rsidR="0004501E" w:rsidRDefault="0004501E"/>
    <w:p w14:paraId="4F8B0A42" w14:textId="77777777" w:rsidR="0004501E" w:rsidRDefault="00000000">
      <w:bookmarkStart w:id="23" w:name="_Ref418094311"/>
      <w:bookmarkStart w:id="24" w:name="_Toc40962742"/>
      <w:r>
        <w:t>B.2.2. Corrections</w:t>
      </w:r>
      <w:bookmarkEnd w:id="23"/>
      <w:bookmarkEnd w:id="24"/>
    </w:p>
    <w:p w14:paraId="241565A9" w14:textId="77777777" w:rsidR="0004501E" w:rsidRDefault="00000000">
      <w:r>
        <w:t xml:space="preserve">&gt;&gt; </w:t>
      </w:r>
    </w:p>
    <w:p w14:paraId="5BB960CE" w14:textId="77777777" w:rsidR="00CF2484" w:rsidRDefault="00CF2484" w:rsidP="00CF2484">
      <w:r>
        <w:t>Not Applicable</w:t>
      </w:r>
    </w:p>
    <w:p w14:paraId="03F6D280" w14:textId="178B72A2" w:rsidR="0004501E" w:rsidRDefault="00000000">
      <w:r>
        <w:lastRenderedPageBreak/>
        <w:br/>
      </w:r>
    </w:p>
    <w:p w14:paraId="2EF63E1C" w14:textId="77777777" w:rsidR="0004501E" w:rsidRDefault="00000000">
      <w:bookmarkStart w:id="25" w:name="_Toc40962743"/>
      <w:bookmarkStart w:id="26" w:name="_Ref418094316"/>
      <w:r>
        <w:t xml:space="preserve">B.2.3. Changes to start date of crediting </w:t>
      </w:r>
      <w:proofErr w:type="gramStart"/>
      <w:r>
        <w:t>period</w:t>
      </w:r>
      <w:bookmarkEnd w:id="25"/>
      <w:bookmarkEnd w:id="26"/>
      <w:proofErr w:type="gramEnd"/>
      <w:r>
        <w:t xml:space="preserve"> </w:t>
      </w:r>
    </w:p>
    <w:p w14:paraId="1F477778" w14:textId="77777777" w:rsidR="00CF2484" w:rsidRDefault="00CF2484" w:rsidP="00CF2484">
      <w:r>
        <w:t>Not Applicable</w:t>
      </w:r>
    </w:p>
    <w:p w14:paraId="63AABFB4" w14:textId="77777777" w:rsidR="0004501E" w:rsidRDefault="0004501E"/>
    <w:p w14:paraId="2889388E" w14:textId="77777777" w:rsidR="0004501E" w:rsidRDefault="00000000">
      <w:bookmarkStart w:id="27" w:name="_Toc40962744"/>
      <w:bookmarkStart w:id="28" w:name="_Ref418094322"/>
      <w:r>
        <w:t xml:space="preserve">B.2.4. Permanent changes from the Design Certified monitoring plan, applied methodology or applied standardized </w:t>
      </w:r>
      <w:proofErr w:type="gramStart"/>
      <w:r>
        <w:t>baseline</w:t>
      </w:r>
      <w:bookmarkEnd w:id="27"/>
      <w:bookmarkEnd w:id="28"/>
      <w:proofErr w:type="gramEnd"/>
    </w:p>
    <w:p w14:paraId="334B6319" w14:textId="77777777" w:rsidR="0004501E" w:rsidRDefault="00000000">
      <w:r>
        <w:t>&gt;&gt; Not Applicable</w:t>
      </w:r>
    </w:p>
    <w:p w14:paraId="6E2582CE" w14:textId="77777777" w:rsidR="0004501E" w:rsidRDefault="0004501E"/>
    <w:p w14:paraId="3018190A" w14:textId="77777777" w:rsidR="0004501E" w:rsidRDefault="00000000">
      <w:bookmarkStart w:id="29" w:name="_Ref418094327"/>
      <w:bookmarkStart w:id="30" w:name="_Toc40962745"/>
      <w:r>
        <w:t>B.2.5. Changes to project design of approved project</w:t>
      </w:r>
      <w:bookmarkEnd w:id="29"/>
      <w:bookmarkEnd w:id="30"/>
    </w:p>
    <w:p w14:paraId="27856662" w14:textId="77777777" w:rsidR="0004501E" w:rsidRDefault="00000000">
      <w:r>
        <w:t>&gt;&gt; Not Applicable</w:t>
      </w:r>
    </w:p>
    <w:p w14:paraId="43B57799" w14:textId="77777777" w:rsidR="0004501E" w:rsidRDefault="00000000">
      <w:pPr>
        <w:spacing w:line="276" w:lineRule="auto"/>
        <w:contextualSpacing w:val="0"/>
      </w:pPr>
      <w:r>
        <w:br w:type="page"/>
      </w:r>
    </w:p>
    <w:p w14:paraId="23B9F2B0" w14:textId="77777777" w:rsidR="0004501E" w:rsidRDefault="00000000">
      <w:pPr>
        <w:pStyle w:val="Heading4"/>
      </w:pPr>
      <w:bookmarkStart w:id="31" w:name="_Toc40962746"/>
      <w:bookmarkStart w:id="32" w:name="_Ref49860669"/>
      <w:bookmarkStart w:id="33" w:name="_Ref47706319"/>
      <w:r>
        <w:lastRenderedPageBreak/>
        <w:t>SECTION C. DESCRIPTION OF MONITORING SYSTEM APPLIED BY THE PROJECT</w:t>
      </w:r>
      <w:bookmarkEnd w:id="31"/>
      <w:bookmarkEnd w:id="32"/>
      <w:bookmarkEnd w:id="33"/>
    </w:p>
    <w:p w14:paraId="2FA01611" w14:textId="77777777" w:rsidR="0004501E" w:rsidRDefault="00000000">
      <w:pPr>
        <w:jc w:val="both"/>
      </w:pPr>
      <w:r>
        <w:t>&gt;&gt; The start of the stove distribution under this VPA was on 01st March 2017 and the distribution ended on 30th June 2017.</w:t>
      </w:r>
    </w:p>
    <w:p w14:paraId="2B7B52A2" w14:textId="77777777" w:rsidR="0004501E" w:rsidRDefault="0004501E">
      <w:pPr>
        <w:jc w:val="both"/>
      </w:pPr>
    </w:p>
    <w:p w14:paraId="351DDD21" w14:textId="77777777" w:rsidR="0004501E" w:rsidRDefault="00000000">
      <w:pPr>
        <w:jc w:val="both"/>
      </w:pPr>
      <w:r>
        <w:t>The monitoring plan is in accordance with " The Gold Standard Simplified Methodology for Efficient Cookstoves, Version 01, February 2013.”</w:t>
      </w:r>
    </w:p>
    <w:p w14:paraId="55B91161" w14:textId="77777777" w:rsidR="0004501E" w:rsidRDefault="0004501E">
      <w:pPr>
        <w:jc w:val="both"/>
      </w:pPr>
    </w:p>
    <w:p w14:paraId="37DCA0A3" w14:textId="77777777" w:rsidR="0004501E" w:rsidRDefault="00000000">
      <w:pPr>
        <w:jc w:val="both"/>
      </w:pPr>
      <w:r>
        <w:t>The monitoring methodology is supported by:</w:t>
      </w:r>
    </w:p>
    <w:p w14:paraId="260B645C" w14:textId="77777777" w:rsidR="0004501E" w:rsidRDefault="00000000">
      <w:pPr>
        <w:jc w:val="both"/>
      </w:pPr>
      <w:r>
        <w:t>•</w:t>
      </w:r>
      <w:r>
        <w:tab/>
        <w:t xml:space="preserve">Sales receipts </w:t>
      </w:r>
    </w:p>
    <w:p w14:paraId="1E15DA6A" w14:textId="77777777" w:rsidR="0004501E" w:rsidRDefault="00000000">
      <w:pPr>
        <w:jc w:val="both"/>
      </w:pPr>
      <w:r>
        <w:t>•</w:t>
      </w:r>
      <w:r>
        <w:tab/>
        <w:t>Total Sales Record (Project Tracking File)</w:t>
      </w:r>
    </w:p>
    <w:p w14:paraId="4768E8CD" w14:textId="77777777" w:rsidR="0004501E" w:rsidRDefault="00000000">
      <w:pPr>
        <w:jc w:val="both"/>
      </w:pPr>
      <w:r>
        <w:t>•</w:t>
      </w:r>
      <w:r>
        <w:tab/>
        <w:t>Customer Database</w:t>
      </w:r>
    </w:p>
    <w:p w14:paraId="1EB7E794" w14:textId="35A09081" w:rsidR="0004501E" w:rsidRDefault="0004501E">
      <w:pPr>
        <w:jc w:val="both"/>
      </w:pPr>
    </w:p>
    <w:p w14:paraId="103BC9D9" w14:textId="77777777" w:rsidR="0004501E" w:rsidRDefault="0004501E">
      <w:pPr>
        <w:jc w:val="both"/>
      </w:pPr>
    </w:p>
    <w:p w14:paraId="60BB3C55" w14:textId="77777777" w:rsidR="0004501E" w:rsidRDefault="00000000">
      <w:pPr>
        <w:jc w:val="both"/>
      </w:pPr>
      <w:r>
        <w:t>Maintenance of a Total Sales Record</w:t>
      </w:r>
    </w:p>
    <w:p w14:paraId="0A06730E" w14:textId="77777777" w:rsidR="0004501E" w:rsidRDefault="00000000">
      <w:pPr>
        <w:jc w:val="both"/>
      </w:pPr>
      <w:r>
        <w:t>The Project Proponent collates and maintains the total sales data in electronic and paper format. The Total Sales Record comprises the following data:</w:t>
      </w:r>
    </w:p>
    <w:p w14:paraId="3478A253" w14:textId="77777777" w:rsidR="0004501E" w:rsidRDefault="00000000">
      <w:pPr>
        <w:jc w:val="both"/>
      </w:pPr>
      <w:r>
        <w:t>•</w:t>
      </w:r>
      <w:r>
        <w:tab/>
        <w:t>Date of Sale</w:t>
      </w:r>
    </w:p>
    <w:p w14:paraId="12F81383" w14:textId="77777777" w:rsidR="0004501E" w:rsidRDefault="00000000">
      <w:pPr>
        <w:jc w:val="both"/>
      </w:pPr>
      <w:r>
        <w:t>•</w:t>
      </w:r>
      <w:r>
        <w:tab/>
        <w:t xml:space="preserve">Model/type of project technology sold: Model/type of project technology sold: </w:t>
      </w:r>
    </w:p>
    <w:p w14:paraId="52113565" w14:textId="77777777" w:rsidR="0004501E" w:rsidRDefault="00000000">
      <w:pPr>
        <w:jc w:val="both"/>
      </w:pPr>
      <w:r>
        <w:t>•</w:t>
      </w:r>
      <w:r>
        <w:tab/>
        <w:t xml:space="preserve">Serial/ID number of the device </w:t>
      </w:r>
    </w:p>
    <w:p w14:paraId="793A555B" w14:textId="77777777" w:rsidR="0004501E" w:rsidRDefault="00000000">
      <w:pPr>
        <w:jc w:val="both"/>
      </w:pPr>
      <w:r>
        <w:t>•</w:t>
      </w:r>
      <w:r>
        <w:tab/>
        <w:t>Name and telephone number (if available) of end-users</w:t>
      </w:r>
    </w:p>
    <w:p w14:paraId="4DE972F4" w14:textId="77777777" w:rsidR="0004501E" w:rsidRDefault="00000000">
      <w:pPr>
        <w:jc w:val="both"/>
      </w:pPr>
      <w:r>
        <w:t>•</w:t>
      </w:r>
      <w:r>
        <w:tab/>
        <w:t>Application of device (type of end use: Commercial/Domestic)</w:t>
      </w:r>
    </w:p>
    <w:p w14:paraId="0FEBCDE4" w14:textId="77777777" w:rsidR="0004501E" w:rsidRDefault="00000000">
      <w:pPr>
        <w:jc w:val="both"/>
      </w:pPr>
      <w:r>
        <w:t>•</w:t>
      </w:r>
      <w:r>
        <w:tab/>
        <w:t>Address/ Location of end-users2</w:t>
      </w:r>
    </w:p>
    <w:p w14:paraId="64464FBC" w14:textId="77777777" w:rsidR="0004501E" w:rsidRDefault="0004501E">
      <w:pPr>
        <w:jc w:val="both"/>
      </w:pPr>
    </w:p>
    <w:p w14:paraId="786DCA11" w14:textId="77777777" w:rsidR="0004501E" w:rsidRDefault="00000000">
      <w:pPr>
        <w:jc w:val="both"/>
      </w:pPr>
      <w:r>
        <w:t xml:space="preserve">The </w:t>
      </w:r>
      <w:r>
        <w:rPr>
          <w:u w:val="single"/>
        </w:rPr>
        <w:t>Sales Record</w:t>
      </w:r>
      <w:r>
        <w:t xml:space="preserve"> information is collected using the following methods:</w:t>
      </w:r>
    </w:p>
    <w:p w14:paraId="26EDE829" w14:textId="77777777" w:rsidR="0004501E" w:rsidRDefault="00000000">
      <w:pPr>
        <w:jc w:val="both"/>
      </w:pPr>
      <w:r>
        <w:t>For the portable fuel-efficient stoves, the local vendors (sales agents) sell stoves directly to end-users and record sales and user training continuously. This data is then collated into a detailed Total Sales Record that tracks the chain of transactions between the user and the distributors.</w:t>
      </w:r>
    </w:p>
    <w:p w14:paraId="0FF03BA6" w14:textId="77777777" w:rsidR="0004501E" w:rsidRDefault="0004501E">
      <w:pPr>
        <w:jc w:val="both"/>
      </w:pPr>
    </w:p>
    <w:p w14:paraId="0E2CFF1D" w14:textId="77777777" w:rsidR="0004501E" w:rsidRDefault="00000000">
      <w:pPr>
        <w:jc w:val="both"/>
      </w:pPr>
      <w:r>
        <w:t xml:space="preserve">The data received by the project implementation partners in paper format is converted and saved electronically for monitoring and analysis purposes. A mechanism, designed jointly between the CME and the implementing partner, has been agreed and put in place to accurately track sales, inventories, </w:t>
      </w:r>
      <w:proofErr w:type="gramStart"/>
      <w:r>
        <w:t>supply</w:t>
      </w:r>
      <w:proofErr w:type="gramEnd"/>
      <w:r>
        <w:t xml:space="preserve"> and purchases for every stove </w:t>
      </w:r>
      <w:r>
        <w:lastRenderedPageBreak/>
        <w:t xml:space="preserve">distributed. For assuring accuracy and consistency, the Total Sales Record is cross checked with import data, </w:t>
      </w:r>
      <w:proofErr w:type="gramStart"/>
      <w:r>
        <w:t>usage</w:t>
      </w:r>
      <w:proofErr w:type="gramEnd"/>
      <w:r>
        <w:t xml:space="preserve"> and other relevant data. </w:t>
      </w:r>
    </w:p>
    <w:p w14:paraId="6F43AAAA" w14:textId="77777777" w:rsidR="0004501E" w:rsidRDefault="0004501E">
      <w:pPr>
        <w:jc w:val="both"/>
      </w:pPr>
    </w:p>
    <w:p w14:paraId="179400C4" w14:textId="77777777" w:rsidR="00674695" w:rsidRDefault="00674695" w:rsidP="005B4594">
      <w:pPr>
        <w:jc w:val="both"/>
      </w:pPr>
      <w:r>
        <w:t>The names and addresses (village name) collected are commensurate with representative sampling, i.e. the names and addresses (where possible) within sales record are large enough so that surveys can be based on representative, randomly selected samples.</w:t>
      </w:r>
    </w:p>
    <w:p w14:paraId="23EE1262" w14:textId="77777777" w:rsidR="00674695" w:rsidRDefault="00674695" w:rsidP="005B4594">
      <w:pPr>
        <w:jc w:val="both"/>
      </w:pPr>
    </w:p>
    <w:p w14:paraId="7F43EF66" w14:textId="77777777" w:rsidR="00674695" w:rsidRPr="003E4592" w:rsidRDefault="00674695" w:rsidP="005B4594">
      <w:pPr>
        <w:jc w:val="both"/>
        <w:rPr>
          <w:u w:val="single"/>
        </w:rPr>
      </w:pPr>
      <w:r w:rsidRPr="003E4592">
        <w:rPr>
          <w:u w:val="single"/>
        </w:rPr>
        <w:t>Project Database</w:t>
      </w:r>
    </w:p>
    <w:p w14:paraId="6C4405ED" w14:textId="77777777" w:rsidR="00674695" w:rsidRDefault="00674695" w:rsidP="005B4594">
      <w:pPr>
        <w:jc w:val="both"/>
      </w:pPr>
    </w:p>
    <w:p w14:paraId="08A44844" w14:textId="77777777" w:rsidR="00674695" w:rsidRDefault="00674695" w:rsidP="005B4594">
      <w:pPr>
        <w:jc w:val="both"/>
      </w:pPr>
      <w:r>
        <w:t xml:space="preserve">The project database is derived from the Total Sales Record with project cookstoves differentiated by different project scenarios or VPAs. </w:t>
      </w:r>
    </w:p>
    <w:p w14:paraId="21751339" w14:textId="77777777" w:rsidR="00674695" w:rsidRDefault="00674695" w:rsidP="005B4594">
      <w:pPr>
        <w:jc w:val="both"/>
      </w:pPr>
    </w:p>
    <w:p w14:paraId="236F463A" w14:textId="77777777" w:rsidR="00674695" w:rsidRPr="003E4592" w:rsidRDefault="00674695" w:rsidP="005B4594">
      <w:pPr>
        <w:jc w:val="both"/>
        <w:rPr>
          <w:u w:val="single"/>
        </w:rPr>
      </w:pPr>
      <w:r w:rsidRPr="003E4592">
        <w:rPr>
          <w:u w:val="single"/>
        </w:rPr>
        <w:t>Other periodic monitoring tasks</w:t>
      </w:r>
    </w:p>
    <w:p w14:paraId="7EE5F4B6" w14:textId="77777777" w:rsidR="00674695" w:rsidRDefault="00674695" w:rsidP="005B4594">
      <w:pPr>
        <w:jc w:val="both"/>
      </w:pPr>
    </w:p>
    <w:p w14:paraId="56E9DB8F" w14:textId="77777777" w:rsidR="00674695" w:rsidRDefault="00674695" w:rsidP="005B4594">
      <w:pPr>
        <w:jc w:val="both"/>
      </w:pPr>
      <w:r>
        <w:t>Monitoring consists of checking of a representative sample, once every year (annually) to ensure that project cookstoves are still operating by carrying out the usage survey as per the guidelines set out in the methodology.</w:t>
      </w:r>
    </w:p>
    <w:p w14:paraId="6498D716" w14:textId="77777777" w:rsidR="00674695" w:rsidRDefault="00674695" w:rsidP="005B4594">
      <w:pPr>
        <w:jc w:val="both"/>
      </w:pPr>
    </w:p>
    <w:p w14:paraId="56805489" w14:textId="77777777" w:rsidR="00674695" w:rsidRDefault="00674695" w:rsidP="005B4594">
      <w:pPr>
        <w:jc w:val="both"/>
      </w:pPr>
      <w:r>
        <w:t>Annual surveys for monitoring:</w:t>
      </w:r>
    </w:p>
    <w:p w14:paraId="1437FB0B" w14:textId="77777777" w:rsidR="00674695" w:rsidRDefault="00674695" w:rsidP="005B4594">
      <w:pPr>
        <w:jc w:val="both"/>
      </w:pPr>
    </w:p>
    <w:p w14:paraId="42A67E5B" w14:textId="77777777" w:rsidR="00674695" w:rsidRDefault="00674695" w:rsidP="005B4594">
      <w:pPr>
        <w:jc w:val="both"/>
      </w:pPr>
      <w:r>
        <w:t>•</w:t>
      </w:r>
      <w:r>
        <w:tab/>
      </w:r>
      <w:r w:rsidRPr="003E4592">
        <w:rPr>
          <w:u w:val="single"/>
        </w:rPr>
        <w:t>Usage Survey</w:t>
      </w:r>
      <w:r>
        <w:t xml:space="preserve"> to establish the drop-off rates in technology usage from year-1 sales and other vintages. For example, if only cookstoves in the first year of use (age0-1) are being credited, a usage parameter is established for age-group 0-1, through a usage survey for cookstove age0-1. If cookstoves of age 0-1 and age 1-2 are being credited (as part of first request for issuance), usage parameters are established for age-group 0-1 and 1-2, respectively through a usage survey. If cookstoves of age-group 0-1 and 1-2 are being credited (as part of second request for issuance), usage parameters are established for age-group 1-2 only through a usage survey as the usage rate for cookstoves of age group 0-1 can be applied from the previous issuance.</w:t>
      </w:r>
    </w:p>
    <w:p w14:paraId="084A4D17" w14:textId="77777777" w:rsidR="00674695" w:rsidRDefault="00674695" w:rsidP="005B4594">
      <w:pPr>
        <w:jc w:val="both"/>
      </w:pPr>
    </w:p>
    <w:p w14:paraId="257C31A4" w14:textId="77777777" w:rsidR="00674695" w:rsidRDefault="00674695" w:rsidP="005B4594">
      <w:pPr>
        <w:jc w:val="both"/>
      </w:pPr>
    </w:p>
    <w:p w14:paraId="28892297" w14:textId="77777777" w:rsidR="00674695" w:rsidRDefault="00674695" w:rsidP="005B4594">
      <w:pPr>
        <w:jc w:val="both"/>
      </w:pPr>
      <w:r>
        <w:t>•</w:t>
      </w:r>
      <w:r>
        <w:tab/>
        <w:t xml:space="preserve">Monitoring Survey to reassess household kitchen regimes. CME and/or Implementation Partner randomly samples households from the sales agreements received. Sampling is representative of geographic regions and technology used. Where replacements are made, monitoring shall also ensure that the efficiency of the new </w:t>
      </w:r>
      <w:r>
        <w:lastRenderedPageBreak/>
        <w:t xml:space="preserve">cookstove is </w:t>
      </w:r>
      <w:proofErr w:type="gramStart"/>
      <w:r>
        <w:t>similar to</w:t>
      </w:r>
      <w:proofErr w:type="gramEnd"/>
      <w:r>
        <w:t xml:space="preserve"> the appliances being replaced. Finally, the project also monitors the physical conditions of the cookstoves.</w:t>
      </w:r>
    </w:p>
    <w:p w14:paraId="3000D5AB" w14:textId="77777777" w:rsidR="00674695" w:rsidRDefault="00674695" w:rsidP="005B4594">
      <w:pPr>
        <w:jc w:val="both"/>
      </w:pPr>
    </w:p>
    <w:p w14:paraId="2B11E0A8" w14:textId="77777777" w:rsidR="00674695" w:rsidRDefault="00674695" w:rsidP="005B4594">
      <w:pPr>
        <w:jc w:val="both"/>
      </w:pPr>
      <w:r>
        <w:t xml:space="preserve">For this monitoring period in this VPA, there have been no cases of replacements or repairs reported. </w:t>
      </w:r>
    </w:p>
    <w:p w14:paraId="67E45735" w14:textId="77777777" w:rsidR="00674695" w:rsidRDefault="00674695" w:rsidP="005B4594">
      <w:pPr>
        <w:jc w:val="both"/>
      </w:pPr>
    </w:p>
    <w:p w14:paraId="5A80FB93" w14:textId="37DD636A" w:rsidR="00674695" w:rsidRDefault="00680979" w:rsidP="005B4594">
      <w:pPr>
        <w:jc w:val="both"/>
      </w:pPr>
      <w:r>
        <w:t>CME has used the monitoring survey results from the VPA 009 survey results obtained.</w:t>
      </w:r>
    </w:p>
    <w:p w14:paraId="21402FA3" w14:textId="77777777" w:rsidR="00674695" w:rsidRDefault="00674695" w:rsidP="005B4594">
      <w:pPr>
        <w:jc w:val="both"/>
      </w:pPr>
    </w:p>
    <w:p w14:paraId="36705602" w14:textId="77777777" w:rsidR="00674695" w:rsidRDefault="00674695" w:rsidP="005B4594">
      <w:pPr>
        <w:jc w:val="both"/>
      </w:pPr>
      <w:r w:rsidRPr="00493C50">
        <w:t>The team involved in the project monitoring exercise is as follows:</w:t>
      </w:r>
    </w:p>
    <w:p w14:paraId="069576F3" w14:textId="5F9FB27E" w:rsidR="00674695" w:rsidRPr="00A506F3" w:rsidRDefault="00674695" w:rsidP="00674695">
      <w:pPr>
        <w:jc w:val="both"/>
        <w:rPr>
          <w:rFonts w:asciiTheme="minorHAnsi" w:hAnsiTheme="minorHAnsi"/>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422"/>
        <w:gridCol w:w="6083"/>
      </w:tblGrid>
      <w:tr w:rsidR="0004501E" w14:paraId="467B3E1B" w14:textId="77777777">
        <w:tc>
          <w:tcPr>
            <w:tcW w:w="1555" w:type="dxa"/>
            <w:shd w:val="clear" w:color="auto" w:fill="auto"/>
          </w:tcPr>
          <w:p w14:paraId="47459BA5" w14:textId="77777777" w:rsidR="0004501E" w:rsidRDefault="00000000">
            <w:pPr>
              <w:jc w:val="both"/>
              <w:rPr>
                <w:rFonts w:asciiTheme="minorHAnsi" w:hAnsiTheme="minorHAnsi"/>
                <w:b/>
              </w:rPr>
            </w:pPr>
            <w:r>
              <w:rPr>
                <w:rFonts w:asciiTheme="minorHAnsi" w:hAnsiTheme="minorHAnsi"/>
                <w:b/>
              </w:rPr>
              <w:t>Name</w:t>
            </w:r>
          </w:p>
        </w:tc>
        <w:tc>
          <w:tcPr>
            <w:tcW w:w="2422" w:type="dxa"/>
            <w:shd w:val="clear" w:color="auto" w:fill="auto"/>
          </w:tcPr>
          <w:p w14:paraId="5470DD29" w14:textId="77777777" w:rsidR="0004501E" w:rsidRDefault="00000000">
            <w:pPr>
              <w:jc w:val="both"/>
              <w:rPr>
                <w:rFonts w:asciiTheme="minorHAnsi" w:hAnsiTheme="minorHAnsi"/>
                <w:b/>
              </w:rPr>
            </w:pPr>
            <w:r>
              <w:rPr>
                <w:rFonts w:asciiTheme="minorHAnsi" w:hAnsiTheme="minorHAnsi"/>
                <w:b/>
              </w:rPr>
              <w:t>Designation &amp; Role</w:t>
            </w:r>
          </w:p>
        </w:tc>
        <w:tc>
          <w:tcPr>
            <w:tcW w:w="6083" w:type="dxa"/>
            <w:shd w:val="clear" w:color="auto" w:fill="auto"/>
          </w:tcPr>
          <w:p w14:paraId="08E14E08" w14:textId="77777777" w:rsidR="0004501E" w:rsidRDefault="00000000">
            <w:pPr>
              <w:jc w:val="both"/>
              <w:rPr>
                <w:rFonts w:asciiTheme="minorHAnsi" w:hAnsiTheme="minorHAnsi"/>
                <w:b/>
              </w:rPr>
            </w:pPr>
            <w:r>
              <w:rPr>
                <w:rFonts w:asciiTheme="minorHAnsi" w:hAnsiTheme="minorHAnsi"/>
                <w:b/>
              </w:rPr>
              <w:t>Qualification</w:t>
            </w:r>
          </w:p>
        </w:tc>
      </w:tr>
      <w:tr w:rsidR="0004501E" w14:paraId="5B91A5B3" w14:textId="77777777">
        <w:tc>
          <w:tcPr>
            <w:tcW w:w="1555" w:type="dxa"/>
            <w:shd w:val="clear" w:color="auto" w:fill="auto"/>
          </w:tcPr>
          <w:p w14:paraId="010A6A4E" w14:textId="77777777" w:rsidR="0004501E" w:rsidRDefault="00000000">
            <w:pPr>
              <w:rPr>
                <w:rFonts w:asciiTheme="minorHAnsi" w:hAnsiTheme="minorHAnsi"/>
              </w:rPr>
            </w:pPr>
            <w:r>
              <w:rPr>
                <w:rFonts w:asciiTheme="minorHAnsi" w:hAnsiTheme="minorHAnsi"/>
              </w:rPr>
              <w:t xml:space="preserve">Shailendra </w:t>
            </w:r>
            <w:proofErr w:type="spellStart"/>
            <w:r>
              <w:rPr>
                <w:rFonts w:asciiTheme="minorHAnsi" w:hAnsiTheme="minorHAnsi"/>
              </w:rPr>
              <w:t>Kewat</w:t>
            </w:r>
            <w:proofErr w:type="spellEnd"/>
          </w:p>
        </w:tc>
        <w:tc>
          <w:tcPr>
            <w:tcW w:w="2422" w:type="dxa"/>
            <w:shd w:val="clear" w:color="auto" w:fill="auto"/>
          </w:tcPr>
          <w:p w14:paraId="079CD34F" w14:textId="77777777" w:rsidR="0004501E" w:rsidRDefault="00000000">
            <w:pPr>
              <w:rPr>
                <w:rFonts w:asciiTheme="minorHAnsi" w:hAnsiTheme="minorHAnsi"/>
              </w:rPr>
            </w:pPr>
            <w:r>
              <w:rPr>
                <w:rFonts w:asciiTheme="minorHAnsi" w:hAnsiTheme="minorHAnsi"/>
              </w:rPr>
              <w:t xml:space="preserve">Consultant to the </w:t>
            </w:r>
            <w:proofErr w:type="spellStart"/>
            <w:r>
              <w:rPr>
                <w:rFonts w:asciiTheme="minorHAnsi" w:hAnsiTheme="minorHAnsi"/>
              </w:rPr>
              <w:t>Soneva</w:t>
            </w:r>
            <w:proofErr w:type="spellEnd"/>
            <w:r>
              <w:rPr>
                <w:rFonts w:asciiTheme="minorHAnsi" w:hAnsiTheme="minorHAnsi"/>
              </w:rPr>
              <w:t xml:space="preserve"> Foundation on Myanmar Stoves Campaign. </w:t>
            </w:r>
          </w:p>
          <w:p w14:paraId="26632E2E" w14:textId="77777777" w:rsidR="0004501E" w:rsidRDefault="0004501E">
            <w:pPr>
              <w:rPr>
                <w:rFonts w:asciiTheme="minorHAnsi" w:hAnsiTheme="minorHAnsi"/>
              </w:rPr>
            </w:pPr>
          </w:p>
          <w:p w14:paraId="45EF6DB2" w14:textId="77777777" w:rsidR="0004501E" w:rsidRDefault="00000000">
            <w:pPr>
              <w:rPr>
                <w:rFonts w:asciiTheme="minorHAnsi" w:hAnsiTheme="minorHAnsi"/>
              </w:rPr>
            </w:pPr>
            <w:r>
              <w:rPr>
                <w:rFonts w:asciiTheme="minorHAnsi" w:hAnsiTheme="minorHAnsi"/>
              </w:rPr>
              <w:t xml:space="preserve">Shailendra led the designing of the project monitoring survey </w:t>
            </w:r>
            <w:proofErr w:type="gramStart"/>
            <w:r>
              <w:rPr>
                <w:rFonts w:asciiTheme="minorHAnsi" w:hAnsiTheme="minorHAnsi"/>
              </w:rPr>
              <w:t>exercise  +</w:t>
            </w:r>
            <w:proofErr w:type="gramEnd"/>
            <w:r>
              <w:rPr>
                <w:rFonts w:asciiTheme="minorHAnsi" w:hAnsiTheme="minorHAnsi"/>
              </w:rPr>
              <w:t xml:space="preserve"> QA/QC of data. </w:t>
            </w:r>
          </w:p>
        </w:tc>
        <w:tc>
          <w:tcPr>
            <w:tcW w:w="6083" w:type="dxa"/>
            <w:shd w:val="clear" w:color="auto" w:fill="auto"/>
          </w:tcPr>
          <w:p w14:paraId="0D5012BB" w14:textId="77777777" w:rsidR="0004501E" w:rsidRDefault="00000000">
            <w:pPr>
              <w:rPr>
                <w:rFonts w:asciiTheme="minorHAnsi" w:hAnsiTheme="minorHAnsi"/>
              </w:rPr>
            </w:pPr>
            <w:r>
              <w:rPr>
                <w:rFonts w:asciiTheme="minorHAnsi" w:hAnsiTheme="minorHAnsi"/>
              </w:rPr>
              <w:t xml:space="preserve">Shailendra </w:t>
            </w:r>
            <w:proofErr w:type="spellStart"/>
            <w:r>
              <w:rPr>
                <w:rFonts w:asciiTheme="minorHAnsi" w:hAnsiTheme="minorHAnsi"/>
              </w:rPr>
              <w:t>Kewat</w:t>
            </w:r>
            <w:proofErr w:type="spellEnd"/>
            <w:r>
              <w:rPr>
                <w:rFonts w:asciiTheme="minorHAnsi" w:hAnsiTheme="minorHAnsi"/>
              </w:rPr>
              <w:t xml:space="preserve"> is a consultant in the field of social development and Climate Change. He has an extensive experience of working in the development sector in India and Myanmar, specifically on energy access initiatives and clean energy sources. </w:t>
            </w:r>
          </w:p>
          <w:p w14:paraId="53EB4F9F" w14:textId="77777777" w:rsidR="0004501E" w:rsidRDefault="0004501E">
            <w:pPr>
              <w:rPr>
                <w:rFonts w:asciiTheme="minorHAnsi" w:hAnsiTheme="minorHAnsi"/>
              </w:rPr>
            </w:pPr>
          </w:p>
          <w:p w14:paraId="055A6FBD" w14:textId="77777777" w:rsidR="0004501E" w:rsidRDefault="00000000">
            <w:pPr>
              <w:rPr>
                <w:rFonts w:asciiTheme="minorHAnsi" w:hAnsiTheme="minorHAnsi"/>
              </w:rPr>
            </w:pPr>
            <w:r>
              <w:rPr>
                <w:rFonts w:asciiTheme="minorHAnsi" w:hAnsiTheme="minorHAnsi"/>
              </w:rPr>
              <w:t xml:space="preserve">Shailendra has earned his </w:t>
            </w:r>
            <w:proofErr w:type="gramStart"/>
            <w:r>
              <w:rPr>
                <w:rFonts w:asciiTheme="minorHAnsi" w:hAnsiTheme="minorHAnsi"/>
              </w:rPr>
              <w:t>Master’s degree in Applied Chemistry</w:t>
            </w:r>
            <w:proofErr w:type="gramEnd"/>
            <w:r>
              <w:rPr>
                <w:rFonts w:asciiTheme="minorHAnsi" w:hAnsiTheme="minorHAnsi"/>
              </w:rPr>
              <w:t xml:space="preserve"> from RGPV, India. A Masters in Energy &amp; Environment from DAVV, Indore, India.</w:t>
            </w:r>
          </w:p>
          <w:p w14:paraId="797D6B7D" w14:textId="77777777" w:rsidR="0004501E" w:rsidRDefault="0004501E">
            <w:pPr>
              <w:rPr>
                <w:rFonts w:asciiTheme="minorHAnsi" w:hAnsiTheme="minorHAnsi"/>
              </w:rPr>
            </w:pPr>
          </w:p>
        </w:tc>
      </w:tr>
      <w:tr w:rsidR="0004501E" w14:paraId="5A2766E0" w14:textId="77777777">
        <w:tc>
          <w:tcPr>
            <w:tcW w:w="1555" w:type="dxa"/>
            <w:shd w:val="clear" w:color="auto" w:fill="auto"/>
          </w:tcPr>
          <w:p w14:paraId="7D8EB7A3" w14:textId="77777777" w:rsidR="0004501E" w:rsidRDefault="00000000">
            <w:pPr>
              <w:jc w:val="center"/>
              <w:rPr>
                <w:rFonts w:asciiTheme="minorHAnsi" w:hAnsiTheme="minorHAnsi" w:cs="Times New Roman"/>
              </w:rPr>
            </w:pPr>
            <w:r>
              <w:rPr>
                <w:rFonts w:asciiTheme="minorHAnsi" w:hAnsiTheme="minorHAnsi" w:cs="Times New Roman"/>
              </w:rPr>
              <w:t xml:space="preserve">Yin </w:t>
            </w:r>
            <w:proofErr w:type="spellStart"/>
            <w:r>
              <w:rPr>
                <w:rFonts w:asciiTheme="minorHAnsi" w:hAnsiTheme="minorHAnsi" w:cs="Times New Roman"/>
              </w:rPr>
              <w:t>Yin</w:t>
            </w:r>
            <w:proofErr w:type="spellEnd"/>
            <w:r>
              <w:rPr>
                <w:rFonts w:asciiTheme="minorHAnsi" w:hAnsiTheme="minorHAnsi" w:cs="Times New Roman"/>
              </w:rPr>
              <w:t xml:space="preserve"> Aung</w:t>
            </w:r>
          </w:p>
          <w:p w14:paraId="6727F2D5" w14:textId="77777777" w:rsidR="0004501E" w:rsidRDefault="0004501E">
            <w:pPr>
              <w:rPr>
                <w:rFonts w:asciiTheme="minorHAnsi" w:hAnsiTheme="minorHAnsi"/>
              </w:rPr>
            </w:pPr>
          </w:p>
        </w:tc>
        <w:tc>
          <w:tcPr>
            <w:tcW w:w="2422" w:type="dxa"/>
            <w:shd w:val="clear" w:color="auto" w:fill="auto"/>
          </w:tcPr>
          <w:p w14:paraId="029BB0B8" w14:textId="77777777" w:rsidR="0004501E" w:rsidRDefault="00000000">
            <w:pPr>
              <w:jc w:val="center"/>
              <w:rPr>
                <w:rFonts w:asciiTheme="minorHAnsi" w:hAnsiTheme="minorHAnsi" w:cs="Times New Roman"/>
              </w:rPr>
            </w:pPr>
            <w:r>
              <w:rPr>
                <w:rFonts w:asciiTheme="minorHAnsi" w:hAnsiTheme="minorHAnsi" w:cs="Times New Roman"/>
              </w:rPr>
              <w:t>Team Leader- Myanmar Cookstoves Campaign in Mercy Corps Myanmar</w:t>
            </w:r>
          </w:p>
          <w:p w14:paraId="29D7466E" w14:textId="77777777" w:rsidR="0004501E" w:rsidRDefault="0004501E">
            <w:pPr>
              <w:rPr>
                <w:rFonts w:asciiTheme="minorHAnsi" w:hAnsiTheme="minorHAnsi"/>
              </w:rPr>
            </w:pPr>
          </w:p>
          <w:p w14:paraId="42B5BDA9" w14:textId="77777777" w:rsidR="0004501E" w:rsidRDefault="00000000">
            <w:pPr>
              <w:rPr>
                <w:rFonts w:asciiTheme="minorHAnsi" w:hAnsiTheme="minorHAnsi"/>
              </w:rPr>
            </w:pPr>
            <w:r>
              <w:rPr>
                <w:rFonts w:asciiTheme="minorHAnsi" w:hAnsiTheme="minorHAnsi"/>
              </w:rPr>
              <w:t xml:space="preserve">She has planned the data collection, training of office staff and sale agents, </w:t>
            </w:r>
            <w:proofErr w:type="gramStart"/>
            <w:r>
              <w:rPr>
                <w:rFonts w:asciiTheme="minorHAnsi" w:hAnsiTheme="minorHAnsi"/>
              </w:rPr>
              <w:t>supervision</w:t>
            </w:r>
            <w:proofErr w:type="gramEnd"/>
            <w:r>
              <w:rPr>
                <w:rFonts w:asciiTheme="minorHAnsi" w:hAnsiTheme="minorHAnsi"/>
              </w:rPr>
              <w:t xml:space="preserve"> and QA/QC of data</w:t>
            </w:r>
          </w:p>
        </w:tc>
        <w:tc>
          <w:tcPr>
            <w:tcW w:w="6083" w:type="dxa"/>
            <w:shd w:val="clear" w:color="auto" w:fill="auto"/>
          </w:tcPr>
          <w:p w14:paraId="5139C2C0" w14:textId="77777777" w:rsidR="0004501E" w:rsidRDefault="00000000">
            <w:pPr>
              <w:rPr>
                <w:rFonts w:asciiTheme="minorHAnsi" w:hAnsiTheme="minorHAnsi" w:cs="Times New Roman"/>
              </w:rPr>
            </w:pPr>
            <w:r>
              <w:rPr>
                <w:rFonts w:asciiTheme="minorHAnsi" w:hAnsiTheme="minorHAnsi" w:cs="Times New Roman"/>
              </w:rPr>
              <w:t>Graduated with Master of Business Administration (MBA) from Asian Institute of Technology in Bangkok, Thailand, and Master of Commerce (</w:t>
            </w:r>
            <w:proofErr w:type="gramStart"/>
            <w:r>
              <w:rPr>
                <w:rFonts w:asciiTheme="minorHAnsi" w:hAnsiTheme="minorHAnsi" w:cs="Times New Roman"/>
              </w:rPr>
              <w:t>M.Com</w:t>
            </w:r>
            <w:proofErr w:type="gramEnd"/>
            <w:r>
              <w:rPr>
                <w:rFonts w:asciiTheme="minorHAnsi" w:hAnsiTheme="minorHAnsi" w:cs="Times New Roman"/>
              </w:rPr>
              <w:t>) and Bachelor of Commerce (B.Com) from Yangon Institute of Economics in Yangon, Myanmar.</w:t>
            </w:r>
          </w:p>
          <w:p w14:paraId="2FF12F18" w14:textId="77777777" w:rsidR="0004501E" w:rsidRDefault="00000000">
            <w:pPr>
              <w:rPr>
                <w:rFonts w:asciiTheme="minorHAnsi" w:hAnsiTheme="minorHAnsi" w:cs="Times New Roman"/>
              </w:rPr>
            </w:pPr>
            <w:r>
              <w:rPr>
                <w:rFonts w:asciiTheme="minorHAnsi" w:hAnsiTheme="minorHAnsi" w:cs="Times New Roman"/>
              </w:rPr>
              <w:t xml:space="preserve">She has lots of experiences not only in private sector business development but also in development sector such as rural development, </w:t>
            </w:r>
            <w:proofErr w:type="gramStart"/>
            <w:r>
              <w:rPr>
                <w:rFonts w:asciiTheme="minorHAnsi" w:hAnsiTheme="minorHAnsi" w:cs="Times New Roman"/>
              </w:rPr>
              <w:t>livelihood</w:t>
            </w:r>
            <w:proofErr w:type="gramEnd"/>
            <w:r>
              <w:rPr>
                <w:rFonts w:asciiTheme="minorHAnsi" w:hAnsiTheme="minorHAnsi" w:cs="Times New Roman"/>
              </w:rPr>
              <w:t xml:space="preserve"> and energy sectors. To highlight her many years experiences in energy sector before joining to Mercy Corps Organization, she worked as Marketing, Promotion and Business Manager in SCALE project (which is the locally produced cookstoves project </w:t>
            </w:r>
            <w:r>
              <w:rPr>
                <w:rFonts w:asciiTheme="minorHAnsi" w:hAnsiTheme="minorHAnsi" w:cs="Times New Roman"/>
              </w:rPr>
              <w:lastRenderedPageBreak/>
              <w:t xml:space="preserve">funded by EU) under GERES Organization. In addition, she also worked as Marketing Specialist in Myanmar Cookstoves Pilot Project (funded by AusAID) under World Vision Organization. She has excellent knowledge about many types of cookstoves (locally made or exported) and nature of the market and well understanding the cookstoves local producers, distributors, sale agents and customers. </w:t>
            </w:r>
          </w:p>
          <w:p w14:paraId="52A88269" w14:textId="77777777" w:rsidR="0004501E" w:rsidRDefault="00000000">
            <w:pPr>
              <w:rPr>
                <w:rFonts w:asciiTheme="minorHAnsi" w:hAnsiTheme="minorHAnsi" w:cs="Times New Roman"/>
              </w:rPr>
            </w:pPr>
            <w:r>
              <w:rPr>
                <w:rFonts w:asciiTheme="minorHAnsi" w:hAnsiTheme="minorHAnsi" w:cs="Times New Roman"/>
              </w:rPr>
              <w:t xml:space="preserve">She has good motivation and is </w:t>
            </w:r>
            <w:proofErr w:type="gramStart"/>
            <w:r>
              <w:rPr>
                <w:rFonts w:asciiTheme="minorHAnsi" w:hAnsiTheme="minorHAnsi" w:cs="Times New Roman"/>
              </w:rPr>
              <w:t>independent</w:t>
            </w:r>
            <w:proofErr w:type="gramEnd"/>
            <w:r>
              <w:rPr>
                <w:rFonts w:asciiTheme="minorHAnsi" w:hAnsiTheme="minorHAnsi" w:cs="Times New Roman"/>
              </w:rPr>
              <w:t xml:space="preserve"> but she would also abide by rules of the organization she work for. She can manage well her team members and crews to achieve the objective of the project. Moreover, she would turn the crisis into opportunities. She has variety of alternative approaches to the destination.</w:t>
            </w:r>
          </w:p>
          <w:p w14:paraId="259FD60E" w14:textId="77777777" w:rsidR="0004501E" w:rsidRDefault="00000000">
            <w:pPr>
              <w:rPr>
                <w:rFonts w:asciiTheme="minorHAnsi" w:hAnsiTheme="minorHAnsi" w:cs="Times New Roman"/>
              </w:rPr>
            </w:pPr>
            <w:r>
              <w:rPr>
                <w:rFonts w:asciiTheme="minorHAnsi" w:hAnsiTheme="minorHAnsi" w:cs="Times New Roman"/>
              </w:rPr>
              <w:t>She joined Mercy Corps Myanmar in March 2022 as Team Leader in Myanmar Cookstoves Campaign project.</w:t>
            </w:r>
          </w:p>
          <w:p w14:paraId="7FE39DBD" w14:textId="77777777" w:rsidR="0004501E" w:rsidRDefault="0004501E">
            <w:pPr>
              <w:rPr>
                <w:rFonts w:asciiTheme="minorHAnsi" w:hAnsiTheme="minorHAnsi"/>
              </w:rPr>
            </w:pPr>
          </w:p>
        </w:tc>
      </w:tr>
    </w:tbl>
    <w:p w14:paraId="34A28C19" w14:textId="77777777" w:rsidR="0004501E" w:rsidRDefault="0004501E"/>
    <w:p w14:paraId="543D6194" w14:textId="77777777" w:rsidR="0004501E" w:rsidRDefault="00000000">
      <w:pPr>
        <w:pStyle w:val="Heading4"/>
      </w:pPr>
      <w:bookmarkStart w:id="34" w:name="_Ref49860677"/>
      <w:bookmarkStart w:id="35" w:name="_Toc40962747"/>
      <w:bookmarkStart w:id="36" w:name="_Ref47706326"/>
      <w:r>
        <w:t>SECTION D. DATA AND PARAMETERS</w:t>
      </w:r>
      <w:bookmarkEnd w:id="34"/>
      <w:bookmarkEnd w:id="35"/>
      <w:bookmarkEnd w:id="36"/>
    </w:p>
    <w:p w14:paraId="51D545F4" w14:textId="77777777" w:rsidR="0004501E" w:rsidRDefault="00000000">
      <w:pPr>
        <w:pStyle w:val="Heading5"/>
      </w:pPr>
      <w:bookmarkStart w:id="37" w:name="_Ref418094907"/>
      <w:bookmarkStart w:id="38" w:name="_Toc40962748"/>
      <w:r>
        <w:t xml:space="preserve">D.1. Data and parameters fixed ex ante or at renewal of crediting </w:t>
      </w:r>
      <w:proofErr w:type="gramStart"/>
      <w:r>
        <w:t>period</w:t>
      </w:r>
      <w:bookmarkEnd w:id="37"/>
      <w:bookmarkEnd w:id="38"/>
      <w:proofErr w:type="gramEnd"/>
    </w:p>
    <w:p w14:paraId="7DE97DA6" w14:textId="77777777" w:rsidR="0004501E" w:rsidRDefault="00000000">
      <w:r>
        <w:t xml:space="preserve">&gt;&gt;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4A0" w:firstRow="1" w:lastRow="0" w:firstColumn="1" w:lastColumn="0" w:noHBand="0" w:noVBand="1"/>
      </w:tblPr>
      <w:tblGrid>
        <w:gridCol w:w="2581"/>
        <w:gridCol w:w="7041"/>
      </w:tblGrid>
      <w:tr w:rsidR="0004501E" w14:paraId="1E3DB2C2" w14:textId="77777777">
        <w:trPr>
          <w:cantSplit/>
          <w:trHeight w:val="280"/>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01864B9C" w14:textId="77777777" w:rsidR="0004501E" w:rsidRDefault="00000000">
            <w:pPr>
              <w:rPr>
                <w:b/>
                <w:lang w:val="en-GB"/>
              </w:rPr>
            </w:pPr>
            <w:r>
              <w:rPr>
                <w:b/>
                <w:lang w:val="en-GB"/>
              </w:rPr>
              <w:t>Relevant SDG Indicator</w:t>
            </w:r>
          </w:p>
        </w:tc>
        <w:tc>
          <w:tcPr>
            <w:tcW w:w="3659" w:type="pct"/>
            <w:tcBorders>
              <w:top w:val="single" w:sz="4" w:space="0" w:color="auto"/>
              <w:left w:val="single" w:sz="4" w:space="0" w:color="auto"/>
              <w:bottom w:val="single" w:sz="4" w:space="0" w:color="auto"/>
              <w:right w:val="single" w:sz="4" w:space="0" w:color="auto"/>
            </w:tcBorders>
          </w:tcPr>
          <w:p w14:paraId="180F4E5B" w14:textId="77777777" w:rsidR="0004501E" w:rsidRDefault="00000000">
            <w:pPr>
              <w:rPr>
                <w:lang w:val="en-GB"/>
              </w:rPr>
            </w:pPr>
            <w:r>
              <w:rPr>
                <w:lang w:val="en-GB"/>
              </w:rPr>
              <w:t>SDG 13: Take urgent action to combat climate change and its impacts</w:t>
            </w:r>
          </w:p>
        </w:tc>
      </w:tr>
      <w:tr w:rsidR="0004501E" w14:paraId="6E0E2148" w14:textId="77777777">
        <w:trPr>
          <w:cantSplit/>
          <w:trHeight w:val="280"/>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3FFF7636" w14:textId="77777777" w:rsidR="0004501E" w:rsidRDefault="00000000">
            <w:pPr>
              <w:rPr>
                <w:b/>
                <w:lang w:val="en-GB"/>
              </w:rPr>
            </w:pPr>
            <w:r>
              <w:rPr>
                <w:b/>
                <w:lang w:val="en-GB"/>
              </w:rPr>
              <w:t>Data/parameter</w:t>
            </w:r>
          </w:p>
        </w:tc>
        <w:tc>
          <w:tcPr>
            <w:tcW w:w="3659" w:type="pct"/>
            <w:tcBorders>
              <w:top w:val="single" w:sz="4" w:space="0" w:color="auto"/>
              <w:left w:val="single" w:sz="4" w:space="0" w:color="auto"/>
              <w:bottom w:val="single" w:sz="4" w:space="0" w:color="auto"/>
              <w:right w:val="single" w:sz="4" w:space="0" w:color="auto"/>
            </w:tcBorders>
          </w:tcPr>
          <w:p w14:paraId="4666BA84" w14:textId="77777777" w:rsidR="0004501E" w:rsidRDefault="00000000">
            <w:pPr>
              <w:rPr>
                <w:lang w:val="en-GB"/>
              </w:rPr>
            </w:pPr>
            <w:proofErr w:type="spellStart"/>
            <w:r>
              <w:rPr>
                <w:b/>
                <w:lang w:val="en-GB"/>
              </w:rPr>
              <w:t>EF</w:t>
            </w:r>
            <w:r>
              <w:rPr>
                <w:b/>
                <w:vertAlign w:val="subscript"/>
                <w:lang w:val="en-GB"/>
              </w:rPr>
              <w:t>b</w:t>
            </w:r>
            <w:proofErr w:type="spellEnd"/>
            <w:r>
              <w:rPr>
                <w:b/>
                <w:vertAlign w:val="subscript"/>
                <w:lang w:val="en-GB"/>
              </w:rPr>
              <w:t>, fuel, CO2</w:t>
            </w:r>
          </w:p>
        </w:tc>
      </w:tr>
      <w:tr w:rsidR="0004501E" w14:paraId="1A9D545B" w14:textId="77777777">
        <w:trPr>
          <w:cantSplit/>
          <w:trHeight w:val="281"/>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2F1FC45D" w14:textId="77777777" w:rsidR="0004501E" w:rsidRDefault="00000000">
            <w:pPr>
              <w:rPr>
                <w:lang w:val="en-GB"/>
              </w:rPr>
            </w:pPr>
            <w:r>
              <w:rPr>
                <w:lang w:val="en-GB"/>
              </w:rPr>
              <w:t>Unit</w:t>
            </w:r>
          </w:p>
        </w:tc>
        <w:tc>
          <w:tcPr>
            <w:tcW w:w="3659" w:type="pct"/>
            <w:tcBorders>
              <w:top w:val="single" w:sz="4" w:space="0" w:color="auto"/>
              <w:left w:val="single" w:sz="4" w:space="0" w:color="auto"/>
              <w:bottom w:val="single" w:sz="4" w:space="0" w:color="auto"/>
              <w:right w:val="single" w:sz="4" w:space="0" w:color="auto"/>
            </w:tcBorders>
          </w:tcPr>
          <w:p w14:paraId="70BCEB57" w14:textId="77777777" w:rsidR="0004501E" w:rsidRDefault="00000000">
            <w:pPr>
              <w:rPr>
                <w:lang w:val="en-GB"/>
              </w:rPr>
            </w:pPr>
            <w:r>
              <w:rPr>
                <w:lang w:val="en-GB"/>
              </w:rPr>
              <w:t>tCO2/t firewood</w:t>
            </w:r>
          </w:p>
        </w:tc>
      </w:tr>
      <w:tr w:rsidR="0004501E" w14:paraId="43EA4C12" w14:textId="77777777">
        <w:trPr>
          <w:cantSplit/>
          <w:trHeight w:val="280"/>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20B9E254" w14:textId="77777777" w:rsidR="0004501E" w:rsidRDefault="00000000">
            <w:pPr>
              <w:rPr>
                <w:lang w:val="en-GB"/>
              </w:rPr>
            </w:pPr>
            <w:r>
              <w:rPr>
                <w:lang w:val="en-GB"/>
              </w:rPr>
              <w:t>Description</w:t>
            </w:r>
          </w:p>
        </w:tc>
        <w:tc>
          <w:tcPr>
            <w:tcW w:w="3659" w:type="pct"/>
            <w:tcBorders>
              <w:top w:val="single" w:sz="4" w:space="0" w:color="auto"/>
              <w:left w:val="single" w:sz="4" w:space="0" w:color="auto"/>
              <w:bottom w:val="single" w:sz="4" w:space="0" w:color="auto"/>
              <w:right w:val="single" w:sz="4" w:space="0" w:color="auto"/>
            </w:tcBorders>
          </w:tcPr>
          <w:p w14:paraId="162C7DFF" w14:textId="77777777" w:rsidR="0004501E" w:rsidRDefault="00000000">
            <w:pPr>
              <w:rPr>
                <w:lang w:val="en-GB"/>
              </w:rPr>
            </w:pPr>
            <w:r>
              <w:rPr>
                <w:lang w:val="en-GB"/>
              </w:rPr>
              <w:t>CO2 emission factor arising from the use of firewood in baseline scenario</w:t>
            </w:r>
          </w:p>
        </w:tc>
      </w:tr>
      <w:tr w:rsidR="0004501E" w14:paraId="6191101B" w14:textId="77777777">
        <w:trPr>
          <w:cantSplit/>
          <w:trHeight w:val="281"/>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0E751D5E" w14:textId="77777777" w:rsidR="0004501E" w:rsidRDefault="00000000">
            <w:pPr>
              <w:rPr>
                <w:lang w:val="en-GB"/>
              </w:rPr>
            </w:pPr>
            <w:r>
              <w:rPr>
                <w:lang w:val="en-GB"/>
              </w:rPr>
              <w:t>Source of data</w:t>
            </w:r>
          </w:p>
        </w:tc>
        <w:tc>
          <w:tcPr>
            <w:tcW w:w="3659" w:type="pct"/>
            <w:tcBorders>
              <w:top w:val="single" w:sz="4" w:space="0" w:color="auto"/>
              <w:left w:val="single" w:sz="4" w:space="0" w:color="auto"/>
              <w:bottom w:val="single" w:sz="4" w:space="0" w:color="auto"/>
              <w:right w:val="single" w:sz="4" w:space="0" w:color="auto"/>
            </w:tcBorders>
          </w:tcPr>
          <w:p w14:paraId="3DF455EC" w14:textId="77777777" w:rsidR="0004501E" w:rsidRDefault="00000000">
            <w:pPr>
              <w:rPr>
                <w:lang w:val="en-GB"/>
              </w:rPr>
            </w:pPr>
            <w:r>
              <w:rPr>
                <w:lang w:val="en-GB"/>
              </w:rPr>
              <w:t>IPCC default values, table 1.4 of chapter 1 of Vol. 2, 2006 IPCC Guidelines for National Greenhouse Gas Inventories</w:t>
            </w:r>
          </w:p>
        </w:tc>
      </w:tr>
      <w:tr w:rsidR="0004501E" w14:paraId="49AF278F" w14:textId="77777777">
        <w:trPr>
          <w:cantSplit/>
          <w:trHeight w:val="281"/>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1523BFB1" w14:textId="77777777" w:rsidR="0004501E" w:rsidRDefault="00000000">
            <w:pPr>
              <w:rPr>
                <w:lang w:val="en-GB"/>
              </w:rPr>
            </w:pPr>
            <w:r>
              <w:rPr>
                <w:lang w:val="en-GB"/>
              </w:rPr>
              <w:t>Value(s) applied</w:t>
            </w:r>
          </w:p>
        </w:tc>
        <w:tc>
          <w:tcPr>
            <w:tcW w:w="3659" w:type="pct"/>
            <w:tcBorders>
              <w:top w:val="single" w:sz="4" w:space="0" w:color="auto"/>
              <w:left w:val="single" w:sz="4" w:space="0" w:color="auto"/>
              <w:bottom w:val="single" w:sz="4" w:space="0" w:color="auto"/>
              <w:right w:val="single" w:sz="4" w:space="0" w:color="auto"/>
            </w:tcBorders>
          </w:tcPr>
          <w:p w14:paraId="177DA1A6" w14:textId="77777777" w:rsidR="0004501E" w:rsidRDefault="00000000">
            <w:r>
              <w:rPr>
                <w:lang w:val="en-GB"/>
              </w:rPr>
              <w:t>1.7</w:t>
            </w:r>
            <w:r>
              <w:t>47</w:t>
            </w:r>
          </w:p>
        </w:tc>
      </w:tr>
      <w:tr w:rsidR="0004501E" w14:paraId="2B2C0D26" w14:textId="77777777">
        <w:trPr>
          <w:cantSplit/>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5F8D7303" w14:textId="77777777" w:rsidR="0004501E" w:rsidRDefault="00000000">
            <w:pPr>
              <w:rPr>
                <w:lang w:val="en-GB"/>
              </w:rPr>
            </w:pPr>
            <w:r>
              <w:rPr>
                <w:lang w:val="en-GB"/>
              </w:rPr>
              <w:lastRenderedPageBreak/>
              <w:t xml:space="preserve">Choice of data or Measurement methods and procedures </w:t>
            </w:r>
          </w:p>
        </w:tc>
        <w:tc>
          <w:tcPr>
            <w:tcW w:w="3659" w:type="pct"/>
            <w:tcBorders>
              <w:top w:val="single" w:sz="4" w:space="0" w:color="auto"/>
              <w:left w:val="single" w:sz="4" w:space="0" w:color="auto"/>
              <w:bottom w:val="single" w:sz="4" w:space="0" w:color="auto"/>
              <w:right w:val="single" w:sz="4" w:space="0" w:color="auto"/>
            </w:tcBorders>
          </w:tcPr>
          <w:p w14:paraId="508220AA" w14:textId="77777777" w:rsidR="0004501E" w:rsidRDefault="00000000">
            <w:pPr>
              <w:rPr>
                <w:lang w:val="en-GB"/>
              </w:rPr>
            </w:pPr>
            <w:r>
              <w:rPr>
                <w:lang w:val="en-GB"/>
              </w:rPr>
              <w:t>Deemed valid by GS VER Methodology</w:t>
            </w:r>
          </w:p>
        </w:tc>
      </w:tr>
      <w:tr w:rsidR="0004501E" w14:paraId="5C1A5ABB" w14:textId="77777777">
        <w:trPr>
          <w:cantSplit/>
          <w:trHeight w:val="248"/>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54013A27" w14:textId="77777777" w:rsidR="0004501E" w:rsidRDefault="00000000">
            <w:pPr>
              <w:rPr>
                <w:lang w:val="en-GB"/>
              </w:rPr>
            </w:pPr>
            <w:r>
              <w:rPr>
                <w:lang w:val="en-GB"/>
              </w:rPr>
              <w:t>Purpose of data</w:t>
            </w:r>
          </w:p>
        </w:tc>
        <w:tc>
          <w:tcPr>
            <w:tcW w:w="3659" w:type="pct"/>
            <w:tcBorders>
              <w:top w:val="single" w:sz="4" w:space="0" w:color="auto"/>
              <w:left w:val="single" w:sz="4" w:space="0" w:color="auto"/>
              <w:bottom w:val="single" w:sz="4" w:space="0" w:color="auto"/>
              <w:right w:val="single" w:sz="4" w:space="0" w:color="auto"/>
            </w:tcBorders>
          </w:tcPr>
          <w:p w14:paraId="4E20D1B8" w14:textId="77777777" w:rsidR="0004501E" w:rsidRDefault="00000000">
            <w:pPr>
              <w:rPr>
                <w:lang w:val="en-GB"/>
              </w:rPr>
            </w:pPr>
            <w:r>
              <w:rPr>
                <w:lang w:val="en-GB"/>
              </w:rPr>
              <w:t>To calculate VERs</w:t>
            </w:r>
          </w:p>
        </w:tc>
      </w:tr>
      <w:tr w:rsidR="0004501E" w14:paraId="062B16F0" w14:textId="77777777">
        <w:trPr>
          <w:cantSplit/>
          <w:trHeight w:val="249"/>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7A179E6F" w14:textId="77777777" w:rsidR="0004501E" w:rsidRDefault="00000000">
            <w:pPr>
              <w:rPr>
                <w:lang w:val="en-GB"/>
              </w:rPr>
            </w:pPr>
            <w:r>
              <w:rPr>
                <w:lang w:val="en-GB"/>
              </w:rPr>
              <w:t>Additional comment</w:t>
            </w:r>
          </w:p>
        </w:tc>
        <w:tc>
          <w:tcPr>
            <w:tcW w:w="3659" w:type="pct"/>
            <w:tcBorders>
              <w:top w:val="single" w:sz="4" w:space="0" w:color="auto"/>
              <w:left w:val="single" w:sz="4" w:space="0" w:color="auto"/>
              <w:bottom w:val="single" w:sz="4" w:space="0" w:color="auto"/>
              <w:right w:val="single" w:sz="4" w:space="0" w:color="auto"/>
            </w:tcBorders>
          </w:tcPr>
          <w:p w14:paraId="7725F4BE" w14:textId="77777777" w:rsidR="0004501E" w:rsidRDefault="00000000">
            <w:pPr>
              <w:rPr>
                <w:lang w:val="en-GB"/>
              </w:rPr>
            </w:pPr>
            <w:r>
              <w:rPr>
                <w:lang w:val="en-GB"/>
              </w:rPr>
              <w:t>Measuring emission factors from stove technologies is costly and difficult to do accurately. The CME applies default IPCC emission values.</w:t>
            </w:r>
          </w:p>
        </w:tc>
      </w:tr>
    </w:tbl>
    <w:p w14:paraId="3E1B96AE" w14:textId="77777777" w:rsidR="0004501E" w:rsidRDefault="0004501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4A0" w:firstRow="1" w:lastRow="0" w:firstColumn="1" w:lastColumn="0" w:noHBand="0" w:noVBand="1"/>
      </w:tblPr>
      <w:tblGrid>
        <w:gridCol w:w="2581"/>
        <w:gridCol w:w="7041"/>
      </w:tblGrid>
      <w:tr w:rsidR="0004501E" w14:paraId="0D0F2643" w14:textId="77777777">
        <w:trPr>
          <w:cantSplit/>
          <w:trHeight w:val="280"/>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43707278" w14:textId="77777777" w:rsidR="0004501E" w:rsidRDefault="00000000">
            <w:pPr>
              <w:numPr>
                <w:ilvl w:val="0"/>
                <w:numId w:val="15"/>
              </w:numPr>
              <w:rPr>
                <w:b/>
                <w:lang w:val="en-GB"/>
              </w:rPr>
            </w:pPr>
            <w:bookmarkStart w:id="39" w:name="_Hlk500243059"/>
            <w:r>
              <w:rPr>
                <w:b/>
                <w:lang w:val="en-GB"/>
              </w:rPr>
              <w:t>Relevant SDG Indicator</w:t>
            </w:r>
          </w:p>
        </w:tc>
        <w:tc>
          <w:tcPr>
            <w:tcW w:w="3659" w:type="pct"/>
            <w:tcBorders>
              <w:top w:val="single" w:sz="4" w:space="0" w:color="auto"/>
              <w:left w:val="single" w:sz="4" w:space="0" w:color="auto"/>
              <w:bottom w:val="single" w:sz="4" w:space="0" w:color="auto"/>
              <w:right w:val="single" w:sz="4" w:space="0" w:color="auto"/>
            </w:tcBorders>
          </w:tcPr>
          <w:p w14:paraId="4BE43697" w14:textId="77777777" w:rsidR="0004501E" w:rsidRDefault="00000000">
            <w:pPr>
              <w:numPr>
                <w:ilvl w:val="0"/>
                <w:numId w:val="15"/>
              </w:numPr>
              <w:rPr>
                <w:lang w:val="en-GB"/>
              </w:rPr>
            </w:pPr>
            <w:r>
              <w:rPr>
                <w:lang w:val="en-GB"/>
              </w:rPr>
              <w:t>SDG 13: Take urgent action to combat climate change and its impacts</w:t>
            </w:r>
          </w:p>
        </w:tc>
      </w:tr>
      <w:tr w:rsidR="0004501E" w14:paraId="6A6E7BC6" w14:textId="77777777">
        <w:trPr>
          <w:cantSplit/>
          <w:trHeight w:val="280"/>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193B7EEE" w14:textId="77777777" w:rsidR="0004501E" w:rsidRDefault="00000000">
            <w:pPr>
              <w:numPr>
                <w:ilvl w:val="0"/>
                <w:numId w:val="15"/>
              </w:numPr>
              <w:rPr>
                <w:b/>
                <w:lang w:val="en-GB"/>
              </w:rPr>
            </w:pPr>
            <w:r>
              <w:rPr>
                <w:b/>
                <w:lang w:val="en-GB"/>
              </w:rPr>
              <w:t>Data/parameter</w:t>
            </w:r>
          </w:p>
        </w:tc>
        <w:tc>
          <w:tcPr>
            <w:tcW w:w="3659" w:type="pct"/>
            <w:tcBorders>
              <w:top w:val="single" w:sz="4" w:space="0" w:color="auto"/>
              <w:left w:val="single" w:sz="4" w:space="0" w:color="auto"/>
              <w:bottom w:val="single" w:sz="4" w:space="0" w:color="auto"/>
              <w:right w:val="single" w:sz="4" w:space="0" w:color="auto"/>
            </w:tcBorders>
          </w:tcPr>
          <w:p w14:paraId="1A8138D8" w14:textId="77777777" w:rsidR="0004501E" w:rsidRDefault="00000000">
            <w:pPr>
              <w:rPr>
                <w:b/>
                <w:lang w:val="en-GB"/>
              </w:rPr>
            </w:pPr>
            <w:proofErr w:type="spellStart"/>
            <w:r>
              <w:rPr>
                <w:b/>
                <w:lang w:val="en-GB"/>
              </w:rPr>
              <w:t>EF</w:t>
            </w:r>
            <w:r>
              <w:rPr>
                <w:b/>
                <w:vertAlign w:val="subscript"/>
                <w:lang w:val="en-GB"/>
              </w:rPr>
              <w:t>b</w:t>
            </w:r>
            <w:proofErr w:type="spellEnd"/>
            <w:r>
              <w:rPr>
                <w:b/>
                <w:vertAlign w:val="subscript"/>
                <w:lang w:val="en-GB"/>
              </w:rPr>
              <w:t>, fuel, non_CO2</w:t>
            </w:r>
          </w:p>
        </w:tc>
      </w:tr>
      <w:tr w:rsidR="0004501E" w14:paraId="6882ED95" w14:textId="77777777">
        <w:trPr>
          <w:cantSplit/>
          <w:trHeight w:val="281"/>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2B8F5BCF" w14:textId="77777777" w:rsidR="0004501E" w:rsidRDefault="00000000">
            <w:pPr>
              <w:numPr>
                <w:ilvl w:val="0"/>
                <w:numId w:val="15"/>
              </w:numPr>
              <w:rPr>
                <w:lang w:val="en-GB"/>
              </w:rPr>
            </w:pPr>
            <w:r>
              <w:rPr>
                <w:lang w:val="en-GB"/>
              </w:rPr>
              <w:t>Unit</w:t>
            </w:r>
          </w:p>
        </w:tc>
        <w:tc>
          <w:tcPr>
            <w:tcW w:w="3659" w:type="pct"/>
            <w:tcBorders>
              <w:top w:val="single" w:sz="4" w:space="0" w:color="auto"/>
              <w:left w:val="single" w:sz="4" w:space="0" w:color="auto"/>
              <w:bottom w:val="single" w:sz="4" w:space="0" w:color="auto"/>
              <w:right w:val="single" w:sz="4" w:space="0" w:color="auto"/>
            </w:tcBorders>
          </w:tcPr>
          <w:p w14:paraId="35C1D7DC" w14:textId="77777777" w:rsidR="0004501E" w:rsidRDefault="00000000">
            <w:pPr>
              <w:rPr>
                <w:lang w:val="en-GB"/>
              </w:rPr>
            </w:pPr>
            <w:r>
              <w:rPr>
                <w:lang w:val="en-GB"/>
              </w:rPr>
              <w:t>tCO2/t firewood</w:t>
            </w:r>
          </w:p>
        </w:tc>
      </w:tr>
      <w:tr w:rsidR="0004501E" w14:paraId="16B4A5A5" w14:textId="77777777">
        <w:trPr>
          <w:cantSplit/>
          <w:trHeight w:val="280"/>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01E16518" w14:textId="77777777" w:rsidR="0004501E" w:rsidRDefault="00000000">
            <w:pPr>
              <w:numPr>
                <w:ilvl w:val="0"/>
                <w:numId w:val="15"/>
              </w:numPr>
              <w:rPr>
                <w:lang w:val="en-GB"/>
              </w:rPr>
            </w:pPr>
            <w:r>
              <w:rPr>
                <w:lang w:val="en-GB"/>
              </w:rPr>
              <w:t>Description</w:t>
            </w:r>
          </w:p>
        </w:tc>
        <w:tc>
          <w:tcPr>
            <w:tcW w:w="3659" w:type="pct"/>
            <w:tcBorders>
              <w:top w:val="single" w:sz="4" w:space="0" w:color="auto"/>
              <w:left w:val="single" w:sz="4" w:space="0" w:color="auto"/>
              <w:bottom w:val="single" w:sz="4" w:space="0" w:color="auto"/>
              <w:right w:val="single" w:sz="4" w:space="0" w:color="auto"/>
            </w:tcBorders>
          </w:tcPr>
          <w:p w14:paraId="3EEFF5C7" w14:textId="77777777" w:rsidR="0004501E" w:rsidRDefault="00000000">
            <w:pPr>
              <w:rPr>
                <w:lang w:val="en-GB"/>
              </w:rPr>
            </w:pPr>
            <w:r>
              <w:rPr>
                <w:lang w:val="en-GB"/>
              </w:rPr>
              <w:t>Non-CO2 emission factor for use of firewood in baseline scenario</w:t>
            </w:r>
          </w:p>
        </w:tc>
      </w:tr>
      <w:tr w:rsidR="0004501E" w14:paraId="2E9ED56C" w14:textId="77777777">
        <w:trPr>
          <w:cantSplit/>
          <w:trHeight w:val="281"/>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2B4366F6" w14:textId="77777777" w:rsidR="0004501E" w:rsidRDefault="00000000">
            <w:pPr>
              <w:numPr>
                <w:ilvl w:val="0"/>
                <w:numId w:val="15"/>
              </w:numPr>
              <w:rPr>
                <w:lang w:val="en-GB"/>
              </w:rPr>
            </w:pPr>
            <w:r>
              <w:rPr>
                <w:lang w:val="en-GB"/>
              </w:rPr>
              <w:t>Source of data</w:t>
            </w:r>
          </w:p>
        </w:tc>
        <w:tc>
          <w:tcPr>
            <w:tcW w:w="3659" w:type="pct"/>
            <w:tcBorders>
              <w:top w:val="single" w:sz="4" w:space="0" w:color="auto"/>
              <w:left w:val="single" w:sz="4" w:space="0" w:color="auto"/>
              <w:bottom w:val="single" w:sz="4" w:space="0" w:color="auto"/>
              <w:right w:val="single" w:sz="4" w:space="0" w:color="auto"/>
            </w:tcBorders>
          </w:tcPr>
          <w:p w14:paraId="53D1B1CD" w14:textId="77777777" w:rsidR="0004501E" w:rsidRDefault="00000000">
            <w:pPr>
              <w:rPr>
                <w:lang w:val="en-GB"/>
              </w:rPr>
            </w:pPr>
            <w:r>
              <w:rPr>
                <w:lang w:val="en-GB"/>
              </w:rPr>
              <w:t>IPCC default value, table 2.9 of chapter 2 of Vol. 2, 2006 IPCC Guidelines for National Greenhouse Gas Inventories</w:t>
            </w:r>
          </w:p>
        </w:tc>
      </w:tr>
      <w:tr w:rsidR="0004501E" w14:paraId="7954BD65" w14:textId="77777777">
        <w:trPr>
          <w:cantSplit/>
          <w:trHeight w:val="281"/>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1E6E62CF" w14:textId="77777777" w:rsidR="0004501E" w:rsidRDefault="00000000">
            <w:pPr>
              <w:numPr>
                <w:ilvl w:val="0"/>
                <w:numId w:val="15"/>
              </w:numPr>
              <w:rPr>
                <w:lang w:val="en-GB"/>
              </w:rPr>
            </w:pPr>
            <w:r>
              <w:rPr>
                <w:lang w:val="en-GB"/>
              </w:rPr>
              <w:t>Value(s) applied</w:t>
            </w:r>
          </w:p>
        </w:tc>
        <w:tc>
          <w:tcPr>
            <w:tcW w:w="3659" w:type="pct"/>
            <w:tcBorders>
              <w:top w:val="single" w:sz="4" w:space="0" w:color="auto"/>
              <w:left w:val="single" w:sz="4" w:space="0" w:color="auto"/>
              <w:bottom w:val="single" w:sz="4" w:space="0" w:color="auto"/>
              <w:right w:val="single" w:sz="4" w:space="0" w:color="auto"/>
            </w:tcBorders>
          </w:tcPr>
          <w:p w14:paraId="0BD1591F" w14:textId="4221E798" w:rsidR="0004501E" w:rsidRDefault="00000000">
            <w:r>
              <w:rPr>
                <w:lang w:val="en-GB"/>
              </w:rPr>
              <w:t>0.</w:t>
            </w:r>
            <w:r w:rsidR="006352DC">
              <w:rPr>
                <w:lang w:val="en-GB"/>
              </w:rPr>
              <w:t>58</w:t>
            </w:r>
          </w:p>
        </w:tc>
      </w:tr>
      <w:tr w:rsidR="0004501E" w14:paraId="1CA7A28B" w14:textId="77777777">
        <w:trPr>
          <w:cantSplit/>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42F2C24E" w14:textId="77777777" w:rsidR="0004501E" w:rsidRDefault="00000000">
            <w:pPr>
              <w:numPr>
                <w:ilvl w:val="0"/>
                <w:numId w:val="15"/>
              </w:numPr>
              <w:rPr>
                <w:lang w:val="en-GB"/>
              </w:rPr>
            </w:pPr>
            <w:r>
              <w:rPr>
                <w:lang w:val="en-GB"/>
              </w:rPr>
              <w:t xml:space="preserve">Choice of data or Measurement methods and procedures </w:t>
            </w:r>
          </w:p>
        </w:tc>
        <w:tc>
          <w:tcPr>
            <w:tcW w:w="3659" w:type="pct"/>
            <w:tcBorders>
              <w:top w:val="single" w:sz="4" w:space="0" w:color="auto"/>
              <w:left w:val="single" w:sz="4" w:space="0" w:color="auto"/>
              <w:bottom w:val="single" w:sz="4" w:space="0" w:color="auto"/>
              <w:right w:val="single" w:sz="4" w:space="0" w:color="auto"/>
            </w:tcBorders>
          </w:tcPr>
          <w:p w14:paraId="7614F27D" w14:textId="77777777" w:rsidR="0004501E" w:rsidRDefault="00000000">
            <w:pPr>
              <w:rPr>
                <w:lang w:val="en-GB"/>
              </w:rPr>
            </w:pPr>
            <w:r>
              <w:rPr>
                <w:lang w:val="en-GB"/>
              </w:rPr>
              <w:t>Deemed valid by GS VER Methodology</w:t>
            </w:r>
          </w:p>
        </w:tc>
      </w:tr>
      <w:tr w:rsidR="0004501E" w14:paraId="10911B23" w14:textId="77777777">
        <w:trPr>
          <w:cantSplit/>
          <w:trHeight w:val="248"/>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66136F28" w14:textId="77777777" w:rsidR="0004501E" w:rsidRDefault="00000000">
            <w:pPr>
              <w:rPr>
                <w:lang w:val="en-GB"/>
              </w:rPr>
            </w:pPr>
            <w:r>
              <w:rPr>
                <w:lang w:val="en-GB"/>
              </w:rPr>
              <w:t>Purpose of data</w:t>
            </w:r>
          </w:p>
        </w:tc>
        <w:tc>
          <w:tcPr>
            <w:tcW w:w="3659" w:type="pct"/>
            <w:tcBorders>
              <w:top w:val="single" w:sz="4" w:space="0" w:color="auto"/>
              <w:left w:val="single" w:sz="4" w:space="0" w:color="auto"/>
              <w:bottom w:val="single" w:sz="4" w:space="0" w:color="auto"/>
              <w:right w:val="single" w:sz="4" w:space="0" w:color="auto"/>
            </w:tcBorders>
          </w:tcPr>
          <w:p w14:paraId="129C485F" w14:textId="77777777" w:rsidR="0004501E" w:rsidRDefault="00000000">
            <w:pPr>
              <w:numPr>
                <w:ilvl w:val="0"/>
                <w:numId w:val="15"/>
              </w:numPr>
              <w:rPr>
                <w:lang w:val="en-GB"/>
              </w:rPr>
            </w:pPr>
            <w:r>
              <w:rPr>
                <w:lang w:val="en-GB"/>
              </w:rPr>
              <w:t>To calculate VERs</w:t>
            </w:r>
          </w:p>
        </w:tc>
      </w:tr>
      <w:tr w:rsidR="0004501E" w14:paraId="2FCC840F" w14:textId="77777777">
        <w:trPr>
          <w:cantSplit/>
          <w:trHeight w:val="249"/>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29CAD127" w14:textId="77777777" w:rsidR="0004501E" w:rsidRDefault="00000000">
            <w:pPr>
              <w:numPr>
                <w:ilvl w:val="0"/>
                <w:numId w:val="15"/>
              </w:numPr>
              <w:rPr>
                <w:lang w:val="en-GB"/>
              </w:rPr>
            </w:pPr>
            <w:r>
              <w:rPr>
                <w:lang w:val="en-GB"/>
              </w:rPr>
              <w:t>Additional comment</w:t>
            </w:r>
          </w:p>
        </w:tc>
        <w:tc>
          <w:tcPr>
            <w:tcW w:w="3659" w:type="pct"/>
            <w:tcBorders>
              <w:top w:val="single" w:sz="4" w:space="0" w:color="auto"/>
              <w:left w:val="single" w:sz="4" w:space="0" w:color="auto"/>
              <w:bottom w:val="single" w:sz="4" w:space="0" w:color="auto"/>
              <w:right w:val="single" w:sz="4" w:space="0" w:color="auto"/>
            </w:tcBorders>
          </w:tcPr>
          <w:p w14:paraId="64C68AED" w14:textId="77777777" w:rsidR="0004501E" w:rsidRDefault="00000000">
            <w:pPr>
              <w:rPr>
                <w:lang w:val="en-GB"/>
              </w:rPr>
            </w:pPr>
            <w:r>
              <w:rPr>
                <w:lang w:val="en-GB"/>
              </w:rPr>
              <w:t>Measuring emission factors from stove technologies is costly and difficult to do accurately. The CME applies default IPCC emission values.</w:t>
            </w:r>
          </w:p>
        </w:tc>
      </w:tr>
      <w:bookmarkEnd w:id="39"/>
    </w:tbl>
    <w:p w14:paraId="53F304BF" w14:textId="77777777" w:rsidR="0004501E" w:rsidRDefault="0004501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4A0" w:firstRow="1" w:lastRow="0" w:firstColumn="1" w:lastColumn="0" w:noHBand="0" w:noVBand="1"/>
      </w:tblPr>
      <w:tblGrid>
        <w:gridCol w:w="2581"/>
        <w:gridCol w:w="7041"/>
      </w:tblGrid>
      <w:tr w:rsidR="0004501E" w14:paraId="505096EE" w14:textId="77777777">
        <w:trPr>
          <w:cantSplit/>
          <w:trHeight w:val="280"/>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2D09F04D" w14:textId="77777777" w:rsidR="0004501E" w:rsidRDefault="00000000">
            <w:pPr>
              <w:numPr>
                <w:ilvl w:val="0"/>
                <w:numId w:val="15"/>
              </w:numPr>
              <w:rPr>
                <w:b/>
                <w:lang w:val="en-GB"/>
              </w:rPr>
            </w:pPr>
            <w:r>
              <w:rPr>
                <w:b/>
                <w:lang w:val="en-GB"/>
              </w:rPr>
              <w:t>Relevant SDG Indicator</w:t>
            </w:r>
          </w:p>
        </w:tc>
        <w:tc>
          <w:tcPr>
            <w:tcW w:w="3659" w:type="pct"/>
            <w:tcBorders>
              <w:top w:val="single" w:sz="4" w:space="0" w:color="auto"/>
              <w:left w:val="single" w:sz="4" w:space="0" w:color="auto"/>
              <w:bottom w:val="single" w:sz="4" w:space="0" w:color="auto"/>
              <w:right w:val="single" w:sz="4" w:space="0" w:color="auto"/>
            </w:tcBorders>
          </w:tcPr>
          <w:p w14:paraId="71547670" w14:textId="77777777" w:rsidR="0004501E" w:rsidRDefault="00000000">
            <w:pPr>
              <w:numPr>
                <w:ilvl w:val="0"/>
                <w:numId w:val="15"/>
              </w:numPr>
              <w:rPr>
                <w:lang w:val="en-GB"/>
              </w:rPr>
            </w:pPr>
            <w:r>
              <w:rPr>
                <w:lang w:val="en-GB"/>
              </w:rPr>
              <w:t>SDG 13: Take urgent action to combat climate change and its impacts</w:t>
            </w:r>
          </w:p>
        </w:tc>
      </w:tr>
      <w:tr w:rsidR="0004501E" w14:paraId="461CB6A5" w14:textId="77777777">
        <w:trPr>
          <w:cantSplit/>
          <w:trHeight w:val="280"/>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3EBB0632" w14:textId="77777777" w:rsidR="0004501E" w:rsidRDefault="00000000">
            <w:pPr>
              <w:numPr>
                <w:ilvl w:val="0"/>
                <w:numId w:val="15"/>
              </w:numPr>
              <w:rPr>
                <w:b/>
                <w:lang w:val="en-GB"/>
              </w:rPr>
            </w:pPr>
            <w:r>
              <w:rPr>
                <w:b/>
                <w:lang w:val="en-GB"/>
              </w:rPr>
              <w:t>Data/parameter</w:t>
            </w:r>
          </w:p>
        </w:tc>
        <w:tc>
          <w:tcPr>
            <w:tcW w:w="3659" w:type="pct"/>
            <w:tcBorders>
              <w:top w:val="single" w:sz="4" w:space="0" w:color="auto"/>
              <w:left w:val="single" w:sz="4" w:space="0" w:color="auto"/>
              <w:bottom w:val="single" w:sz="4" w:space="0" w:color="auto"/>
              <w:right w:val="single" w:sz="4" w:space="0" w:color="auto"/>
            </w:tcBorders>
          </w:tcPr>
          <w:p w14:paraId="27E98EEC" w14:textId="77777777" w:rsidR="0004501E" w:rsidRDefault="00000000">
            <w:pPr>
              <w:rPr>
                <w:b/>
                <w:lang w:val="en-GB"/>
              </w:rPr>
            </w:pPr>
            <w:proofErr w:type="spellStart"/>
            <w:r>
              <w:rPr>
                <w:b/>
                <w:lang w:val="en-GB"/>
              </w:rPr>
              <w:t>η</w:t>
            </w:r>
            <w:r>
              <w:rPr>
                <w:b/>
                <w:vertAlign w:val="subscript"/>
                <w:lang w:val="en-GB"/>
              </w:rPr>
              <w:t>b</w:t>
            </w:r>
            <w:proofErr w:type="spellEnd"/>
          </w:p>
        </w:tc>
      </w:tr>
      <w:tr w:rsidR="0004501E" w14:paraId="1849396D" w14:textId="77777777">
        <w:trPr>
          <w:cantSplit/>
          <w:trHeight w:val="281"/>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5697B9A6" w14:textId="77777777" w:rsidR="0004501E" w:rsidRDefault="00000000">
            <w:pPr>
              <w:numPr>
                <w:ilvl w:val="0"/>
                <w:numId w:val="15"/>
              </w:numPr>
              <w:rPr>
                <w:lang w:val="en-GB"/>
              </w:rPr>
            </w:pPr>
            <w:r>
              <w:rPr>
                <w:lang w:val="en-GB"/>
              </w:rPr>
              <w:t>Unit</w:t>
            </w:r>
          </w:p>
        </w:tc>
        <w:tc>
          <w:tcPr>
            <w:tcW w:w="3659" w:type="pct"/>
            <w:tcBorders>
              <w:top w:val="single" w:sz="4" w:space="0" w:color="auto"/>
              <w:left w:val="single" w:sz="4" w:space="0" w:color="auto"/>
              <w:bottom w:val="single" w:sz="4" w:space="0" w:color="auto"/>
              <w:right w:val="single" w:sz="4" w:space="0" w:color="auto"/>
            </w:tcBorders>
          </w:tcPr>
          <w:p w14:paraId="15B9E9C0" w14:textId="77777777" w:rsidR="0004501E" w:rsidRDefault="00000000">
            <w:pPr>
              <w:rPr>
                <w:lang w:val="en-GB"/>
              </w:rPr>
            </w:pPr>
            <w:r>
              <w:rPr>
                <w:lang w:val="en-GB"/>
              </w:rPr>
              <w:t>Fraction</w:t>
            </w:r>
          </w:p>
        </w:tc>
      </w:tr>
      <w:tr w:rsidR="0004501E" w14:paraId="3E3BDC56" w14:textId="77777777">
        <w:trPr>
          <w:cantSplit/>
          <w:trHeight w:val="280"/>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4C2CD9CC" w14:textId="77777777" w:rsidR="0004501E" w:rsidRDefault="00000000">
            <w:pPr>
              <w:numPr>
                <w:ilvl w:val="0"/>
                <w:numId w:val="15"/>
              </w:numPr>
              <w:rPr>
                <w:lang w:val="en-GB"/>
              </w:rPr>
            </w:pPr>
            <w:r>
              <w:rPr>
                <w:lang w:val="en-GB"/>
              </w:rPr>
              <w:t>Description</w:t>
            </w:r>
          </w:p>
        </w:tc>
        <w:tc>
          <w:tcPr>
            <w:tcW w:w="3659" w:type="pct"/>
            <w:tcBorders>
              <w:top w:val="single" w:sz="4" w:space="0" w:color="auto"/>
              <w:left w:val="single" w:sz="4" w:space="0" w:color="auto"/>
              <w:bottom w:val="single" w:sz="4" w:space="0" w:color="auto"/>
              <w:right w:val="single" w:sz="4" w:space="0" w:color="auto"/>
            </w:tcBorders>
          </w:tcPr>
          <w:p w14:paraId="6FAC40B9" w14:textId="77777777" w:rsidR="0004501E" w:rsidRDefault="00000000">
            <w:pPr>
              <w:rPr>
                <w:lang w:val="en-GB"/>
              </w:rPr>
            </w:pPr>
            <w:r>
              <w:rPr>
                <w:lang w:val="en-GB"/>
              </w:rPr>
              <w:t>Efficiency of the baseline system being replaced</w:t>
            </w:r>
          </w:p>
        </w:tc>
      </w:tr>
      <w:tr w:rsidR="0004501E" w14:paraId="545AFDDE" w14:textId="77777777">
        <w:trPr>
          <w:cantSplit/>
          <w:trHeight w:val="281"/>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1980B513" w14:textId="77777777" w:rsidR="0004501E" w:rsidRDefault="00000000">
            <w:pPr>
              <w:numPr>
                <w:ilvl w:val="0"/>
                <w:numId w:val="15"/>
              </w:numPr>
              <w:rPr>
                <w:lang w:val="en-GB"/>
              </w:rPr>
            </w:pPr>
            <w:r>
              <w:rPr>
                <w:lang w:val="en-GB"/>
              </w:rPr>
              <w:t>Source of data</w:t>
            </w:r>
          </w:p>
        </w:tc>
        <w:tc>
          <w:tcPr>
            <w:tcW w:w="3659" w:type="pct"/>
            <w:tcBorders>
              <w:top w:val="single" w:sz="4" w:space="0" w:color="auto"/>
              <w:left w:val="single" w:sz="4" w:space="0" w:color="auto"/>
              <w:bottom w:val="single" w:sz="4" w:space="0" w:color="auto"/>
              <w:right w:val="single" w:sz="4" w:space="0" w:color="auto"/>
            </w:tcBorders>
          </w:tcPr>
          <w:p w14:paraId="79AF479B" w14:textId="77777777" w:rsidR="0004501E" w:rsidRDefault="00000000">
            <w:pPr>
              <w:rPr>
                <w:lang w:val="en-GB"/>
              </w:rPr>
            </w:pPr>
            <w:r>
              <w:rPr>
                <w:lang w:val="en-GB"/>
              </w:rPr>
              <w:t>Methodology</w:t>
            </w:r>
          </w:p>
        </w:tc>
      </w:tr>
      <w:tr w:rsidR="0004501E" w14:paraId="651A245E" w14:textId="77777777">
        <w:trPr>
          <w:cantSplit/>
          <w:trHeight w:val="281"/>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41CA1187" w14:textId="77777777" w:rsidR="0004501E" w:rsidRDefault="00000000">
            <w:pPr>
              <w:numPr>
                <w:ilvl w:val="0"/>
                <w:numId w:val="15"/>
              </w:numPr>
              <w:rPr>
                <w:lang w:val="en-GB"/>
              </w:rPr>
            </w:pPr>
            <w:r>
              <w:rPr>
                <w:lang w:val="en-GB"/>
              </w:rPr>
              <w:lastRenderedPageBreak/>
              <w:t>Value(s) applied</w:t>
            </w:r>
          </w:p>
        </w:tc>
        <w:tc>
          <w:tcPr>
            <w:tcW w:w="3659" w:type="pct"/>
            <w:tcBorders>
              <w:top w:val="single" w:sz="4" w:space="0" w:color="auto"/>
              <w:left w:val="single" w:sz="4" w:space="0" w:color="auto"/>
              <w:bottom w:val="single" w:sz="4" w:space="0" w:color="auto"/>
              <w:right w:val="single" w:sz="4" w:space="0" w:color="auto"/>
            </w:tcBorders>
          </w:tcPr>
          <w:p w14:paraId="000F46C2" w14:textId="77777777" w:rsidR="0004501E" w:rsidRDefault="00000000">
            <w:pPr>
              <w:rPr>
                <w:lang w:val="en-GB"/>
              </w:rPr>
            </w:pPr>
            <w:r>
              <w:rPr>
                <w:lang w:val="en-GB"/>
              </w:rPr>
              <w:t>10%</w:t>
            </w:r>
          </w:p>
        </w:tc>
      </w:tr>
      <w:tr w:rsidR="0004501E" w14:paraId="5E6CDDA7" w14:textId="77777777">
        <w:trPr>
          <w:cantSplit/>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36F20437" w14:textId="77777777" w:rsidR="0004501E" w:rsidRDefault="00000000">
            <w:pPr>
              <w:numPr>
                <w:ilvl w:val="0"/>
                <w:numId w:val="15"/>
              </w:numPr>
              <w:rPr>
                <w:lang w:val="en-GB"/>
              </w:rPr>
            </w:pPr>
            <w:r>
              <w:rPr>
                <w:lang w:val="en-GB"/>
              </w:rPr>
              <w:t xml:space="preserve">Choice of data or Measurement methods and procedures </w:t>
            </w:r>
          </w:p>
        </w:tc>
        <w:tc>
          <w:tcPr>
            <w:tcW w:w="3659" w:type="pct"/>
            <w:tcBorders>
              <w:top w:val="single" w:sz="4" w:space="0" w:color="auto"/>
              <w:left w:val="single" w:sz="4" w:space="0" w:color="auto"/>
              <w:bottom w:val="single" w:sz="4" w:space="0" w:color="auto"/>
              <w:right w:val="single" w:sz="4" w:space="0" w:color="auto"/>
            </w:tcBorders>
          </w:tcPr>
          <w:p w14:paraId="7D987FD4" w14:textId="77777777" w:rsidR="0004501E" w:rsidRDefault="00000000">
            <w:pPr>
              <w:rPr>
                <w:lang w:val="en-GB"/>
              </w:rPr>
            </w:pPr>
            <w:r>
              <w:rPr>
                <w:lang w:val="en-GB"/>
              </w:rPr>
              <w:t>Default value as per the GS methodology.</w:t>
            </w:r>
          </w:p>
        </w:tc>
      </w:tr>
      <w:tr w:rsidR="0004501E" w14:paraId="55662BE2" w14:textId="77777777">
        <w:trPr>
          <w:cantSplit/>
          <w:trHeight w:val="248"/>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11803067" w14:textId="77777777" w:rsidR="0004501E" w:rsidRDefault="00000000">
            <w:pPr>
              <w:rPr>
                <w:lang w:val="en-GB"/>
              </w:rPr>
            </w:pPr>
            <w:r>
              <w:rPr>
                <w:lang w:val="en-GB"/>
              </w:rPr>
              <w:t>Purpose of data</w:t>
            </w:r>
          </w:p>
        </w:tc>
        <w:tc>
          <w:tcPr>
            <w:tcW w:w="3659" w:type="pct"/>
            <w:tcBorders>
              <w:top w:val="single" w:sz="4" w:space="0" w:color="auto"/>
              <w:left w:val="single" w:sz="4" w:space="0" w:color="auto"/>
              <w:bottom w:val="single" w:sz="4" w:space="0" w:color="auto"/>
              <w:right w:val="single" w:sz="4" w:space="0" w:color="auto"/>
            </w:tcBorders>
          </w:tcPr>
          <w:p w14:paraId="7DCDA5FF" w14:textId="77777777" w:rsidR="0004501E" w:rsidRDefault="00000000">
            <w:pPr>
              <w:numPr>
                <w:ilvl w:val="0"/>
                <w:numId w:val="15"/>
              </w:numPr>
              <w:rPr>
                <w:lang w:val="en-GB"/>
              </w:rPr>
            </w:pPr>
            <w:r>
              <w:rPr>
                <w:lang w:val="en-GB"/>
              </w:rPr>
              <w:t>To calculate VERs</w:t>
            </w:r>
          </w:p>
        </w:tc>
      </w:tr>
      <w:tr w:rsidR="0004501E" w14:paraId="5AE04FA3" w14:textId="77777777">
        <w:trPr>
          <w:cantSplit/>
          <w:trHeight w:val="249"/>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4BAE6DDE" w14:textId="77777777" w:rsidR="0004501E" w:rsidRDefault="00000000">
            <w:pPr>
              <w:numPr>
                <w:ilvl w:val="0"/>
                <w:numId w:val="15"/>
              </w:numPr>
              <w:rPr>
                <w:lang w:val="en-GB"/>
              </w:rPr>
            </w:pPr>
            <w:r>
              <w:rPr>
                <w:lang w:val="en-GB"/>
              </w:rPr>
              <w:t>Additional comment</w:t>
            </w:r>
          </w:p>
        </w:tc>
        <w:tc>
          <w:tcPr>
            <w:tcW w:w="3659" w:type="pct"/>
            <w:tcBorders>
              <w:top w:val="single" w:sz="4" w:space="0" w:color="auto"/>
              <w:left w:val="single" w:sz="4" w:space="0" w:color="auto"/>
              <w:bottom w:val="single" w:sz="4" w:space="0" w:color="auto"/>
              <w:right w:val="single" w:sz="4" w:space="0" w:color="auto"/>
            </w:tcBorders>
          </w:tcPr>
          <w:p w14:paraId="7DB9C5A5" w14:textId="77777777" w:rsidR="0004501E" w:rsidRDefault="00000000">
            <w:pPr>
              <w:numPr>
                <w:ilvl w:val="0"/>
                <w:numId w:val="15"/>
              </w:numPr>
              <w:rPr>
                <w:lang w:val="en-GB"/>
              </w:rPr>
            </w:pPr>
            <w:r>
              <w:rPr>
                <w:lang w:val="en-GB"/>
              </w:rPr>
              <w:t>Measuring emission factors from stove technologies is costly and difficult to do accurately. The CME applies default IPCC emission values.</w:t>
            </w:r>
          </w:p>
        </w:tc>
      </w:tr>
    </w:tbl>
    <w:p w14:paraId="6A5C146D" w14:textId="77777777" w:rsidR="0004501E" w:rsidRDefault="0004501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4A0" w:firstRow="1" w:lastRow="0" w:firstColumn="1" w:lastColumn="0" w:noHBand="0" w:noVBand="1"/>
      </w:tblPr>
      <w:tblGrid>
        <w:gridCol w:w="2581"/>
        <w:gridCol w:w="7041"/>
      </w:tblGrid>
      <w:tr w:rsidR="0004501E" w14:paraId="0FCC5540" w14:textId="77777777">
        <w:trPr>
          <w:cantSplit/>
          <w:trHeight w:val="280"/>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69888F3C" w14:textId="77777777" w:rsidR="0004501E" w:rsidRDefault="00000000">
            <w:pPr>
              <w:numPr>
                <w:ilvl w:val="0"/>
                <w:numId w:val="15"/>
              </w:numPr>
              <w:rPr>
                <w:b/>
                <w:lang w:val="en-GB"/>
              </w:rPr>
            </w:pPr>
            <w:r>
              <w:rPr>
                <w:b/>
                <w:lang w:val="en-GB"/>
              </w:rPr>
              <w:t>Relevant SDG Indicator</w:t>
            </w:r>
          </w:p>
        </w:tc>
        <w:tc>
          <w:tcPr>
            <w:tcW w:w="3659" w:type="pct"/>
            <w:tcBorders>
              <w:top w:val="single" w:sz="4" w:space="0" w:color="auto"/>
              <w:left w:val="single" w:sz="4" w:space="0" w:color="auto"/>
              <w:bottom w:val="single" w:sz="4" w:space="0" w:color="auto"/>
              <w:right w:val="single" w:sz="4" w:space="0" w:color="auto"/>
            </w:tcBorders>
          </w:tcPr>
          <w:p w14:paraId="36EBD161" w14:textId="77777777" w:rsidR="0004501E" w:rsidRDefault="00000000">
            <w:pPr>
              <w:numPr>
                <w:ilvl w:val="0"/>
                <w:numId w:val="15"/>
              </w:numPr>
              <w:rPr>
                <w:lang w:val="en-GB"/>
              </w:rPr>
            </w:pPr>
            <w:r>
              <w:rPr>
                <w:lang w:val="en-GB"/>
              </w:rPr>
              <w:t>SDG 13: Take urgent action to combat climate change and its impacts</w:t>
            </w:r>
          </w:p>
        </w:tc>
      </w:tr>
      <w:tr w:rsidR="0004501E" w14:paraId="17C809FC" w14:textId="77777777">
        <w:trPr>
          <w:cantSplit/>
          <w:trHeight w:val="280"/>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2CEF3804" w14:textId="77777777" w:rsidR="0004501E" w:rsidRDefault="00000000">
            <w:pPr>
              <w:numPr>
                <w:ilvl w:val="0"/>
                <w:numId w:val="15"/>
              </w:numPr>
              <w:rPr>
                <w:b/>
                <w:lang w:val="en-GB"/>
              </w:rPr>
            </w:pPr>
            <w:r>
              <w:rPr>
                <w:b/>
                <w:lang w:val="en-GB"/>
              </w:rPr>
              <w:t>Data/parameter</w:t>
            </w:r>
          </w:p>
        </w:tc>
        <w:tc>
          <w:tcPr>
            <w:tcW w:w="3659" w:type="pct"/>
            <w:tcBorders>
              <w:top w:val="single" w:sz="4" w:space="0" w:color="auto"/>
              <w:left w:val="single" w:sz="4" w:space="0" w:color="auto"/>
              <w:bottom w:val="single" w:sz="4" w:space="0" w:color="auto"/>
              <w:right w:val="single" w:sz="4" w:space="0" w:color="auto"/>
            </w:tcBorders>
          </w:tcPr>
          <w:p w14:paraId="7044BB08" w14:textId="77777777" w:rsidR="0004501E" w:rsidRDefault="00000000">
            <w:pPr>
              <w:rPr>
                <w:b/>
                <w:lang w:val="en-GB"/>
              </w:rPr>
            </w:pPr>
            <w:proofErr w:type="spellStart"/>
            <w:r>
              <w:rPr>
                <w:b/>
                <w:lang w:val="en-GB"/>
              </w:rPr>
              <w:t>η</w:t>
            </w:r>
            <w:r>
              <w:rPr>
                <w:b/>
                <w:vertAlign w:val="subscript"/>
                <w:lang w:val="en-GB"/>
              </w:rPr>
              <w:t>p</w:t>
            </w:r>
            <w:proofErr w:type="spellEnd"/>
            <w:r>
              <w:rPr>
                <w:b/>
                <w:vertAlign w:val="subscript"/>
                <w:lang w:val="en-GB"/>
              </w:rPr>
              <w:t xml:space="preserve"> </w:t>
            </w:r>
          </w:p>
        </w:tc>
      </w:tr>
      <w:tr w:rsidR="0004501E" w14:paraId="5D194EBF" w14:textId="77777777">
        <w:trPr>
          <w:cantSplit/>
          <w:trHeight w:val="281"/>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7033C78F" w14:textId="77777777" w:rsidR="0004501E" w:rsidRDefault="00000000">
            <w:pPr>
              <w:numPr>
                <w:ilvl w:val="0"/>
                <w:numId w:val="15"/>
              </w:numPr>
              <w:rPr>
                <w:lang w:val="en-GB"/>
              </w:rPr>
            </w:pPr>
            <w:r>
              <w:rPr>
                <w:lang w:val="en-GB"/>
              </w:rPr>
              <w:t>Unit</w:t>
            </w:r>
          </w:p>
        </w:tc>
        <w:tc>
          <w:tcPr>
            <w:tcW w:w="3659" w:type="pct"/>
            <w:tcBorders>
              <w:top w:val="single" w:sz="4" w:space="0" w:color="auto"/>
              <w:left w:val="single" w:sz="4" w:space="0" w:color="auto"/>
              <w:bottom w:val="single" w:sz="4" w:space="0" w:color="auto"/>
              <w:right w:val="single" w:sz="4" w:space="0" w:color="auto"/>
            </w:tcBorders>
          </w:tcPr>
          <w:p w14:paraId="0D7BAFF0" w14:textId="77777777" w:rsidR="0004501E" w:rsidRDefault="00000000">
            <w:pPr>
              <w:rPr>
                <w:lang w:val="en-GB"/>
              </w:rPr>
            </w:pPr>
            <w:r>
              <w:rPr>
                <w:lang w:val="en-GB"/>
              </w:rPr>
              <w:t>Percent</w:t>
            </w:r>
          </w:p>
        </w:tc>
      </w:tr>
      <w:tr w:rsidR="0004501E" w14:paraId="1AEDAE27" w14:textId="77777777">
        <w:trPr>
          <w:cantSplit/>
          <w:trHeight w:val="280"/>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2EEED6F2" w14:textId="77777777" w:rsidR="0004501E" w:rsidRDefault="00000000">
            <w:pPr>
              <w:numPr>
                <w:ilvl w:val="0"/>
                <w:numId w:val="15"/>
              </w:numPr>
              <w:rPr>
                <w:lang w:val="en-GB"/>
              </w:rPr>
            </w:pPr>
            <w:r>
              <w:rPr>
                <w:lang w:val="en-GB"/>
              </w:rPr>
              <w:t>Description</w:t>
            </w:r>
          </w:p>
        </w:tc>
        <w:tc>
          <w:tcPr>
            <w:tcW w:w="3659" w:type="pct"/>
            <w:tcBorders>
              <w:top w:val="single" w:sz="4" w:space="0" w:color="auto"/>
              <w:left w:val="single" w:sz="4" w:space="0" w:color="auto"/>
              <w:bottom w:val="single" w:sz="4" w:space="0" w:color="auto"/>
              <w:right w:val="single" w:sz="4" w:space="0" w:color="auto"/>
            </w:tcBorders>
          </w:tcPr>
          <w:p w14:paraId="1BB8C86D" w14:textId="77777777" w:rsidR="0004501E" w:rsidRDefault="00000000">
            <w:pPr>
              <w:rPr>
                <w:lang w:val="en-GB"/>
              </w:rPr>
            </w:pPr>
            <w:r>
              <w:rPr>
                <w:lang w:val="en-GB"/>
              </w:rPr>
              <w:t xml:space="preserve">Efficiency of the cookstove </w:t>
            </w:r>
            <w:proofErr w:type="spellStart"/>
            <w:r>
              <w:rPr>
                <w:lang w:val="en-GB"/>
              </w:rPr>
              <w:t>i</w:t>
            </w:r>
            <w:proofErr w:type="spellEnd"/>
            <w:r>
              <w:rPr>
                <w:lang w:val="en-GB"/>
              </w:rPr>
              <w:t xml:space="preserve"> being used in the project scenario</w:t>
            </w:r>
          </w:p>
        </w:tc>
      </w:tr>
      <w:tr w:rsidR="0004501E" w14:paraId="65315110" w14:textId="77777777">
        <w:trPr>
          <w:cantSplit/>
          <w:trHeight w:val="281"/>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2B3EDC9F" w14:textId="77777777" w:rsidR="0004501E" w:rsidRDefault="00000000">
            <w:pPr>
              <w:numPr>
                <w:ilvl w:val="0"/>
                <w:numId w:val="15"/>
              </w:numPr>
              <w:rPr>
                <w:lang w:val="en-GB"/>
              </w:rPr>
            </w:pPr>
            <w:r>
              <w:rPr>
                <w:lang w:val="en-GB"/>
              </w:rPr>
              <w:t>Source of data</w:t>
            </w:r>
          </w:p>
        </w:tc>
        <w:tc>
          <w:tcPr>
            <w:tcW w:w="3659" w:type="pct"/>
            <w:tcBorders>
              <w:top w:val="single" w:sz="4" w:space="0" w:color="auto"/>
              <w:left w:val="single" w:sz="4" w:space="0" w:color="auto"/>
              <w:bottom w:val="single" w:sz="4" w:space="0" w:color="auto"/>
              <w:right w:val="single" w:sz="4" w:space="0" w:color="auto"/>
            </w:tcBorders>
          </w:tcPr>
          <w:p w14:paraId="25A27A0F" w14:textId="77777777" w:rsidR="0004501E" w:rsidRDefault="00000000">
            <w:pPr>
              <w:rPr>
                <w:lang w:val="en-GB"/>
              </w:rPr>
            </w:pPr>
            <w:r>
              <w:rPr>
                <w:lang w:val="en-GB"/>
              </w:rPr>
              <w:t xml:space="preserve">Manufacturer’s website&gt; section on the specifications project stove </w:t>
            </w:r>
            <w:proofErr w:type="spellStart"/>
            <w:r>
              <w:rPr>
                <w:lang w:val="en-GB"/>
              </w:rPr>
              <w:t>Envirofit</w:t>
            </w:r>
            <w:proofErr w:type="spellEnd"/>
            <w:r>
              <w:rPr>
                <w:lang w:val="en-GB"/>
              </w:rPr>
              <w:t xml:space="preserve"> M5000 (</w:t>
            </w:r>
            <w:proofErr w:type="spellStart"/>
            <w:r>
              <w:rPr>
                <w:lang w:val="en-GB"/>
              </w:rPr>
              <w:t>SuperSaver</w:t>
            </w:r>
            <w:proofErr w:type="spellEnd"/>
            <w:r>
              <w:rPr>
                <w:lang w:val="en-GB"/>
              </w:rPr>
              <w:t xml:space="preserve"> GL) (Reference: </w:t>
            </w:r>
            <w:hyperlink r:id="rId11" w:history="1">
              <w:r>
                <w:rPr>
                  <w:rStyle w:val="Hyperlink"/>
                  <w:rFonts w:ascii="Verdana" w:hAnsi="Verdana"/>
                  <w:lang w:val="en-GB"/>
                </w:rPr>
                <w:t>Weblink</w:t>
              </w:r>
            </w:hyperlink>
            <w:r>
              <w:rPr>
                <w:lang w:val="en-GB"/>
              </w:rPr>
              <w:t xml:space="preserve">)  </w:t>
            </w:r>
          </w:p>
        </w:tc>
      </w:tr>
      <w:tr w:rsidR="0004501E" w14:paraId="4F9E7D14" w14:textId="77777777">
        <w:trPr>
          <w:cantSplit/>
          <w:trHeight w:val="281"/>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2FFFB4D2" w14:textId="77777777" w:rsidR="0004501E" w:rsidRDefault="00000000">
            <w:pPr>
              <w:numPr>
                <w:ilvl w:val="0"/>
                <w:numId w:val="15"/>
              </w:numPr>
              <w:rPr>
                <w:lang w:val="en-GB"/>
              </w:rPr>
            </w:pPr>
            <w:r>
              <w:rPr>
                <w:lang w:val="en-GB"/>
              </w:rPr>
              <w:t>Value(s) applied</w:t>
            </w:r>
          </w:p>
        </w:tc>
        <w:tc>
          <w:tcPr>
            <w:tcW w:w="3659" w:type="pct"/>
            <w:tcBorders>
              <w:top w:val="single" w:sz="4" w:space="0" w:color="auto"/>
              <w:left w:val="single" w:sz="4" w:space="0" w:color="auto"/>
              <w:bottom w:val="single" w:sz="4" w:space="0" w:color="auto"/>
              <w:right w:val="single" w:sz="4" w:space="0" w:color="auto"/>
            </w:tcBorders>
          </w:tcPr>
          <w:p w14:paraId="7FC8A63D" w14:textId="77777777" w:rsidR="0004501E" w:rsidRDefault="00000000">
            <w:pPr>
              <w:rPr>
                <w:lang w:val="en-GB"/>
              </w:rPr>
            </w:pPr>
            <w:r>
              <w:rPr>
                <w:lang w:val="en-GB"/>
              </w:rPr>
              <w:t>29.7%</w:t>
            </w:r>
          </w:p>
        </w:tc>
      </w:tr>
      <w:tr w:rsidR="0004501E" w14:paraId="0072C033" w14:textId="77777777">
        <w:trPr>
          <w:cantSplit/>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0E31391E" w14:textId="77777777" w:rsidR="0004501E" w:rsidRDefault="00000000">
            <w:pPr>
              <w:numPr>
                <w:ilvl w:val="0"/>
                <w:numId w:val="15"/>
              </w:numPr>
              <w:rPr>
                <w:lang w:val="en-GB"/>
              </w:rPr>
            </w:pPr>
            <w:r>
              <w:rPr>
                <w:lang w:val="en-GB"/>
              </w:rPr>
              <w:t xml:space="preserve">Choice of data or Measurement methods and procedures </w:t>
            </w:r>
          </w:p>
        </w:tc>
        <w:tc>
          <w:tcPr>
            <w:tcW w:w="3659" w:type="pct"/>
            <w:tcBorders>
              <w:top w:val="single" w:sz="4" w:space="0" w:color="auto"/>
              <w:left w:val="single" w:sz="4" w:space="0" w:color="auto"/>
              <w:bottom w:val="single" w:sz="4" w:space="0" w:color="auto"/>
              <w:right w:val="single" w:sz="4" w:space="0" w:color="auto"/>
            </w:tcBorders>
          </w:tcPr>
          <w:p w14:paraId="1168E701" w14:textId="77777777" w:rsidR="0004501E" w:rsidRDefault="00000000">
            <w:pPr>
              <w:rPr>
                <w:lang w:val="en-GB"/>
              </w:rPr>
            </w:pPr>
            <w:r>
              <w:rPr>
                <w:lang w:val="en-GB"/>
              </w:rPr>
              <w:t xml:space="preserve">The value is derived from </w:t>
            </w:r>
            <w:proofErr w:type="spellStart"/>
            <w:r>
              <w:rPr>
                <w:lang w:val="en-GB"/>
              </w:rPr>
              <w:t>Envirofit</w:t>
            </w:r>
            <w:proofErr w:type="spellEnd"/>
            <w:r>
              <w:rPr>
                <w:lang w:val="en-GB"/>
              </w:rPr>
              <w:t>, the manufacturers of these stoves who issue these results after complying with all relevant test standards and procedures for the certification of their products.</w:t>
            </w:r>
          </w:p>
        </w:tc>
      </w:tr>
      <w:tr w:rsidR="0004501E" w14:paraId="06ECAAB2" w14:textId="77777777">
        <w:trPr>
          <w:cantSplit/>
          <w:trHeight w:val="248"/>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4D4405CC" w14:textId="77777777" w:rsidR="0004501E" w:rsidRDefault="00000000">
            <w:pPr>
              <w:rPr>
                <w:lang w:val="en-GB"/>
              </w:rPr>
            </w:pPr>
            <w:r>
              <w:rPr>
                <w:lang w:val="en-GB"/>
              </w:rPr>
              <w:t>Purpose of data</w:t>
            </w:r>
          </w:p>
        </w:tc>
        <w:tc>
          <w:tcPr>
            <w:tcW w:w="3659" w:type="pct"/>
            <w:tcBorders>
              <w:top w:val="single" w:sz="4" w:space="0" w:color="auto"/>
              <w:left w:val="single" w:sz="4" w:space="0" w:color="auto"/>
              <w:bottom w:val="single" w:sz="4" w:space="0" w:color="auto"/>
              <w:right w:val="single" w:sz="4" w:space="0" w:color="auto"/>
            </w:tcBorders>
          </w:tcPr>
          <w:p w14:paraId="459F2F76" w14:textId="77777777" w:rsidR="0004501E" w:rsidRDefault="00000000">
            <w:pPr>
              <w:rPr>
                <w:lang w:val="en-GB"/>
              </w:rPr>
            </w:pPr>
            <w:r>
              <w:rPr>
                <w:lang w:val="en-GB"/>
              </w:rPr>
              <w:t>To calculate VERs</w:t>
            </w:r>
          </w:p>
        </w:tc>
      </w:tr>
      <w:tr w:rsidR="0004501E" w14:paraId="383F56B0" w14:textId="77777777">
        <w:trPr>
          <w:cantSplit/>
          <w:trHeight w:val="249"/>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405D2690" w14:textId="77777777" w:rsidR="0004501E" w:rsidRDefault="00000000">
            <w:pPr>
              <w:numPr>
                <w:ilvl w:val="0"/>
                <w:numId w:val="15"/>
              </w:numPr>
              <w:rPr>
                <w:lang w:val="en-GB"/>
              </w:rPr>
            </w:pPr>
            <w:r>
              <w:rPr>
                <w:lang w:val="en-GB"/>
              </w:rPr>
              <w:t>Additional comment</w:t>
            </w:r>
          </w:p>
        </w:tc>
        <w:tc>
          <w:tcPr>
            <w:tcW w:w="3659" w:type="pct"/>
            <w:tcBorders>
              <w:top w:val="single" w:sz="4" w:space="0" w:color="auto"/>
              <w:left w:val="single" w:sz="4" w:space="0" w:color="auto"/>
              <w:bottom w:val="single" w:sz="4" w:space="0" w:color="auto"/>
              <w:right w:val="single" w:sz="4" w:space="0" w:color="auto"/>
            </w:tcBorders>
          </w:tcPr>
          <w:p w14:paraId="509D291E" w14:textId="77777777" w:rsidR="0004501E" w:rsidRDefault="00000000">
            <w:pPr>
              <w:numPr>
                <w:ilvl w:val="0"/>
                <w:numId w:val="15"/>
              </w:numPr>
              <w:rPr>
                <w:lang w:val="en-GB"/>
              </w:rPr>
            </w:pPr>
            <w:r>
              <w:rPr>
                <w:lang w:val="en-GB"/>
              </w:rPr>
              <w:t>The project stove has been independently tested and is widely used in different countries.</w:t>
            </w:r>
          </w:p>
        </w:tc>
      </w:tr>
    </w:tbl>
    <w:p w14:paraId="70ED8244" w14:textId="77777777" w:rsidR="0004501E" w:rsidRDefault="0004501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4A0" w:firstRow="1" w:lastRow="0" w:firstColumn="1" w:lastColumn="0" w:noHBand="0" w:noVBand="1"/>
      </w:tblPr>
      <w:tblGrid>
        <w:gridCol w:w="2581"/>
        <w:gridCol w:w="7041"/>
      </w:tblGrid>
      <w:tr w:rsidR="0004501E" w14:paraId="6B2AA69D" w14:textId="77777777">
        <w:trPr>
          <w:cantSplit/>
          <w:trHeight w:val="280"/>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62AB4CDB" w14:textId="77777777" w:rsidR="0004501E" w:rsidRDefault="00000000">
            <w:pPr>
              <w:numPr>
                <w:ilvl w:val="0"/>
                <w:numId w:val="15"/>
              </w:numPr>
              <w:rPr>
                <w:b/>
                <w:lang w:val="en-GB"/>
              </w:rPr>
            </w:pPr>
            <w:r>
              <w:rPr>
                <w:b/>
                <w:lang w:val="en-GB"/>
              </w:rPr>
              <w:t>Relevant SDG Indicator</w:t>
            </w:r>
          </w:p>
        </w:tc>
        <w:tc>
          <w:tcPr>
            <w:tcW w:w="3659" w:type="pct"/>
            <w:tcBorders>
              <w:top w:val="single" w:sz="4" w:space="0" w:color="auto"/>
              <w:left w:val="single" w:sz="4" w:space="0" w:color="auto"/>
              <w:bottom w:val="single" w:sz="4" w:space="0" w:color="auto"/>
              <w:right w:val="single" w:sz="4" w:space="0" w:color="auto"/>
            </w:tcBorders>
          </w:tcPr>
          <w:p w14:paraId="60B06BF6" w14:textId="77777777" w:rsidR="0004501E" w:rsidRDefault="00000000">
            <w:pPr>
              <w:numPr>
                <w:ilvl w:val="0"/>
                <w:numId w:val="15"/>
              </w:numPr>
              <w:rPr>
                <w:lang w:val="en-GB"/>
              </w:rPr>
            </w:pPr>
            <w:r>
              <w:rPr>
                <w:lang w:val="en-GB"/>
              </w:rPr>
              <w:t>SDG 13: Take urgent action to combat climate change and its impacts</w:t>
            </w:r>
          </w:p>
        </w:tc>
      </w:tr>
      <w:tr w:rsidR="0004501E" w14:paraId="4F560EE9" w14:textId="77777777">
        <w:trPr>
          <w:cantSplit/>
          <w:trHeight w:val="280"/>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5E46C49A" w14:textId="77777777" w:rsidR="0004501E" w:rsidRDefault="00000000">
            <w:pPr>
              <w:numPr>
                <w:ilvl w:val="0"/>
                <w:numId w:val="15"/>
              </w:numPr>
              <w:rPr>
                <w:b/>
                <w:lang w:val="en-GB"/>
              </w:rPr>
            </w:pPr>
            <w:r>
              <w:rPr>
                <w:b/>
                <w:lang w:val="en-GB"/>
              </w:rPr>
              <w:t>Data/parameter</w:t>
            </w:r>
          </w:p>
        </w:tc>
        <w:tc>
          <w:tcPr>
            <w:tcW w:w="3659" w:type="pct"/>
            <w:tcBorders>
              <w:top w:val="single" w:sz="4" w:space="0" w:color="auto"/>
              <w:left w:val="single" w:sz="4" w:space="0" w:color="auto"/>
              <w:bottom w:val="single" w:sz="4" w:space="0" w:color="auto"/>
              <w:right w:val="single" w:sz="4" w:space="0" w:color="auto"/>
            </w:tcBorders>
          </w:tcPr>
          <w:p w14:paraId="5BF1339E" w14:textId="77777777" w:rsidR="0004501E" w:rsidRDefault="00000000">
            <w:pPr>
              <w:rPr>
                <w:b/>
                <w:lang w:val="en-GB"/>
              </w:rPr>
            </w:pPr>
            <w:proofErr w:type="spellStart"/>
            <w:r>
              <w:rPr>
                <w:b/>
                <w:lang w:val="en-GB"/>
              </w:rPr>
              <w:t>ƒ</w:t>
            </w:r>
            <w:r>
              <w:rPr>
                <w:b/>
                <w:vertAlign w:val="subscript"/>
                <w:lang w:val="en-GB"/>
              </w:rPr>
              <w:t>NRB</w:t>
            </w:r>
            <w:proofErr w:type="spellEnd"/>
            <w:r>
              <w:rPr>
                <w:b/>
                <w:vertAlign w:val="subscript"/>
                <w:lang w:val="en-GB"/>
              </w:rPr>
              <w:t>, y</w:t>
            </w:r>
          </w:p>
        </w:tc>
      </w:tr>
      <w:tr w:rsidR="0004501E" w14:paraId="53F0FC9E" w14:textId="77777777">
        <w:trPr>
          <w:cantSplit/>
          <w:trHeight w:val="281"/>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3386EAAB" w14:textId="77777777" w:rsidR="0004501E" w:rsidRDefault="00000000">
            <w:pPr>
              <w:numPr>
                <w:ilvl w:val="0"/>
                <w:numId w:val="15"/>
              </w:numPr>
              <w:rPr>
                <w:lang w:val="en-GB"/>
              </w:rPr>
            </w:pPr>
            <w:r>
              <w:rPr>
                <w:lang w:val="en-GB"/>
              </w:rPr>
              <w:t>Unit</w:t>
            </w:r>
          </w:p>
        </w:tc>
        <w:tc>
          <w:tcPr>
            <w:tcW w:w="3659" w:type="pct"/>
            <w:tcBorders>
              <w:top w:val="single" w:sz="4" w:space="0" w:color="auto"/>
              <w:left w:val="single" w:sz="4" w:space="0" w:color="auto"/>
              <w:bottom w:val="single" w:sz="4" w:space="0" w:color="auto"/>
              <w:right w:val="single" w:sz="4" w:space="0" w:color="auto"/>
            </w:tcBorders>
          </w:tcPr>
          <w:p w14:paraId="59E57CC8" w14:textId="77777777" w:rsidR="0004501E" w:rsidRDefault="00000000">
            <w:pPr>
              <w:rPr>
                <w:lang w:val="en-GB"/>
              </w:rPr>
            </w:pPr>
            <w:r>
              <w:rPr>
                <w:lang w:val="en-GB"/>
              </w:rPr>
              <w:t>Fraction</w:t>
            </w:r>
          </w:p>
        </w:tc>
      </w:tr>
      <w:tr w:rsidR="0004501E" w14:paraId="2C37BD98" w14:textId="77777777">
        <w:trPr>
          <w:cantSplit/>
          <w:trHeight w:val="280"/>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5F180BD1" w14:textId="77777777" w:rsidR="0004501E" w:rsidRDefault="00000000">
            <w:pPr>
              <w:numPr>
                <w:ilvl w:val="0"/>
                <w:numId w:val="15"/>
              </w:numPr>
              <w:rPr>
                <w:lang w:val="en-GB"/>
              </w:rPr>
            </w:pPr>
            <w:r>
              <w:rPr>
                <w:lang w:val="en-GB"/>
              </w:rPr>
              <w:t>Description</w:t>
            </w:r>
          </w:p>
        </w:tc>
        <w:tc>
          <w:tcPr>
            <w:tcW w:w="3659" w:type="pct"/>
            <w:tcBorders>
              <w:top w:val="single" w:sz="4" w:space="0" w:color="auto"/>
              <w:left w:val="single" w:sz="4" w:space="0" w:color="auto"/>
              <w:bottom w:val="single" w:sz="4" w:space="0" w:color="auto"/>
              <w:right w:val="single" w:sz="4" w:space="0" w:color="auto"/>
            </w:tcBorders>
          </w:tcPr>
          <w:p w14:paraId="388A49A3" w14:textId="77777777" w:rsidR="0004501E" w:rsidRDefault="00000000">
            <w:pPr>
              <w:rPr>
                <w:lang w:val="en-GB"/>
              </w:rPr>
            </w:pPr>
            <w:r>
              <w:rPr>
                <w:lang w:val="en-GB"/>
              </w:rPr>
              <w:t>Default values of fraction of non-renewable biomass for least developed countries and small island developing states</w:t>
            </w:r>
          </w:p>
        </w:tc>
      </w:tr>
      <w:tr w:rsidR="0004501E" w14:paraId="25B0B0BE" w14:textId="77777777">
        <w:trPr>
          <w:cantSplit/>
          <w:trHeight w:val="281"/>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71713FB7" w14:textId="77777777" w:rsidR="0004501E" w:rsidRDefault="00000000">
            <w:pPr>
              <w:numPr>
                <w:ilvl w:val="0"/>
                <w:numId w:val="15"/>
              </w:numPr>
              <w:rPr>
                <w:lang w:val="en-GB"/>
              </w:rPr>
            </w:pPr>
            <w:r>
              <w:rPr>
                <w:lang w:val="en-GB"/>
              </w:rPr>
              <w:lastRenderedPageBreak/>
              <w:t>Source of data</w:t>
            </w:r>
          </w:p>
        </w:tc>
        <w:tc>
          <w:tcPr>
            <w:tcW w:w="3659" w:type="pct"/>
            <w:tcBorders>
              <w:top w:val="single" w:sz="4" w:space="0" w:color="auto"/>
              <w:left w:val="single" w:sz="4" w:space="0" w:color="auto"/>
              <w:bottom w:val="single" w:sz="4" w:space="0" w:color="auto"/>
              <w:right w:val="single" w:sz="4" w:space="0" w:color="auto"/>
            </w:tcBorders>
          </w:tcPr>
          <w:p w14:paraId="4E3AB5EC" w14:textId="77777777" w:rsidR="0004501E" w:rsidRDefault="00000000">
            <w:r>
              <w:t>CDM EB67 Report Annex 22 (</w:t>
            </w:r>
            <w:hyperlink r:id="rId12" w:history="1">
              <w:r>
                <w:t>Weblink</w:t>
              </w:r>
            </w:hyperlink>
            <w:r>
              <w:t>)</w:t>
            </w:r>
          </w:p>
          <w:p w14:paraId="20A644F8" w14:textId="399712C5" w:rsidR="00A3422C" w:rsidRDefault="00A3422C">
            <w:pPr>
              <w:rPr>
                <w:b/>
                <w:bCs/>
              </w:rPr>
            </w:pPr>
            <w:r w:rsidRPr="00A352A0">
              <w:rPr>
                <w:lang w:val="en-GB"/>
              </w:rPr>
              <w:t>http://www.fao.org/docrep/004/Y1997E/y1997e21.htm</w:t>
            </w:r>
          </w:p>
        </w:tc>
      </w:tr>
      <w:tr w:rsidR="0004501E" w14:paraId="33B277CE" w14:textId="77777777">
        <w:trPr>
          <w:cantSplit/>
          <w:trHeight w:val="281"/>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067929EA" w14:textId="77777777" w:rsidR="0004501E" w:rsidRDefault="00000000">
            <w:pPr>
              <w:numPr>
                <w:ilvl w:val="0"/>
                <w:numId w:val="15"/>
              </w:numPr>
              <w:rPr>
                <w:lang w:val="en-GB"/>
              </w:rPr>
            </w:pPr>
            <w:r>
              <w:rPr>
                <w:lang w:val="en-GB"/>
              </w:rPr>
              <w:t>Value(s) applied</w:t>
            </w:r>
          </w:p>
        </w:tc>
        <w:tc>
          <w:tcPr>
            <w:tcW w:w="3659" w:type="pct"/>
            <w:tcBorders>
              <w:top w:val="single" w:sz="4" w:space="0" w:color="auto"/>
              <w:left w:val="single" w:sz="4" w:space="0" w:color="auto"/>
              <w:bottom w:val="single" w:sz="4" w:space="0" w:color="auto"/>
              <w:right w:val="single" w:sz="4" w:space="0" w:color="auto"/>
            </w:tcBorders>
          </w:tcPr>
          <w:p w14:paraId="7149B505" w14:textId="77777777" w:rsidR="0004501E" w:rsidRDefault="00000000">
            <w:pPr>
              <w:rPr>
                <w:lang w:val="en-GB"/>
              </w:rPr>
            </w:pPr>
            <w:r>
              <w:rPr>
                <w:lang w:val="en-GB"/>
              </w:rPr>
              <w:t>0.95</w:t>
            </w:r>
          </w:p>
        </w:tc>
      </w:tr>
      <w:tr w:rsidR="0004501E" w14:paraId="12D12C65" w14:textId="77777777">
        <w:trPr>
          <w:cantSplit/>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60AADE65" w14:textId="77777777" w:rsidR="0004501E" w:rsidRDefault="00000000">
            <w:pPr>
              <w:numPr>
                <w:ilvl w:val="0"/>
                <w:numId w:val="15"/>
              </w:numPr>
              <w:rPr>
                <w:lang w:val="en-GB"/>
              </w:rPr>
            </w:pPr>
            <w:r>
              <w:rPr>
                <w:lang w:val="en-GB"/>
              </w:rPr>
              <w:t xml:space="preserve">Choice of data or Measurement methods and procedures </w:t>
            </w:r>
          </w:p>
        </w:tc>
        <w:tc>
          <w:tcPr>
            <w:tcW w:w="3659" w:type="pct"/>
            <w:tcBorders>
              <w:top w:val="single" w:sz="4" w:space="0" w:color="auto"/>
              <w:left w:val="single" w:sz="4" w:space="0" w:color="auto"/>
              <w:bottom w:val="single" w:sz="4" w:space="0" w:color="auto"/>
              <w:right w:val="single" w:sz="4" w:space="0" w:color="auto"/>
            </w:tcBorders>
          </w:tcPr>
          <w:p w14:paraId="1622AA40" w14:textId="77777777" w:rsidR="0004501E" w:rsidRDefault="00000000">
            <w:pPr>
              <w:rPr>
                <w:lang w:val="en-GB"/>
              </w:rPr>
            </w:pPr>
            <w:r>
              <w:rPr>
                <w:lang w:val="en-GB"/>
              </w:rPr>
              <w:t xml:space="preserve">The default </w:t>
            </w:r>
            <w:proofErr w:type="spellStart"/>
            <w:r>
              <w:rPr>
                <w:lang w:val="en-GB"/>
              </w:rPr>
              <w:t>fNRB</w:t>
            </w:r>
            <w:proofErr w:type="spellEnd"/>
            <w:r>
              <w:rPr>
                <w:lang w:val="en-GB"/>
              </w:rPr>
              <w:t xml:space="preserve"> approved by CDM EB will be applied to all VPAs. If this value is updated by the EB or rejected by the Myanmar DNA, then each VPA using this value will be updated either at VPA inclusion or verification. </w:t>
            </w:r>
          </w:p>
          <w:p w14:paraId="4AEA1FC2" w14:textId="77777777" w:rsidR="0004501E" w:rsidRDefault="0004501E">
            <w:pPr>
              <w:rPr>
                <w:lang w:val="en-GB"/>
              </w:rPr>
            </w:pPr>
          </w:p>
        </w:tc>
      </w:tr>
      <w:tr w:rsidR="0004501E" w14:paraId="6C5D386C" w14:textId="77777777">
        <w:trPr>
          <w:cantSplit/>
          <w:trHeight w:val="248"/>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7DA0ED23" w14:textId="77777777" w:rsidR="0004501E" w:rsidRDefault="00000000">
            <w:pPr>
              <w:rPr>
                <w:lang w:val="en-GB"/>
              </w:rPr>
            </w:pPr>
            <w:r>
              <w:rPr>
                <w:lang w:val="en-GB"/>
              </w:rPr>
              <w:t>Purpose of data</w:t>
            </w:r>
          </w:p>
        </w:tc>
        <w:tc>
          <w:tcPr>
            <w:tcW w:w="3659" w:type="pct"/>
            <w:tcBorders>
              <w:top w:val="single" w:sz="4" w:space="0" w:color="auto"/>
              <w:left w:val="single" w:sz="4" w:space="0" w:color="auto"/>
              <w:bottom w:val="single" w:sz="4" w:space="0" w:color="auto"/>
              <w:right w:val="single" w:sz="4" w:space="0" w:color="auto"/>
            </w:tcBorders>
          </w:tcPr>
          <w:p w14:paraId="21B65EBD" w14:textId="77777777" w:rsidR="0004501E" w:rsidRDefault="00000000">
            <w:pPr>
              <w:numPr>
                <w:ilvl w:val="0"/>
                <w:numId w:val="15"/>
              </w:numPr>
              <w:rPr>
                <w:lang w:val="en-GB"/>
              </w:rPr>
            </w:pPr>
            <w:r>
              <w:rPr>
                <w:lang w:val="en-GB"/>
              </w:rPr>
              <w:t>To calculate VERs</w:t>
            </w:r>
          </w:p>
        </w:tc>
      </w:tr>
      <w:tr w:rsidR="0004501E" w14:paraId="603C9147" w14:textId="77777777">
        <w:trPr>
          <w:cantSplit/>
          <w:trHeight w:val="249"/>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4F4A772D" w14:textId="77777777" w:rsidR="0004501E" w:rsidRDefault="00000000">
            <w:pPr>
              <w:numPr>
                <w:ilvl w:val="0"/>
                <w:numId w:val="15"/>
              </w:numPr>
              <w:rPr>
                <w:lang w:val="en-GB"/>
              </w:rPr>
            </w:pPr>
            <w:r>
              <w:rPr>
                <w:lang w:val="en-GB"/>
              </w:rPr>
              <w:t>Additional comment</w:t>
            </w:r>
          </w:p>
        </w:tc>
        <w:tc>
          <w:tcPr>
            <w:tcW w:w="3659" w:type="pct"/>
            <w:tcBorders>
              <w:top w:val="single" w:sz="4" w:space="0" w:color="auto"/>
              <w:left w:val="single" w:sz="4" w:space="0" w:color="auto"/>
              <w:bottom w:val="single" w:sz="4" w:space="0" w:color="auto"/>
              <w:right w:val="single" w:sz="4" w:space="0" w:color="auto"/>
            </w:tcBorders>
          </w:tcPr>
          <w:p w14:paraId="76CAE192" w14:textId="77777777" w:rsidR="0004501E" w:rsidRDefault="00000000">
            <w:pPr>
              <w:numPr>
                <w:ilvl w:val="0"/>
                <w:numId w:val="15"/>
              </w:numPr>
              <w:rPr>
                <w:lang w:val="en-GB"/>
              </w:rPr>
            </w:pPr>
            <w:r>
              <w:rPr>
                <w:lang w:val="en-GB"/>
              </w:rPr>
              <w:t>The PP has this value endorsed by the local implementation partner, Mercy Corps</w:t>
            </w:r>
          </w:p>
        </w:tc>
      </w:tr>
    </w:tbl>
    <w:p w14:paraId="0E9E38B9" w14:textId="77777777" w:rsidR="0004501E" w:rsidRDefault="0004501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4A0" w:firstRow="1" w:lastRow="0" w:firstColumn="1" w:lastColumn="0" w:noHBand="0" w:noVBand="1"/>
      </w:tblPr>
      <w:tblGrid>
        <w:gridCol w:w="2581"/>
        <w:gridCol w:w="7041"/>
      </w:tblGrid>
      <w:tr w:rsidR="0004501E" w14:paraId="582386E2" w14:textId="77777777">
        <w:trPr>
          <w:cantSplit/>
          <w:trHeight w:val="280"/>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66F2C235" w14:textId="77777777" w:rsidR="0004501E" w:rsidRDefault="00000000">
            <w:pPr>
              <w:numPr>
                <w:ilvl w:val="0"/>
                <w:numId w:val="15"/>
              </w:numPr>
              <w:rPr>
                <w:b/>
                <w:lang w:val="en-GB"/>
              </w:rPr>
            </w:pPr>
            <w:r>
              <w:rPr>
                <w:b/>
                <w:lang w:val="en-GB"/>
              </w:rPr>
              <w:t>Relevant SDG Indicator</w:t>
            </w:r>
          </w:p>
        </w:tc>
        <w:tc>
          <w:tcPr>
            <w:tcW w:w="3659" w:type="pct"/>
            <w:tcBorders>
              <w:top w:val="single" w:sz="4" w:space="0" w:color="auto"/>
              <w:left w:val="single" w:sz="4" w:space="0" w:color="auto"/>
              <w:bottom w:val="single" w:sz="4" w:space="0" w:color="auto"/>
              <w:right w:val="single" w:sz="4" w:space="0" w:color="auto"/>
            </w:tcBorders>
          </w:tcPr>
          <w:p w14:paraId="0A116384" w14:textId="77777777" w:rsidR="0004501E" w:rsidRDefault="00000000">
            <w:pPr>
              <w:numPr>
                <w:ilvl w:val="0"/>
                <w:numId w:val="15"/>
              </w:numPr>
              <w:rPr>
                <w:lang w:val="en-GB"/>
              </w:rPr>
            </w:pPr>
            <w:r>
              <w:rPr>
                <w:lang w:val="en-GB"/>
              </w:rPr>
              <w:t>SDG 13: Take urgent action to combat climate change and its impacts</w:t>
            </w:r>
          </w:p>
        </w:tc>
      </w:tr>
      <w:tr w:rsidR="0004501E" w14:paraId="3D4FEF1B" w14:textId="77777777">
        <w:trPr>
          <w:cantSplit/>
          <w:trHeight w:val="280"/>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65FA7453" w14:textId="77777777" w:rsidR="0004501E" w:rsidRDefault="00000000">
            <w:pPr>
              <w:numPr>
                <w:ilvl w:val="0"/>
                <w:numId w:val="15"/>
              </w:numPr>
              <w:rPr>
                <w:b/>
                <w:lang w:val="en-GB"/>
              </w:rPr>
            </w:pPr>
            <w:r>
              <w:rPr>
                <w:b/>
                <w:lang w:val="en-GB"/>
              </w:rPr>
              <w:t>Data/parameter</w:t>
            </w:r>
          </w:p>
        </w:tc>
        <w:tc>
          <w:tcPr>
            <w:tcW w:w="3659" w:type="pct"/>
            <w:tcBorders>
              <w:top w:val="single" w:sz="4" w:space="0" w:color="auto"/>
              <w:left w:val="single" w:sz="4" w:space="0" w:color="auto"/>
              <w:bottom w:val="single" w:sz="4" w:space="0" w:color="auto"/>
              <w:right w:val="single" w:sz="4" w:space="0" w:color="auto"/>
            </w:tcBorders>
          </w:tcPr>
          <w:p w14:paraId="544D8764" w14:textId="77777777" w:rsidR="0004501E" w:rsidRDefault="00000000">
            <w:pPr>
              <w:rPr>
                <w:b/>
                <w:lang w:val="en-GB"/>
              </w:rPr>
            </w:pPr>
            <w:proofErr w:type="spellStart"/>
            <w:proofErr w:type="gramStart"/>
            <w:r>
              <w:rPr>
                <w:b/>
                <w:lang w:val="en-GB"/>
              </w:rPr>
              <w:t>B</w:t>
            </w:r>
            <w:r>
              <w:rPr>
                <w:b/>
                <w:vertAlign w:val="subscript"/>
                <w:lang w:val="en-GB"/>
              </w:rPr>
              <w:t>b,y</w:t>
            </w:r>
            <w:proofErr w:type="spellEnd"/>
            <w:proofErr w:type="gramEnd"/>
          </w:p>
        </w:tc>
      </w:tr>
      <w:tr w:rsidR="0004501E" w14:paraId="70897F27" w14:textId="77777777">
        <w:trPr>
          <w:cantSplit/>
          <w:trHeight w:val="281"/>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3E94A83D" w14:textId="77777777" w:rsidR="0004501E" w:rsidRDefault="00000000">
            <w:pPr>
              <w:numPr>
                <w:ilvl w:val="0"/>
                <w:numId w:val="15"/>
              </w:numPr>
              <w:rPr>
                <w:lang w:val="en-GB"/>
              </w:rPr>
            </w:pPr>
            <w:r>
              <w:rPr>
                <w:lang w:val="en-GB"/>
              </w:rPr>
              <w:t>Unit</w:t>
            </w:r>
          </w:p>
        </w:tc>
        <w:tc>
          <w:tcPr>
            <w:tcW w:w="3659" w:type="pct"/>
            <w:tcBorders>
              <w:top w:val="single" w:sz="4" w:space="0" w:color="auto"/>
              <w:left w:val="single" w:sz="4" w:space="0" w:color="auto"/>
              <w:bottom w:val="single" w:sz="4" w:space="0" w:color="auto"/>
              <w:right w:val="single" w:sz="4" w:space="0" w:color="auto"/>
            </w:tcBorders>
          </w:tcPr>
          <w:p w14:paraId="6807064C" w14:textId="77777777" w:rsidR="0004501E" w:rsidRDefault="00000000">
            <w:pPr>
              <w:rPr>
                <w:lang w:val="en-GB"/>
              </w:rPr>
            </w:pPr>
            <w:r>
              <w:rPr>
                <w:lang w:val="en-GB"/>
              </w:rPr>
              <w:t>t/</w:t>
            </w:r>
            <w:proofErr w:type="spellStart"/>
            <w:r>
              <w:rPr>
                <w:lang w:val="en-GB"/>
              </w:rPr>
              <w:t>hh</w:t>
            </w:r>
            <w:proofErr w:type="spellEnd"/>
            <w:r>
              <w:rPr>
                <w:lang w:val="en-GB"/>
              </w:rPr>
              <w:t>/a (tons firewood per household per annum)</w:t>
            </w:r>
          </w:p>
        </w:tc>
      </w:tr>
      <w:tr w:rsidR="0004501E" w14:paraId="3C00720C" w14:textId="77777777">
        <w:trPr>
          <w:cantSplit/>
          <w:trHeight w:val="280"/>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65DFEA6F" w14:textId="77777777" w:rsidR="0004501E" w:rsidRDefault="00000000">
            <w:pPr>
              <w:numPr>
                <w:ilvl w:val="0"/>
                <w:numId w:val="15"/>
              </w:numPr>
              <w:rPr>
                <w:lang w:val="en-GB"/>
              </w:rPr>
            </w:pPr>
            <w:r>
              <w:rPr>
                <w:lang w:val="en-GB"/>
              </w:rPr>
              <w:t>Description</w:t>
            </w:r>
          </w:p>
        </w:tc>
        <w:tc>
          <w:tcPr>
            <w:tcW w:w="3659" w:type="pct"/>
            <w:tcBorders>
              <w:top w:val="single" w:sz="4" w:space="0" w:color="auto"/>
              <w:left w:val="single" w:sz="4" w:space="0" w:color="auto"/>
              <w:bottom w:val="single" w:sz="4" w:space="0" w:color="auto"/>
              <w:right w:val="single" w:sz="4" w:space="0" w:color="auto"/>
            </w:tcBorders>
          </w:tcPr>
          <w:p w14:paraId="5A319A7C" w14:textId="77777777" w:rsidR="0004501E" w:rsidRDefault="00000000">
            <w:pPr>
              <w:rPr>
                <w:lang w:val="en-GB"/>
              </w:rPr>
            </w:pPr>
            <w:r>
              <w:rPr>
                <w:lang w:val="en-GB"/>
              </w:rPr>
              <w:t>Quantity of firewood consumed for cooking in baseline scenario during year y</w:t>
            </w:r>
          </w:p>
        </w:tc>
      </w:tr>
      <w:tr w:rsidR="0004501E" w14:paraId="403D369E" w14:textId="77777777">
        <w:trPr>
          <w:cantSplit/>
          <w:trHeight w:val="281"/>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7823F885" w14:textId="77777777" w:rsidR="0004501E" w:rsidRDefault="00000000">
            <w:pPr>
              <w:numPr>
                <w:ilvl w:val="0"/>
                <w:numId w:val="15"/>
              </w:numPr>
              <w:rPr>
                <w:lang w:val="en-GB"/>
              </w:rPr>
            </w:pPr>
            <w:r>
              <w:rPr>
                <w:lang w:val="en-GB"/>
              </w:rPr>
              <w:t>Source of data</w:t>
            </w:r>
          </w:p>
        </w:tc>
        <w:tc>
          <w:tcPr>
            <w:tcW w:w="3659" w:type="pct"/>
            <w:tcBorders>
              <w:top w:val="single" w:sz="4" w:space="0" w:color="auto"/>
              <w:left w:val="single" w:sz="4" w:space="0" w:color="auto"/>
              <w:bottom w:val="single" w:sz="4" w:space="0" w:color="auto"/>
              <w:right w:val="single" w:sz="4" w:space="0" w:color="auto"/>
            </w:tcBorders>
          </w:tcPr>
          <w:p w14:paraId="1701EF12" w14:textId="77777777" w:rsidR="0004501E" w:rsidRDefault="00000000">
            <w:pPr>
              <w:rPr>
                <w:lang w:val="en-GB"/>
              </w:rPr>
            </w:pPr>
            <w:r>
              <w:rPr>
                <w:lang w:val="en-GB"/>
              </w:rPr>
              <w:t>Baseline survey</w:t>
            </w:r>
          </w:p>
        </w:tc>
      </w:tr>
      <w:tr w:rsidR="0004501E" w14:paraId="30AC7231" w14:textId="77777777">
        <w:trPr>
          <w:cantSplit/>
          <w:trHeight w:val="281"/>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07652444" w14:textId="77777777" w:rsidR="0004501E" w:rsidRDefault="00000000">
            <w:pPr>
              <w:numPr>
                <w:ilvl w:val="0"/>
                <w:numId w:val="15"/>
              </w:numPr>
              <w:rPr>
                <w:lang w:val="en-GB"/>
              </w:rPr>
            </w:pPr>
            <w:r>
              <w:rPr>
                <w:lang w:val="en-GB"/>
              </w:rPr>
              <w:t>Value(s) applied</w:t>
            </w:r>
          </w:p>
        </w:tc>
        <w:tc>
          <w:tcPr>
            <w:tcW w:w="3659" w:type="pct"/>
            <w:tcBorders>
              <w:top w:val="single" w:sz="4" w:space="0" w:color="auto"/>
              <w:left w:val="single" w:sz="4" w:space="0" w:color="auto"/>
              <w:bottom w:val="single" w:sz="4" w:space="0" w:color="auto"/>
              <w:right w:val="single" w:sz="4" w:space="0" w:color="auto"/>
            </w:tcBorders>
          </w:tcPr>
          <w:p w14:paraId="4E2D0883" w14:textId="77777777" w:rsidR="0004501E" w:rsidRDefault="00000000">
            <w:r>
              <w:rPr>
                <w:lang w:val="en-GB"/>
              </w:rPr>
              <w:t>4.2</w:t>
            </w:r>
            <w:r>
              <w:t>19</w:t>
            </w:r>
          </w:p>
        </w:tc>
      </w:tr>
      <w:tr w:rsidR="0004501E" w14:paraId="2114F2C7" w14:textId="77777777">
        <w:trPr>
          <w:cantSplit/>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62A58B27" w14:textId="77777777" w:rsidR="0004501E" w:rsidRDefault="00000000">
            <w:pPr>
              <w:numPr>
                <w:ilvl w:val="0"/>
                <w:numId w:val="15"/>
              </w:numPr>
              <w:rPr>
                <w:lang w:val="en-GB"/>
              </w:rPr>
            </w:pPr>
            <w:r>
              <w:rPr>
                <w:lang w:val="en-GB"/>
              </w:rPr>
              <w:lastRenderedPageBreak/>
              <w:t xml:space="preserve">Choice of data or Measurement methods and procedures </w:t>
            </w:r>
          </w:p>
        </w:tc>
        <w:tc>
          <w:tcPr>
            <w:tcW w:w="3659" w:type="pct"/>
            <w:tcBorders>
              <w:top w:val="single" w:sz="4" w:space="0" w:color="auto"/>
              <w:left w:val="single" w:sz="4" w:space="0" w:color="auto"/>
              <w:bottom w:val="single" w:sz="4" w:space="0" w:color="auto"/>
              <w:right w:val="single" w:sz="4" w:space="0" w:color="auto"/>
            </w:tcBorders>
          </w:tcPr>
          <w:p w14:paraId="03D850B5" w14:textId="2E345862" w:rsidR="0004501E" w:rsidRDefault="00000000">
            <w:pPr>
              <w:rPr>
                <w:lang w:val="en-GB"/>
              </w:rPr>
            </w:pPr>
            <w:r>
              <w:rPr>
                <w:lang w:val="en-GB"/>
              </w:rPr>
              <w:t>The value derived from ex-ante baseline surveys. For more details, please refer the supporting document titled, ‘VPA 0</w:t>
            </w:r>
            <w:r>
              <w:t>07</w:t>
            </w:r>
            <w:r>
              <w:rPr>
                <w:lang w:val="en-GB"/>
              </w:rPr>
              <w:t xml:space="preserve"> (GS </w:t>
            </w:r>
            <w:r>
              <w:t>6129</w:t>
            </w:r>
            <w:r>
              <w:rPr>
                <w:lang w:val="en-GB"/>
              </w:rPr>
              <w:t>) – (</w:t>
            </w:r>
            <w:r w:rsidR="009A66E1">
              <w:rPr>
                <w:lang w:val="en-GB"/>
              </w:rPr>
              <w:t>Fourth</w:t>
            </w:r>
            <w:r>
              <w:rPr>
                <w:lang w:val="en-GB"/>
              </w:rPr>
              <w:t xml:space="preserve"> Term) - Myanmar Stoves Campaign - Baseline Survey Report</w:t>
            </w:r>
            <w:r>
              <w:t xml:space="preserve">-March </w:t>
            </w:r>
            <w:proofErr w:type="gramStart"/>
            <w:r>
              <w:t>2018</w:t>
            </w:r>
            <w:r>
              <w:rPr>
                <w:lang w:val="en-GB"/>
              </w:rPr>
              <w:t>’</w:t>
            </w:r>
            <w:proofErr w:type="gramEnd"/>
          </w:p>
          <w:p w14:paraId="1C9CD4B2" w14:textId="77777777" w:rsidR="0004501E" w:rsidRDefault="00000000">
            <w:pPr>
              <w:rPr>
                <w:lang w:val="en-GB"/>
              </w:rPr>
            </w:pPr>
            <w:r>
              <w:rPr>
                <w:lang w:val="en-GB"/>
              </w:rPr>
              <w:t xml:space="preserve">Three main reasons for higher than usual fuelwood consumption: </w:t>
            </w:r>
          </w:p>
          <w:p w14:paraId="47987932" w14:textId="77777777" w:rsidR="0004501E" w:rsidRDefault="00000000">
            <w:pPr>
              <w:rPr>
                <w:lang w:val="en-GB"/>
              </w:rPr>
            </w:pPr>
            <w:r>
              <w:rPr>
                <w:lang w:val="en-GB"/>
              </w:rPr>
              <w:t xml:space="preserve">Most families own livestock, mainly pigs, chicken, and cows. A common feedstock is broken rice which is cooked together with other cereals </w:t>
            </w:r>
            <w:proofErr w:type="gramStart"/>
            <w:r>
              <w:rPr>
                <w:lang w:val="en-GB"/>
              </w:rPr>
              <w:t>in order to</w:t>
            </w:r>
            <w:proofErr w:type="gramEnd"/>
            <w:r>
              <w:rPr>
                <w:lang w:val="en-GB"/>
              </w:rPr>
              <w:t xml:space="preserve"> make it easier to digest for the animals. This habit adds another cooking session per day. </w:t>
            </w:r>
          </w:p>
          <w:p w14:paraId="3F6E4669" w14:textId="77777777" w:rsidR="0004501E" w:rsidRDefault="00000000">
            <w:pPr>
              <w:rPr>
                <w:lang w:val="en-GB"/>
              </w:rPr>
            </w:pPr>
            <w:r>
              <w:rPr>
                <w:lang w:val="en-GB"/>
              </w:rPr>
              <w:t xml:space="preserve">Farmers are regularly visited by traders to negotiate purchases of harvested goods. During these visits families prepare food for guests, requiring additional cooking. </w:t>
            </w:r>
          </w:p>
          <w:p w14:paraId="048FFC6B" w14:textId="77777777" w:rsidR="0004501E" w:rsidRDefault="00000000">
            <w:pPr>
              <w:rPr>
                <w:lang w:val="en-GB"/>
              </w:rPr>
            </w:pPr>
            <w:r>
              <w:rPr>
                <w:lang w:val="en-GB"/>
              </w:rPr>
              <w:t>During fieldwork, additional food is prepared for farmworkers.</w:t>
            </w:r>
          </w:p>
          <w:p w14:paraId="22D35948" w14:textId="77777777" w:rsidR="0004501E" w:rsidRDefault="0004501E">
            <w:pPr>
              <w:rPr>
                <w:lang w:val="en-GB"/>
              </w:rPr>
            </w:pPr>
          </w:p>
        </w:tc>
      </w:tr>
      <w:tr w:rsidR="0004501E" w14:paraId="7A8C4FBF" w14:textId="77777777">
        <w:trPr>
          <w:cantSplit/>
          <w:trHeight w:val="248"/>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3BB28B0B" w14:textId="77777777" w:rsidR="0004501E" w:rsidRDefault="00000000">
            <w:pPr>
              <w:rPr>
                <w:lang w:val="en-GB"/>
              </w:rPr>
            </w:pPr>
            <w:r>
              <w:rPr>
                <w:lang w:val="en-GB"/>
              </w:rPr>
              <w:t>Purpose of data</w:t>
            </w:r>
          </w:p>
        </w:tc>
        <w:tc>
          <w:tcPr>
            <w:tcW w:w="3659" w:type="pct"/>
            <w:tcBorders>
              <w:top w:val="single" w:sz="4" w:space="0" w:color="auto"/>
              <w:left w:val="single" w:sz="4" w:space="0" w:color="auto"/>
              <w:bottom w:val="single" w:sz="4" w:space="0" w:color="auto"/>
              <w:right w:val="single" w:sz="4" w:space="0" w:color="auto"/>
            </w:tcBorders>
          </w:tcPr>
          <w:p w14:paraId="4B8CFB2A" w14:textId="77777777" w:rsidR="0004501E" w:rsidRDefault="00000000">
            <w:pPr>
              <w:numPr>
                <w:ilvl w:val="0"/>
                <w:numId w:val="15"/>
              </w:numPr>
              <w:rPr>
                <w:lang w:val="en-GB"/>
              </w:rPr>
            </w:pPr>
            <w:r>
              <w:rPr>
                <w:lang w:val="en-GB"/>
              </w:rPr>
              <w:t>To calculate VERs</w:t>
            </w:r>
          </w:p>
        </w:tc>
      </w:tr>
      <w:tr w:rsidR="0004501E" w14:paraId="19EF3C68" w14:textId="77777777">
        <w:trPr>
          <w:cantSplit/>
          <w:trHeight w:val="249"/>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73DC5C40" w14:textId="77777777" w:rsidR="0004501E" w:rsidRDefault="00000000">
            <w:pPr>
              <w:numPr>
                <w:ilvl w:val="0"/>
                <w:numId w:val="15"/>
              </w:numPr>
              <w:rPr>
                <w:lang w:val="en-GB"/>
              </w:rPr>
            </w:pPr>
            <w:r>
              <w:rPr>
                <w:lang w:val="en-GB"/>
              </w:rPr>
              <w:t>Additional comment</w:t>
            </w:r>
          </w:p>
        </w:tc>
        <w:tc>
          <w:tcPr>
            <w:tcW w:w="3659" w:type="pct"/>
            <w:tcBorders>
              <w:top w:val="single" w:sz="4" w:space="0" w:color="auto"/>
              <w:left w:val="single" w:sz="4" w:space="0" w:color="auto"/>
              <w:bottom w:val="single" w:sz="4" w:space="0" w:color="auto"/>
              <w:right w:val="single" w:sz="4" w:space="0" w:color="auto"/>
            </w:tcBorders>
          </w:tcPr>
          <w:p w14:paraId="67CC0BD8" w14:textId="77777777" w:rsidR="0004501E" w:rsidRDefault="00000000">
            <w:pPr>
              <w:numPr>
                <w:ilvl w:val="0"/>
                <w:numId w:val="15"/>
              </w:numPr>
              <w:rPr>
                <w:lang w:val="en-GB"/>
              </w:rPr>
            </w:pPr>
            <w:r>
              <w:rPr>
                <w:lang w:val="en-GB"/>
              </w:rPr>
              <w:t>All data sources are transparent and verifiable. Refer to baseline survey report for details.</w:t>
            </w:r>
          </w:p>
        </w:tc>
      </w:tr>
    </w:tbl>
    <w:p w14:paraId="09ED1A95" w14:textId="77777777" w:rsidR="0004501E" w:rsidRDefault="0004501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4A0" w:firstRow="1" w:lastRow="0" w:firstColumn="1" w:lastColumn="0" w:noHBand="0" w:noVBand="1"/>
      </w:tblPr>
      <w:tblGrid>
        <w:gridCol w:w="2581"/>
        <w:gridCol w:w="7041"/>
      </w:tblGrid>
      <w:tr w:rsidR="0004501E" w14:paraId="47FA7449" w14:textId="77777777">
        <w:trPr>
          <w:cantSplit/>
          <w:trHeight w:val="280"/>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68216D77" w14:textId="77777777" w:rsidR="0004501E" w:rsidRDefault="00000000">
            <w:pPr>
              <w:numPr>
                <w:ilvl w:val="0"/>
                <w:numId w:val="15"/>
              </w:numPr>
              <w:rPr>
                <w:b/>
                <w:lang w:val="en-GB"/>
              </w:rPr>
            </w:pPr>
            <w:r>
              <w:rPr>
                <w:b/>
                <w:lang w:val="en-GB"/>
              </w:rPr>
              <w:t>Relevant SDG Indicator</w:t>
            </w:r>
          </w:p>
        </w:tc>
        <w:tc>
          <w:tcPr>
            <w:tcW w:w="3659" w:type="pct"/>
            <w:tcBorders>
              <w:top w:val="single" w:sz="4" w:space="0" w:color="auto"/>
              <w:left w:val="single" w:sz="4" w:space="0" w:color="auto"/>
              <w:bottom w:val="single" w:sz="4" w:space="0" w:color="auto"/>
              <w:right w:val="single" w:sz="4" w:space="0" w:color="auto"/>
            </w:tcBorders>
          </w:tcPr>
          <w:p w14:paraId="657155EE" w14:textId="77777777" w:rsidR="0004501E" w:rsidRDefault="00000000">
            <w:pPr>
              <w:numPr>
                <w:ilvl w:val="0"/>
                <w:numId w:val="15"/>
              </w:numPr>
              <w:rPr>
                <w:lang w:val="en-GB"/>
              </w:rPr>
            </w:pPr>
            <w:r>
              <w:rPr>
                <w:lang w:val="en-GB"/>
              </w:rPr>
              <w:t>SDG 13: Take urgent action to combat climate change and its impacts</w:t>
            </w:r>
          </w:p>
        </w:tc>
      </w:tr>
      <w:tr w:rsidR="0004501E" w14:paraId="0B4B06BC" w14:textId="77777777">
        <w:trPr>
          <w:cantSplit/>
          <w:trHeight w:val="280"/>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6E4BF2C7" w14:textId="77777777" w:rsidR="0004501E" w:rsidRDefault="00000000">
            <w:pPr>
              <w:numPr>
                <w:ilvl w:val="0"/>
                <w:numId w:val="15"/>
              </w:numPr>
              <w:rPr>
                <w:b/>
                <w:lang w:val="en-GB"/>
              </w:rPr>
            </w:pPr>
            <w:r>
              <w:rPr>
                <w:b/>
                <w:lang w:val="en-GB"/>
              </w:rPr>
              <w:t>Data/parameter</w:t>
            </w:r>
          </w:p>
        </w:tc>
        <w:tc>
          <w:tcPr>
            <w:tcW w:w="3659" w:type="pct"/>
            <w:tcBorders>
              <w:top w:val="single" w:sz="4" w:space="0" w:color="auto"/>
              <w:left w:val="single" w:sz="4" w:space="0" w:color="auto"/>
              <w:bottom w:val="single" w:sz="4" w:space="0" w:color="auto"/>
              <w:right w:val="single" w:sz="4" w:space="0" w:color="auto"/>
            </w:tcBorders>
          </w:tcPr>
          <w:p w14:paraId="72ADA976" w14:textId="77777777" w:rsidR="0004501E" w:rsidRDefault="00000000">
            <w:pPr>
              <w:rPr>
                <w:b/>
                <w:lang w:val="en-GB"/>
              </w:rPr>
            </w:pPr>
            <w:proofErr w:type="spellStart"/>
            <w:proofErr w:type="gramStart"/>
            <w:r>
              <w:rPr>
                <w:b/>
                <w:lang w:val="en-GB"/>
              </w:rPr>
              <w:t>LE</w:t>
            </w:r>
            <w:r>
              <w:rPr>
                <w:b/>
                <w:vertAlign w:val="subscript"/>
                <w:lang w:val="en-GB"/>
              </w:rPr>
              <w:t>p,i</w:t>
            </w:r>
            <w:proofErr w:type="gramEnd"/>
            <w:r>
              <w:rPr>
                <w:b/>
                <w:vertAlign w:val="subscript"/>
                <w:lang w:val="en-GB"/>
              </w:rPr>
              <w:t>,y</w:t>
            </w:r>
            <w:proofErr w:type="spellEnd"/>
          </w:p>
        </w:tc>
      </w:tr>
      <w:tr w:rsidR="0004501E" w14:paraId="3C5F55C0" w14:textId="77777777">
        <w:trPr>
          <w:cantSplit/>
          <w:trHeight w:val="281"/>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584E1F4E" w14:textId="77777777" w:rsidR="0004501E" w:rsidRDefault="00000000">
            <w:pPr>
              <w:numPr>
                <w:ilvl w:val="0"/>
                <w:numId w:val="15"/>
              </w:numPr>
              <w:rPr>
                <w:lang w:val="en-GB"/>
              </w:rPr>
            </w:pPr>
            <w:r>
              <w:rPr>
                <w:lang w:val="en-GB"/>
              </w:rPr>
              <w:t>Unit</w:t>
            </w:r>
          </w:p>
        </w:tc>
        <w:tc>
          <w:tcPr>
            <w:tcW w:w="3659" w:type="pct"/>
            <w:tcBorders>
              <w:top w:val="single" w:sz="4" w:space="0" w:color="auto"/>
              <w:left w:val="single" w:sz="4" w:space="0" w:color="auto"/>
              <w:bottom w:val="single" w:sz="4" w:space="0" w:color="auto"/>
              <w:right w:val="single" w:sz="4" w:space="0" w:color="auto"/>
            </w:tcBorders>
          </w:tcPr>
          <w:p w14:paraId="4813D857" w14:textId="77777777" w:rsidR="0004501E" w:rsidRDefault="00000000">
            <w:pPr>
              <w:rPr>
                <w:lang w:val="en-GB"/>
              </w:rPr>
            </w:pPr>
            <w:r>
              <w:rPr>
                <w:lang w:val="en-GB"/>
              </w:rPr>
              <w:t>fraction</w:t>
            </w:r>
          </w:p>
        </w:tc>
      </w:tr>
      <w:tr w:rsidR="0004501E" w14:paraId="3FC9456B" w14:textId="77777777">
        <w:trPr>
          <w:cantSplit/>
          <w:trHeight w:val="280"/>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30697FEA" w14:textId="77777777" w:rsidR="0004501E" w:rsidRDefault="00000000">
            <w:pPr>
              <w:numPr>
                <w:ilvl w:val="0"/>
                <w:numId w:val="15"/>
              </w:numPr>
              <w:rPr>
                <w:lang w:val="en-GB"/>
              </w:rPr>
            </w:pPr>
            <w:r>
              <w:rPr>
                <w:lang w:val="en-GB"/>
              </w:rPr>
              <w:t>Description</w:t>
            </w:r>
          </w:p>
        </w:tc>
        <w:tc>
          <w:tcPr>
            <w:tcW w:w="3659" w:type="pct"/>
            <w:tcBorders>
              <w:top w:val="single" w:sz="4" w:space="0" w:color="auto"/>
              <w:left w:val="single" w:sz="4" w:space="0" w:color="auto"/>
              <w:bottom w:val="single" w:sz="4" w:space="0" w:color="auto"/>
              <w:right w:val="single" w:sz="4" w:space="0" w:color="auto"/>
            </w:tcBorders>
          </w:tcPr>
          <w:p w14:paraId="5A5D13B1" w14:textId="77777777" w:rsidR="0004501E" w:rsidRDefault="00000000">
            <w:pPr>
              <w:rPr>
                <w:lang w:val="en-GB"/>
              </w:rPr>
            </w:pPr>
            <w:r>
              <w:rPr>
                <w:lang w:val="en-GB"/>
              </w:rPr>
              <w:t xml:space="preserve">Leakage in project scenario p, for technology </w:t>
            </w:r>
            <w:proofErr w:type="spellStart"/>
            <w:r>
              <w:rPr>
                <w:lang w:val="en-GB"/>
              </w:rPr>
              <w:t>i</w:t>
            </w:r>
            <w:proofErr w:type="spellEnd"/>
            <w:r>
              <w:rPr>
                <w:lang w:val="en-GB"/>
              </w:rPr>
              <w:t>, during year y</w:t>
            </w:r>
          </w:p>
        </w:tc>
      </w:tr>
      <w:tr w:rsidR="0004501E" w14:paraId="5B808AA3" w14:textId="77777777">
        <w:trPr>
          <w:cantSplit/>
          <w:trHeight w:val="281"/>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2778E4BA" w14:textId="77777777" w:rsidR="0004501E" w:rsidRDefault="00000000">
            <w:pPr>
              <w:numPr>
                <w:ilvl w:val="0"/>
                <w:numId w:val="15"/>
              </w:numPr>
              <w:rPr>
                <w:lang w:val="en-GB"/>
              </w:rPr>
            </w:pPr>
            <w:r>
              <w:rPr>
                <w:lang w:val="en-GB"/>
              </w:rPr>
              <w:t>Source of data</w:t>
            </w:r>
          </w:p>
        </w:tc>
        <w:tc>
          <w:tcPr>
            <w:tcW w:w="3659" w:type="pct"/>
            <w:tcBorders>
              <w:top w:val="single" w:sz="4" w:space="0" w:color="auto"/>
              <w:left w:val="single" w:sz="4" w:space="0" w:color="auto"/>
              <w:bottom w:val="single" w:sz="4" w:space="0" w:color="auto"/>
              <w:right w:val="single" w:sz="4" w:space="0" w:color="auto"/>
            </w:tcBorders>
          </w:tcPr>
          <w:p w14:paraId="63EB78A7" w14:textId="77777777" w:rsidR="0004501E" w:rsidRDefault="00000000">
            <w:pPr>
              <w:rPr>
                <w:lang w:val="en-GB"/>
              </w:rPr>
            </w:pPr>
            <w:r>
              <w:rPr>
                <w:lang w:val="en-GB"/>
              </w:rPr>
              <w:t>Default value</w:t>
            </w:r>
          </w:p>
        </w:tc>
      </w:tr>
      <w:tr w:rsidR="0004501E" w14:paraId="071EF74A" w14:textId="77777777">
        <w:trPr>
          <w:cantSplit/>
          <w:trHeight w:val="281"/>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6D538599" w14:textId="77777777" w:rsidR="0004501E" w:rsidRDefault="00000000">
            <w:pPr>
              <w:numPr>
                <w:ilvl w:val="0"/>
                <w:numId w:val="15"/>
              </w:numPr>
              <w:rPr>
                <w:lang w:val="en-GB"/>
              </w:rPr>
            </w:pPr>
            <w:r>
              <w:rPr>
                <w:lang w:val="en-GB"/>
              </w:rPr>
              <w:t>Value(s) applied</w:t>
            </w:r>
          </w:p>
        </w:tc>
        <w:tc>
          <w:tcPr>
            <w:tcW w:w="3659" w:type="pct"/>
            <w:tcBorders>
              <w:top w:val="single" w:sz="4" w:space="0" w:color="auto"/>
              <w:left w:val="single" w:sz="4" w:space="0" w:color="auto"/>
              <w:bottom w:val="single" w:sz="4" w:space="0" w:color="auto"/>
              <w:right w:val="single" w:sz="4" w:space="0" w:color="auto"/>
            </w:tcBorders>
          </w:tcPr>
          <w:p w14:paraId="38393E7C" w14:textId="77777777" w:rsidR="0004501E" w:rsidRDefault="00000000">
            <w:pPr>
              <w:rPr>
                <w:lang w:val="en-GB"/>
              </w:rPr>
            </w:pPr>
            <w:r>
              <w:rPr>
                <w:lang w:val="en-GB"/>
              </w:rPr>
              <w:t>0.95</w:t>
            </w:r>
          </w:p>
        </w:tc>
      </w:tr>
      <w:tr w:rsidR="0004501E" w14:paraId="0DBC6287" w14:textId="77777777">
        <w:trPr>
          <w:cantSplit/>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4A0175FF" w14:textId="77777777" w:rsidR="0004501E" w:rsidRDefault="00000000">
            <w:pPr>
              <w:numPr>
                <w:ilvl w:val="0"/>
                <w:numId w:val="15"/>
              </w:numPr>
              <w:rPr>
                <w:lang w:val="en-GB"/>
              </w:rPr>
            </w:pPr>
            <w:r>
              <w:rPr>
                <w:lang w:val="en-GB"/>
              </w:rPr>
              <w:t xml:space="preserve">Choice of data or Measurement methods and procedures </w:t>
            </w:r>
          </w:p>
        </w:tc>
        <w:tc>
          <w:tcPr>
            <w:tcW w:w="3659" w:type="pct"/>
            <w:tcBorders>
              <w:top w:val="single" w:sz="4" w:space="0" w:color="auto"/>
              <w:left w:val="single" w:sz="4" w:space="0" w:color="auto"/>
              <w:bottom w:val="single" w:sz="4" w:space="0" w:color="auto"/>
              <w:right w:val="single" w:sz="4" w:space="0" w:color="auto"/>
            </w:tcBorders>
          </w:tcPr>
          <w:p w14:paraId="3518A69B" w14:textId="77777777" w:rsidR="0004501E" w:rsidRDefault="00000000">
            <w:pPr>
              <w:rPr>
                <w:lang w:val="en-GB"/>
              </w:rPr>
            </w:pPr>
            <w:r>
              <w:rPr>
                <w:lang w:val="en-GB"/>
              </w:rPr>
              <w:t>Deemed valid per the GS methodology.</w:t>
            </w:r>
          </w:p>
        </w:tc>
      </w:tr>
      <w:tr w:rsidR="0004501E" w14:paraId="0558675C" w14:textId="77777777">
        <w:trPr>
          <w:cantSplit/>
          <w:trHeight w:val="248"/>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0F1C7CD5" w14:textId="77777777" w:rsidR="0004501E" w:rsidRDefault="00000000">
            <w:pPr>
              <w:rPr>
                <w:lang w:val="en-GB"/>
              </w:rPr>
            </w:pPr>
            <w:r>
              <w:rPr>
                <w:lang w:val="en-GB"/>
              </w:rPr>
              <w:t>Purpose of data</w:t>
            </w:r>
          </w:p>
        </w:tc>
        <w:tc>
          <w:tcPr>
            <w:tcW w:w="3659" w:type="pct"/>
            <w:tcBorders>
              <w:top w:val="single" w:sz="4" w:space="0" w:color="auto"/>
              <w:left w:val="single" w:sz="4" w:space="0" w:color="auto"/>
              <w:bottom w:val="single" w:sz="4" w:space="0" w:color="auto"/>
              <w:right w:val="single" w:sz="4" w:space="0" w:color="auto"/>
            </w:tcBorders>
          </w:tcPr>
          <w:p w14:paraId="52EDBC2A" w14:textId="77777777" w:rsidR="0004501E" w:rsidRDefault="00000000">
            <w:pPr>
              <w:numPr>
                <w:ilvl w:val="0"/>
                <w:numId w:val="15"/>
              </w:numPr>
              <w:rPr>
                <w:lang w:val="en-GB"/>
              </w:rPr>
            </w:pPr>
            <w:r>
              <w:rPr>
                <w:lang w:val="en-GB"/>
              </w:rPr>
              <w:t>To calculate VERs</w:t>
            </w:r>
          </w:p>
        </w:tc>
      </w:tr>
      <w:tr w:rsidR="0004501E" w14:paraId="401D3EBB" w14:textId="77777777">
        <w:trPr>
          <w:cantSplit/>
          <w:trHeight w:val="249"/>
          <w:jc w:val="center"/>
        </w:trPr>
        <w:tc>
          <w:tcPr>
            <w:tcW w:w="1341" w:type="pct"/>
            <w:tcBorders>
              <w:top w:val="single" w:sz="4" w:space="0" w:color="auto"/>
              <w:left w:val="single" w:sz="4" w:space="0" w:color="auto"/>
              <w:bottom w:val="single" w:sz="4" w:space="0" w:color="auto"/>
              <w:right w:val="single" w:sz="4" w:space="0" w:color="auto"/>
            </w:tcBorders>
            <w:shd w:val="clear" w:color="auto" w:fill="D9D9D9"/>
          </w:tcPr>
          <w:p w14:paraId="2B81EE91" w14:textId="77777777" w:rsidR="0004501E" w:rsidRDefault="00000000">
            <w:pPr>
              <w:numPr>
                <w:ilvl w:val="0"/>
                <w:numId w:val="15"/>
              </w:numPr>
              <w:rPr>
                <w:lang w:val="en-GB"/>
              </w:rPr>
            </w:pPr>
            <w:r>
              <w:rPr>
                <w:lang w:val="en-GB"/>
              </w:rPr>
              <w:t>Additional comment</w:t>
            </w:r>
          </w:p>
        </w:tc>
        <w:tc>
          <w:tcPr>
            <w:tcW w:w="3659" w:type="pct"/>
            <w:tcBorders>
              <w:top w:val="single" w:sz="4" w:space="0" w:color="auto"/>
              <w:left w:val="single" w:sz="4" w:space="0" w:color="auto"/>
              <w:bottom w:val="single" w:sz="4" w:space="0" w:color="auto"/>
              <w:right w:val="single" w:sz="4" w:space="0" w:color="auto"/>
            </w:tcBorders>
          </w:tcPr>
          <w:p w14:paraId="32AA08B8" w14:textId="77777777" w:rsidR="0004501E" w:rsidRDefault="00000000">
            <w:pPr>
              <w:numPr>
                <w:ilvl w:val="0"/>
                <w:numId w:val="15"/>
              </w:numPr>
              <w:rPr>
                <w:lang w:val="en-GB"/>
              </w:rPr>
            </w:pPr>
            <w:r>
              <w:rPr>
                <w:lang w:val="en-GB"/>
              </w:rPr>
              <w:t>Not Applicable</w:t>
            </w:r>
          </w:p>
        </w:tc>
      </w:tr>
    </w:tbl>
    <w:p w14:paraId="3CFC5524" w14:textId="77777777" w:rsidR="0004501E" w:rsidRDefault="0004501E"/>
    <w:p w14:paraId="375B0B50" w14:textId="77777777" w:rsidR="0004501E" w:rsidRDefault="00000000">
      <w:pPr>
        <w:pStyle w:val="Heading5"/>
      </w:pPr>
      <w:bookmarkStart w:id="40" w:name="_Ref418094911"/>
      <w:bookmarkStart w:id="41" w:name="_Toc40962777"/>
      <w:r>
        <w:lastRenderedPageBreak/>
        <w:t>D.2 Data and parameters monitored</w:t>
      </w:r>
      <w:bookmarkEnd w:id="40"/>
      <w:bookmarkEnd w:id="41"/>
    </w:p>
    <w:p w14:paraId="3ACDCF9C" w14:textId="77777777" w:rsidR="0004501E" w:rsidRDefault="00000000">
      <w:r>
        <w:t xml:space="preserve">&gt;&gt;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421"/>
        <w:gridCol w:w="6201"/>
      </w:tblGrid>
      <w:tr w:rsidR="0004501E" w14:paraId="57A99014" w14:textId="77777777">
        <w:trPr>
          <w:cantSplit/>
        </w:trPr>
        <w:tc>
          <w:tcPr>
            <w:tcW w:w="1422" w:type="pct"/>
            <w:shd w:val="clear" w:color="auto" w:fill="E6E6E6"/>
            <w:tcMar>
              <w:top w:w="62" w:type="dxa"/>
              <w:bottom w:w="62" w:type="dxa"/>
            </w:tcMar>
          </w:tcPr>
          <w:p w14:paraId="04A25B75" w14:textId="77777777" w:rsidR="0004501E" w:rsidRDefault="00000000">
            <w:pPr>
              <w:rPr>
                <w:b/>
                <w:lang w:val="en-GB"/>
              </w:rPr>
            </w:pPr>
            <w:r>
              <w:rPr>
                <w:b/>
                <w:lang w:val="en-GB"/>
              </w:rPr>
              <w:t>Relevant SDG Indicator</w:t>
            </w:r>
          </w:p>
        </w:tc>
        <w:tc>
          <w:tcPr>
            <w:tcW w:w="3578" w:type="pct"/>
            <w:shd w:val="clear" w:color="auto" w:fill="auto"/>
            <w:tcMar>
              <w:top w:w="62" w:type="dxa"/>
              <w:bottom w:w="62" w:type="dxa"/>
            </w:tcMar>
          </w:tcPr>
          <w:p w14:paraId="639B4B6D" w14:textId="77777777" w:rsidR="0004501E" w:rsidRDefault="00000000">
            <w:pPr>
              <w:rPr>
                <w:lang w:val="en-GB"/>
              </w:rPr>
            </w:pPr>
            <w:r>
              <w:rPr>
                <w:lang w:val="en-GB"/>
              </w:rPr>
              <w:t>SDG 13: Take urgent action to combat climate change and its impacts</w:t>
            </w:r>
          </w:p>
        </w:tc>
      </w:tr>
      <w:tr w:rsidR="0004501E" w14:paraId="79EC8ED4" w14:textId="77777777">
        <w:trPr>
          <w:cantSplit/>
        </w:trPr>
        <w:tc>
          <w:tcPr>
            <w:tcW w:w="1422" w:type="pct"/>
            <w:shd w:val="clear" w:color="auto" w:fill="E6E6E6"/>
            <w:tcMar>
              <w:top w:w="62" w:type="dxa"/>
              <w:bottom w:w="62" w:type="dxa"/>
            </w:tcMar>
          </w:tcPr>
          <w:p w14:paraId="1F09364B" w14:textId="77777777" w:rsidR="0004501E" w:rsidRDefault="00000000">
            <w:pPr>
              <w:rPr>
                <w:b/>
                <w:lang w:val="en-GB"/>
              </w:rPr>
            </w:pPr>
            <w:r>
              <w:rPr>
                <w:b/>
                <w:lang w:val="en-GB"/>
              </w:rPr>
              <w:t>Data/parameter:</w:t>
            </w:r>
          </w:p>
        </w:tc>
        <w:tc>
          <w:tcPr>
            <w:tcW w:w="3578" w:type="pct"/>
            <w:shd w:val="clear" w:color="auto" w:fill="auto"/>
            <w:tcMar>
              <w:top w:w="62" w:type="dxa"/>
              <w:bottom w:w="62" w:type="dxa"/>
            </w:tcMar>
          </w:tcPr>
          <w:p w14:paraId="3F74ABB8" w14:textId="77777777" w:rsidR="0004501E" w:rsidRDefault="00000000">
            <w:pPr>
              <w:rPr>
                <w:b/>
                <w:lang w:val="en-GB"/>
              </w:rPr>
            </w:pPr>
            <w:proofErr w:type="spellStart"/>
            <w:proofErr w:type="gramStart"/>
            <w:r>
              <w:rPr>
                <w:b/>
                <w:lang w:val="en-GB"/>
              </w:rPr>
              <w:t>U</w:t>
            </w:r>
            <w:r>
              <w:rPr>
                <w:b/>
                <w:vertAlign w:val="subscript"/>
                <w:lang w:val="en-GB"/>
              </w:rPr>
              <w:t>p,y</w:t>
            </w:r>
            <w:proofErr w:type="spellEnd"/>
            <w:proofErr w:type="gramEnd"/>
          </w:p>
        </w:tc>
      </w:tr>
      <w:tr w:rsidR="0004501E" w14:paraId="64AED689" w14:textId="77777777">
        <w:trPr>
          <w:cantSplit/>
        </w:trPr>
        <w:tc>
          <w:tcPr>
            <w:tcW w:w="1422" w:type="pct"/>
            <w:shd w:val="clear" w:color="auto" w:fill="E6E6E6"/>
          </w:tcPr>
          <w:p w14:paraId="033044D2" w14:textId="77777777" w:rsidR="0004501E" w:rsidRDefault="00000000">
            <w:pPr>
              <w:rPr>
                <w:lang w:val="en-GB"/>
              </w:rPr>
            </w:pPr>
            <w:r>
              <w:rPr>
                <w:lang w:val="en-GB"/>
              </w:rPr>
              <w:t>Unit</w:t>
            </w:r>
          </w:p>
        </w:tc>
        <w:tc>
          <w:tcPr>
            <w:tcW w:w="3578" w:type="pct"/>
            <w:shd w:val="clear" w:color="auto" w:fill="auto"/>
          </w:tcPr>
          <w:p w14:paraId="6DCCCBAE" w14:textId="77777777" w:rsidR="0004501E" w:rsidRDefault="00000000">
            <w:pPr>
              <w:rPr>
                <w:lang w:val="en-GB"/>
              </w:rPr>
            </w:pPr>
            <w:r>
              <w:rPr>
                <w:lang w:val="en-GB"/>
              </w:rPr>
              <w:t>Percentage</w:t>
            </w:r>
          </w:p>
        </w:tc>
      </w:tr>
      <w:tr w:rsidR="0004501E" w14:paraId="2974C926" w14:textId="77777777">
        <w:trPr>
          <w:cantSplit/>
        </w:trPr>
        <w:tc>
          <w:tcPr>
            <w:tcW w:w="1422" w:type="pct"/>
            <w:shd w:val="clear" w:color="auto" w:fill="E6E6E6"/>
          </w:tcPr>
          <w:p w14:paraId="22692E26" w14:textId="77777777" w:rsidR="0004501E" w:rsidRDefault="00000000">
            <w:pPr>
              <w:rPr>
                <w:lang w:val="en-GB"/>
              </w:rPr>
            </w:pPr>
            <w:r>
              <w:rPr>
                <w:lang w:val="en-GB"/>
              </w:rPr>
              <w:t>Description</w:t>
            </w:r>
          </w:p>
        </w:tc>
        <w:tc>
          <w:tcPr>
            <w:tcW w:w="3578" w:type="pct"/>
            <w:shd w:val="clear" w:color="auto" w:fill="auto"/>
          </w:tcPr>
          <w:p w14:paraId="381C1C41" w14:textId="77777777" w:rsidR="0004501E" w:rsidRDefault="00000000">
            <w:pPr>
              <w:rPr>
                <w:lang w:val="en-GB"/>
              </w:rPr>
            </w:pPr>
            <w:r>
              <w:rPr>
                <w:lang w:val="en-GB"/>
              </w:rPr>
              <w:t>Usage rate for project cookstove in year y, based on adoption rate and drop off rate as per usage surveys</w:t>
            </w:r>
          </w:p>
        </w:tc>
      </w:tr>
      <w:tr w:rsidR="0004501E" w14:paraId="616B7C47" w14:textId="77777777">
        <w:trPr>
          <w:cantSplit/>
        </w:trPr>
        <w:tc>
          <w:tcPr>
            <w:tcW w:w="1422" w:type="pct"/>
            <w:shd w:val="clear" w:color="auto" w:fill="E6E6E6"/>
          </w:tcPr>
          <w:p w14:paraId="005580FD" w14:textId="77777777" w:rsidR="0004501E" w:rsidRDefault="00000000">
            <w:pPr>
              <w:rPr>
                <w:lang w:val="en-GB"/>
              </w:rPr>
            </w:pPr>
            <w:r>
              <w:rPr>
                <w:lang w:val="en-GB"/>
              </w:rPr>
              <w:t>Measured/calculated/default</w:t>
            </w:r>
          </w:p>
        </w:tc>
        <w:tc>
          <w:tcPr>
            <w:tcW w:w="3578" w:type="pct"/>
            <w:shd w:val="clear" w:color="auto" w:fill="auto"/>
          </w:tcPr>
          <w:p w14:paraId="6B4216A4" w14:textId="77777777" w:rsidR="0004501E" w:rsidRDefault="00000000">
            <w:pPr>
              <w:rPr>
                <w:lang w:val="en-GB"/>
              </w:rPr>
            </w:pPr>
            <w:r>
              <w:rPr>
                <w:lang w:val="en-GB"/>
              </w:rPr>
              <w:t>Measured</w:t>
            </w:r>
          </w:p>
        </w:tc>
      </w:tr>
      <w:tr w:rsidR="0004501E" w14:paraId="5144D578" w14:textId="77777777">
        <w:trPr>
          <w:cantSplit/>
        </w:trPr>
        <w:tc>
          <w:tcPr>
            <w:tcW w:w="1422" w:type="pct"/>
            <w:shd w:val="clear" w:color="auto" w:fill="E6E6E6"/>
          </w:tcPr>
          <w:p w14:paraId="738B8AD4" w14:textId="77777777" w:rsidR="0004501E" w:rsidRDefault="00000000">
            <w:pPr>
              <w:rPr>
                <w:lang w:val="en-GB"/>
              </w:rPr>
            </w:pPr>
            <w:r>
              <w:rPr>
                <w:lang w:val="en-GB"/>
              </w:rPr>
              <w:t>Source of data</w:t>
            </w:r>
          </w:p>
        </w:tc>
        <w:tc>
          <w:tcPr>
            <w:tcW w:w="3578" w:type="pct"/>
            <w:shd w:val="clear" w:color="auto" w:fill="auto"/>
          </w:tcPr>
          <w:p w14:paraId="4B59DB74" w14:textId="77777777" w:rsidR="0004501E" w:rsidRDefault="00000000">
            <w:pPr>
              <w:rPr>
                <w:lang w:val="en-GB"/>
              </w:rPr>
            </w:pPr>
            <w:r>
              <w:rPr>
                <w:lang w:val="en-GB"/>
              </w:rPr>
              <w:t>Annual Monitoring</w:t>
            </w:r>
          </w:p>
        </w:tc>
      </w:tr>
      <w:tr w:rsidR="0004501E" w14:paraId="09B626E5" w14:textId="77777777">
        <w:trPr>
          <w:cantSplit/>
        </w:trPr>
        <w:tc>
          <w:tcPr>
            <w:tcW w:w="1422" w:type="pct"/>
            <w:shd w:val="clear" w:color="auto" w:fill="E6E6E6"/>
          </w:tcPr>
          <w:p w14:paraId="58BE3EC0" w14:textId="77777777" w:rsidR="0004501E" w:rsidRDefault="00000000">
            <w:pPr>
              <w:rPr>
                <w:lang w:val="en-GB"/>
              </w:rPr>
            </w:pPr>
            <w:r>
              <w:rPr>
                <w:lang w:val="en-GB"/>
              </w:rPr>
              <w:t>Value(s) of monitored parameter</w:t>
            </w:r>
          </w:p>
        </w:tc>
        <w:tc>
          <w:tcPr>
            <w:tcW w:w="3578" w:type="pct"/>
            <w:shd w:val="clear" w:color="auto" w:fill="auto"/>
          </w:tcPr>
          <w:p w14:paraId="157A23A5" w14:textId="7BFE51A7" w:rsidR="0004501E" w:rsidRDefault="00680979">
            <w:pPr>
              <w:rPr>
                <w:lang w:val="en-GB"/>
              </w:rPr>
            </w:pPr>
            <w:r>
              <w:t>52.63</w:t>
            </w:r>
            <w:r w:rsidR="009A66E1">
              <w:rPr>
                <w:lang w:val="en-GB"/>
              </w:rPr>
              <w:t>%</w:t>
            </w:r>
          </w:p>
        </w:tc>
      </w:tr>
      <w:tr w:rsidR="0004501E" w14:paraId="4836E062" w14:textId="77777777">
        <w:trPr>
          <w:cantSplit/>
        </w:trPr>
        <w:tc>
          <w:tcPr>
            <w:tcW w:w="1422" w:type="pct"/>
            <w:shd w:val="clear" w:color="auto" w:fill="E6E6E6"/>
          </w:tcPr>
          <w:p w14:paraId="2BFECA47" w14:textId="77777777" w:rsidR="0004501E" w:rsidRDefault="00000000">
            <w:pPr>
              <w:rPr>
                <w:lang w:val="en-GB"/>
              </w:rPr>
            </w:pPr>
            <w:r>
              <w:rPr>
                <w:lang w:val="en-GB"/>
              </w:rPr>
              <w:t>Monitoring equipment</w:t>
            </w:r>
          </w:p>
        </w:tc>
        <w:tc>
          <w:tcPr>
            <w:tcW w:w="3578" w:type="pct"/>
            <w:shd w:val="clear" w:color="auto" w:fill="auto"/>
          </w:tcPr>
          <w:p w14:paraId="68A2CA46" w14:textId="77777777" w:rsidR="0004501E" w:rsidRDefault="00000000">
            <w:pPr>
              <w:rPr>
                <w:lang w:val="en-GB"/>
              </w:rPr>
            </w:pPr>
            <w:r>
              <w:rPr>
                <w:lang w:val="en-GB"/>
              </w:rPr>
              <w:t>Household Surveys</w:t>
            </w:r>
          </w:p>
        </w:tc>
      </w:tr>
      <w:tr w:rsidR="0004501E" w14:paraId="29774BDE" w14:textId="77777777">
        <w:trPr>
          <w:cantSplit/>
        </w:trPr>
        <w:tc>
          <w:tcPr>
            <w:tcW w:w="1422" w:type="pct"/>
            <w:shd w:val="clear" w:color="auto" w:fill="E6E6E6"/>
          </w:tcPr>
          <w:p w14:paraId="7C4ADA3A" w14:textId="77777777" w:rsidR="0004501E" w:rsidRDefault="00000000">
            <w:pPr>
              <w:rPr>
                <w:lang w:val="en-GB"/>
              </w:rPr>
            </w:pPr>
            <w:r>
              <w:rPr>
                <w:lang w:val="en-GB"/>
              </w:rPr>
              <w:t>Measuring/reading/recording frequency:</w:t>
            </w:r>
          </w:p>
        </w:tc>
        <w:tc>
          <w:tcPr>
            <w:tcW w:w="3578" w:type="pct"/>
            <w:shd w:val="clear" w:color="auto" w:fill="auto"/>
          </w:tcPr>
          <w:p w14:paraId="5EA2DFF9" w14:textId="77777777" w:rsidR="0004501E" w:rsidRDefault="00000000">
            <w:pPr>
              <w:rPr>
                <w:lang w:val="en-GB"/>
              </w:rPr>
            </w:pPr>
            <w:r>
              <w:rPr>
                <w:lang w:val="en-GB"/>
              </w:rPr>
              <w:t>Measuring and Recording Annually</w:t>
            </w:r>
          </w:p>
        </w:tc>
      </w:tr>
      <w:tr w:rsidR="0004501E" w14:paraId="682850D0" w14:textId="77777777">
        <w:trPr>
          <w:cantSplit/>
        </w:trPr>
        <w:tc>
          <w:tcPr>
            <w:tcW w:w="1422" w:type="pct"/>
            <w:shd w:val="clear" w:color="auto" w:fill="E6E6E6"/>
          </w:tcPr>
          <w:p w14:paraId="60A65984" w14:textId="77777777" w:rsidR="0004501E" w:rsidRDefault="00000000">
            <w:pPr>
              <w:rPr>
                <w:lang w:val="en-GB"/>
              </w:rPr>
            </w:pPr>
            <w:r>
              <w:rPr>
                <w:lang w:val="en-GB"/>
              </w:rPr>
              <w:t>Calculation method</w:t>
            </w:r>
            <w:r>
              <w:rPr>
                <w:lang w:val="en-GB"/>
              </w:rPr>
              <w:br/>
              <w:t>(if applicable):</w:t>
            </w:r>
          </w:p>
        </w:tc>
        <w:tc>
          <w:tcPr>
            <w:tcW w:w="3578" w:type="pct"/>
            <w:shd w:val="clear" w:color="auto" w:fill="auto"/>
          </w:tcPr>
          <w:p w14:paraId="68C4FCEF" w14:textId="77777777" w:rsidR="0004501E" w:rsidRDefault="00000000">
            <w:pPr>
              <w:rPr>
                <w:lang w:val="en-GB"/>
              </w:rPr>
            </w:pPr>
            <w:r>
              <w:rPr>
                <w:lang w:val="en-GB"/>
              </w:rPr>
              <w:t>Not Applicable</w:t>
            </w:r>
          </w:p>
        </w:tc>
      </w:tr>
      <w:tr w:rsidR="0004501E" w14:paraId="4ED273D6" w14:textId="77777777">
        <w:trPr>
          <w:cantSplit/>
        </w:trPr>
        <w:tc>
          <w:tcPr>
            <w:tcW w:w="1422" w:type="pct"/>
            <w:shd w:val="clear" w:color="auto" w:fill="E6E6E6"/>
          </w:tcPr>
          <w:p w14:paraId="6DB11C4B" w14:textId="77777777" w:rsidR="0004501E" w:rsidRDefault="00000000">
            <w:pPr>
              <w:rPr>
                <w:lang w:val="en-GB"/>
              </w:rPr>
            </w:pPr>
            <w:r>
              <w:rPr>
                <w:lang w:val="en-GB"/>
              </w:rPr>
              <w:t>QA/QC procedures:</w:t>
            </w:r>
          </w:p>
        </w:tc>
        <w:tc>
          <w:tcPr>
            <w:tcW w:w="3578" w:type="pct"/>
            <w:shd w:val="clear" w:color="auto" w:fill="auto"/>
          </w:tcPr>
          <w:p w14:paraId="3E975631" w14:textId="77777777" w:rsidR="0004501E" w:rsidRDefault="00000000">
            <w:pPr>
              <w:rPr>
                <w:lang w:val="en-GB"/>
              </w:rPr>
            </w:pPr>
            <w:r>
              <w:rPr>
                <w:lang w:val="en-GB"/>
              </w:rPr>
              <w:t>A representative sample of project cookstove end-users was selected for follow-up by the monitoring and evaluation team. A visit to conduct surveys with households verified information in the distribution database and determine usage drop-off rates.</w:t>
            </w:r>
          </w:p>
        </w:tc>
      </w:tr>
      <w:tr w:rsidR="0004501E" w14:paraId="345F153C" w14:textId="77777777">
        <w:trPr>
          <w:cantSplit/>
        </w:trPr>
        <w:tc>
          <w:tcPr>
            <w:tcW w:w="1422" w:type="pct"/>
            <w:shd w:val="clear" w:color="auto" w:fill="E6E6E6"/>
          </w:tcPr>
          <w:p w14:paraId="7AB2B101" w14:textId="77777777" w:rsidR="0004501E" w:rsidRDefault="00000000">
            <w:pPr>
              <w:rPr>
                <w:lang w:val="en-GB"/>
              </w:rPr>
            </w:pPr>
            <w:r>
              <w:rPr>
                <w:lang w:val="en-GB"/>
              </w:rPr>
              <w:t>Purpose of data:</w:t>
            </w:r>
          </w:p>
        </w:tc>
        <w:tc>
          <w:tcPr>
            <w:tcW w:w="3578" w:type="pct"/>
            <w:shd w:val="clear" w:color="auto" w:fill="auto"/>
          </w:tcPr>
          <w:p w14:paraId="343D7285" w14:textId="77777777" w:rsidR="0004501E" w:rsidRDefault="00000000">
            <w:pPr>
              <w:rPr>
                <w:lang w:val="en-GB"/>
              </w:rPr>
            </w:pPr>
            <w:r>
              <w:rPr>
                <w:lang w:val="en-GB"/>
              </w:rPr>
              <w:t>To calculate VERs</w:t>
            </w:r>
          </w:p>
        </w:tc>
      </w:tr>
      <w:tr w:rsidR="0004501E" w14:paraId="791F881C" w14:textId="77777777">
        <w:trPr>
          <w:cantSplit/>
        </w:trPr>
        <w:tc>
          <w:tcPr>
            <w:tcW w:w="1422" w:type="pct"/>
            <w:shd w:val="clear" w:color="auto" w:fill="E6E6E6"/>
          </w:tcPr>
          <w:p w14:paraId="3EBE6C20" w14:textId="77777777" w:rsidR="0004501E" w:rsidRDefault="00000000">
            <w:pPr>
              <w:rPr>
                <w:lang w:val="en-GB"/>
              </w:rPr>
            </w:pPr>
            <w:r>
              <w:rPr>
                <w:lang w:val="en-GB"/>
              </w:rPr>
              <w:t>Additional comments:</w:t>
            </w:r>
          </w:p>
        </w:tc>
        <w:tc>
          <w:tcPr>
            <w:tcW w:w="3578" w:type="pct"/>
            <w:shd w:val="clear" w:color="auto" w:fill="auto"/>
          </w:tcPr>
          <w:p w14:paraId="2A46CC7C" w14:textId="1FC84B13" w:rsidR="0004501E" w:rsidRDefault="0004501E">
            <w:pPr>
              <w:rPr>
                <w:lang w:val="en-GB"/>
              </w:rPr>
            </w:pPr>
          </w:p>
        </w:tc>
      </w:tr>
    </w:tbl>
    <w:p w14:paraId="49B59CEC" w14:textId="77777777" w:rsidR="0004501E" w:rsidRDefault="000450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421"/>
        <w:gridCol w:w="6201"/>
      </w:tblGrid>
      <w:tr w:rsidR="0004501E" w14:paraId="42DD5043" w14:textId="77777777">
        <w:trPr>
          <w:cantSplit/>
        </w:trPr>
        <w:tc>
          <w:tcPr>
            <w:tcW w:w="1422" w:type="pct"/>
            <w:shd w:val="clear" w:color="auto" w:fill="E6E6E6"/>
            <w:tcMar>
              <w:top w:w="62" w:type="dxa"/>
              <w:bottom w:w="62" w:type="dxa"/>
            </w:tcMar>
          </w:tcPr>
          <w:p w14:paraId="5751E239" w14:textId="77777777" w:rsidR="0004501E" w:rsidRDefault="00000000">
            <w:pPr>
              <w:rPr>
                <w:b/>
                <w:lang w:val="en-GB"/>
              </w:rPr>
            </w:pPr>
            <w:r>
              <w:rPr>
                <w:b/>
                <w:lang w:val="en-GB"/>
              </w:rPr>
              <w:t>Relevant SDG Indicator</w:t>
            </w:r>
          </w:p>
        </w:tc>
        <w:tc>
          <w:tcPr>
            <w:tcW w:w="3578" w:type="pct"/>
            <w:shd w:val="clear" w:color="auto" w:fill="auto"/>
            <w:tcMar>
              <w:top w:w="62" w:type="dxa"/>
              <w:bottom w:w="62" w:type="dxa"/>
            </w:tcMar>
          </w:tcPr>
          <w:p w14:paraId="7B609266" w14:textId="77777777" w:rsidR="0004501E" w:rsidRDefault="00000000">
            <w:pPr>
              <w:rPr>
                <w:lang w:val="en-GB"/>
              </w:rPr>
            </w:pPr>
            <w:r>
              <w:rPr>
                <w:lang w:val="en-GB"/>
              </w:rPr>
              <w:t>SDG 13: Take urgent action to combat climate change and its impacts</w:t>
            </w:r>
          </w:p>
        </w:tc>
      </w:tr>
      <w:tr w:rsidR="0004501E" w14:paraId="2F4B4DAC" w14:textId="77777777">
        <w:trPr>
          <w:cantSplit/>
        </w:trPr>
        <w:tc>
          <w:tcPr>
            <w:tcW w:w="1422" w:type="pct"/>
            <w:shd w:val="clear" w:color="auto" w:fill="E6E6E6"/>
            <w:tcMar>
              <w:top w:w="62" w:type="dxa"/>
              <w:bottom w:w="62" w:type="dxa"/>
            </w:tcMar>
          </w:tcPr>
          <w:p w14:paraId="3F5CE1E6" w14:textId="77777777" w:rsidR="0004501E" w:rsidRDefault="00000000">
            <w:pPr>
              <w:rPr>
                <w:b/>
                <w:lang w:val="en-GB"/>
              </w:rPr>
            </w:pPr>
            <w:r>
              <w:rPr>
                <w:b/>
                <w:lang w:val="en-GB"/>
              </w:rPr>
              <w:t>Data/parameter:</w:t>
            </w:r>
          </w:p>
        </w:tc>
        <w:tc>
          <w:tcPr>
            <w:tcW w:w="3578" w:type="pct"/>
            <w:shd w:val="clear" w:color="auto" w:fill="auto"/>
            <w:tcMar>
              <w:top w:w="62" w:type="dxa"/>
              <w:bottom w:w="62" w:type="dxa"/>
            </w:tcMar>
          </w:tcPr>
          <w:p w14:paraId="6952F9F0" w14:textId="77777777" w:rsidR="0004501E" w:rsidRDefault="00000000">
            <w:pPr>
              <w:rPr>
                <w:b/>
                <w:lang w:val="en-GB"/>
              </w:rPr>
            </w:pPr>
            <w:proofErr w:type="spellStart"/>
            <w:proofErr w:type="gramStart"/>
            <w:r>
              <w:rPr>
                <w:b/>
                <w:lang w:val="en-GB"/>
              </w:rPr>
              <w:t>N</w:t>
            </w:r>
            <w:r>
              <w:rPr>
                <w:b/>
                <w:vertAlign w:val="subscript"/>
                <w:lang w:val="en-GB"/>
              </w:rPr>
              <w:t>p,y</w:t>
            </w:r>
            <w:proofErr w:type="spellEnd"/>
            <w:proofErr w:type="gramEnd"/>
          </w:p>
        </w:tc>
      </w:tr>
      <w:tr w:rsidR="0004501E" w14:paraId="6D88067E" w14:textId="77777777">
        <w:trPr>
          <w:cantSplit/>
        </w:trPr>
        <w:tc>
          <w:tcPr>
            <w:tcW w:w="1422" w:type="pct"/>
            <w:shd w:val="clear" w:color="auto" w:fill="E6E6E6"/>
          </w:tcPr>
          <w:p w14:paraId="76EF7F05" w14:textId="77777777" w:rsidR="0004501E" w:rsidRDefault="00000000">
            <w:pPr>
              <w:rPr>
                <w:lang w:val="en-GB"/>
              </w:rPr>
            </w:pPr>
            <w:r>
              <w:rPr>
                <w:lang w:val="en-GB"/>
              </w:rPr>
              <w:t>Unit</w:t>
            </w:r>
          </w:p>
        </w:tc>
        <w:tc>
          <w:tcPr>
            <w:tcW w:w="3578" w:type="pct"/>
            <w:shd w:val="clear" w:color="auto" w:fill="auto"/>
          </w:tcPr>
          <w:p w14:paraId="5CE8E437" w14:textId="77777777" w:rsidR="0004501E" w:rsidRDefault="00000000">
            <w:pPr>
              <w:rPr>
                <w:lang w:val="en-GB"/>
              </w:rPr>
            </w:pPr>
            <w:r>
              <w:rPr>
                <w:lang w:val="en-GB"/>
              </w:rPr>
              <w:t xml:space="preserve">Number of </w:t>
            </w:r>
            <w:proofErr w:type="gramStart"/>
            <w:r>
              <w:rPr>
                <w:lang w:val="en-GB"/>
              </w:rPr>
              <w:t>project</w:t>
            </w:r>
            <w:proofErr w:type="gramEnd"/>
            <w:r>
              <w:rPr>
                <w:lang w:val="en-GB"/>
              </w:rPr>
              <w:t xml:space="preserve"> cookstoves credited (units)</w:t>
            </w:r>
          </w:p>
        </w:tc>
      </w:tr>
      <w:tr w:rsidR="0004501E" w14:paraId="764C2EA0" w14:textId="77777777">
        <w:trPr>
          <w:cantSplit/>
        </w:trPr>
        <w:tc>
          <w:tcPr>
            <w:tcW w:w="1422" w:type="pct"/>
            <w:shd w:val="clear" w:color="auto" w:fill="E6E6E6"/>
          </w:tcPr>
          <w:p w14:paraId="166DFAEC" w14:textId="77777777" w:rsidR="0004501E" w:rsidRDefault="00000000">
            <w:pPr>
              <w:rPr>
                <w:lang w:val="en-GB"/>
              </w:rPr>
            </w:pPr>
            <w:r>
              <w:rPr>
                <w:lang w:val="en-GB"/>
              </w:rPr>
              <w:t>Description</w:t>
            </w:r>
          </w:p>
        </w:tc>
        <w:tc>
          <w:tcPr>
            <w:tcW w:w="3578" w:type="pct"/>
            <w:shd w:val="clear" w:color="auto" w:fill="auto"/>
          </w:tcPr>
          <w:p w14:paraId="143FFFFC" w14:textId="77777777" w:rsidR="0004501E" w:rsidRDefault="00000000">
            <w:pPr>
              <w:rPr>
                <w:lang w:val="en-GB"/>
              </w:rPr>
            </w:pPr>
            <w:r>
              <w:rPr>
                <w:lang w:val="en-GB"/>
              </w:rPr>
              <w:t>Cookstove in the project database for project scenario p through year y</w:t>
            </w:r>
          </w:p>
        </w:tc>
      </w:tr>
      <w:tr w:rsidR="0004501E" w14:paraId="5FED7559" w14:textId="77777777">
        <w:trPr>
          <w:cantSplit/>
        </w:trPr>
        <w:tc>
          <w:tcPr>
            <w:tcW w:w="1422" w:type="pct"/>
            <w:shd w:val="clear" w:color="auto" w:fill="E6E6E6"/>
          </w:tcPr>
          <w:p w14:paraId="63A5A649" w14:textId="77777777" w:rsidR="0004501E" w:rsidRDefault="00000000">
            <w:pPr>
              <w:rPr>
                <w:lang w:val="en-GB"/>
              </w:rPr>
            </w:pPr>
            <w:r>
              <w:rPr>
                <w:lang w:val="en-GB"/>
              </w:rPr>
              <w:t>Measured/calculated/default</w:t>
            </w:r>
          </w:p>
        </w:tc>
        <w:tc>
          <w:tcPr>
            <w:tcW w:w="3578" w:type="pct"/>
            <w:shd w:val="clear" w:color="auto" w:fill="auto"/>
          </w:tcPr>
          <w:p w14:paraId="64E92997" w14:textId="77777777" w:rsidR="0004501E" w:rsidRDefault="00000000">
            <w:pPr>
              <w:rPr>
                <w:lang w:val="en-GB"/>
              </w:rPr>
            </w:pPr>
            <w:r>
              <w:rPr>
                <w:lang w:val="en-GB"/>
              </w:rPr>
              <w:t>Measured</w:t>
            </w:r>
          </w:p>
        </w:tc>
      </w:tr>
      <w:tr w:rsidR="0004501E" w14:paraId="196FB4AE" w14:textId="77777777">
        <w:trPr>
          <w:cantSplit/>
        </w:trPr>
        <w:tc>
          <w:tcPr>
            <w:tcW w:w="1422" w:type="pct"/>
            <w:shd w:val="clear" w:color="auto" w:fill="E6E6E6"/>
          </w:tcPr>
          <w:p w14:paraId="33BBBBF6" w14:textId="77777777" w:rsidR="0004501E" w:rsidRDefault="00000000">
            <w:pPr>
              <w:rPr>
                <w:lang w:val="en-GB"/>
              </w:rPr>
            </w:pPr>
            <w:r>
              <w:rPr>
                <w:lang w:val="en-GB"/>
              </w:rPr>
              <w:lastRenderedPageBreak/>
              <w:t>Source of data</w:t>
            </w:r>
          </w:p>
        </w:tc>
        <w:tc>
          <w:tcPr>
            <w:tcW w:w="3578" w:type="pct"/>
            <w:shd w:val="clear" w:color="auto" w:fill="auto"/>
          </w:tcPr>
          <w:p w14:paraId="4426A409" w14:textId="77777777" w:rsidR="0004501E" w:rsidRDefault="00000000">
            <w:pPr>
              <w:rPr>
                <w:lang w:val="en-GB"/>
              </w:rPr>
            </w:pPr>
            <w:r>
              <w:rPr>
                <w:lang w:val="en-GB"/>
              </w:rPr>
              <w:t>VPA 0</w:t>
            </w:r>
            <w:r>
              <w:t>07</w:t>
            </w:r>
            <w:r>
              <w:rPr>
                <w:lang w:val="en-GB"/>
              </w:rPr>
              <w:t xml:space="preserve"> (GS </w:t>
            </w:r>
            <w:r>
              <w:t>6129</w:t>
            </w:r>
            <w:r>
              <w:rPr>
                <w:lang w:val="en-GB"/>
              </w:rPr>
              <w:t>) - End User Database</w:t>
            </w:r>
          </w:p>
        </w:tc>
      </w:tr>
      <w:tr w:rsidR="0004501E" w14:paraId="69A8ED57" w14:textId="77777777">
        <w:trPr>
          <w:cantSplit/>
        </w:trPr>
        <w:tc>
          <w:tcPr>
            <w:tcW w:w="1422" w:type="pct"/>
            <w:shd w:val="clear" w:color="auto" w:fill="E6E6E6"/>
          </w:tcPr>
          <w:p w14:paraId="6D732EA8" w14:textId="77777777" w:rsidR="0004501E" w:rsidRDefault="00000000">
            <w:pPr>
              <w:rPr>
                <w:lang w:val="en-GB"/>
              </w:rPr>
            </w:pPr>
            <w:r>
              <w:rPr>
                <w:lang w:val="en-GB"/>
              </w:rPr>
              <w:t>Value(s) of monitored parameter</w:t>
            </w:r>
          </w:p>
        </w:tc>
        <w:tc>
          <w:tcPr>
            <w:tcW w:w="3578" w:type="pct"/>
            <w:shd w:val="clear" w:color="auto" w:fill="auto"/>
          </w:tcPr>
          <w:p w14:paraId="76D1CCC1" w14:textId="77777777" w:rsidR="0004501E" w:rsidRDefault="00000000">
            <w:pPr>
              <w:rPr>
                <w:lang w:val="en-GB"/>
              </w:rPr>
            </w:pPr>
            <w:r>
              <w:t>1743</w:t>
            </w:r>
          </w:p>
        </w:tc>
      </w:tr>
      <w:tr w:rsidR="0004501E" w14:paraId="66B24E13" w14:textId="77777777">
        <w:trPr>
          <w:cantSplit/>
        </w:trPr>
        <w:tc>
          <w:tcPr>
            <w:tcW w:w="1422" w:type="pct"/>
            <w:shd w:val="clear" w:color="auto" w:fill="E6E6E6"/>
          </w:tcPr>
          <w:p w14:paraId="10A60BBC" w14:textId="77777777" w:rsidR="0004501E" w:rsidRDefault="00000000">
            <w:pPr>
              <w:rPr>
                <w:lang w:val="en-GB"/>
              </w:rPr>
            </w:pPr>
            <w:r>
              <w:rPr>
                <w:lang w:val="en-GB"/>
              </w:rPr>
              <w:t>Monitoring equipment</w:t>
            </w:r>
          </w:p>
        </w:tc>
        <w:tc>
          <w:tcPr>
            <w:tcW w:w="3578" w:type="pct"/>
            <w:shd w:val="clear" w:color="auto" w:fill="auto"/>
          </w:tcPr>
          <w:p w14:paraId="4D1CD8B4" w14:textId="77777777" w:rsidR="0004501E" w:rsidRDefault="00000000">
            <w:pPr>
              <w:rPr>
                <w:lang w:val="en-GB"/>
              </w:rPr>
            </w:pPr>
            <w:r>
              <w:rPr>
                <w:lang w:val="en-GB"/>
              </w:rPr>
              <w:t>Sale Record Entries</w:t>
            </w:r>
          </w:p>
        </w:tc>
      </w:tr>
      <w:tr w:rsidR="0004501E" w14:paraId="6563B375" w14:textId="77777777">
        <w:trPr>
          <w:cantSplit/>
        </w:trPr>
        <w:tc>
          <w:tcPr>
            <w:tcW w:w="1422" w:type="pct"/>
            <w:shd w:val="clear" w:color="auto" w:fill="E6E6E6"/>
          </w:tcPr>
          <w:p w14:paraId="616A2330" w14:textId="77777777" w:rsidR="0004501E" w:rsidRDefault="00000000">
            <w:pPr>
              <w:rPr>
                <w:lang w:val="en-GB"/>
              </w:rPr>
            </w:pPr>
            <w:r>
              <w:rPr>
                <w:lang w:val="en-GB"/>
              </w:rPr>
              <w:t>Measuring/reading/recording frequency:</w:t>
            </w:r>
          </w:p>
        </w:tc>
        <w:tc>
          <w:tcPr>
            <w:tcW w:w="3578" w:type="pct"/>
            <w:shd w:val="clear" w:color="auto" w:fill="auto"/>
          </w:tcPr>
          <w:p w14:paraId="3FD4E50B" w14:textId="77777777" w:rsidR="0004501E" w:rsidRDefault="00000000">
            <w:pPr>
              <w:rPr>
                <w:lang w:val="en-GB"/>
              </w:rPr>
            </w:pPr>
            <w:r>
              <w:rPr>
                <w:lang w:val="en-GB"/>
              </w:rPr>
              <w:t>Annual</w:t>
            </w:r>
          </w:p>
        </w:tc>
      </w:tr>
      <w:tr w:rsidR="0004501E" w14:paraId="6F17D6E0" w14:textId="77777777">
        <w:trPr>
          <w:cantSplit/>
        </w:trPr>
        <w:tc>
          <w:tcPr>
            <w:tcW w:w="1422" w:type="pct"/>
            <w:shd w:val="clear" w:color="auto" w:fill="E6E6E6"/>
          </w:tcPr>
          <w:p w14:paraId="3CE86EE3" w14:textId="77777777" w:rsidR="0004501E" w:rsidRDefault="00000000">
            <w:pPr>
              <w:rPr>
                <w:lang w:val="en-GB"/>
              </w:rPr>
            </w:pPr>
            <w:r>
              <w:rPr>
                <w:lang w:val="en-GB"/>
              </w:rPr>
              <w:t>Calculation method</w:t>
            </w:r>
            <w:r>
              <w:rPr>
                <w:lang w:val="en-GB"/>
              </w:rPr>
              <w:br/>
              <w:t>(if applicable):</w:t>
            </w:r>
          </w:p>
        </w:tc>
        <w:tc>
          <w:tcPr>
            <w:tcW w:w="3578" w:type="pct"/>
            <w:shd w:val="clear" w:color="auto" w:fill="auto"/>
          </w:tcPr>
          <w:p w14:paraId="3BF2DD12" w14:textId="77777777" w:rsidR="0004501E" w:rsidRDefault="00000000">
            <w:pPr>
              <w:rPr>
                <w:lang w:val="en-GB"/>
              </w:rPr>
            </w:pPr>
            <w:r>
              <w:rPr>
                <w:lang w:val="en-GB"/>
              </w:rPr>
              <w:t>Not Applicable</w:t>
            </w:r>
          </w:p>
        </w:tc>
      </w:tr>
      <w:tr w:rsidR="0004501E" w14:paraId="4D47324B" w14:textId="77777777">
        <w:trPr>
          <w:cantSplit/>
        </w:trPr>
        <w:tc>
          <w:tcPr>
            <w:tcW w:w="1422" w:type="pct"/>
            <w:shd w:val="clear" w:color="auto" w:fill="E6E6E6"/>
          </w:tcPr>
          <w:p w14:paraId="009B3954" w14:textId="77777777" w:rsidR="0004501E" w:rsidRDefault="00000000">
            <w:pPr>
              <w:rPr>
                <w:lang w:val="en-GB"/>
              </w:rPr>
            </w:pPr>
            <w:r>
              <w:rPr>
                <w:lang w:val="en-GB"/>
              </w:rPr>
              <w:t>QA/QC procedures:</w:t>
            </w:r>
          </w:p>
        </w:tc>
        <w:tc>
          <w:tcPr>
            <w:tcW w:w="3578" w:type="pct"/>
            <w:shd w:val="clear" w:color="auto" w:fill="auto"/>
          </w:tcPr>
          <w:p w14:paraId="5DF2F8FF" w14:textId="77777777" w:rsidR="0004501E" w:rsidRDefault="00000000">
            <w:pPr>
              <w:rPr>
                <w:lang w:val="en-GB"/>
              </w:rPr>
            </w:pPr>
            <w:r>
              <w:rPr>
                <w:lang w:val="en-GB"/>
              </w:rPr>
              <w:t>Transparent data analysis and reporting</w:t>
            </w:r>
          </w:p>
        </w:tc>
      </w:tr>
      <w:tr w:rsidR="0004501E" w14:paraId="1CE0A9D2" w14:textId="77777777">
        <w:trPr>
          <w:cantSplit/>
        </w:trPr>
        <w:tc>
          <w:tcPr>
            <w:tcW w:w="1422" w:type="pct"/>
            <w:shd w:val="clear" w:color="auto" w:fill="E6E6E6"/>
          </w:tcPr>
          <w:p w14:paraId="3F613C84" w14:textId="77777777" w:rsidR="0004501E" w:rsidRDefault="00000000">
            <w:pPr>
              <w:rPr>
                <w:lang w:val="en-GB"/>
              </w:rPr>
            </w:pPr>
            <w:r>
              <w:rPr>
                <w:lang w:val="en-GB"/>
              </w:rPr>
              <w:t>Purpose of data:</w:t>
            </w:r>
          </w:p>
        </w:tc>
        <w:tc>
          <w:tcPr>
            <w:tcW w:w="3578" w:type="pct"/>
            <w:shd w:val="clear" w:color="auto" w:fill="auto"/>
          </w:tcPr>
          <w:p w14:paraId="105B628E" w14:textId="77777777" w:rsidR="0004501E" w:rsidRDefault="00000000">
            <w:pPr>
              <w:rPr>
                <w:lang w:val="en-GB"/>
              </w:rPr>
            </w:pPr>
            <w:r>
              <w:rPr>
                <w:lang w:val="en-GB"/>
              </w:rPr>
              <w:t>To calculate VERs</w:t>
            </w:r>
          </w:p>
        </w:tc>
      </w:tr>
      <w:tr w:rsidR="0004501E" w14:paraId="08C76D3C" w14:textId="77777777">
        <w:trPr>
          <w:cantSplit/>
        </w:trPr>
        <w:tc>
          <w:tcPr>
            <w:tcW w:w="1422" w:type="pct"/>
            <w:shd w:val="clear" w:color="auto" w:fill="E6E6E6"/>
          </w:tcPr>
          <w:p w14:paraId="71DF94A9" w14:textId="77777777" w:rsidR="0004501E" w:rsidRDefault="00000000">
            <w:pPr>
              <w:rPr>
                <w:lang w:val="en-GB"/>
              </w:rPr>
            </w:pPr>
            <w:r>
              <w:rPr>
                <w:lang w:val="en-GB"/>
              </w:rPr>
              <w:t>Additional comments:</w:t>
            </w:r>
          </w:p>
        </w:tc>
        <w:tc>
          <w:tcPr>
            <w:tcW w:w="3578" w:type="pct"/>
            <w:shd w:val="clear" w:color="auto" w:fill="auto"/>
          </w:tcPr>
          <w:p w14:paraId="2956FA27" w14:textId="77777777" w:rsidR="0004501E" w:rsidRDefault="00000000">
            <w:pPr>
              <w:rPr>
                <w:lang w:val="en-GB"/>
              </w:rPr>
            </w:pPr>
            <w:r>
              <w:rPr>
                <w:lang w:val="en-GB"/>
              </w:rPr>
              <w:t>The total sales record is divided based on project scenario to create the project database.</w:t>
            </w:r>
          </w:p>
        </w:tc>
      </w:tr>
    </w:tbl>
    <w:p w14:paraId="65B639B6" w14:textId="77777777" w:rsidR="0004501E" w:rsidRDefault="000450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421"/>
        <w:gridCol w:w="6201"/>
      </w:tblGrid>
      <w:tr w:rsidR="0004501E" w14:paraId="63942227" w14:textId="77777777">
        <w:trPr>
          <w:cantSplit/>
        </w:trPr>
        <w:tc>
          <w:tcPr>
            <w:tcW w:w="1422" w:type="pct"/>
            <w:shd w:val="clear" w:color="auto" w:fill="E6E6E6"/>
            <w:tcMar>
              <w:top w:w="62" w:type="dxa"/>
              <w:bottom w:w="62" w:type="dxa"/>
            </w:tcMar>
          </w:tcPr>
          <w:p w14:paraId="1AD0EDAF" w14:textId="77777777" w:rsidR="0004501E" w:rsidRDefault="00000000">
            <w:pPr>
              <w:rPr>
                <w:b/>
                <w:lang w:val="en-GB"/>
              </w:rPr>
            </w:pPr>
            <w:r>
              <w:rPr>
                <w:b/>
                <w:lang w:val="en-GB"/>
              </w:rPr>
              <w:t>Relevant SDG Indicator</w:t>
            </w:r>
          </w:p>
        </w:tc>
        <w:tc>
          <w:tcPr>
            <w:tcW w:w="3578" w:type="pct"/>
            <w:shd w:val="clear" w:color="auto" w:fill="auto"/>
            <w:tcMar>
              <w:top w:w="62" w:type="dxa"/>
              <w:bottom w:w="62" w:type="dxa"/>
            </w:tcMar>
          </w:tcPr>
          <w:p w14:paraId="5C3B21FF" w14:textId="77777777" w:rsidR="0004501E" w:rsidRDefault="00000000">
            <w:pPr>
              <w:rPr>
                <w:b/>
                <w:lang w:val="en-GB"/>
              </w:rPr>
            </w:pPr>
            <w:r>
              <w:rPr>
                <w:lang w:val="en-GB"/>
              </w:rPr>
              <w:t>SDG 13: Take urgent action to combat climate change and its impacts</w:t>
            </w:r>
          </w:p>
        </w:tc>
      </w:tr>
      <w:tr w:rsidR="0004501E" w14:paraId="546D46F2" w14:textId="77777777">
        <w:trPr>
          <w:cantSplit/>
        </w:trPr>
        <w:tc>
          <w:tcPr>
            <w:tcW w:w="1422" w:type="pct"/>
            <w:shd w:val="clear" w:color="auto" w:fill="E6E6E6"/>
            <w:tcMar>
              <w:top w:w="62" w:type="dxa"/>
              <w:bottom w:w="62" w:type="dxa"/>
            </w:tcMar>
          </w:tcPr>
          <w:p w14:paraId="44EF2F4C" w14:textId="77777777" w:rsidR="0004501E" w:rsidRDefault="00000000">
            <w:pPr>
              <w:rPr>
                <w:b/>
                <w:lang w:val="en-GB"/>
              </w:rPr>
            </w:pPr>
            <w:r>
              <w:rPr>
                <w:b/>
                <w:lang w:val="en-GB"/>
              </w:rPr>
              <w:t>Data/parameter:</w:t>
            </w:r>
          </w:p>
        </w:tc>
        <w:tc>
          <w:tcPr>
            <w:tcW w:w="3578" w:type="pct"/>
            <w:shd w:val="clear" w:color="auto" w:fill="auto"/>
            <w:tcMar>
              <w:top w:w="62" w:type="dxa"/>
              <w:bottom w:w="62" w:type="dxa"/>
            </w:tcMar>
          </w:tcPr>
          <w:p w14:paraId="26F65D7D" w14:textId="77777777" w:rsidR="0004501E" w:rsidRDefault="00000000">
            <w:pPr>
              <w:rPr>
                <w:b/>
                <w:lang w:val="en-GB"/>
              </w:rPr>
            </w:pPr>
            <w:proofErr w:type="spellStart"/>
            <w:r>
              <w:rPr>
                <w:b/>
                <w:lang w:val="en-GB"/>
              </w:rPr>
              <w:t>DF</w:t>
            </w:r>
            <w:r>
              <w:rPr>
                <w:b/>
                <w:vertAlign w:val="subscript"/>
                <w:lang w:val="en-GB"/>
              </w:rPr>
              <w:t>n</w:t>
            </w:r>
            <w:proofErr w:type="spellEnd"/>
          </w:p>
        </w:tc>
      </w:tr>
      <w:tr w:rsidR="0004501E" w14:paraId="1AFCA3F1" w14:textId="77777777">
        <w:trPr>
          <w:cantSplit/>
        </w:trPr>
        <w:tc>
          <w:tcPr>
            <w:tcW w:w="1422" w:type="pct"/>
            <w:shd w:val="clear" w:color="auto" w:fill="E6E6E6"/>
          </w:tcPr>
          <w:p w14:paraId="7F479723" w14:textId="77777777" w:rsidR="0004501E" w:rsidRDefault="00000000">
            <w:pPr>
              <w:rPr>
                <w:lang w:val="en-GB"/>
              </w:rPr>
            </w:pPr>
            <w:r>
              <w:rPr>
                <w:lang w:val="en-GB"/>
              </w:rPr>
              <w:t>Unit</w:t>
            </w:r>
          </w:p>
        </w:tc>
        <w:tc>
          <w:tcPr>
            <w:tcW w:w="3578" w:type="pct"/>
            <w:shd w:val="clear" w:color="auto" w:fill="auto"/>
          </w:tcPr>
          <w:p w14:paraId="787E2920" w14:textId="77777777" w:rsidR="0004501E" w:rsidRDefault="00000000">
            <w:pPr>
              <w:rPr>
                <w:lang w:val="en-GB"/>
              </w:rPr>
            </w:pPr>
            <w:r>
              <w:rPr>
                <w:lang w:val="en-GB"/>
              </w:rPr>
              <w:t>Fraction</w:t>
            </w:r>
          </w:p>
        </w:tc>
      </w:tr>
      <w:tr w:rsidR="0004501E" w14:paraId="2CFED6C2" w14:textId="77777777">
        <w:trPr>
          <w:cantSplit/>
        </w:trPr>
        <w:tc>
          <w:tcPr>
            <w:tcW w:w="1422" w:type="pct"/>
            <w:shd w:val="clear" w:color="auto" w:fill="E6E6E6"/>
          </w:tcPr>
          <w:p w14:paraId="692A1D01" w14:textId="77777777" w:rsidR="0004501E" w:rsidRDefault="00000000">
            <w:pPr>
              <w:rPr>
                <w:lang w:val="en-GB"/>
              </w:rPr>
            </w:pPr>
            <w:r>
              <w:rPr>
                <w:lang w:val="en-GB"/>
              </w:rPr>
              <w:t>Description</w:t>
            </w:r>
          </w:p>
        </w:tc>
        <w:tc>
          <w:tcPr>
            <w:tcW w:w="3578" w:type="pct"/>
            <w:shd w:val="clear" w:color="auto" w:fill="auto"/>
          </w:tcPr>
          <w:p w14:paraId="0FA7A202" w14:textId="77777777" w:rsidR="0004501E" w:rsidRDefault="00000000">
            <w:pPr>
              <w:rPr>
                <w:lang w:val="en-GB"/>
              </w:rPr>
            </w:pPr>
            <w:r>
              <w:rPr>
                <w:lang w:val="en-GB"/>
              </w:rPr>
              <w:t>Discount factor to account for efficiency loss n of project cookstoves</w:t>
            </w:r>
          </w:p>
        </w:tc>
      </w:tr>
      <w:tr w:rsidR="0004501E" w14:paraId="02C5B54B" w14:textId="77777777">
        <w:trPr>
          <w:cantSplit/>
        </w:trPr>
        <w:tc>
          <w:tcPr>
            <w:tcW w:w="1422" w:type="pct"/>
            <w:shd w:val="clear" w:color="auto" w:fill="E6E6E6"/>
          </w:tcPr>
          <w:p w14:paraId="47819483" w14:textId="77777777" w:rsidR="0004501E" w:rsidRDefault="00000000">
            <w:pPr>
              <w:rPr>
                <w:lang w:val="en-GB"/>
              </w:rPr>
            </w:pPr>
            <w:r>
              <w:rPr>
                <w:lang w:val="en-GB"/>
              </w:rPr>
              <w:t>Measured/calculated/default</w:t>
            </w:r>
          </w:p>
        </w:tc>
        <w:tc>
          <w:tcPr>
            <w:tcW w:w="3578" w:type="pct"/>
            <w:shd w:val="clear" w:color="auto" w:fill="auto"/>
          </w:tcPr>
          <w:p w14:paraId="512B3CBB" w14:textId="77777777" w:rsidR="0004501E" w:rsidRDefault="00000000">
            <w:pPr>
              <w:rPr>
                <w:lang w:val="en-GB"/>
              </w:rPr>
            </w:pPr>
            <w:r>
              <w:rPr>
                <w:lang w:val="en-GB"/>
              </w:rPr>
              <w:t>Default</w:t>
            </w:r>
          </w:p>
        </w:tc>
      </w:tr>
      <w:tr w:rsidR="0004501E" w14:paraId="514A274C" w14:textId="77777777">
        <w:trPr>
          <w:cantSplit/>
        </w:trPr>
        <w:tc>
          <w:tcPr>
            <w:tcW w:w="1422" w:type="pct"/>
            <w:shd w:val="clear" w:color="auto" w:fill="E6E6E6"/>
          </w:tcPr>
          <w:p w14:paraId="75C8AC2D" w14:textId="77777777" w:rsidR="0004501E" w:rsidRDefault="00000000">
            <w:pPr>
              <w:rPr>
                <w:lang w:val="en-GB"/>
              </w:rPr>
            </w:pPr>
            <w:r>
              <w:rPr>
                <w:lang w:val="en-GB"/>
              </w:rPr>
              <w:t>Source of data</w:t>
            </w:r>
          </w:p>
        </w:tc>
        <w:tc>
          <w:tcPr>
            <w:tcW w:w="3578" w:type="pct"/>
            <w:shd w:val="clear" w:color="auto" w:fill="auto"/>
          </w:tcPr>
          <w:p w14:paraId="2E822174" w14:textId="77777777" w:rsidR="0004501E" w:rsidRDefault="00000000">
            <w:r>
              <w:t>Fixed default value from the methodology.</w:t>
            </w:r>
          </w:p>
        </w:tc>
      </w:tr>
      <w:tr w:rsidR="0004501E" w14:paraId="583F5B74" w14:textId="77777777">
        <w:trPr>
          <w:cantSplit/>
        </w:trPr>
        <w:tc>
          <w:tcPr>
            <w:tcW w:w="1422" w:type="pct"/>
            <w:shd w:val="clear" w:color="auto" w:fill="E6E6E6"/>
          </w:tcPr>
          <w:p w14:paraId="24D26561" w14:textId="77777777" w:rsidR="0004501E" w:rsidRDefault="00000000">
            <w:pPr>
              <w:rPr>
                <w:lang w:val="en-GB"/>
              </w:rPr>
            </w:pPr>
            <w:r>
              <w:rPr>
                <w:lang w:val="en-GB"/>
              </w:rPr>
              <w:t>Value(s) of monitored parameter</w:t>
            </w:r>
          </w:p>
        </w:tc>
        <w:tc>
          <w:tcPr>
            <w:tcW w:w="3578" w:type="pct"/>
            <w:shd w:val="clear" w:color="auto" w:fill="auto"/>
          </w:tcPr>
          <w:p w14:paraId="3687FAC1" w14:textId="6A9DC453" w:rsidR="0004501E" w:rsidRDefault="00000000">
            <w:pPr>
              <w:rPr>
                <w:lang w:val="en-GB"/>
              </w:rPr>
            </w:pPr>
            <w:r>
              <w:rPr>
                <w:lang w:val="en-GB"/>
              </w:rPr>
              <w:t>0.9</w:t>
            </w:r>
            <w:r w:rsidR="00D94BE1">
              <w:rPr>
                <w:lang w:val="en-GB"/>
              </w:rPr>
              <w:t>2</w:t>
            </w:r>
            <w:r>
              <w:rPr>
                <w:lang w:val="en-GB"/>
              </w:rPr>
              <w:t xml:space="preserve"> </w:t>
            </w:r>
            <w:r w:rsidR="00B94137">
              <w:rPr>
                <w:lang w:val="en-GB"/>
              </w:rPr>
              <w:t xml:space="preserve">&amp; 0.91 </w:t>
            </w:r>
            <w:r>
              <w:rPr>
                <w:lang w:val="en-GB"/>
              </w:rPr>
              <w:t>i.e., 1% efficiency loss per year.</w:t>
            </w:r>
          </w:p>
          <w:p w14:paraId="19AB80A7" w14:textId="77777777" w:rsidR="0004501E" w:rsidRDefault="0004501E">
            <w:pPr>
              <w:rPr>
                <w:lang w:val="en-GB"/>
              </w:rPr>
            </w:pPr>
          </w:p>
          <w:p w14:paraId="63734588" w14:textId="77777777" w:rsidR="0004501E" w:rsidRDefault="0004501E">
            <w:pPr>
              <w:rPr>
                <w:lang w:val="en-GB"/>
              </w:rPr>
            </w:pPr>
          </w:p>
        </w:tc>
      </w:tr>
      <w:tr w:rsidR="0004501E" w14:paraId="6C6B89FD" w14:textId="77777777">
        <w:trPr>
          <w:cantSplit/>
        </w:trPr>
        <w:tc>
          <w:tcPr>
            <w:tcW w:w="1422" w:type="pct"/>
            <w:shd w:val="clear" w:color="auto" w:fill="E6E6E6"/>
          </w:tcPr>
          <w:p w14:paraId="11A4644F" w14:textId="77777777" w:rsidR="0004501E" w:rsidRDefault="00000000">
            <w:pPr>
              <w:rPr>
                <w:lang w:val="en-GB"/>
              </w:rPr>
            </w:pPr>
            <w:r>
              <w:rPr>
                <w:lang w:val="en-GB"/>
              </w:rPr>
              <w:t>Monitoring equipment</w:t>
            </w:r>
          </w:p>
        </w:tc>
        <w:tc>
          <w:tcPr>
            <w:tcW w:w="3578" w:type="pct"/>
            <w:shd w:val="clear" w:color="auto" w:fill="auto"/>
          </w:tcPr>
          <w:p w14:paraId="6AA8E524" w14:textId="77777777" w:rsidR="0004501E" w:rsidRDefault="00000000">
            <w:pPr>
              <w:rPr>
                <w:lang w:val="en-GB"/>
              </w:rPr>
            </w:pPr>
            <w:r>
              <w:rPr>
                <w:lang w:val="en-GB"/>
              </w:rPr>
              <w:t>NA</w:t>
            </w:r>
          </w:p>
        </w:tc>
      </w:tr>
      <w:tr w:rsidR="0004501E" w14:paraId="2229C992" w14:textId="77777777">
        <w:trPr>
          <w:cantSplit/>
        </w:trPr>
        <w:tc>
          <w:tcPr>
            <w:tcW w:w="1422" w:type="pct"/>
            <w:shd w:val="clear" w:color="auto" w:fill="E6E6E6"/>
          </w:tcPr>
          <w:p w14:paraId="7499AF09" w14:textId="77777777" w:rsidR="0004501E" w:rsidRDefault="00000000">
            <w:pPr>
              <w:rPr>
                <w:lang w:val="en-GB"/>
              </w:rPr>
            </w:pPr>
            <w:r>
              <w:rPr>
                <w:lang w:val="en-GB"/>
              </w:rPr>
              <w:t>Measuring/reading/recording frequency:</w:t>
            </w:r>
          </w:p>
        </w:tc>
        <w:tc>
          <w:tcPr>
            <w:tcW w:w="3578" w:type="pct"/>
            <w:shd w:val="clear" w:color="auto" w:fill="auto"/>
          </w:tcPr>
          <w:p w14:paraId="46DCDD7C" w14:textId="77777777" w:rsidR="0004501E" w:rsidRDefault="00000000">
            <w:pPr>
              <w:rPr>
                <w:lang w:val="en-GB"/>
              </w:rPr>
            </w:pPr>
            <w:r>
              <w:rPr>
                <w:lang w:val="en-GB"/>
              </w:rPr>
              <w:t>Annual</w:t>
            </w:r>
          </w:p>
        </w:tc>
      </w:tr>
      <w:tr w:rsidR="0004501E" w14:paraId="571A1AE3" w14:textId="77777777">
        <w:trPr>
          <w:cantSplit/>
        </w:trPr>
        <w:tc>
          <w:tcPr>
            <w:tcW w:w="1422" w:type="pct"/>
            <w:shd w:val="clear" w:color="auto" w:fill="E6E6E6"/>
          </w:tcPr>
          <w:p w14:paraId="3826B29E" w14:textId="77777777" w:rsidR="0004501E" w:rsidRDefault="00000000">
            <w:pPr>
              <w:rPr>
                <w:lang w:val="en-GB"/>
              </w:rPr>
            </w:pPr>
            <w:r>
              <w:rPr>
                <w:lang w:val="en-GB"/>
              </w:rPr>
              <w:t>Calculation method</w:t>
            </w:r>
            <w:r>
              <w:rPr>
                <w:lang w:val="en-GB"/>
              </w:rPr>
              <w:br/>
              <w:t>(if applicable):</w:t>
            </w:r>
          </w:p>
        </w:tc>
        <w:tc>
          <w:tcPr>
            <w:tcW w:w="3578" w:type="pct"/>
            <w:shd w:val="clear" w:color="auto" w:fill="auto"/>
          </w:tcPr>
          <w:p w14:paraId="3F9F234D" w14:textId="77777777" w:rsidR="0004501E" w:rsidRDefault="00000000">
            <w:pPr>
              <w:rPr>
                <w:lang w:val="en-GB"/>
              </w:rPr>
            </w:pPr>
            <w:r>
              <w:rPr>
                <w:lang w:val="en-GB"/>
              </w:rPr>
              <w:t>Not Applicable</w:t>
            </w:r>
          </w:p>
        </w:tc>
      </w:tr>
      <w:tr w:rsidR="0004501E" w14:paraId="4B5E91DD" w14:textId="77777777">
        <w:trPr>
          <w:cantSplit/>
        </w:trPr>
        <w:tc>
          <w:tcPr>
            <w:tcW w:w="1422" w:type="pct"/>
            <w:shd w:val="clear" w:color="auto" w:fill="E6E6E6"/>
          </w:tcPr>
          <w:p w14:paraId="1F864F1B" w14:textId="77777777" w:rsidR="0004501E" w:rsidRDefault="00000000">
            <w:pPr>
              <w:rPr>
                <w:lang w:val="en-GB"/>
              </w:rPr>
            </w:pPr>
            <w:r>
              <w:rPr>
                <w:lang w:val="en-GB"/>
              </w:rPr>
              <w:t>QA/QC procedures:</w:t>
            </w:r>
          </w:p>
        </w:tc>
        <w:tc>
          <w:tcPr>
            <w:tcW w:w="3578" w:type="pct"/>
            <w:shd w:val="clear" w:color="auto" w:fill="auto"/>
          </w:tcPr>
          <w:p w14:paraId="7E959413" w14:textId="77777777" w:rsidR="0004501E" w:rsidRDefault="00000000">
            <w:pPr>
              <w:rPr>
                <w:lang w:val="en-GB"/>
              </w:rPr>
            </w:pPr>
            <w:r>
              <w:rPr>
                <w:lang w:val="en-GB"/>
              </w:rPr>
              <w:t>Transparent data analysis and reporting</w:t>
            </w:r>
          </w:p>
        </w:tc>
      </w:tr>
      <w:tr w:rsidR="0004501E" w14:paraId="7A93D09A" w14:textId="77777777">
        <w:trPr>
          <w:cantSplit/>
        </w:trPr>
        <w:tc>
          <w:tcPr>
            <w:tcW w:w="1422" w:type="pct"/>
            <w:shd w:val="clear" w:color="auto" w:fill="E6E6E6"/>
          </w:tcPr>
          <w:p w14:paraId="060EB9F5" w14:textId="77777777" w:rsidR="0004501E" w:rsidRDefault="00000000">
            <w:pPr>
              <w:rPr>
                <w:lang w:val="en-GB"/>
              </w:rPr>
            </w:pPr>
            <w:r>
              <w:rPr>
                <w:lang w:val="en-GB"/>
              </w:rPr>
              <w:t>Purpose of data:</w:t>
            </w:r>
          </w:p>
        </w:tc>
        <w:tc>
          <w:tcPr>
            <w:tcW w:w="3578" w:type="pct"/>
            <w:shd w:val="clear" w:color="auto" w:fill="auto"/>
          </w:tcPr>
          <w:p w14:paraId="7E00AA57" w14:textId="77777777" w:rsidR="0004501E" w:rsidRDefault="00000000">
            <w:pPr>
              <w:rPr>
                <w:lang w:val="en-GB"/>
              </w:rPr>
            </w:pPr>
            <w:r>
              <w:rPr>
                <w:lang w:val="en-GB"/>
              </w:rPr>
              <w:t>To calculate VERs</w:t>
            </w:r>
          </w:p>
        </w:tc>
      </w:tr>
      <w:tr w:rsidR="0004501E" w14:paraId="23444562" w14:textId="77777777">
        <w:trPr>
          <w:cantSplit/>
        </w:trPr>
        <w:tc>
          <w:tcPr>
            <w:tcW w:w="1422" w:type="pct"/>
            <w:shd w:val="clear" w:color="auto" w:fill="E6E6E6"/>
          </w:tcPr>
          <w:p w14:paraId="13B68DAC" w14:textId="77777777" w:rsidR="0004501E" w:rsidRDefault="00000000">
            <w:pPr>
              <w:rPr>
                <w:lang w:val="en-GB"/>
              </w:rPr>
            </w:pPr>
            <w:r>
              <w:rPr>
                <w:lang w:val="en-GB"/>
              </w:rPr>
              <w:t>Additional comments:</w:t>
            </w:r>
          </w:p>
        </w:tc>
        <w:tc>
          <w:tcPr>
            <w:tcW w:w="3578" w:type="pct"/>
            <w:shd w:val="clear" w:color="auto" w:fill="auto"/>
          </w:tcPr>
          <w:p w14:paraId="5D65BE59" w14:textId="77777777" w:rsidR="0004501E" w:rsidRDefault="00000000">
            <w:pPr>
              <w:rPr>
                <w:lang w:val="en-GB"/>
              </w:rPr>
            </w:pPr>
            <w:r>
              <w:rPr>
                <w:lang w:val="en-GB"/>
              </w:rPr>
              <w:t>Not Applicable</w:t>
            </w:r>
          </w:p>
        </w:tc>
      </w:tr>
    </w:tbl>
    <w:p w14:paraId="0D268D68" w14:textId="77777777" w:rsidR="0004501E" w:rsidRDefault="0004501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421"/>
        <w:gridCol w:w="6201"/>
      </w:tblGrid>
      <w:tr w:rsidR="0004501E" w14:paraId="19DB0487" w14:textId="77777777">
        <w:trPr>
          <w:cantSplit/>
        </w:trPr>
        <w:tc>
          <w:tcPr>
            <w:tcW w:w="1422" w:type="pct"/>
            <w:shd w:val="clear" w:color="auto" w:fill="E6E6E6"/>
            <w:tcMar>
              <w:top w:w="62" w:type="dxa"/>
              <w:bottom w:w="62" w:type="dxa"/>
            </w:tcMar>
          </w:tcPr>
          <w:p w14:paraId="1B0B893A" w14:textId="77777777" w:rsidR="0004501E" w:rsidRDefault="00000000">
            <w:pPr>
              <w:rPr>
                <w:b/>
                <w:lang w:val="en-GB"/>
              </w:rPr>
            </w:pPr>
            <w:r>
              <w:rPr>
                <w:b/>
                <w:lang w:val="en-GB"/>
              </w:rPr>
              <w:t>Relevant SDG Indicator</w:t>
            </w:r>
          </w:p>
        </w:tc>
        <w:tc>
          <w:tcPr>
            <w:tcW w:w="3578" w:type="pct"/>
            <w:shd w:val="clear" w:color="auto" w:fill="auto"/>
            <w:tcMar>
              <w:top w:w="62" w:type="dxa"/>
              <w:bottom w:w="62" w:type="dxa"/>
            </w:tcMar>
          </w:tcPr>
          <w:p w14:paraId="249C43A0" w14:textId="77777777" w:rsidR="0004501E" w:rsidRDefault="00000000">
            <w:pPr>
              <w:rPr>
                <w:b/>
                <w:lang w:val="en-GB"/>
              </w:rPr>
            </w:pPr>
            <w:r>
              <w:rPr>
                <w:lang w:val="en-GB"/>
              </w:rPr>
              <w:t>SDG 13: Take urgent action to combat climate change and its impacts</w:t>
            </w:r>
          </w:p>
        </w:tc>
      </w:tr>
      <w:tr w:rsidR="0004501E" w14:paraId="72AE5268" w14:textId="77777777">
        <w:trPr>
          <w:cantSplit/>
        </w:trPr>
        <w:tc>
          <w:tcPr>
            <w:tcW w:w="1422" w:type="pct"/>
            <w:shd w:val="clear" w:color="auto" w:fill="E6E6E6"/>
            <w:tcMar>
              <w:top w:w="62" w:type="dxa"/>
              <w:bottom w:w="62" w:type="dxa"/>
            </w:tcMar>
          </w:tcPr>
          <w:p w14:paraId="024979C0" w14:textId="77777777" w:rsidR="0004501E" w:rsidRDefault="00000000">
            <w:pPr>
              <w:rPr>
                <w:b/>
                <w:lang w:val="en-GB"/>
              </w:rPr>
            </w:pPr>
            <w:r>
              <w:rPr>
                <w:b/>
                <w:lang w:val="en-GB"/>
              </w:rPr>
              <w:t>Data/parameter:</w:t>
            </w:r>
          </w:p>
        </w:tc>
        <w:tc>
          <w:tcPr>
            <w:tcW w:w="3578" w:type="pct"/>
            <w:shd w:val="clear" w:color="auto" w:fill="auto"/>
            <w:tcMar>
              <w:top w:w="62" w:type="dxa"/>
              <w:bottom w:w="62" w:type="dxa"/>
            </w:tcMar>
          </w:tcPr>
          <w:p w14:paraId="57D071E5" w14:textId="77777777" w:rsidR="0004501E" w:rsidRDefault="00000000">
            <w:pPr>
              <w:rPr>
                <w:lang w:val="en-GB"/>
              </w:rPr>
            </w:pPr>
            <w:proofErr w:type="spellStart"/>
            <w:r>
              <w:rPr>
                <w:b/>
                <w:lang w:val="en-GB"/>
              </w:rPr>
              <w:t>DF</w:t>
            </w:r>
            <w:r>
              <w:rPr>
                <w:b/>
                <w:vertAlign w:val="subscript"/>
                <w:lang w:val="en-GB"/>
              </w:rPr>
              <w:t>b</w:t>
            </w:r>
            <w:proofErr w:type="spellEnd"/>
            <w:r>
              <w:rPr>
                <w:b/>
                <w:vertAlign w:val="subscript"/>
                <w:lang w:val="en-GB"/>
              </w:rPr>
              <w:t>, Stove, y</w:t>
            </w:r>
          </w:p>
        </w:tc>
      </w:tr>
      <w:tr w:rsidR="0004501E" w14:paraId="0554B770" w14:textId="77777777">
        <w:trPr>
          <w:cantSplit/>
        </w:trPr>
        <w:tc>
          <w:tcPr>
            <w:tcW w:w="1422" w:type="pct"/>
            <w:shd w:val="clear" w:color="auto" w:fill="E6E6E6"/>
          </w:tcPr>
          <w:p w14:paraId="249C460F" w14:textId="77777777" w:rsidR="0004501E" w:rsidRDefault="00000000">
            <w:pPr>
              <w:rPr>
                <w:lang w:val="en-GB"/>
              </w:rPr>
            </w:pPr>
            <w:r>
              <w:rPr>
                <w:lang w:val="en-GB"/>
              </w:rPr>
              <w:t>Unit</w:t>
            </w:r>
          </w:p>
        </w:tc>
        <w:tc>
          <w:tcPr>
            <w:tcW w:w="3578" w:type="pct"/>
            <w:shd w:val="clear" w:color="auto" w:fill="auto"/>
          </w:tcPr>
          <w:p w14:paraId="1A38850B" w14:textId="77777777" w:rsidR="0004501E" w:rsidRDefault="00000000">
            <w:pPr>
              <w:rPr>
                <w:lang w:val="en-GB"/>
              </w:rPr>
            </w:pPr>
            <w:r>
              <w:rPr>
                <w:lang w:val="en-GB"/>
              </w:rPr>
              <w:t>Fraction</w:t>
            </w:r>
          </w:p>
        </w:tc>
      </w:tr>
      <w:tr w:rsidR="0004501E" w14:paraId="7E504B0A" w14:textId="77777777">
        <w:trPr>
          <w:cantSplit/>
        </w:trPr>
        <w:tc>
          <w:tcPr>
            <w:tcW w:w="1422" w:type="pct"/>
            <w:shd w:val="clear" w:color="auto" w:fill="E6E6E6"/>
          </w:tcPr>
          <w:p w14:paraId="1E0DFF42" w14:textId="77777777" w:rsidR="0004501E" w:rsidRDefault="00000000">
            <w:pPr>
              <w:rPr>
                <w:lang w:val="en-GB"/>
              </w:rPr>
            </w:pPr>
            <w:r>
              <w:rPr>
                <w:lang w:val="en-GB"/>
              </w:rPr>
              <w:t>Description</w:t>
            </w:r>
          </w:p>
        </w:tc>
        <w:tc>
          <w:tcPr>
            <w:tcW w:w="3578" w:type="pct"/>
            <w:shd w:val="clear" w:color="auto" w:fill="auto"/>
          </w:tcPr>
          <w:p w14:paraId="1A0649F7" w14:textId="77777777" w:rsidR="0004501E" w:rsidRDefault="00000000">
            <w:pPr>
              <w:rPr>
                <w:lang w:val="en-GB"/>
              </w:rPr>
            </w:pPr>
            <w:r>
              <w:rPr>
                <w:lang w:val="en-GB"/>
              </w:rPr>
              <w:t>Discount factor to account for usage of baseline cookstove during the year y in project scenario p</w:t>
            </w:r>
          </w:p>
        </w:tc>
      </w:tr>
      <w:tr w:rsidR="0004501E" w14:paraId="257CD8C9" w14:textId="77777777">
        <w:trPr>
          <w:cantSplit/>
        </w:trPr>
        <w:tc>
          <w:tcPr>
            <w:tcW w:w="1422" w:type="pct"/>
            <w:shd w:val="clear" w:color="auto" w:fill="E6E6E6"/>
          </w:tcPr>
          <w:p w14:paraId="695BB551" w14:textId="77777777" w:rsidR="0004501E" w:rsidRDefault="00000000">
            <w:pPr>
              <w:rPr>
                <w:lang w:val="en-GB"/>
              </w:rPr>
            </w:pPr>
            <w:r>
              <w:rPr>
                <w:lang w:val="en-GB"/>
              </w:rPr>
              <w:t>Measured/calculated/default</w:t>
            </w:r>
          </w:p>
        </w:tc>
        <w:tc>
          <w:tcPr>
            <w:tcW w:w="3578" w:type="pct"/>
            <w:shd w:val="clear" w:color="auto" w:fill="auto"/>
          </w:tcPr>
          <w:p w14:paraId="7E47D9D6" w14:textId="77777777" w:rsidR="0004501E" w:rsidRDefault="00000000">
            <w:pPr>
              <w:rPr>
                <w:lang w:val="en-GB"/>
              </w:rPr>
            </w:pPr>
            <w:r>
              <w:rPr>
                <w:lang w:val="en-GB"/>
              </w:rPr>
              <w:t>Measured</w:t>
            </w:r>
          </w:p>
        </w:tc>
      </w:tr>
      <w:tr w:rsidR="0004501E" w14:paraId="44B66BC9" w14:textId="77777777">
        <w:trPr>
          <w:cantSplit/>
        </w:trPr>
        <w:tc>
          <w:tcPr>
            <w:tcW w:w="1422" w:type="pct"/>
            <w:shd w:val="clear" w:color="auto" w:fill="E6E6E6"/>
          </w:tcPr>
          <w:p w14:paraId="41955C2E" w14:textId="77777777" w:rsidR="0004501E" w:rsidRDefault="00000000">
            <w:pPr>
              <w:rPr>
                <w:lang w:val="en-GB"/>
              </w:rPr>
            </w:pPr>
            <w:r>
              <w:rPr>
                <w:lang w:val="en-GB"/>
              </w:rPr>
              <w:t>Source of data</w:t>
            </w:r>
          </w:p>
        </w:tc>
        <w:tc>
          <w:tcPr>
            <w:tcW w:w="3578" w:type="pct"/>
            <w:shd w:val="clear" w:color="auto" w:fill="auto"/>
          </w:tcPr>
          <w:p w14:paraId="19FE1D4A" w14:textId="77777777" w:rsidR="0004501E" w:rsidRDefault="00000000">
            <w:pPr>
              <w:rPr>
                <w:lang w:val="en-GB"/>
              </w:rPr>
            </w:pPr>
            <w:r>
              <w:rPr>
                <w:lang w:val="en-GB"/>
              </w:rPr>
              <w:t>Annual Monitoring</w:t>
            </w:r>
          </w:p>
        </w:tc>
      </w:tr>
      <w:tr w:rsidR="0004501E" w14:paraId="56DEDE7F" w14:textId="77777777">
        <w:trPr>
          <w:cantSplit/>
        </w:trPr>
        <w:tc>
          <w:tcPr>
            <w:tcW w:w="1422" w:type="pct"/>
            <w:shd w:val="clear" w:color="auto" w:fill="E6E6E6"/>
          </w:tcPr>
          <w:p w14:paraId="2551D7EF" w14:textId="77777777" w:rsidR="0004501E" w:rsidRDefault="00000000">
            <w:pPr>
              <w:rPr>
                <w:lang w:val="en-GB"/>
              </w:rPr>
            </w:pPr>
            <w:r>
              <w:rPr>
                <w:lang w:val="en-GB"/>
              </w:rPr>
              <w:t>Value(s) of monitored parameter</w:t>
            </w:r>
          </w:p>
        </w:tc>
        <w:tc>
          <w:tcPr>
            <w:tcW w:w="3578" w:type="pct"/>
            <w:shd w:val="clear" w:color="auto" w:fill="auto"/>
          </w:tcPr>
          <w:p w14:paraId="4FD5C477" w14:textId="61F4E334" w:rsidR="0004501E" w:rsidRDefault="00680979">
            <w:pPr>
              <w:rPr>
                <w:lang w:val="en-GB"/>
              </w:rPr>
            </w:pPr>
            <w:r>
              <w:t>33.08</w:t>
            </w:r>
            <w:r w:rsidR="009A66E1">
              <w:rPr>
                <w:lang w:val="en-GB"/>
              </w:rPr>
              <w:t xml:space="preserve"> %</w:t>
            </w:r>
          </w:p>
        </w:tc>
      </w:tr>
      <w:tr w:rsidR="0004501E" w14:paraId="60949E95" w14:textId="77777777">
        <w:trPr>
          <w:cantSplit/>
        </w:trPr>
        <w:tc>
          <w:tcPr>
            <w:tcW w:w="1422" w:type="pct"/>
            <w:shd w:val="clear" w:color="auto" w:fill="E6E6E6"/>
          </w:tcPr>
          <w:p w14:paraId="3F0AA31A" w14:textId="77777777" w:rsidR="0004501E" w:rsidRDefault="00000000">
            <w:pPr>
              <w:rPr>
                <w:lang w:val="en-GB"/>
              </w:rPr>
            </w:pPr>
            <w:r>
              <w:rPr>
                <w:lang w:val="en-GB"/>
              </w:rPr>
              <w:t>Monitoring equipment</w:t>
            </w:r>
          </w:p>
        </w:tc>
        <w:tc>
          <w:tcPr>
            <w:tcW w:w="3578" w:type="pct"/>
            <w:shd w:val="clear" w:color="auto" w:fill="auto"/>
          </w:tcPr>
          <w:p w14:paraId="161FE4AE" w14:textId="77777777" w:rsidR="0004501E" w:rsidRDefault="00000000">
            <w:pPr>
              <w:rPr>
                <w:lang w:val="en-GB"/>
              </w:rPr>
            </w:pPr>
            <w:r>
              <w:rPr>
                <w:lang w:val="en-GB"/>
              </w:rPr>
              <w:t>Household Surveys</w:t>
            </w:r>
          </w:p>
        </w:tc>
      </w:tr>
      <w:tr w:rsidR="0004501E" w14:paraId="3C7E0B95" w14:textId="77777777">
        <w:trPr>
          <w:cantSplit/>
        </w:trPr>
        <w:tc>
          <w:tcPr>
            <w:tcW w:w="1422" w:type="pct"/>
            <w:shd w:val="clear" w:color="auto" w:fill="E6E6E6"/>
          </w:tcPr>
          <w:p w14:paraId="40949CE2" w14:textId="77777777" w:rsidR="0004501E" w:rsidRDefault="00000000">
            <w:pPr>
              <w:rPr>
                <w:lang w:val="en-GB"/>
              </w:rPr>
            </w:pPr>
            <w:r>
              <w:rPr>
                <w:lang w:val="en-GB"/>
              </w:rPr>
              <w:t>Measuring/reading/recording frequency:</w:t>
            </w:r>
          </w:p>
        </w:tc>
        <w:tc>
          <w:tcPr>
            <w:tcW w:w="3578" w:type="pct"/>
            <w:shd w:val="clear" w:color="auto" w:fill="auto"/>
          </w:tcPr>
          <w:p w14:paraId="20537361" w14:textId="77777777" w:rsidR="0004501E" w:rsidRDefault="00000000">
            <w:pPr>
              <w:rPr>
                <w:lang w:val="en-GB"/>
              </w:rPr>
            </w:pPr>
            <w:r>
              <w:rPr>
                <w:lang w:val="en-GB"/>
              </w:rPr>
              <w:t>Annual</w:t>
            </w:r>
          </w:p>
        </w:tc>
      </w:tr>
      <w:tr w:rsidR="0004501E" w14:paraId="75AC2B76" w14:textId="77777777">
        <w:trPr>
          <w:cantSplit/>
        </w:trPr>
        <w:tc>
          <w:tcPr>
            <w:tcW w:w="1422" w:type="pct"/>
            <w:shd w:val="clear" w:color="auto" w:fill="E6E6E6"/>
          </w:tcPr>
          <w:p w14:paraId="4A8F2793" w14:textId="77777777" w:rsidR="0004501E" w:rsidRDefault="00000000">
            <w:pPr>
              <w:rPr>
                <w:lang w:val="en-GB"/>
              </w:rPr>
            </w:pPr>
            <w:r>
              <w:rPr>
                <w:lang w:val="en-GB"/>
              </w:rPr>
              <w:t>Calculation method</w:t>
            </w:r>
            <w:r>
              <w:rPr>
                <w:lang w:val="en-GB"/>
              </w:rPr>
              <w:br/>
              <w:t>(if applicable):</w:t>
            </w:r>
          </w:p>
        </w:tc>
        <w:tc>
          <w:tcPr>
            <w:tcW w:w="3578" w:type="pct"/>
            <w:shd w:val="clear" w:color="auto" w:fill="auto"/>
          </w:tcPr>
          <w:p w14:paraId="70EE0113" w14:textId="77777777" w:rsidR="0004501E" w:rsidRDefault="00000000">
            <w:pPr>
              <w:rPr>
                <w:lang w:val="en-GB"/>
              </w:rPr>
            </w:pPr>
            <w:r>
              <w:rPr>
                <w:lang w:val="en-GB"/>
              </w:rPr>
              <w:t>Not Applicable</w:t>
            </w:r>
          </w:p>
        </w:tc>
      </w:tr>
      <w:tr w:rsidR="0004501E" w14:paraId="23052F19" w14:textId="77777777">
        <w:trPr>
          <w:cantSplit/>
        </w:trPr>
        <w:tc>
          <w:tcPr>
            <w:tcW w:w="1422" w:type="pct"/>
            <w:shd w:val="clear" w:color="auto" w:fill="E6E6E6"/>
          </w:tcPr>
          <w:p w14:paraId="690C4DEB" w14:textId="77777777" w:rsidR="0004501E" w:rsidRDefault="00000000">
            <w:pPr>
              <w:rPr>
                <w:lang w:val="en-GB"/>
              </w:rPr>
            </w:pPr>
            <w:r>
              <w:rPr>
                <w:lang w:val="en-GB"/>
              </w:rPr>
              <w:t>QA/QC procedures:</w:t>
            </w:r>
          </w:p>
        </w:tc>
        <w:tc>
          <w:tcPr>
            <w:tcW w:w="3578" w:type="pct"/>
            <w:shd w:val="clear" w:color="auto" w:fill="auto"/>
          </w:tcPr>
          <w:p w14:paraId="18161A8C" w14:textId="77777777" w:rsidR="0004501E" w:rsidRDefault="00000000">
            <w:pPr>
              <w:rPr>
                <w:lang w:val="en-GB"/>
              </w:rPr>
            </w:pPr>
            <w:r>
              <w:rPr>
                <w:lang w:val="en-GB"/>
              </w:rPr>
              <w:t>Transparent data analysis and reporting</w:t>
            </w:r>
          </w:p>
        </w:tc>
      </w:tr>
      <w:tr w:rsidR="0004501E" w14:paraId="3F25C53A" w14:textId="77777777">
        <w:trPr>
          <w:cantSplit/>
        </w:trPr>
        <w:tc>
          <w:tcPr>
            <w:tcW w:w="1422" w:type="pct"/>
            <w:shd w:val="clear" w:color="auto" w:fill="E6E6E6"/>
          </w:tcPr>
          <w:p w14:paraId="18EC9B71" w14:textId="77777777" w:rsidR="0004501E" w:rsidRDefault="00000000">
            <w:pPr>
              <w:rPr>
                <w:lang w:val="en-GB"/>
              </w:rPr>
            </w:pPr>
            <w:r>
              <w:rPr>
                <w:lang w:val="en-GB"/>
              </w:rPr>
              <w:t>Purpose of data:</w:t>
            </w:r>
          </w:p>
        </w:tc>
        <w:tc>
          <w:tcPr>
            <w:tcW w:w="3578" w:type="pct"/>
            <w:shd w:val="clear" w:color="auto" w:fill="auto"/>
          </w:tcPr>
          <w:p w14:paraId="4813EADC" w14:textId="77777777" w:rsidR="0004501E" w:rsidRDefault="00000000">
            <w:pPr>
              <w:rPr>
                <w:lang w:val="en-GB"/>
              </w:rPr>
            </w:pPr>
            <w:r>
              <w:rPr>
                <w:lang w:val="en-GB"/>
              </w:rPr>
              <w:t>To calculate VERs</w:t>
            </w:r>
          </w:p>
        </w:tc>
      </w:tr>
      <w:tr w:rsidR="0004501E" w14:paraId="4D3EEF12" w14:textId="77777777">
        <w:trPr>
          <w:cantSplit/>
        </w:trPr>
        <w:tc>
          <w:tcPr>
            <w:tcW w:w="1422" w:type="pct"/>
            <w:shd w:val="clear" w:color="auto" w:fill="E6E6E6"/>
          </w:tcPr>
          <w:p w14:paraId="270C0A9A" w14:textId="77777777" w:rsidR="0004501E" w:rsidRDefault="00000000">
            <w:pPr>
              <w:rPr>
                <w:lang w:val="en-GB"/>
              </w:rPr>
            </w:pPr>
            <w:r>
              <w:rPr>
                <w:lang w:val="en-GB"/>
              </w:rPr>
              <w:t>Additional comments:</w:t>
            </w:r>
          </w:p>
        </w:tc>
        <w:tc>
          <w:tcPr>
            <w:tcW w:w="3578" w:type="pct"/>
            <w:shd w:val="clear" w:color="auto" w:fill="auto"/>
          </w:tcPr>
          <w:p w14:paraId="13FF8932" w14:textId="77777777" w:rsidR="0004501E" w:rsidRDefault="00000000">
            <w:pPr>
              <w:rPr>
                <w:lang w:val="en-GB"/>
              </w:rPr>
            </w:pPr>
            <w:r>
              <w:rPr>
                <w:lang w:val="en-GB"/>
              </w:rPr>
              <w:t xml:space="preserve">The discount factor for baseline-stove is determined based on </w:t>
            </w:r>
            <w:proofErr w:type="gramStart"/>
            <w:r>
              <w:rPr>
                <w:lang w:val="en-GB"/>
              </w:rPr>
              <w:t>a number of</w:t>
            </w:r>
            <w:proofErr w:type="gramEnd"/>
            <w:r>
              <w:rPr>
                <w:lang w:val="en-GB"/>
              </w:rPr>
              <w:t xml:space="preserve"> meals cooked using the baseline stove. The required information shall be captured through sample surveys carried out following a random sampling approach for each age-group of the project stove. The minimum number of sample sizes shall be selected following the guidelines provided in section 4.2, option (b) of the POA-DD.</w:t>
            </w:r>
          </w:p>
        </w:tc>
      </w:tr>
    </w:tbl>
    <w:p w14:paraId="02667051" w14:textId="77777777" w:rsidR="0004501E" w:rsidRDefault="0004501E"/>
    <w:p w14:paraId="455DA85D" w14:textId="77777777" w:rsidR="00D867E4" w:rsidRPr="00BA316C" w:rsidRDefault="00D867E4" w:rsidP="00D867E4">
      <w:pPr>
        <w:rPr>
          <w:u w:val="single"/>
          <w:lang w:val="en-GB"/>
        </w:rPr>
      </w:pPr>
      <w:r w:rsidRPr="00BA316C">
        <w:rPr>
          <w:u w:val="single"/>
          <w:lang w:val="en-GB"/>
        </w:rPr>
        <w:t>SDG Monitoring Indicators and Status:</w:t>
      </w:r>
    </w:p>
    <w:p w14:paraId="3510E375" w14:textId="77777777" w:rsidR="00D867E4" w:rsidRDefault="00D867E4" w:rsidP="00D867E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422"/>
        <w:gridCol w:w="6200"/>
      </w:tblGrid>
      <w:tr w:rsidR="00D867E4" w:rsidRPr="00BE4027" w14:paraId="41B1B9DD" w14:textId="77777777" w:rsidTr="00200799">
        <w:trPr>
          <w:cantSplit/>
        </w:trPr>
        <w:tc>
          <w:tcPr>
            <w:tcW w:w="1778" w:type="pct"/>
            <w:shd w:val="clear" w:color="auto" w:fill="E6E6E6"/>
            <w:tcMar>
              <w:top w:w="62" w:type="dxa"/>
              <w:bottom w:w="62" w:type="dxa"/>
            </w:tcMar>
          </w:tcPr>
          <w:p w14:paraId="63F2DA04" w14:textId="77777777" w:rsidR="00D867E4" w:rsidRPr="00BE4027" w:rsidRDefault="00D867E4" w:rsidP="00200799">
            <w:pPr>
              <w:spacing w:line="240" w:lineRule="auto"/>
              <w:rPr>
                <w:b/>
                <w:color w:val="auto"/>
                <w:lang w:val="en-GB"/>
              </w:rPr>
            </w:pPr>
            <w:r w:rsidRPr="00BE4027">
              <w:rPr>
                <w:b/>
                <w:color w:val="auto"/>
                <w:lang w:val="en-GB"/>
              </w:rPr>
              <w:lastRenderedPageBreak/>
              <w:t>Relevant SDG Indicator</w:t>
            </w:r>
          </w:p>
        </w:tc>
        <w:tc>
          <w:tcPr>
            <w:tcW w:w="3222" w:type="pct"/>
          </w:tcPr>
          <w:p w14:paraId="76A2B579" w14:textId="77777777" w:rsidR="00D867E4" w:rsidRPr="0020735D" w:rsidRDefault="00D867E4" w:rsidP="00200799">
            <w:pPr>
              <w:rPr>
                <w:rFonts w:asciiTheme="minorHAnsi" w:eastAsia="MS Mincho" w:hAnsiTheme="minorHAnsi"/>
              </w:rPr>
            </w:pPr>
            <w:r w:rsidRPr="0020735D">
              <w:rPr>
                <w:rFonts w:asciiTheme="minorHAnsi" w:eastAsia="MS Mincho" w:hAnsiTheme="minorHAnsi"/>
              </w:rPr>
              <w:t>SDG 3: Ensure healthy lives and promote well-being for all at all ages.</w:t>
            </w:r>
          </w:p>
          <w:p w14:paraId="5B18E3FB" w14:textId="77777777" w:rsidR="00D867E4" w:rsidRPr="0020735D" w:rsidRDefault="00D867E4" w:rsidP="00200799">
            <w:pPr>
              <w:rPr>
                <w:rFonts w:asciiTheme="minorHAnsi" w:eastAsia="MS Mincho" w:hAnsiTheme="minorHAnsi"/>
              </w:rPr>
            </w:pPr>
            <w:r w:rsidRPr="0020735D">
              <w:rPr>
                <w:rFonts w:asciiTheme="minorHAnsi" w:eastAsia="MS Mincho" w:hAnsiTheme="minorHAnsi"/>
              </w:rPr>
              <w:t xml:space="preserve">Target 3.9: By 2030, substantially reduce the number of deaths and illnesses from hazardous chemicals and air, water and soil pollution and </w:t>
            </w:r>
            <w:proofErr w:type="gramStart"/>
            <w:r w:rsidRPr="0020735D">
              <w:rPr>
                <w:rFonts w:asciiTheme="minorHAnsi" w:eastAsia="MS Mincho" w:hAnsiTheme="minorHAnsi"/>
              </w:rPr>
              <w:t>contamination</w:t>
            </w:r>
            <w:proofErr w:type="gramEnd"/>
          </w:p>
          <w:p w14:paraId="64EF0C24" w14:textId="77777777" w:rsidR="00D867E4" w:rsidRPr="0020735D" w:rsidRDefault="00D867E4" w:rsidP="00200799">
            <w:pPr>
              <w:spacing w:line="240" w:lineRule="auto"/>
              <w:rPr>
                <w:rFonts w:asciiTheme="minorHAnsi" w:hAnsiTheme="minorHAnsi"/>
                <w:b/>
                <w:color w:val="auto"/>
              </w:rPr>
            </w:pPr>
          </w:p>
        </w:tc>
      </w:tr>
      <w:tr w:rsidR="00D867E4" w:rsidRPr="00BE4027" w14:paraId="657B3DEE" w14:textId="77777777" w:rsidTr="00200799">
        <w:trPr>
          <w:cantSplit/>
        </w:trPr>
        <w:tc>
          <w:tcPr>
            <w:tcW w:w="1778" w:type="pct"/>
            <w:shd w:val="clear" w:color="auto" w:fill="E6E6E6"/>
            <w:tcMar>
              <w:top w:w="62" w:type="dxa"/>
              <w:bottom w:w="62" w:type="dxa"/>
            </w:tcMar>
          </w:tcPr>
          <w:p w14:paraId="5A3425A1" w14:textId="77777777" w:rsidR="00D867E4" w:rsidRPr="00BE4027" w:rsidRDefault="00D867E4" w:rsidP="00200799">
            <w:pPr>
              <w:spacing w:line="240" w:lineRule="auto"/>
              <w:rPr>
                <w:b/>
                <w:color w:val="auto"/>
                <w:lang w:val="en-GB"/>
              </w:rPr>
            </w:pPr>
            <w:r w:rsidRPr="00BE4027">
              <w:rPr>
                <w:b/>
                <w:color w:val="auto"/>
                <w:lang w:val="en-GB"/>
              </w:rPr>
              <w:t>Data/parameter:</w:t>
            </w:r>
          </w:p>
        </w:tc>
        <w:tc>
          <w:tcPr>
            <w:tcW w:w="3222" w:type="pct"/>
          </w:tcPr>
          <w:p w14:paraId="1D94833B" w14:textId="77777777" w:rsidR="00D867E4" w:rsidRPr="0020735D" w:rsidRDefault="00D867E4" w:rsidP="00200799">
            <w:pPr>
              <w:spacing w:line="240" w:lineRule="auto"/>
              <w:rPr>
                <w:rFonts w:asciiTheme="minorHAnsi" w:hAnsiTheme="minorHAnsi"/>
                <w:b/>
                <w:color w:val="auto"/>
              </w:rPr>
            </w:pPr>
            <w:r w:rsidRPr="0020735D">
              <w:rPr>
                <w:rFonts w:asciiTheme="minorHAnsi" w:eastAsia="MS Mincho" w:hAnsiTheme="minorHAnsi"/>
                <w:lang w:val="en-IN"/>
              </w:rPr>
              <w:t>Improvement in the indoor air quality, and health and safety of the stove users.</w:t>
            </w:r>
          </w:p>
        </w:tc>
      </w:tr>
      <w:tr w:rsidR="00D867E4" w:rsidRPr="00BE4027" w14:paraId="349B18FD" w14:textId="77777777" w:rsidTr="00200799">
        <w:trPr>
          <w:cantSplit/>
        </w:trPr>
        <w:tc>
          <w:tcPr>
            <w:tcW w:w="1778" w:type="pct"/>
            <w:shd w:val="clear" w:color="auto" w:fill="E6E6E6"/>
          </w:tcPr>
          <w:p w14:paraId="4403C8F3" w14:textId="77777777" w:rsidR="00D867E4" w:rsidRPr="00BE4027" w:rsidRDefault="00D867E4" w:rsidP="00200799">
            <w:pPr>
              <w:spacing w:line="240" w:lineRule="auto"/>
              <w:rPr>
                <w:color w:val="auto"/>
                <w:lang w:val="en-GB"/>
              </w:rPr>
            </w:pPr>
            <w:r w:rsidRPr="00BE4027">
              <w:rPr>
                <w:color w:val="auto"/>
                <w:lang w:val="en-GB"/>
              </w:rPr>
              <w:t>Unit</w:t>
            </w:r>
          </w:p>
        </w:tc>
        <w:tc>
          <w:tcPr>
            <w:tcW w:w="3222" w:type="pct"/>
          </w:tcPr>
          <w:p w14:paraId="6040E4EC" w14:textId="77777777" w:rsidR="00D867E4" w:rsidRPr="0020735D" w:rsidRDefault="00D867E4" w:rsidP="00200799">
            <w:pPr>
              <w:spacing w:line="240" w:lineRule="auto"/>
              <w:rPr>
                <w:rFonts w:asciiTheme="minorHAnsi" w:hAnsiTheme="minorHAnsi"/>
                <w:color w:val="auto"/>
              </w:rPr>
            </w:pPr>
            <w:r w:rsidRPr="0020735D">
              <w:rPr>
                <w:rFonts w:asciiTheme="minorHAnsi" w:hAnsiTheme="minorHAnsi"/>
                <w:szCs w:val="22"/>
              </w:rPr>
              <w:t>%</w:t>
            </w:r>
          </w:p>
        </w:tc>
      </w:tr>
      <w:tr w:rsidR="00D867E4" w:rsidRPr="00BE4027" w14:paraId="3AC461C4" w14:textId="77777777" w:rsidTr="00200799">
        <w:trPr>
          <w:cantSplit/>
        </w:trPr>
        <w:tc>
          <w:tcPr>
            <w:tcW w:w="1778" w:type="pct"/>
            <w:shd w:val="clear" w:color="auto" w:fill="E6E6E6"/>
          </w:tcPr>
          <w:p w14:paraId="3D1A60ED" w14:textId="77777777" w:rsidR="00D867E4" w:rsidRPr="00BE4027" w:rsidRDefault="00D867E4" w:rsidP="00200799">
            <w:pPr>
              <w:spacing w:line="240" w:lineRule="auto"/>
              <w:rPr>
                <w:color w:val="auto"/>
                <w:lang w:val="en-GB"/>
              </w:rPr>
            </w:pPr>
            <w:r w:rsidRPr="00BE4027">
              <w:rPr>
                <w:color w:val="auto"/>
                <w:lang w:val="en-GB"/>
              </w:rPr>
              <w:t>Description</w:t>
            </w:r>
          </w:p>
        </w:tc>
        <w:tc>
          <w:tcPr>
            <w:tcW w:w="3222" w:type="pct"/>
          </w:tcPr>
          <w:p w14:paraId="380534B9" w14:textId="77777777" w:rsidR="00D867E4" w:rsidRPr="0020735D" w:rsidRDefault="00D867E4" w:rsidP="00200799">
            <w:pPr>
              <w:spacing w:line="240" w:lineRule="auto"/>
              <w:rPr>
                <w:rFonts w:asciiTheme="minorHAnsi" w:hAnsiTheme="minorHAnsi"/>
                <w:color w:val="auto"/>
              </w:rPr>
            </w:pPr>
            <w:r w:rsidRPr="0020735D">
              <w:rPr>
                <w:rFonts w:asciiTheme="minorHAnsi" w:hAnsiTheme="minorHAnsi"/>
                <w:szCs w:val="22"/>
              </w:rPr>
              <w:t xml:space="preserve">Qualitative feedback from the stove users </w:t>
            </w:r>
          </w:p>
        </w:tc>
      </w:tr>
      <w:tr w:rsidR="00D867E4" w:rsidRPr="00BE4027" w14:paraId="7F3FF53F" w14:textId="77777777" w:rsidTr="00200799">
        <w:trPr>
          <w:cantSplit/>
        </w:trPr>
        <w:tc>
          <w:tcPr>
            <w:tcW w:w="1778" w:type="pct"/>
            <w:shd w:val="clear" w:color="auto" w:fill="E6E6E6"/>
          </w:tcPr>
          <w:p w14:paraId="1AE77DC3" w14:textId="77777777" w:rsidR="00D867E4" w:rsidRPr="00BE4027" w:rsidRDefault="00D867E4" w:rsidP="00200799">
            <w:pPr>
              <w:spacing w:line="240" w:lineRule="auto"/>
              <w:rPr>
                <w:color w:val="auto"/>
                <w:lang w:val="en-GB"/>
              </w:rPr>
            </w:pPr>
            <w:r w:rsidRPr="00BE4027">
              <w:rPr>
                <w:color w:val="auto"/>
                <w:lang w:val="en-GB"/>
              </w:rPr>
              <w:t>Source of data</w:t>
            </w:r>
          </w:p>
        </w:tc>
        <w:tc>
          <w:tcPr>
            <w:tcW w:w="3222" w:type="pct"/>
          </w:tcPr>
          <w:p w14:paraId="3DD06859" w14:textId="77777777" w:rsidR="00D867E4" w:rsidRPr="0020735D" w:rsidRDefault="00D867E4" w:rsidP="00200799">
            <w:pPr>
              <w:spacing w:line="240" w:lineRule="auto"/>
              <w:rPr>
                <w:rFonts w:asciiTheme="minorHAnsi" w:hAnsiTheme="minorHAnsi"/>
                <w:color w:val="auto"/>
              </w:rPr>
            </w:pPr>
            <w:r w:rsidRPr="0020735D">
              <w:rPr>
                <w:rFonts w:asciiTheme="minorHAnsi" w:hAnsiTheme="minorHAnsi"/>
                <w:szCs w:val="22"/>
              </w:rPr>
              <w:t>Project Survey</w:t>
            </w:r>
          </w:p>
        </w:tc>
      </w:tr>
      <w:tr w:rsidR="00D867E4" w:rsidRPr="00BE4027" w14:paraId="67F61C6C" w14:textId="77777777" w:rsidTr="00200799">
        <w:trPr>
          <w:cantSplit/>
        </w:trPr>
        <w:tc>
          <w:tcPr>
            <w:tcW w:w="1778" w:type="pct"/>
            <w:shd w:val="clear" w:color="auto" w:fill="E6E6E6"/>
          </w:tcPr>
          <w:p w14:paraId="53B066B3" w14:textId="77777777" w:rsidR="00D867E4" w:rsidRPr="00F2662B" w:rsidRDefault="00D867E4" w:rsidP="00200799">
            <w:pPr>
              <w:spacing w:line="240" w:lineRule="auto"/>
              <w:rPr>
                <w:color w:val="auto"/>
                <w:lang w:val="en-GB"/>
              </w:rPr>
            </w:pPr>
            <w:r w:rsidRPr="00BE4027">
              <w:rPr>
                <w:color w:val="auto"/>
                <w:lang w:val="en-GB"/>
              </w:rPr>
              <w:t>Value(s) of monitored parameter</w:t>
            </w:r>
          </w:p>
        </w:tc>
        <w:tc>
          <w:tcPr>
            <w:tcW w:w="3222" w:type="pct"/>
          </w:tcPr>
          <w:p w14:paraId="3160C1C3" w14:textId="77777777" w:rsidR="00D867E4" w:rsidRPr="0020735D" w:rsidRDefault="00D867E4" w:rsidP="00200799">
            <w:pPr>
              <w:spacing w:line="240" w:lineRule="auto"/>
              <w:rPr>
                <w:rFonts w:asciiTheme="minorHAnsi" w:hAnsiTheme="minorHAnsi"/>
                <w:color w:val="auto"/>
              </w:rPr>
            </w:pPr>
            <w:r w:rsidRPr="0020735D">
              <w:rPr>
                <w:rFonts w:asciiTheme="minorHAnsi" w:hAnsiTheme="minorHAnsi"/>
                <w:szCs w:val="22"/>
              </w:rPr>
              <w:t xml:space="preserve">100% </w:t>
            </w:r>
          </w:p>
        </w:tc>
      </w:tr>
      <w:tr w:rsidR="00D867E4" w:rsidRPr="00BE4027" w14:paraId="580995E3" w14:textId="77777777" w:rsidTr="00200799">
        <w:trPr>
          <w:cantSplit/>
        </w:trPr>
        <w:tc>
          <w:tcPr>
            <w:tcW w:w="1778" w:type="pct"/>
            <w:shd w:val="clear" w:color="auto" w:fill="E6E6E6"/>
          </w:tcPr>
          <w:p w14:paraId="67AD391E" w14:textId="77777777" w:rsidR="00D867E4" w:rsidRPr="00BE4027" w:rsidRDefault="00D867E4" w:rsidP="00200799">
            <w:pPr>
              <w:spacing w:line="240" w:lineRule="auto"/>
              <w:rPr>
                <w:color w:val="auto"/>
                <w:lang w:val="en-GB"/>
              </w:rPr>
            </w:pPr>
            <w:r w:rsidRPr="00BE4027">
              <w:rPr>
                <w:color w:val="auto"/>
                <w:lang w:val="en-GB"/>
              </w:rPr>
              <w:t>Measuring/reading/recording frequency:</w:t>
            </w:r>
          </w:p>
        </w:tc>
        <w:tc>
          <w:tcPr>
            <w:tcW w:w="3222" w:type="pct"/>
          </w:tcPr>
          <w:p w14:paraId="7B752496" w14:textId="77777777" w:rsidR="00D867E4" w:rsidRPr="0020735D" w:rsidRDefault="00D867E4" w:rsidP="00200799">
            <w:pPr>
              <w:spacing w:line="240" w:lineRule="auto"/>
              <w:rPr>
                <w:rFonts w:asciiTheme="minorHAnsi" w:hAnsiTheme="minorHAnsi"/>
                <w:color w:val="auto"/>
              </w:rPr>
            </w:pPr>
            <w:r w:rsidRPr="0020735D">
              <w:rPr>
                <w:rFonts w:asciiTheme="minorHAnsi" w:hAnsiTheme="minorHAnsi"/>
                <w:szCs w:val="22"/>
              </w:rPr>
              <w:t>Household Surveys</w:t>
            </w:r>
          </w:p>
        </w:tc>
      </w:tr>
      <w:tr w:rsidR="00D867E4" w:rsidRPr="00BE4027" w14:paraId="25729270" w14:textId="77777777" w:rsidTr="00200799">
        <w:trPr>
          <w:cantSplit/>
        </w:trPr>
        <w:tc>
          <w:tcPr>
            <w:tcW w:w="1778" w:type="pct"/>
            <w:shd w:val="clear" w:color="auto" w:fill="E6E6E6"/>
          </w:tcPr>
          <w:p w14:paraId="02C80800" w14:textId="77777777" w:rsidR="00D867E4" w:rsidRPr="00BE4027" w:rsidRDefault="00D867E4" w:rsidP="00200799">
            <w:pPr>
              <w:spacing w:line="240" w:lineRule="auto"/>
              <w:rPr>
                <w:color w:val="auto"/>
                <w:lang w:val="en-GB"/>
              </w:rPr>
            </w:pPr>
            <w:r w:rsidRPr="00BE4027">
              <w:rPr>
                <w:color w:val="auto"/>
                <w:lang w:val="en-GB"/>
              </w:rPr>
              <w:t>Calculation method</w:t>
            </w:r>
            <w:r w:rsidRPr="00BE4027">
              <w:rPr>
                <w:color w:val="auto"/>
                <w:lang w:val="en-GB"/>
              </w:rPr>
              <w:br/>
              <w:t>(if applicable):</w:t>
            </w:r>
          </w:p>
        </w:tc>
        <w:tc>
          <w:tcPr>
            <w:tcW w:w="3222" w:type="pct"/>
          </w:tcPr>
          <w:p w14:paraId="4EE79601" w14:textId="77777777" w:rsidR="00D867E4" w:rsidRPr="0020735D" w:rsidRDefault="00D867E4" w:rsidP="00200799">
            <w:pPr>
              <w:spacing w:line="240" w:lineRule="auto"/>
              <w:rPr>
                <w:rFonts w:asciiTheme="minorHAnsi" w:hAnsiTheme="minorHAnsi"/>
                <w:color w:val="auto"/>
              </w:rPr>
            </w:pPr>
            <w:r w:rsidRPr="0020735D">
              <w:rPr>
                <w:rFonts w:asciiTheme="minorHAnsi" w:hAnsiTheme="minorHAnsi"/>
                <w:szCs w:val="22"/>
              </w:rPr>
              <w:t>Annual</w:t>
            </w:r>
          </w:p>
        </w:tc>
      </w:tr>
      <w:tr w:rsidR="00D867E4" w:rsidRPr="00BE4027" w14:paraId="31CBE5CC" w14:textId="77777777" w:rsidTr="00200799">
        <w:trPr>
          <w:cantSplit/>
        </w:trPr>
        <w:tc>
          <w:tcPr>
            <w:tcW w:w="1778" w:type="pct"/>
            <w:shd w:val="clear" w:color="auto" w:fill="E6E6E6"/>
          </w:tcPr>
          <w:p w14:paraId="376896A6" w14:textId="77777777" w:rsidR="00D867E4" w:rsidRPr="00BE4027" w:rsidRDefault="00D867E4" w:rsidP="00200799">
            <w:pPr>
              <w:spacing w:line="240" w:lineRule="auto"/>
              <w:rPr>
                <w:color w:val="auto"/>
                <w:lang w:val="en-GB"/>
              </w:rPr>
            </w:pPr>
            <w:r w:rsidRPr="00BE4027">
              <w:rPr>
                <w:color w:val="auto"/>
                <w:lang w:val="en-GB"/>
              </w:rPr>
              <w:t>QA/QC procedures:</w:t>
            </w:r>
          </w:p>
        </w:tc>
        <w:tc>
          <w:tcPr>
            <w:tcW w:w="3222" w:type="pct"/>
          </w:tcPr>
          <w:p w14:paraId="42682E7A" w14:textId="77777777" w:rsidR="00D867E4" w:rsidRPr="0020735D" w:rsidRDefault="00D867E4" w:rsidP="00200799">
            <w:pPr>
              <w:spacing w:line="240" w:lineRule="auto"/>
              <w:rPr>
                <w:rFonts w:asciiTheme="minorHAnsi" w:hAnsiTheme="minorHAnsi"/>
                <w:color w:val="auto"/>
              </w:rPr>
            </w:pPr>
            <w:r w:rsidRPr="0020735D">
              <w:rPr>
                <w:rFonts w:asciiTheme="minorHAnsi" w:eastAsia="MS Mincho" w:hAnsiTheme="minorHAnsi"/>
              </w:rPr>
              <w:t xml:space="preserve">Transparent data collection, </w:t>
            </w:r>
            <w:proofErr w:type="gramStart"/>
            <w:r w:rsidRPr="0020735D">
              <w:rPr>
                <w:rFonts w:asciiTheme="minorHAnsi" w:eastAsia="MS Mincho" w:hAnsiTheme="minorHAnsi"/>
              </w:rPr>
              <w:t>analysis</w:t>
            </w:r>
            <w:proofErr w:type="gramEnd"/>
            <w:r w:rsidRPr="0020735D">
              <w:rPr>
                <w:rFonts w:asciiTheme="minorHAnsi" w:eastAsia="MS Mincho" w:hAnsiTheme="minorHAnsi"/>
              </w:rPr>
              <w:t xml:space="preserve"> and reporting. </w:t>
            </w:r>
          </w:p>
        </w:tc>
      </w:tr>
      <w:tr w:rsidR="00D867E4" w:rsidRPr="00BE4027" w14:paraId="7E148160" w14:textId="77777777" w:rsidTr="00200799">
        <w:trPr>
          <w:cantSplit/>
        </w:trPr>
        <w:tc>
          <w:tcPr>
            <w:tcW w:w="1778" w:type="pct"/>
            <w:shd w:val="clear" w:color="auto" w:fill="E6E6E6"/>
          </w:tcPr>
          <w:p w14:paraId="763B9707" w14:textId="77777777" w:rsidR="00D867E4" w:rsidRPr="00BE4027" w:rsidRDefault="00D867E4" w:rsidP="00200799">
            <w:pPr>
              <w:spacing w:line="240" w:lineRule="auto"/>
              <w:rPr>
                <w:color w:val="auto"/>
                <w:lang w:val="en-GB"/>
              </w:rPr>
            </w:pPr>
            <w:r w:rsidRPr="00BE4027">
              <w:rPr>
                <w:color w:val="auto"/>
                <w:lang w:val="en-GB"/>
              </w:rPr>
              <w:t>Purpose of data:</w:t>
            </w:r>
          </w:p>
        </w:tc>
        <w:tc>
          <w:tcPr>
            <w:tcW w:w="3222" w:type="pct"/>
          </w:tcPr>
          <w:p w14:paraId="671DD22A" w14:textId="77777777" w:rsidR="00D867E4" w:rsidRPr="0020735D" w:rsidRDefault="00D867E4" w:rsidP="00200799">
            <w:pPr>
              <w:spacing w:line="240" w:lineRule="auto"/>
              <w:rPr>
                <w:rFonts w:asciiTheme="minorHAnsi" w:hAnsiTheme="minorHAnsi"/>
                <w:color w:val="auto"/>
              </w:rPr>
            </w:pPr>
            <w:r w:rsidRPr="0020735D">
              <w:rPr>
                <w:rFonts w:asciiTheme="minorHAnsi" w:eastAsia="MS Mincho" w:hAnsiTheme="minorHAnsi"/>
              </w:rPr>
              <w:t xml:space="preserve">Aimed at gathering and </w:t>
            </w:r>
            <w:proofErr w:type="spellStart"/>
            <w:r w:rsidRPr="0020735D">
              <w:rPr>
                <w:rFonts w:asciiTheme="minorHAnsi" w:eastAsia="MS Mincho" w:hAnsiTheme="minorHAnsi"/>
              </w:rPr>
              <w:t>analysing</w:t>
            </w:r>
            <w:proofErr w:type="spellEnd"/>
            <w:r w:rsidRPr="0020735D">
              <w:rPr>
                <w:rFonts w:asciiTheme="minorHAnsi" w:eastAsia="MS Mincho" w:hAnsiTheme="minorHAnsi"/>
              </w:rPr>
              <w:t xml:space="preserve"> user feedback on improvement in Indoor Air Quality and sub-sequent health benefits (</w:t>
            </w:r>
            <w:proofErr w:type="spellStart"/>
            <w:r w:rsidRPr="0020735D">
              <w:rPr>
                <w:rFonts w:asciiTheme="minorHAnsi" w:eastAsia="MS Mincho" w:hAnsiTheme="minorHAnsi"/>
              </w:rPr>
              <w:t>eg</w:t>
            </w:r>
            <w:proofErr w:type="spellEnd"/>
            <w:r w:rsidRPr="0020735D">
              <w:rPr>
                <w:rFonts w:asciiTheme="minorHAnsi" w:eastAsia="MS Mincho" w:hAnsiTheme="minorHAnsi"/>
              </w:rPr>
              <w:t xml:space="preserve">: improvements in irritation to eyes, breathing problems, other </w:t>
            </w:r>
            <w:proofErr w:type="gramStart"/>
            <w:r w:rsidRPr="0020735D">
              <w:rPr>
                <w:rFonts w:asciiTheme="minorHAnsi" w:eastAsia="MS Mincho" w:hAnsiTheme="minorHAnsi"/>
              </w:rPr>
              <w:t>health</w:t>
            </w:r>
            <w:proofErr w:type="gramEnd"/>
            <w:r w:rsidRPr="0020735D">
              <w:rPr>
                <w:rFonts w:asciiTheme="minorHAnsi" w:eastAsia="MS Mincho" w:hAnsiTheme="minorHAnsi"/>
              </w:rPr>
              <w:t xml:space="preserve"> and safety benefits). The FES has reported reductions in CO and PM emissions as compared to three stone fires by 82% and 70% respectively (</w:t>
            </w:r>
            <w:hyperlink r:id="rId13" w:history="1">
              <w:r w:rsidRPr="0020735D">
                <w:rPr>
                  <w:rStyle w:val="Hyperlink"/>
                  <w:rFonts w:eastAsia="MS Mincho"/>
                </w:rPr>
                <w:t>Link</w:t>
              </w:r>
            </w:hyperlink>
            <w:r w:rsidRPr="0020735D">
              <w:rPr>
                <w:rFonts w:asciiTheme="minorHAnsi" w:eastAsia="MS Mincho" w:hAnsiTheme="minorHAnsi"/>
              </w:rPr>
              <w:t xml:space="preserve">), which contributes to the health and well-being by reduction of Indoor Air Pollution. </w:t>
            </w:r>
          </w:p>
        </w:tc>
      </w:tr>
      <w:tr w:rsidR="00D867E4" w:rsidRPr="00BE4027" w14:paraId="25B660A4" w14:textId="77777777" w:rsidTr="00200799">
        <w:trPr>
          <w:cantSplit/>
        </w:trPr>
        <w:tc>
          <w:tcPr>
            <w:tcW w:w="1778" w:type="pct"/>
            <w:shd w:val="clear" w:color="auto" w:fill="E6E6E6"/>
          </w:tcPr>
          <w:p w14:paraId="73B44432" w14:textId="77777777" w:rsidR="00D867E4" w:rsidRPr="00BE4027" w:rsidRDefault="00D867E4" w:rsidP="00200799">
            <w:pPr>
              <w:spacing w:line="240" w:lineRule="auto"/>
              <w:rPr>
                <w:color w:val="auto"/>
                <w:lang w:val="en-GB"/>
              </w:rPr>
            </w:pPr>
            <w:r w:rsidRPr="00BE4027">
              <w:rPr>
                <w:color w:val="auto"/>
                <w:lang w:val="en-GB"/>
              </w:rPr>
              <w:t>Additional comments:</w:t>
            </w:r>
          </w:p>
        </w:tc>
        <w:tc>
          <w:tcPr>
            <w:tcW w:w="3222" w:type="pct"/>
          </w:tcPr>
          <w:p w14:paraId="65A929D3" w14:textId="77777777" w:rsidR="00D867E4" w:rsidRPr="0020735D" w:rsidRDefault="00D867E4" w:rsidP="00200799">
            <w:pPr>
              <w:spacing w:line="240" w:lineRule="auto"/>
              <w:rPr>
                <w:rFonts w:asciiTheme="minorHAnsi" w:hAnsiTheme="minorHAnsi"/>
                <w:color w:val="auto"/>
              </w:rPr>
            </w:pPr>
            <w:r w:rsidRPr="0020735D">
              <w:rPr>
                <w:rFonts w:asciiTheme="minorHAnsi" w:hAnsiTheme="minorHAnsi"/>
                <w:szCs w:val="22"/>
              </w:rPr>
              <w:t>Not Applicable</w:t>
            </w:r>
          </w:p>
        </w:tc>
      </w:tr>
    </w:tbl>
    <w:p w14:paraId="60A63703" w14:textId="77777777" w:rsidR="00D867E4" w:rsidRDefault="00D867E4" w:rsidP="00D867E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422"/>
        <w:gridCol w:w="6200"/>
      </w:tblGrid>
      <w:tr w:rsidR="00D867E4" w:rsidRPr="00BE4027" w14:paraId="3276100A" w14:textId="77777777" w:rsidTr="00200799">
        <w:trPr>
          <w:cantSplit/>
        </w:trPr>
        <w:tc>
          <w:tcPr>
            <w:tcW w:w="1778" w:type="pct"/>
            <w:shd w:val="clear" w:color="auto" w:fill="E6E6E6"/>
            <w:tcMar>
              <w:top w:w="62" w:type="dxa"/>
              <w:bottom w:w="62" w:type="dxa"/>
            </w:tcMar>
          </w:tcPr>
          <w:p w14:paraId="63995A36" w14:textId="77777777" w:rsidR="00D867E4" w:rsidRPr="00BE4027" w:rsidRDefault="00D867E4" w:rsidP="00200799">
            <w:pPr>
              <w:spacing w:line="240" w:lineRule="auto"/>
              <w:rPr>
                <w:b/>
                <w:color w:val="auto"/>
                <w:lang w:val="en-GB"/>
              </w:rPr>
            </w:pPr>
            <w:r w:rsidRPr="00BE4027">
              <w:rPr>
                <w:b/>
                <w:color w:val="auto"/>
                <w:lang w:val="en-GB"/>
              </w:rPr>
              <w:t>Relevant SDG Indicator</w:t>
            </w:r>
          </w:p>
        </w:tc>
        <w:tc>
          <w:tcPr>
            <w:tcW w:w="3222" w:type="pct"/>
          </w:tcPr>
          <w:p w14:paraId="0D26A795" w14:textId="77777777" w:rsidR="00D867E4" w:rsidRPr="0020735D" w:rsidRDefault="00D867E4" w:rsidP="00200799">
            <w:pPr>
              <w:rPr>
                <w:rFonts w:asciiTheme="minorHAnsi" w:eastAsia="MS Mincho" w:hAnsiTheme="minorHAnsi"/>
              </w:rPr>
            </w:pPr>
            <w:r w:rsidRPr="0020735D">
              <w:rPr>
                <w:rFonts w:asciiTheme="minorHAnsi" w:eastAsia="MS Mincho" w:hAnsiTheme="minorHAnsi"/>
              </w:rPr>
              <w:t xml:space="preserve">SDG 7: Ensure access to affordable, reliable, </w:t>
            </w:r>
            <w:proofErr w:type="gramStart"/>
            <w:r w:rsidRPr="0020735D">
              <w:rPr>
                <w:rFonts w:asciiTheme="minorHAnsi" w:eastAsia="MS Mincho" w:hAnsiTheme="minorHAnsi"/>
              </w:rPr>
              <w:t>sustainable</w:t>
            </w:r>
            <w:proofErr w:type="gramEnd"/>
            <w:r w:rsidRPr="0020735D">
              <w:rPr>
                <w:rFonts w:asciiTheme="minorHAnsi" w:eastAsia="MS Mincho" w:hAnsiTheme="minorHAnsi"/>
              </w:rPr>
              <w:t xml:space="preserve"> and modern energy for all.</w:t>
            </w:r>
          </w:p>
          <w:p w14:paraId="1EF7AA11" w14:textId="77777777" w:rsidR="00D867E4" w:rsidRPr="0020735D" w:rsidRDefault="00D867E4" w:rsidP="00200799">
            <w:pPr>
              <w:rPr>
                <w:rFonts w:asciiTheme="minorHAnsi" w:eastAsia="MS Mincho" w:hAnsiTheme="minorHAnsi"/>
              </w:rPr>
            </w:pPr>
            <w:r w:rsidRPr="0020735D">
              <w:rPr>
                <w:rFonts w:asciiTheme="minorHAnsi" w:eastAsia="MS Mincho" w:hAnsiTheme="minorHAnsi"/>
              </w:rPr>
              <w:t>Target 7.3: By 2030, double the global rate of improvement in energy efficiency.</w:t>
            </w:r>
          </w:p>
          <w:p w14:paraId="1E4404BA" w14:textId="77777777" w:rsidR="00D867E4" w:rsidRPr="0020735D" w:rsidRDefault="00D867E4" w:rsidP="00200799">
            <w:pPr>
              <w:spacing w:line="240" w:lineRule="auto"/>
              <w:rPr>
                <w:rFonts w:asciiTheme="minorHAnsi" w:hAnsiTheme="minorHAnsi"/>
                <w:b/>
                <w:color w:val="auto"/>
              </w:rPr>
            </w:pPr>
          </w:p>
        </w:tc>
      </w:tr>
      <w:tr w:rsidR="00D867E4" w:rsidRPr="00BE4027" w14:paraId="72A6573D" w14:textId="77777777" w:rsidTr="00200799">
        <w:trPr>
          <w:cantSplit/>
        </w:trPr>
        <w:tc>
          <w:tcPr>
            <w:tcW w:w="1778" w:type="pct"/>
            <w:shd w:val="clear" w:color="auto" w:fill="E6E6E6"/>
            <w:tcMar>
              <w:top w:w="62" w:type="dxa"/>
              <w:bottom w:w="62" w:type="dxa"/>
            </w:tcMar>
          </w:tcPr>
          <w:p w14:paraId="76521982" w14:textId="77777777" w:rsidR="00D867E4" w:rsidRPr="00BE4027" w:rsidRDefault="00D867E4" w:rsidP="00200799">
            <w:pPr>
              <w:spacing w:line="240" w:lineRule="auto"/>
              <w:rPr>
                <w:b/>
                <w:color w:val="auto"/>
                <w:lang w:val="en-GB"/>
              </w:rPr>
            </w:pPr>
            <w:r w:rsidRPr="00BE4027">
              <w:rPr>
                <w:b/>
                <w:color w:val="auto"/>
                <w:lang w:val="en-GB"/>
              </w:rPr>
              <w:t>Data/parameter:</w:t>
            </w:r>
          </w:p>
        </w:tc>
        <w:tc>
          <w:tcPr>
            <w:tcW w:w="3222" w:type="pct"/>
          </w:tcPr>
          <w:p w14:paraId="46A9942D" w14:textId="77777777" w:rsidR="00D867E4" w:rsidRPr="0020735D" w:rsidRDefault="00D867E4" w:rsidP="00200799">
            <w:pPr>
              <w:spacing w:line="240" w:lineRule="auto"/>
              <w:rPr>
                <w:rFonts w:asciiTheme="minorHAnsi" w:hAnsiTheme="minorHAnsi"/>
                <w:b/>
                <w:color w:val="auto"/>
              </w:rPr>
            </w:pPr>
            <w:r w:rsidRPr="0020735D">
              <w:rPr>
                <w:rFonts w:asciiTheme="minorHAnsi" w:eastAsia="MS Mincho" w:hAnsiTheme="minorHAnsi"/>
              </w:rPr>
              <w:t>Number of households served.</w:t>
            </w:r>
          </w:p>
        </w:tc>
      </w:tr>
      <w:tr w:rsidR="00D867E4" w:rsidRPr="00BE4027" w14:paraId="6D55DB3A" w14:textId="77777777" w:rsidTr="00200799">
        <w:trPr>
          <w:cantSplit/>
        </w:trPr>
        <w:tc>
          <w:tcPr>
            <w:tcW w:w="1778" w:type="pct"/>
            <w:shd w:val="clear" w:color="auto" w:fill="E6E6E6"/>
          </w:tcPr>
          <w:p w14:paraId="726DB7A4" w14:textId="77777777" w:rsidR="00D867E4" w:rsidRPr="00BE4027" w:rsidRDefault="00D867E4" w:rsidP="00200799">
            <w:pPr>
              <w:spacing w:line="240" w:lineRule="auto"/>
              <w:rPr>
                <w:color w:val="auto"/>
                <w:lang w:val="en-GB"/>
              </w:rPr>
            </w:pPr>
            <w:r w:rsidRPr="00BE4027">
              <w:rPr>
                <w:color w:val="auto"/>
                <w:lang w:val="en-GB"/>
              </w:rPr>
              <w:t>Unit</w:t>
            </w:r>
          </w:p>
        </w:tc>
        <w:tc>
          <w:tcPr>
            <w:tcW w:w="3222" w:type="pct"/>
          </w:tcPr>
          <w:p w14:paraId="762B11C6" w14:textId="77777777" w:rsidR="00D867E4" w:rsidRPr="0020735D" w:rsidRDefault="00D867E4" w:rsidP="00200799">
            <w:pPr>
              <w:spacing w:line="240" w:lineRule="auto"/>
              <w:rPr>
                <w:rFonts w:asciiTheme="minorHAnsi" w:hAnsiTheme="minorHAnsi"/>
                <w:color w:val="auto"/>
              </w:rPr>
            </w:pPr>
            <w:r w:rsidRPr="0020735D">
              <w:rPr>
                <w:rFonts w:asciiTheme="minorHAnsi" w:hAnsiTheme="minorHAnsi"/>
                <w:szCs w:val="22"/>
              </w:rPr>
              <w:t>Number</w:t>
            </w:r>
          </w:p>
        </w:tc>
      </w:tr>
      <w:tr w:rsidR="00D867E4" w:rsidRPr="00BE4027" w14:paraId="642518B3" w14:textId="77777777" w:rsidTr="00200799">
        <w:trPr>
          <w:cantSplit/>
        </w:trPr>
        <w:tc>
          <w:tcPr>
            <w:tcW w:w="1778" w:type="pct"/>
            <w:shd w:val="clear" w:color="auto" w:fill="E6E6E6"/>
          </w:tcPr>
          <w:p w14:paraId="11C83B7B" w14:textId="77777777" w:rsidR="00D867E4" w:rsidRPr="00BE4027" w:rsidRDefault="00D867E4" w:rsidP="00200799">
            <w:pPr>
              <w:spacing w:line="240" w:lineRule="auto"/>
              <w:rPr>
                <w:color w:val="auto"/>
                <w:lang w:val="en-GB"/>
              </w:rPr>
            </w:pPr>
            <w:r w:rsidRPr="00BE4027">
              <w:rPr>
                <w:color w:val="auto"/>
                <w:lang w:val="en-GB"/>
              </w:rPr>
              <w:t>Description</w:t>
            </w:r>
          </w:p>
        </w:tc>
        <w:tc>
          <w:tcPr>
            <w:tcW w:w="3222" w:type="pct"/>
          </w:tcPr>
          <w:p w14:paraId="499E9774" w14:textId="77777777" w:rsidR="00D867E4" w:rsidRPr="0020735D" w:rsidRDefault="00D867E4" w:rsidP="00200799">
            <w:pPr>
              <w:spacing w:line="240" w:lineRule="auto"/>
              <w:rPr>
                <w:rFonts w:asciiTheme="minorHAnsi" w:hAnsiTheme="minorHAnsi"/>
                <w:color w:val="auto"/>
              </w:rPr>
            </w:pPr>
            <w:r w:rsidRPr="0020735D">
              <w:rPr>
                <w:rFonts w:asciiTheme="minorHAnsi" w:hAnsiTheme="minorHAnsi"/>
                <w:szCs w:val="22"/>
              </w:rPr>
              <w:t>Total households and lives impacted</w:t>
            </w:r>
          </w:p>
        </w:tc>
      </w:tr>
      <w:tr w:rsidR="00D867E4" w:rsidRPr="00BE4027" w14:paraId="4596FB2B" w14:textId="77777777" w:rsidTr="00200799">
        <w:trPr>
          <w:cantSplit/>
        </w:trPr>
        <w:tc>
          <w:tcPr>
            <w:tcW w:w="1778" w:type="pct"/>
            <w:shd w:val="clear" w:color="auto" w:fill="E6E6E6"/>
          </w:tcPr>
          <w:p w14:paraId="7E3189E1" w14:textId="77777777" w:rsidR="00D867E4" w:rsidRPr="00BE4027" w:rsidRDefault="00D867E4" w:rsidP="00200799">
            <w:pPr>
              <w:spacing w:line="240" w:lineRule="auto"/>
              <w:rPr>
                <w:color w:val="auto"/>
                <w:lang w:val="en-GB"/>
              </w:rPr>
            </w:pPr>
            <w:r w:rsidRPr="00BE4027">
              <w:rPr>
                <w:color w:val="auto"/>
                <w:lang w:val="en-GB"/>
              </w:rPr>
              <w:t>Source of data</w:t>
            </w:r>
          </w:p>
        </w:tc>
        <w:tc>
          <w:tcPr>
            <w:tcW w:w="3222" w:type="pct"/>
          </w:tcPr>
          <w:p w14:paraId="4D836A6F" w14:textId="77777777" w:rsidR="00D867E4" w:rsidRPr="0020735D" w:rsidRDefault="00D867E4" w:rsidP="00200799">
            <w:pPr>
              <w:spacing w:line="240" w:lineRule="auto"/>
              <w:rPr>
                <w:rFonts w:asciiTheme="minorHAnsi" w:hAnsiTheme="minorHAnsi"/>
                <w:color w:val="auto"/>
              </w:rPr>
            </w:pPr>
            <w:r w:rsidRPr="0020735D">
              <w:rPr>
                <w:rFonts w:asciiTheme="minorHAnsi" w:eastAsia="MS Mincho" w:hAnsiTheme="minorHAnsi"/>
              </w:rPr>
              <w:t>Ongoing data collection and storage.</w:t>
            </w:r>
          </w:p>
        </w:tc>
      </w:tr>
      <w:tr w:rsidR="00D867E4" w:rsidRPr="00BE4027" w14:paraId="19627A50" w14:textId="77777777" w:rsidTr="00200799">
        <w:trPr>
          <w:cantSplit/>
        </w:trPr>
        <w:tc>
          <w:tcPr>
            <w:tcW w:w="1778" w:type="pct"/>
            <w:shd w:val="clear" w:color="auto" w:fill="E6E6E6"/>
          </w:tcPr>
          <w:p w14:paraId="4C2E681A" w14:textId="77777777" w:rsidR="00D867E4" w:rsidRPr="00F2662B" w:rsidRDefault="00D867E4" w:rsidP="00200799">
            <w:pPr>
              <w:spacing w:line="240" w:lineRule="auto"/>
              <w:rPr>
                <w:color w:val="auto"/>
                <w:lang w:val="en-GB"/>
              </w:rPr>
            </w:pPr>
            <w:r w:rsidRPr="00BE4027">
              <w:rPr>
                <w:color w:val="auto"/>
                <w:lang w:val="en-GB"/>
              </w:rPr>
              <w:t>Value(s) of monitored parameter</w:t>
            </w:r>
          </w:p>
        </w:tc>
        <w:tc>
          <w:tcPr>
            <w:tcW w:w="3222" w:type="pct"/>
          </w:tcPr>
          <w:p w14:paraId="2B5C923A" w14:textId="4B0C715B" w:rsidR="00D867E4" w:rsidRPr="0020735D" w:rsidRDefault="00D867E4" w:rsidP="00200799">
            <w:pPr>
              <w:spacing w:line="240" w:lineRule="auto"/>
              <w:rPr>
                <w:rFonts w:asciiTheme="minorHAnsi" w:hAnsiTheme="minorHAnsi"/>
                <w:color w:val="auto"/>
              </w:rPr>
            </w:pPr>
            <w:r w:rsidRPr="0020735D">
              <w:rPr>
                <w:rFonts w:asciiTheme="minorHAnsi" w:hAnsiTheme="minorHAnsi"/>
                <w:szCs w:val="22"/>
              </w:rPr>
              <w:t>1</w:t>
            </w:r>
            <w:r>
              <w:rPr>
                <w:rFonts w:asciiTheme="minorHAnsi" w:hAnsiTheme="minorHAnsi"/>
                <w:szCs w:val="22"/>
              </w:rPr>
              <w:t>743</w:t>
            </w:r>
            <w:r w:rsidRPr="0020735D">
              <w:rPr>
                <w:rFonts w:asciiTheme="minorHAnsi" w:hAnsiTheme="minorHAnsi"/>
                <w:szCs w:val="22"/>
              </w:rPr>
              <w:t xml:space="preserve"> eligible households in this VPA </w:t>
            </w:r>
            <w:r>
              <w:rPr>
                <w:rFonts w:asciiTheme="minorHAnsi" w:hAnsiTheme="minorHAnsi"/>
                <w:szCs w:val="22"/>
              </w:rPr>
              <w:t>1163</w:t>
            </w:r>
            <w:r w:rsidRPr="0020735D">
              <w:rPr>
                <w:rFonts w:asciiTheme="minorHAnsi" w:hAnsiTheme="minorHAnsi"/>
                <w:szCs w:val="22"/>
              </w:rPr>
              <w:t xml:space="preserve"> in use, and </w:t>
            </w:r>
            <w:r>
              <w:rPr>
                <w:rFonts w:asciiTheme="minorHAnsi" w:hAnsiTheme="minorHAnsi"/>
                <w:szCs w:val="22"/>
              </w:rPr>
              <w:t xml:space="preserve">4431 </w:t>
            </w:r>
            <w:r w:rsidRPr="0020735D">
              <w:rPr>
                <w:rFonts w:asciiTheme="minorHAnsi" w:hAnsiTheme="minorHAnsi"/>
                <w:szCs w:val="22"/>
              </w:rPr>
              <w:t xml:space="preserve">lives impacted. </w:t>
            </w:r>
          </w:p>
        </w:tc>
      </w:tr>
      <w:tr w:rsidR="00D867E4" w:rsidRPr="00BE4027" w14:paraId="6EA7F42B" w14:textId="77777777" w:rsidTr="00200799">
        <w:trPr>
          <w:cantSplit/>
        </w:trPr>
        <w:tc>
          <w:tcPr>
            <w:tcW w:w="1778" w:type="pct"/>
            <w:shd w:val="clear" w:color="auto" w:fill="E6E6E6"/>
          </w:tcPr>
          <w:p w14:paraId="71FB0E39" w14:textId="77777777" w:rsidR="00D867E4" w:rsidRPr="00BE4027" w:rsidRDefault="00D867E4" w:rsidP="00200799">
            <w:pPr>
              <w:spacing w:line="240" w:lineRule="auto"/>
              <w:rPr>
                <w:color w:val="auto"/>
                <w:lang w:val="en-GB"/>
              </w:rPr>
            </w:pPr>
            <w:r w:rsidRPr="00BE4027">
              <w:rPr>
                <w:color w:val="auto"/>
                <w:lang w:val="en-GB"/>
              </w:rPr>
              <w:lastRenderedPageBreak/>
              <w:t>Measuring/reading/recording frequency:</w:t>
            </w:r>
          </w:p>
        </w:tc>
        <w:tc>
          <w:tcPr>
            <w:tcW w:w="3222" w:type="pct"/>
          </w:tcPr>
          <w:p w14:paraId="475DA5A1" w14:textId="77777777" w:rsidR="00D867E4" w:rsidRPr="0020735D" w:rsidRDefault="00D867E4" w:rsidP="00200799">
            <w:pPr>
              <w:spacing w:line="240" w:lineRule="auto"/>
              <w:rPr>
                <w:rFonts w:asciiTheme="minorHAnsi" w:hAnsiTheme="minorHAnsi"/>
                <w:color w:val="auto"/>
              </w:rPr>
            </w:pPr>
            <w:r w:rsidRPr="0020735D">
              <w:rPr>
                <w:rFonts w:asciiTheme="minorHAnsi" w:hAnsiTheme="minorHAnsi"/>
                <w:szCs w:val="22"/>
              </w:rPr>
              <w:t xml:space="preserve">Ongoing, Project User Database. </w:t>
            </w:r>
            <w:r w:rsidRPr="0020735D">
              <w:rPr>
                <w:rFonts w:asciiTheme="minorHAnsi" w:eastAsia="MS Mincho" w:hAnsiTheme="minorHAnsi"/>
              </w:rPr>
              <w:t xml:space="preserve">The Total Sales Record collects and maintains the total number of FES distributed in this VPA, from its start date to end date, which helps to estimate the number of lives this VPA has impacted. </w:t>
            </w:r>
          </w:p>
        </w:tc>
      </w:tr>
      <w:tr w:rsidR="00D867E4" w:rsidRPr="00BE4027" w14:paraId="1AB76C2B" w14:textId="77777777" w:rsidTr="00200799">
        <w:trPr>
          <w:cantSplit/>
        </w:trPr>
        <w:tc>
          <w:tcPr>
            <w:tcW w:w="1778" w:type="pct"/>
            <w:shd w:val="clear" w:color="auto" w:fill="E6E6E6"/>
          </w:tcPr>
          <w:p w14:paraId="3C4EF7ED" w14:textId="77777777" w:rsidR="00D867E4" w:rsidRPr="00BE4027" w:rsidRDefault="00D867E4" w:rsidP="00200799">
            <w:pPr>
              <w:spacing w:line="240" w:lineRule="auto"/>
              <w:rPr>
                <w:color w:val="auto"/>
                <w:lang w:val="en-GB"/>
              </w:rPr>
            </w:pPr>
            <w:r w:rsidRPr="00BE4027">
              <w:rPr>
                <w:color w:val="auto"/>
                <w:lang w:val="en-GB"/>
              </w:rPr>
              <w:t>Calculation method</w:t>
            </w:r>
            <w:r w:rsidRPr="00BE4027">
              <w:rPr>
                <w:color w:val="auto"/>
                <w:lang w:val="en-GB"/>
              </w:rPr>
              <w:br/>
              <w:t>(if applicable):</w:t>
            </w:r>
          </w:p>
        </w:tc>
        <w:tc>
          <w:tcPr>
            <w:tcW w:w="3222" w:type="pct"/>
          </w:tcPr>
          <w:p w14:paraId="3C8A24ED" w14:textId="77777777" w:rsidR="00D867E4" w:rsidRPr="0020735D" w:rsidRDefault="00D867E4" w:rsidP="00200799">
            <w:pPr>
              <w:spacing w:line="240" w:lineRule="auto"/>
              <w:rPr>
                <w:rFonts w:asciiTheme="minorHAnsi" w:hAnsiTheme="minorHAnsi"/>
                <w:color w:val="auto"/>
              </w:rPr>
            </w:pPr>
            <w:r w:rsidRPr="0020735D">
              <w:rPr>
                <w:rFonts w:asciiTheme="minorHAnsi" w:hAnsiTheme="minorHAnsi"/>
                <w:szCs w:val="22"/>
              </w:rPr>
              <w:t>Annual</w:t>
            </w:r>
          </w:p>
        </w:tc>
      </w:tr>
      <w:tr w:rsidR="00D867E4" w:rsidRPr="00BE4027" w14:paraId="57A1D5AC" w14:textId="77777777" w:rsidTr="00200799">
        <w:trPr>
          <w:cantSplit/>
        </w:trPr>
        <w:tc>
          <w:tcPr>
            <w:tcW w:w="1778" w:type="pct"/>
            <w:shd w:val="clear" w:color="auto" w:fill="E6E6E6"/>
          </w:tcPr>
          <w:p w14:paraId="09BD7FD2" w14:textId="77777777" w:rsidR="00D867E4" w:rsidRPr="00BE4027" w:rsidRDefault="00D867E4" w:rsidP="00200799">
            <w:pPr>
              <w:spacing w:line="240" w:lineRule="auto"/>
              <w:rPr>
                <w:color w:val="auto"/>
                <w:lang w:val="en-GB"/>
              </w:rPr>
            </w:pPr>
            <w:r w:rsidRPr="00BE4027">
              <w:rPr>
                <w:color w:val="auto"/>
                <w:lang w:val="en-GB"/>
              </w:rPr>
              <w:t>QA/QC procedures:</w:t>
            </w:r>
          </w:p>
        </w:tc>
        <w:tc>
          <w:tcPr>
            <w:tcW w:w="3222" w:type="pct"/>
          </w:tcPr>
          <w:p w14:paraId="45DD58BB" w14:textId="77777777" w:rsidR="00D867E4" w:rsidRPr="0020735D" w:rsidRDefault="00D867E4" w:rsidP="00200799">
            <w:pPr>
              <w:spacing w:line="240" w:lineRule="auto"/>
              <w:rPr>
                <w:rFonts w:asciiTheme="minorHAnsi" w:hAnsiTheme="minorHAnsi"/>
                <w:color w:val="auto"/>
              </w:rPr>
            </w:pPr>
            <w:r w:rsidRPr="0020735D">
              <w:rPr>
                <w:rFonts w:asciiTheme="minorHAnsi" w:eastAsia="MS Mincho" w:hAnsiTheme="minorHAnsi"/>
              </w:rPr>
              <w:t xml:space="preserve">Transparent data collection, </w:t>
            </w:r>
            <w:proofErr w:type="gramStart"/>
            <w:r w:rsidRPr="0020735D">
              <w:rPr>
                <w:rFonts w:asciiTheme="minorHAnsi" w:eastAsia="MS Mincho" w:hAnsiTheme="minorHAnsi"/>
              </w:rPr>
              <w:t>analysis</w:t>
            </w:r>
            <w:proofErr w:type="gramEnd"/>
            <w:r w:rsidRPr="0020735D">
              <w:rPr>
                <w:rFonts w:asciiTheme="minorHAnsi" w:eastAsia="MS Mincho" w:hAnsiTheme="minorHAnsi"/>
              </w:rPr>
              <w:t xml:space="preserve"> and reporting. </w:t>
            </w:r>
          </w:p>
        </w:tc>
      </w:tr>
      <w:tr w:rsidR="00D867E4" w:rsidRPr="00BE4027" w14:paraId="40C25CDD" w14:textId="77777777" w:rsidTr="00200799">
        <w:trPr>
          <w:cantSplit/>
        </w:trPr>
        <w:tc>
          <w:tcPr>
            <w:tcW w:w="1778" w:type="pct"/>
            <w:shd w:val="clear" w:color="auto" w:fill="E6E6E6"/>
          </w:tcPr>
          <w:p w14:paraId="768F1C38" w14:textId="77777777" w:rsidR="00D867E4" w:rsidRPr="00BE4027" w:rsidRDefault="00D867E4" w:rsidP="00200799">
            <w:pPr>
              <w:spacing w:line="240" w:lineRule="auto"/>
              <w:rPr>
                <w:color w:val="auto"/>
                <w:lang w:val="en-GB"/>
              </w:rPr>
            </w:pPr>
            <w:r w:rsidRPr="00BE4027">
              <w:rPr>
                <w:color w:val="auto"/>
                <w:lang w:val="en-GB"/>
              </w:rPr>
              <w:t>Purpose of data:</w:t>
            </w:r>
          </w:p>
        </w:tc>
        <w:tc>
          <w:tcPr>
            <w:tcW w:w="3222" w:type="pct"/>
          </w:tcPr>
          <w:p w14:paraId="6B3A9065" w14:textId="77777777" w:rsidR="00D867E4" w:rsidRPr="0020735D" w:rsidRDefault="00D867E4" w:rsidP="00200799">
            <w:pPr>
              <w:spacing w:line="240" w:lineRule="auto"/>
              <w:rPr>
                <w:rFonts w:asciiTheme="minorHAnsi" w:hAnsiTheme="minorHAnsi"/>
                <w:color w:val="auto"/>
              </w:rPr>
            </w:pPr>
            <w:r w:rsidRPr="0020735D">
              <w:rPr>
                <w:rFonts w:asciiTheme="minorHAnsi" w:eastAsia="MS Mincho" w:hAnsiTheme="minorHAnsi"/>
              </w:rPr>
              <w:t>To measure the number of households (and lives) impacted by access of a fuel-efficient cookstove.</w:t>
            </w:r>
          </w:p>
        </w:tc>
      </w:tr>
      <w:tr w:rsidR="00D867E4" w:rsidRPr="00BE4027" w14:paraId="171DB05A" w14:textId="77777777" w:rsidTr="00200799">
        <w:trPr>
          <w:cantSplit/>
        </w:trPr>
        <w:tc>
          <w:tcPr>
            <w:tcW w:w="1778" w:type="pct"/>
            <w:shd w:val="clear" w:color="auto" w:fill="E6E6E6"/>
          </w:tcPr>
          <w:p w14:paraId="7B7172F5" w14:textId="77777777" w:rsidR="00D867E4" w:rsidRPr="00BE4027" w:rsidRDefault="00D867E4" w:rsidP="00200799">
            <w:pPr>
              <w:spacing w:line="240" w:lineRule="auto"/>
              <w:rPr>
                <w:color w:val="auto"/>
                <w:lang w:val="en-GB"/>
              </w:rPr>
            </w:pPr>
            <w:r w:rsidRPr="00BE4027">
              <w:rPr>
                <w:color w:val="auto"/>
                <w:lang w:val="en-GB"/>
              </w:rPr>
              <w:t>Additional comments:</w:t>
            </w:r>
          </w:p>
        </w:tc>
        <w:tc>
          <w:tcPr>
            <w:tcW w:w="3222" w:type="pct"/>
          </w:tcPr>
          <w:p w14:paraId="4A5417B1" w14:textId="77777777" w:rsidR="00D867E4" w:rsidRPr="0020735D" w:rsidRDefault="00D867E4" w:rsidP="00200799">
            <w:pPr>
              <w:spacing w:line="240" w:lineRule="auto"/>
              <w:rPr>
                <w:rFonts w:asciiTheme="minorHAnsi" w:hAnsiTheme="minorHAnsi"/>
                <w:color w:val="auto"/>
              </w:rPr>
            </w:pPr>
            <w:r w:rsidRPr="0020735D">
              <w:rPr>
                <w:rFonts w:asciiTheme="minorHAnsi" w:hAnsiTheme="minorHAnsi"/>
                <w:szCs w:val="22"/>
              </w:rPr>
              <w:t>Not Applicable. The average HH size of 4.83 people/HH was derived at the time of VPA registration based on baseline survey, and not monitored during the project survey during this monitoring period.</w:t>
            </w:r>
          </w:p>
        </w:tc>
      </w:tr>
    </w:tbl>
    <w:p w14:paraId="6903385F" w14:textId="77777777" w:rsidR="00D867E4" w:rsidRDefault="00D867E4" w:rsidP="00D867E4"/>
    <w:p w14:paraId="3B967FE2" w14:textId="77777777" w:rsidR="00D867E4" w:rsidRDefault="00D867E4" w:rsidP="00D867E4"/>
    <w:p w14:paraId="17B4E61C" w14:textId="77777777" w:rsidR="00D867E4" w:rsidRDefault="00D867E4" w:rsidP="00D867E4"/>
    <w:p w14:paraId="11EC6DF5" w14:textId="77777777" w:rsidR="00D867E4" w:rsidRDefault="00D867E4" w:rsidP="00D867E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931"/>
        <w:gridCol w:w="5691"/>
      </w:tblGrid>
      <w:tr w:rsidR="00D867E4" w:rsidRPr="00BE4027" w14:paraId="44E6932D" w14:textId="77777777" w:rsidTr="00200799">
        <w:trPr>
          <w:cantSplit/>
        </w:trPr>
        <w:tc>
          <w:tcPr>
            <w:tcW w:w="1778" w:type="pct"/>
            <w:shd w:val="clear" w:color="auto" w:fill="E6E6E6"/>
            <w:tcMar>
              <w:top w:w="62" w:type="dxa"/>
              <w:bottom w:w="62" w:type="dxa"/>
            </w:tcMar>
          </w:tcPr>
          <w:p w14:paraId="364302CE" w14:textId="77777777" w:rsidR="00D867E4" w:rsidRPr="00BE4027" w:rsidRDefault="00D867E4" w:rsidP="00200799">
            <w:pPr>
              <w:spacing w:line="240" w:lineRule="auto"/>
              <w:rPr>
                <w:b/>
                <w:color w:val="auto"/>
                <w:lang w:val="en-GB"/>
              </w:rPr>
            </w:pPr>
            <w:r w:rsidRPr="00BE4027">
              <w:rPr>
                <w:b/>
                <w:color w:val="auto"/>
                <w:lang w:val="en-GB"/>
              </w:rPr>
              <w:t>Relevant SDG Indicator</w:t>
            </w:r>
          </w:p>
        </w:tc>
        <w:tc>
          <w:tcPr>
            <w:tcW w:w="3222" w:type="pct"/>
          </w:tcPr>
          <w:p w14:paraId="43CF7885" w14:textId="77777777" w:rsidR="00D867E4" w:rsidRDefault="00D867E4" w:rsidP="00200799">
            <w:pPr>
              <w:pStyle w:val="NormalWeb"/>
              <w:rPr>
                <w:rFonts w:ascii="Times New Roman" w:hAnsi="Times New Roman"/>
                <w:color w:val="auto"/>
                <w:sz w:val="24"/>
              </w:rPr>
            </w:pPr>
            <w:r>
              <w:rPr>
                <w:rFonts w:ascii="Verdana" w:hAnsi="Verdana"/>
                <w:color w:val="4C4C49"/>
                <w:szCs w:val="22"/>
              </w:rPr>
              <w:t xml:space="preserve">SDG 8: Promote sustained, </w:t>
            </w:r>
            <w:proofErr w:type="gramStart"/>
            <w:r>
              <w:rPr>
                <w:rFonts w:ascii="Verdana" w:hAnsi="Verdana"/>
                <w:color w:val="4C4C49"/>
                <w:szCs w:val="22"/>
              </w:rPr>
              <w:t>inclusive</w:t>
            </w:r>
            <w:proofErr w:type="gramEnd"/>
            <w:r>
              <w:rPr>
                <w:rFonts w:ascii="Verdana" w:hAnsi="Verdana"/>
                <w:color w:val="4C4C49"/>
                <w:szCs w:val="22"/>
              </w:rPr>
              <w:t xml:space="preserve"> and sustainable economic growth, full and productive employment and decent work for all.</w:t>
            </w:r>
            <w:r>
              <w:rPr>
                <w:rFonts w:ascii="Verdana" w:hAnsi="Verdana"/>
                <w:color w:val="4C4C49"/>
                <w:szCs w:val="22"/>
              </w:rPr>
              <w:br/>
              <w:t xml:space="preserve">Target 8.3: Promote development-oriented policies that support productive activities, decent job creation, entrepreneurship, creativity and innovation, and encourage the formalization and growth of micro-, small- and medium-sized enterprises, including through access to financial services. </w:t>
            </w:r>
          </w:p>
          <w:p w14:paraId="094F5E70" w14:textId="77777777" w:rsidR="00D867E4" w:rsidRPr="0020735D" w:rsidRDefault="00D867E4" w:rsidP="00200799">
            <w:pPr>
              <w:spacing w:line="240" w:lineRule="auto"/>
              <w:rPr>
                <w:rFonts w:asciiTheme="minorHAnsi" w:hAnsiTheme="minorHAnsi"/>
                <w:b/>
                <w:color w:val="auto"/>
              </w:rPr>
            </w:pPr>
          </w:p>
        </w:tc>
      </w:tr>
      <w:tr w:rsidR="00D867E4" w:rsidRPr="00BE4027" w14:paraId="6A5E8DDD" w14:textId="77777777" w:rsidTr="00200799">
        <w:trPr>
          <w:cantSplit/>
        </w:trPr>
        <w:tc>
          <w:tcPr>
            <w:tcW w:w="1778" w:type="pct"/>
            <w:shd w:val="clear" w:color="auto" w:fill="E6E6E6"/>
            <w:tcMar>
              <w:top w:w="62" w:type="dxa"/>
              <w:bottom w:w="62" w:type="dxa"/>
            </w:tcMar>
          </w:tcPr>
          <w:p w14:paraId="5CA910CB" w14:textId="77777777" w:rsidR="00D867E4" w:rsidRPr="00BE4027" w:rsidRDefault="00D867E4" w:rsidP="00200799">
            <w:pPr>
              <w:spacing w:line="240" w:lineRule="auto"/>
              <w:rPr>
                <w:b/>
                <w:color w:val="auto"/>
                <w:lang w:val="en-GB"/>
              </w:rPr>
            </w:pPr>
            <w:r w:rsidRPr="00BE4027">
              <w:rPr>
                <w:b/>
                <w:color w:val="auto"/>
                <w:lang w:val="en-GB"/>
              </w:rPr>
              <w:t>Data/parameter:</w:t>
            </w:r>
          </w:p>
        </w:tc>
        <w:tc>
          <w:tcPr>
            <w:tcW w:w="3222" w:type="pct"/>
          </w:tcPr>
          <w:p w14:paraId="5CF627B7" w14:textId="77777777" w:rsidR="00D867E4" w:rsidRPr="002717F0" w:rsidRDefault="00D867E4" w:rsidP="00200799">
            <w:pPr>
              <w:pStyle w:val="NormalWeb"/>
              <w:rPr>
                <w:rFonts w:ascii="Times New Roman" w:hAnsi="Times New Roman"/>
                <w:color w:val="auto"/>
                <w:sz w:val="24"/>
              </w:rPr>
            </w:pPr>
            <w:r>
              <w:rPr>
                <w:rFonts w:ascii="Verdana" w:hAnsi="Verdana"/>
                <w:color w:val="4C4C49"/>
                <w:szCs w:val="22"/>
              </w:rPr>
              <w:t xml:space="preserve">Number of Sale Agents (Men and Women) created for the sales/distribution of stoves. </w:t>
            </w:r>
          </w:p>
        </w:tc>
      </w:tr>
      <w:tr w:rsidR="00D867E4" w:rsidRPr="00BE4027" w14:paraId="59B6DF74" w14:textId="77777777" w:rsidTr="00200799">
        <w:trPr>
          <w:cantSplit/>
        </w:trPr>
        <w:tc>
          <w:tcPr>
            <w:tcW w:w="1778" w:type="pct"/>
            <w:shd w:val="clear" w:color="auto" w:fill="E6E6E6"/>
          </w:tcPr>
          <w:p w14:paraId="48755730" w14:textId="77777777" w:rsidR="00D867E4" w:rsidRPr="002717F0" w:rsidRDefault="00D867E4" w:rsidP="00200799">
            <w:pPr>
              <w:spacing w:line="240" w:lineRule="auto"/>
              <w:rPr>
                <w:b/>
                <w:bCs/>
                <w:color w:val="auto"/>
                <w:lang w:val="en-GB"/>
              </w:rPr>
            </w:pPr>
            <w:r w:rsidRPr="002717F0">
              <w:rPr>
                <w:b/>
                <w:bCs/>
                <w:color w:val="auto"/>
                <w:lang w:val="en-GB"/>
              </w:rPr>
              <w:t>Unit</w:t>
            </w:r>
          </w:p>
        </w:tc>
        <w:tc>
          <w:tcPr>
            <w:tcW w:w="3222" w:type="pct"/>
          </w:tcPr>
          <w:p w14:paraId="589EA899" w14:textId="77777777" w:rsidR="00D867E4" w:rsidRPr="0020735D" w:rsidRDefault="00D867E4" w:rsidP="00200799">
            <w:pPr>
              <w:spacing w:line="240" w:lineRule="auto"/>
              <w:rPr>
                <w:rFonts w:asciiTheme="minorHAnsi" w:hAnsiTheme="minorHAnsi"/>
                <w:color w:val="auto"/>
              </w:rPr>
            </w:pPr>
            <w:r w:rsidRPr="0020735D">
              <w:rPr>
                <w:rFonts w:asciiTheme="minorHAnsi" w:hAnsiTheme="minorHAnsi"/>
                <w:szCs w:val="22"/>
              </w:rPr>
              <w:t>Number</w:t>
            </w:r>
          </w:p>
        </w:tc>
      </w:tr>
      <w:tr w:rsidR="00D867E4" w:rsidRPr="00BE4027" w14:paraId="309AB41A" w14:textId="77777777" w:rsidTr="00200799">
        <w:trPr>
          <w:cantSplit/>
        </w:trPr>
        <w:tc>
          <w:tcPr>
            <w:tcW w:w="1778" w:type="pct"/>
            <w:shd w:val="clear" w:color="auto" w:fill="E6E6E6"/>
          </w:tcPr>
          <w:p w14:paraId="57A7583B" w14:textId="77777777" w:rsidR="00D867E4" w:rsidRPr="002717F0" w:rsidRDefault="00D867E4" w:rsidP="00200799">
            <w:pPr>
              <w:spacing w:line="240" w:lineRule="auto"/>
              <w:rPr>
                <w:b/>
                <w:bCs/>
                <w:color w:val="auto"/>
                <w:lang w:val="en-GB"/>
              </w:rPr>
            </w:pPr>
            <w:r w:rsidRPr="002717F0">
              <w:rPr>
                <w:b/>
                <w:bCs/>
                <w:color w:val="auto"/>
                <w:lang w:val="en-GB"/>
              </w:rPr>
              <w:t>Description</w:t>
            </w:r>
          </w:p>
        </w:tc>
        <w:tc>
          <w:tcPr>
            <w:tcW w:w="3222" w:type="pct"/>
          </w:tcPr>
          <w:p w14:paraId="49F0A946" w14:textId="77777777" w:rsidR="00D867E4" w:rsidRPr="002717F0" w:rsidRDefault="00D867E4" w:rsidP="00200799">
            <w:pPr>
              <w:pStyle w:val="NormalWeb"/>
              <w:rPr>
                <w:rFonts w:ascii="Times New Roman" w:hAnsi="Times New Roman"/>
                <w:color w:val="auto"/>
                <w:sz w:val="24"/>
              </w:rPr>
            </w:pPr>
            <w:r>
              <w:rPr>
                <w:rFonts w:ascii="Verdana" w:hAnsi="Verdana"/>
                <w:color w:val="4C4C49"/>
                <w:szCs w:val="22"/>
              </w:rPr>
              <w:t xml:space="preserve">Employment and local capacity built up </w:t>
            </w:r>
          </w:p>
        </w:tc>
      </w:tr>
      <w:tr w:rsidR="00D867E4" w:rsidRPr="00BE4027" w14:paraId="610C12CF" w14:textId="77777777" w:rsidTr="00200799">
        <w:trPr>
          <w:cantSplit/>
        </w:trPr>
        <w:tc>
          <w:tcPr>
            <w:tcW w:w="1778" w:type="pct"/>
            <w:shd w:val="clear" w:color="auto" w:fill="E6E6E6"/>
          </w:tcPr>
          <w:p w14:paraId="39FC22D6" w14:textId="77777777" w:rsidR="00D867E4" w:rsidRPr="002717F0" w:rsidRDefault="00D867E4" w:rsidP="00200799">
            <w:pPr>
              <w:spacing w:line="240" w:lineRule="auto"/>
              <w:rPr>
                <w:b/>
                <w:bCs/>
                <w:color w:val="auto"/>
                <w:lang w:val="en-GB"/>
              </w:rPr>
            </w:pPr>
            <w:r w:rsidRPr="002717F0">
              <w:rPr>
                <w:b/>
                <w:bCs/>
                <w:color w:val="auto"/>
                <w:lang w:val="en-GB"/>
              </w:rPr>
              <w:t>Source of data</w:t>
            </w:r>
          </w:p>
        </w:tc>
        <w:tc>
          <w:tcPr>
            <w:tcW w:w="3222" w:type="pct"/>
          </w:tcPr>
          <w:p w14:paraId="18D139F8" w14:textId="77777777" w:rsidR="00D867E4" w:rsidRDefault="00D867E4" w:rsidP="00200799">
            <w:pPr>
              <w:pStyle w:val="NormalWeb"/>
              <w:rPr>
                <w:rFonts w:ascii="Times New Roman" w:hAnsi="Times New Roman"/>
                <w:color w:val="auto"/>
                <w:sz w:val="24"/>
              </w:rPr>
            </w:pPr>
            <w:r>
              <w:rPr>
                <w:rFonts w:ascii="Verdana" w:hAnsi="Verdana"/>
                <w:color w:val="4C4C49"/>
                <w:szCs w:val="22"/>
              </w:rPr>
              <w:t xml:space="preserve">Ongoing data collection and storage. </w:t>
            </w:r>
          </w:p>
          <w:p w14:paraId="2DA9AAD9" w14:textId="77777777" w:rsidR="00D867E4" w:rsidRPr="002717F0" w:rsidRDefault="00D867E4" w:rsidP="00200799">
            <w:pPr>
              <w:pStyle w:val="NormalWeb"/>
            </w:pPr>
            <w:r>
              <w:rPr>
                <w:rFonts w:ascii="Verdana" w:hAnsi="Verdana"/>
                <w:color w:val="4C4C49"/>
                <w:szCs w:val="22"/>
              </w:rPr>
              <w:t xml:space="preserve">The Project Tracking File records the number of sale agents created during each VPA. </w:t>
            </w:r>
          </w:p>
        </w:tc>
      </w:tr>
      <w:tr w:rsidR="00D867E4" w:rsidRPr="00BE4027" w14:paraId="508E4972" w14:textId="77777777" w:rsidTr="00200799">
        <w:trPr>
          <w:cantSplit/>
        </w:trPr>
        <w:tc>
          <w:tcPr>
            <w:tcW w:w="1778" w:type="pct"/>
            <w:shd w:val="clear" w:color="auto" w:fill="E6E6E6"/>
          </w:tcPr>
          <w:p w14:paraId="273A7015" w14:textId="77777777" w:rsidR="00D867E4" w:rsidRPr="002717F0" w:rsidRDefault="00D867E4" w:rsidP="00200799">
            <w:pPr>
              <w:spacing w:line="240" w:lineRule="auto"/>
              <w:rPr>
                <w:b/>
                <w:bCs/>
                <w:color w:val="auto"/>
                <w:lang w:val="en-GB"/>
              </w:rPr>
            </w:pPr>
            <w:r w:rsidRPr="002717F0">
              <w:rPr>
                <w:b/>
                <w:bCs/>
                <w:color w:val="auto"/>
                <w:lang w:val="en-GB"/>
              </w:rPr>
              <w:lastRenderedPageBreak/>
              <w:t>Value(s) of monitored parameter</w:t>
            </w:r>
          </w:p>
        </w:tc>
        <w:tc>
          <w:tcPr>
            <w:tcW w:w="3222" w:type="pct"/>
          </w:tcPr>
          <w:p w14:paraId="07EAAA27" w14:textId="1A9CADAE" w:rsidR="00D867E4" w:rsidRPr="002717F0" w:rsidRDefault="00D867E4" w:rsidP="00200799">
            <w:pPr>
              <w:pStyle w:val="NormalWeb"/>
              <w:rPr>
                <w:rFonts w:ascii="Times New Roman" w:hAnsi="Times New Roman"/>
                <w:color w:val="auto"/>
                <w:sz w:val="24"/>
              </w:rPr>
            </w:pPr>
            <w:r>
              <w:rPr>
                <w:rFonts w:ascii="Verdana" w:hAnsi="Verdana"/>
                <w:color w:val="4C4C49"/>
                <w:szCs w:val="22"/>
              </w:rPr>
              <w:t xml:space="preserve">46 sale agent jobs created during this VPA period. </w:t>
            </w:r>
          </w:p>
        </w:tc>
      </w:tr>
      <w:tr w:rsidR="00D867E4" w:rsidRPr="00BE4027" w14:paraId="17EB1C8C" w14:textId="77777777" w:rsidTr="00200799">
        <w:trPr>
          <w:cantSplit/>
        </w:trPr>
        <w:tc>
          <w:tcPr>
            <w:tcW w:w="1778" w:type="pct"/>
            <w:shd w:val="clear" w:color="auto" w:fill="E6E6E6"/>
          </w:tcPr>
          <w:p w14:paraId="7DA48BDA" w14:textId="77777777" w:rsidR="00D867E4" w:rsidRPr="002717F0" w:rsidRDefault="00D867E4" w:rsidP="00200799">
            <w:pPr>
              <w:spacing w:line="240" w:lineRule="auto"/>
              <w:rPr>
                <w:b/>
                <w:bCs/>
                <w:color w:val="auto"/>
                <w:lang w:val="en-GB"/>
              </w:rPr>
            </w:pPr>
            <w:r w:rsidRPr="002717F0">
              <w:rPr>
                <w:b/>
                <w:bCs/>
                <w:color w:val="auto"/>
                <w:lang w:val="en-GB"/>
              </w:rPr>
              <w:t>Measuring/reading/recording frequency:</w:t>
            </w:r>
          </w:p>
        </w:tc>
        <w:tc>
          <w:tcPr>
            <w:tcW w:w="3222" w:type="pct"/>
          </w:tcPr>
          <w:p w14:paraId="2C962A8D" w14:textId="77777777" w:rsidR="00D867E4" w:rsidRPr="0020735D" w:rsidRDefault="00D867E4" w:rsidP="00200799">
            <w:pPr>
              <w:spacing w:line="240" w:lineRule="auto"/>
              <w:rPr>
                <w:rFonts w:asciiTheme="minorHAnsi" w:hAnsiTheme="minorHAnsi"/>
                <w:color w:val="auto"/>
              </w:rPr>
            </w:pPr>
            <w:r w:rsidRPr="0020735D">
              <w:rPr>
                <w:rFonts w:asciiTheme="minorHAnsi" w:hAnsiTheme="minorHAnsi"/>
                <w:szCs w:val="22"/>
              </w:rPr>
              <w:t>Ongoing, Project Tracking File</w:t>
            </w:r>
          </w:p>
        </w:tc>
      </w:tr>
      <w:tr w:rsidR="00D867E4" w:rsidRPr="00BE4027" w14:paraId="1249F4EA" w14:textId="77777777" w:rsidTr="00200799">
        <w:trPr>
          <w:cantSplit/>
        </w:trPr>
        <w:tc>
          <w:tcPr>
            <w:tcW w:w="1778" w:type="pct"/>
            <w:shd w:val="clear" w:color="auto" w:fill="E6E6E6"/>
          </w:tcPr>
          <w:p w14:paraId="31B2D89D" w14:textId="77777777" w:rsidR="00D867E4" w:rsidRPr="002717F0" w:rsidRDefault="00D867E4" w:rsidP="00200799">
            <w:pPr>
              <w:spacing w:line="240" w:lineRule="auto"/>
              <w:rPr>
                <w:b/>
                <w:bCs/>
                <w:color w:val="auto"/>
                <w:lang w:val="en-GB"/>
              </w:rPr>
            </w:pPr>
            <w:r w:rsidRPr="002717F0">
              <w:rPr>
                <w:b/>
                <w:bCs/>
                <w:color w:val="auto"/>
                <w:lang w:val="en-GB"/>
              </w:rPr>
              <w:t>Calculation method</w:t>
            </w:r>
            <w:r w:rsidRPr="002717F0">
              <w:rPr>
                <w:b/>
                <w:bCs/>
                <w:color w:val="auto"/>
                <w:lang w:val="en-GB"/>
              </w:rPr>
              <w:br/>
              <w:t>(if applicable):</w:t>
            </w:r>
          </w:p>
        </w:tc>
        <w:tc>
          <w:tcPr>
            <w:tcW w:w="3222" w:type="pct"/>
          </w:tcPr>
          <w:p w14:paraId="352CC9E4" w14:textId="77777777" w:rsidR="00D867E4" w:rsidRPr="0020735D" w:rsidRDefault="00D867E4" w:rsidP="00200799">
            <w:pPr>
              <w:spacing w:line="240" w:lineRule="auto"/>
              <w:rPr>
                <w:rFonts w:asciiTheme="minorHAnsi" w:hAnsiTheme="minorHAnsi"/>
                <w:color w:val="auto"/>
              </w:rPr>
            </w:pPr>
            <w:r w:rsidRPr="0020735D">
              <w:rPr>
                <w:rFonts w:asciiTheme="minorHAnsi" w:hAnsiTheme="minorHAnsi"/>
                <w:szCs w:val="22"/>
              </w:rPr>
              <w:t>Annual</w:t>
            </w:r>
          </w:p>
        </w:tc>
      </w:tr>
      <w:tr w:rsidR="00D867E4" w:rsidRPr="00BE4027" w14:paraId="738B3BC5" w14:textId="77777777" w:rsidTr="00200799">
        <w:trPr>
          <w:cantSplit/>
        </w:trPr>
        <w:tc>
          <w:tcPr>
            <w:tcW w:w="1778" w:type="pct"/>
            <w:shd w:val="clear" w:color="auto" w:fill="E6E6E6"/>
          </w:tcPr>
          <w:p w14:paraId="3A457A9E" w14:textId="77777777" w:rsidR="00D867E4" w:rsidRPr="002717F0" w:rsidRDefault="00D867E4" w:rsidP="00200799">
            <w:pPr>
              <w:spacing w:line="240" w:lineRule="auto"/>
              <w:rPr>
                <w:b/>
                <w:bCs/>
                <w:color w:val="auto"/>
                <w:lang w:val="en-GB"/>
              </w:rPr>
            </w:pPr>
            <w:r w:rsidRPr="002717F0">
              <w:rPr>
                <w:b/>
                <w:bCs/>
                <w:color w:val="auto"/>
                <w:lang w:val="en-GB"/>
              </w:rPr>
              <w:t>QA/QC procedures:</w:t>
            </w:r>
          </w:p>
        </w:tc>
        <w:tc>
          <w:tcPr>
            <w:tcW w:w="3222" w:type="pct"/>
          </w:tcPr>
          <w:p w14:paraId="167DCF6D" w14:textId="77777777" w:rsidR="00D867E4" w:rsidRPr="0020735D" w:rsidRDefault="00D867E4" w:rsidP="00200799">
            <w:pPr>
              <w:spacing w:line="240" w:lineRule="auto"/>
              <w:rPr>
                <w:rFonts w:asciiTheme="minorHAnsi" w:hAnsiTheme="minorHAnsi"/>
                <w:color w:val="auto"/>
              </w:rPr>
            </w:pPr>
            <w:r w:rsidRPr="0020735D">
              <w:rPr>
                <w:rFonts w:asciiTheme="minorHAnsi" w:eastAsia="MS Mincho" w:hAnsiTheme="minorHAnsi"/>
              </w:rPr>
              <w:t xml:space="preserve">Transparent data collection, </w:t>
            </w:r>
            <w:proofErr w:type="gramStart"/>
            <w:r w:rsidRPr="0020735D">
              <w:rPr>
                <w:rFonts w:asciiTheme="minorHAnsi" w:eastAsia="MS Mincho" w:hAnsiTheme="minorHAnsi"/>
              </w:rPr>
              <w:t>analysis</w:t>
            </w:r>
            <w:proofErr w:type="gramEnd"/>
            <w:r w:rsidRPr="0020735D">
              <w:rPr>
                <w:rFonts w:asciiTheme="minorHAnsi" w:eastAsia="MS Mincho" w:hAnsiTheme="minorHAnsi"/>
              </w:rPr>
              <w:t xml:space="preserve"> and reporting. </w:t>
            </w:r>
          </w:p>
        </w:tc>
      </w:tr>
      <w:tr w:rsidR="00D867E4" w:rsidRPr="00BE4027" w14:paraId="394BFF29" w14:textId="77777777" w:rsidTr="00200799">
        <w:trPr>
          <w:cantSplit/>
        </w:trPr>
        <w:tc>
          <w:tcPr>
            <w:tcW w:w="1778" w:type="pct"/>
            <w:shd w:val="clear" w:color="auto" w:fill="E6E6E6"/>
          </w:tcPr>
          <w:p w14:paraId="3F80F718" w14:textId="77777777" w:rsidR="00D867E4" w:rsidRPr="002717F0" w:rsidRDefault="00D867E4" w:rsidP="00200799">
            <w:pPr>
              <w:spacing w:line="240" w:lineRule="auto"/>
              <w:rPr>
                <w:b/>
                <w:bCs/>
                <w:color w:val="auto"/>
                <w:lang w:val="en-GB"/>
              </w:rPr>
            </w:pPr>
            <w:r w:rsidRPr="002717F0">
              <w:rPr>
                <w:b/>
                <w:bCs/>
                <w:color w:val="auto"/>
                <w:lang w:val="en-GB"/>
              </w:rPr>
              <w:t>Purpose of data:</w:t>
            </w:r>
          </w:p>
        </w:tc>
        <w:tc>
          <w:tcPr>
            <w:tcW w:w="3222" w:type="pct"/>
          </w:tcPr>
          <w:p w14:paraId="5194173A" w14:textId="77777777" w:rsidR="00D867E4" w:rsidRPr="002717F0" w:rsidRDefault="00D867E4" w:rsidP="00200799">
            <w:pPr>
              <w:pStyle w:val="NormalWeb"/>
              <w:rPr>
                <w:rFonts w:ascii="Times New Roman" w:hAnsi="Times New Roman"/>
                <w:color w:val="auto"/>
                <w:sz w:val="24"/>
              </w:rPr>
            </w:pPr>
            <w:r>
              <w:rPr>
                <w:rFonts w:ascii="Verdana" w:hAnsi="Verdana"/>
                <w:color w:val="4C4C49"/>
                <w:szCs w:val="22"/>
              </w:rPr>
              <w:t xml:space="preserve">To measure the number of jobs created local men and women in the target region. </w:t>
            </w:r>
          </w:p>
        </w:tc>
      </w:tr>
      <w:tr w:rsidR="00D867E4" w:rsidRPr="00BE4027" w14:paraId="34274446" w14:textId="77777777" w:rsidTr="00200799">
        <w:trPr>
          <w:cantSplit/>
        </w:trPr>
        <w:tc>
          <w:tcPr>
            <w:tcW w:w="1778" w:type="pct"/>
            <w:shd w:val="clear" w:color="auto" w:fill="E6E6E6"/>
          </w:tcPr>
          <w:p w14:paraId="3388A1BC" w14:textId="77777777" w:rsidR="00D867E4" w:rsidRPr="002717F0" w:rsidRDefault="00D867E4" w:rsidP="00200799">
            <w:pPr>
              <w:spacing w:line="240" w:lineRule="auto"/>
              <w:rPr>
                <w:b/>
                <w:bCs/>
                <w:color w:val="auto"/>
                <w:lang w:val="en-GB"/>
              </w:rPr>
            </w:pPr>
            <w:r w:rsidRPr="002717F0">
              <w:rPr>
                <w:b/>
                <w:bCs/>
                <w:color w:val="auto"/>
                <w:lang w:val="en-GB"/>
              </w:rPr>
              <w:t>Additional comments:</w:t>
            </w:r>
          </w:p>
        </w:tc>
        <w:tc>
          <w:tcPr>
            <w:tcW w:w="3222" w:type="pct"/>
          </w:tcPr>
          <w:p w14:paraId="1BB17AF9" w14:textId="77777777" w:rsidR="00D867E4" w:rsidRPr="0020735D" w:rsidRDefault="00D867E4" w:rsidP="00200799">
            <w:pPr>
              <w:rPr>
                <w:rFonts w:asciiTheme="minorHAnsi" w:hAnsiTheme="minorHAnsi"/>
                <w:szCs w:val="22"/>
              </w:rPr>
            </w:pPr>
            <w:r>
              <w:rPr>
                <w:rFonts w:asciiTheme="minorHAnsi" w:hAnsiTheme="minorHAnsi"/>
                <w:szCs w:val="22"/>
              </w:rPr>
              <w:t>Not Applicable</w:t>
            </w:r>
          </w:p>
          <w:p w14:paraId="02C7557D" w14:textId="77777777" w:rsidR="00D867E4" w:rsidRPr="0020735D" w:rsidRDefault="00D867E4" w:rsidP="00200799">
            <w:pPr>
              <w:spacing w:line="240" w:lineRule="auto"/>
              <w:rPr>
                <w:rFonts w:asciiTheme="minorHAnsi" w:hAnsiTheme="minorHAnsi"/>
                <w:color w:val="auto"/>
              </w:rPr>
            </w:pPr>
          </w:p>
        </w:tc>
      </w:tr>
    </w:tbl>
    <w:p w14:paraId="6172FD2F" w14:textId="77777777" w:rsidR="00D867E4" w:rsidRDefault="00D867E4" w:rsidP="00D867E4"/>
    <w:p w14:paraId="4D681C91" w14:textId="77777777" w:rsidR="00D867E4" w:rsidRDefault="00D867E4"/>
    <w:p w14:paraId="2EEF80AF" w14:textId="77777777" w:rsidR="0004501E" w:rsidRDefault="00000000">
      <w:pPr>
        <w:pStyle w:val="Heading5"/>
      </w:pPr>
      <w:bookmarkStart w:id="42" w:name="_Toc40962778"/>
      <w:bookmarkStart w:id="43" w:name="_Toc341456040"/>
      <w:r>
        <w:t xml:space="preserve">D.3. Comparison of monitored parameters with last monitoring </w:t>
      </w:r>
      <w:proofErr w:type="gramStart"/>
      <w:r>
        <w:t>period</w:t>
      </w:r>
      <w:proofErr w:type="gramEnd"/>
    </w:p>
    <w:tbl>
      <w:tblPr>
        <w:tblStyle w:val="GSTableBoldline-heightcondensed"/>
        <w:tblW w:w="0" w:type="auto"/>
        <w:tblCellMar>
          <w:top w:w="57" w:type="dxa"/>
          <w:left w:w="57" w:type="dxa"/>
        </w:tblCellMar>
        <w:tblLook w:val="04A0" w:firstRow="1" w:lastRow="0" w:firstColumn="1" w:lastColumn="0" w:noHBand="0" w:noVBand="1"/>
      </w:tblPr>
      <w:tblGrid>
        <w:gridCol w:w="3210"/>
        <w:gridCol w:w="3211"/>
        <w:gridCol w:w="3211"/>
      </w:tblGrid>
      <w:tr w:rsidR="0004501E" w14:paraId="61D38B18" w14:textId="77777777" w:rsidTr="0004501E">
        <w:trPr>
          <w:cnfStyle w:val="100000000000" w:firstRow="1" w:lastRow="0" w:firstColumn="0" w:lastColumn="0" w:oddVBand="0" w:evenVBand="0" w:oddHBand="0" w:evenHBand="0" w:firstRowFirstColumn="0" w:firstRowLastColumn="0" w:lastRowFirstColumn="0" w:lastRowLastColumn="0"/>
        </w:trPr>
        <w:tc>
          <w:tcPr>
            <w:tcW w:w="3210" w:type="dxa"/>
            <w:vAlign w:val="top"/>
          </w:tcPr>
          <w:p w14:paraId="35288854" w14:textId="77777777" w:rsidR="0004501E" w:rsidRDefault="00000000">
            <w:pPr>
              <w:spacing w:after="0" w:line="276" w:lineRule="auto"/>
              <w:rPr>
                <w:rFonts w:asciiTheme="minorHAnsi" w:hAnsiTheme="minorHAnsi"/>
                <w:b w:val="0"/>
                <w:color w:val="FFFFFF" w:themeColor="background1"/>
                <w:sz w:val="20"/>
              </w:rPr>
            </w:pPr>
            <w:r>
              <w:rPr>
                <w:rFonts w:asciiTheme="minorHAnsi" w:hAnsiTheme="minorHAnsi"/>
                <w:color w:val="FFFFFF" w:themeColor="background1"/>
                <w:sz w:val="20"/>
              </w:rPr>
              <w:t>Data/Parameter</w:t>
            </w:r>
          </w:p>
        </w:tc>
        <w:tc>
          <w:tcPr>
            <w:tcW w:w="3211" w:type="dxa"/>
            <w:vAlign w:val="top"/>
          </w:tcPr>
          <w:p w14:paraId="6F02C552" w14:textId="77777777" w:rsidR="0004501E" w:rsidRDefault="00000000">
            <w:pPr>
              <w:spacing w:after="0" w:line="276" w:lineRule="auto"/>
              <w:rPr>
                <w:rFonts w:asciiTheme="minorHAnsi" w:hAnsiTheme="minorHAnsi"/>
                <w:b w:val="0"/>
                <w:color w:val="FFFFFF" w:themeColor="background1"/>
                <w:sz w:val="20"/>
              </w:rPr>
            </w:pPr>
            <w:r>
              <w:rPr>
                <w:rFonts w:asciiTheme="minorHAnsi" w:hAnsiTheme="minorHAnsi"/>
                <w:color w:val="FFFFFF" w:themeColor="background1"/>
                <w:sz w:val="20"/>
              </w:rPr>
              <w:t>Value obtained in this monitoring period</w:t>
            </w:r>
          </w:p>
        </w:tc>
        <w:tc>
          <w:tcPr>
            <w:tcW w:w="3211" w:type="dxa"/>
            <w:vAlign w:val="top"/>
          </w:tcPr>
          <w:p w14:paraId="5858CD94" w14:textId="77777777" w:rsidR="0004501E" w:rsidRDefault="00000000">
            <w:pPr>
              <w:spacing w:after="0" w:line="276" w:lineRule="auto"/>
              <w:rPr>
                <w:rFonts w:asciiTheme="minorHAnsi" w:hAnsiTheme="minorHAnsi"/>
                <w:b w:val="0"/>
                <w:color w:val="FFFFFF" w:themeColor="background1"/>
                <w:sz w:val="20"/>
              </w:rPr>
            </w:pPr>
            <w:r>
              <w:rPr>
                <w:rFonts w:asciiTheme="minorHAnsi" w:hAnsiTheme="minorHAnsi"/>
                <w:color w:val="FFFFFF" w:themeColor="background1"/>
                <w:sz w:val="20"/>
              </w:rPr>
              <w:t>Value obtained last monitoring period</w:t>
            </w:r>
          </w:p>
        </w:tc>
      </w:tr>
      <w:tr w:rsidR="0004501E" w14:paraId="1F9471E7" w14:textId="77777777" w:rsidTr="0004501E">
        <w:tc>
          <w:tcPr>
            <w:tcW w:w="3210" w:type="dxa"/>
            <w:tcBorders>
              <w:bottom w:val="single" w:sz="4" w:space="0" w:color="A6A6A6" w:themeColor="background1" w:themeShade="A6"/>
            </w:tcBorders>
          </w:tcPr>
          <w:p w14:paraId="0B8BF9E1" w14:textId="77777777" w:rsidR="0004501E" w:rsidRDefault="00000000">
            <w:pPr>
              <w:spacing w:after="0"/>
              <w:rPr>
                <w:rFonts w:asciiTheme="minorHAnsi" w:hAnsiTheme="minorHAnsi"/>
                <w:sz w:val="20"/>
              </w:rPr>
            </w:pPr>
            <w:proofErr w:type="spellStart"/>
            <w:proofErr w:type="gramStart"/>
            <w:r>
              <w:rPr>
                <w:b/>
                <w:lang w:val="en-GB"/>
              </w:rPr>
              <w:t>U</w:t>
            </w:r>
            <w:r>
              <w:rPr>
                <w:b/>
                <w:vertAlign w:val="subscript"/>
                <w:lang w:val="en-GB"/>
              </w:rPr>
              <w:t>p,y</w:t>
            </w:r>
            <w:proofErr w:type="spellEnd"/>
            <w:proofErr w:type="gramEnd"/>
          </w:p>
        </w:tc>
        <w:tc>
          <w:tcPr>
            <w:tcW w:w="3211" w:type="dxa"/>
            <w:tcBorders>
              <w:top w:val="nil"/>
              <w:left w:val="nil"/>
              <w:bottom w:val="single" w:sz="4" w:space="0" w:color="A6A6A6" w:themeColor="background1" w:themeShade="A6"/>
              <w:right w:val="nil"/>
            </w:tcBorders>
          </w:tcPr>
          <w:p w14:paraId="13FDDE45" w14:textId="0ABD30CA" w:rsidR="0004501E" w:rsidRDefault="00680979">
            <w:pPr>
              <w:spacing w:after="0"/>
              <w:rPr>
                <w:rFonts w:asciiTheme="minorHAnsi" w:hAnsiTheme="minorHAnsi"/>
                <w:sz w:val="20"/>
              </w:rPr>
            </w:pPr>
            <w:r>
              <w:rPr>
                <w:rFonts w:asciiTheme="minorHAnsi" w:hAnsiTheme="minorHAnsi"/>
                <w:sz w:val="20"/>
              </w:rPr>
              <w:t>52.63</w:t>
            </w:r>
            <w:r w:rsidR="009A66E1">
              <w:rPr>
                <w:rFonts w:asciiTheme="minorHAnsi" w:hAnsiTheme="minorHAnsi"/>
                <w:sz w:val="20"/>
              </w:rPr>
              <w:t>%</w:t>
            </w:r>
          </w:p>
        </w:tc>
        <w:tc>
          <w:tcPr>
            <w:tcW w:w="3211" w:type="dxa"/>
            <w:tcBorders>
              <w:top w:val="nil"/>
              <w:left w:val="nil"/>
              <w:bottom w:val="single" w:sz="4" w:space="0" w:color="A6A6A6" w:themeColor="background1" w:themeShade="A6"/>
              <w:right w:val="nil"/>
            </w:tcBorders>
          </w:tcPr>
          <w:p w14:paraId="0D44B305" w14:textId="40D99764" w:rsidR="0004501E" w:rsidRDefault="009A66E1">
            <w:pPr>
              <w:spacing w:after="0"/>
              <w:rPr>
                <w:rFonts w:asciiTheme="minorHAnsi" w:hAnsiTheme="minorHAnsi"/>
                <w:sz w:val="20"/>
              </w:rPr>
            </w:pPr>
            <w:r>
              <w:rPr>
                <w:rFonts w:asciiTheme="minorHAnsi" w:hAnsiTheme="minorHAnsi"/>
                <w:sz w:val="20"/>
              </w:rPr>
              <w:t>99.1%</w:t>
            </w:r>
          </w:p>
        </w:tc>
      </w:tr>
      <w:tr w:rsidR="0004501E" w14:paraId="3642199A" w14:textId="77777777" w:rsidTr="0004501E">
        <w:tc>
          <w:tcPr>
            <w:tcW w:w="3210" w:type="dxa"/>
            <w:tcBorders>
              <w:top w:val="single" w:sz="4" w:space="0" w:color="A6A6A6" w:themeColor="background1" w:themeShade="A6"/>
              <w:bottom w:val="single" w:sz="4" w:space="0" w:color="A6A6A6" w:themeColor="background1" w:themeShade="A6"/>
            </w:tcBorders>
          </w:tcPr>
          <w:p w14:paraId="1CE26F68" w14:textId="77777777" w:rsidR="0004501E" w:rsidRDefault="00000000">
            <w:pPr>
              <w:spacing w:after="0"/>
              <w:rPr>
                <w:rFonts w:asciiTheme="minorHAnsi" w:hAnsiTheme="minorHAnsi"/>
                <w:sz w:val="20"/>
              </w:rPr>
            </w:pPr>
            <w:proofErr w:type="spellStart"/>
            <w:proofErr w:type="gramStart"/>
            <w:r>
              <w:rPr>
                <w:b/>
                <w:lang w:val="en-GB"/>
              </w:rPr>
              <w:t>N</w:t>
            </w:r>
            <w:r>
              <w:rPr>
                <w:b/>
                <w:vertAlign w:val="subscript"/>
                <w:lang w:val="en-GB"/>
              </w:rPr>
              <w:t>p,y</w:t>
            </w:r>
            <w:proofErr w:type="spellEnd"/>
            <w:proofErr w:type="gramEnd"/>
          </w:p>
        </w:tc>
        <w:tc>
          <w:tcPr>
            <w:tcW w:w="3211" w:type="dxa"/>
            <w:tcBorders>
              <w:top w:val="single" w:sz="4" w:space="0" w:color="A6A6A6" w:themeColor="background1" w:themeShade="A6"/>
              <w:left w:val="nil"/>
              <w:bottom w:val="single" w:sz="4" w:space="0" w:color="A6A6A6" w:themeColor="background1" w:themeShade="A6"/>
              <w:right w:val="nil"/>
            </w:tcBorders>
          </w:tcPr>
          <w:p w14:paraId="35D89D02" w14:textId="77777777" w:rsidR="0004501E" w:rsidRDefault="00000000">
            <w:pPr>
              <w:spacing w:after="0"/>
              <w:rPr>
                <w:rFonts w:asciiTheme="minorHAnsi" w:hAnsiTheme="minorHAnsi"/>
                <w:sz w:val="20"/>
              </w:rPr>
            </w:pPr>
            <w:r>
              <w:rPr>
                <w:rFonts w:asciiTheme="minorHAnsi" w:hAnsiTheme="minorHAnsi"/>
                <w:sz w:val="20"/>
              </w:rPr>
              <w:t>1743</w:t>
            </w:r>
          </w:p>
        </w:tc>
        <w:tc>
          <w:tcPr>
            <w:tcW w:w="3211" w:type="dxa"/>
            <w:tcBorders>
              <w:top w:val="single" w:sz="4" w:space="0" w:color="A6A6A6" w:themeColor="background1" w:themeShade="A6"/>
              <w:left w:val="nil"/>
              <w:bottom w:val="single" w:sz="4" w:space="0" w:color="A6A6A6" w:themeColor="background1" w:themeShade="A6"/>
              <w:right w:val="nil"/>
            </w:tcBorders>
          </w:tcPr>
          <w:p w14:paraId="520C205B" w14:textId="26BBD593" w:rsidR="0004501E" w:rsidRDefault="009A66E1">
            <w:pPr>
              <w:spacing w:after="0"/>
              <w:rPr>
                <w:rFonts w:asciiTheme="minorHAnsi" w:hAnsiTheme="minorHAnsi"/>
                <w:sz w:val="20"/>
              </w:rPr>
            </w:pPr>
            <w:r>
              <w:rPr>
                <w:rFonts w:asciiTheme="minorHAnsi" w:hAnsiTheme="minorHAnsi"/>
                <w:sz w:val="20"/>
              </w:rPr>
              <w:t>1743</w:t>
            </w:r>
          </w:p>
        </w:tc>
      </w:tr>
      <w:tr w:rsidR="0004501E" w14:paraId="02096C3D" w14:textId="77777777" w:rsidTr="0004501E">
        <w:tc>
          <w:tcPr>
            <w:tcW w:w="3210" w:type="dxa"/>
            <w:tcBorders>
              <w:top w:val="single" w:sz="4" w:space="0" w:color="A6A6A6" w:themeColor="background1" w:themeShade="A6"/>
              <w:bottom w:val="single" w:sz="4" w:space="0" w:color="A6A6A6" w:themeColor="background1" w:themeShade="A6"/>
            </w:tcBorders>
          </w:tcPr>
          <w:p w14:paraId="20DCFAEB" w14:textId="77777777" w:rsidR="0004501E" w:rsidRDefault="00000000">
            <w:pPr>
              <w:spacing w:after="0"/>
              <w:rPr>
                <w:rFonts w:asciiTheme="minorHAnsi" w:hAnsiTheme="minorHAnsi"/>
                <w:sz w:val="20"/>
              </w:rPr>
            </w:pPr>
            <w:proofErr w:type="spellStart"/>
            <w:r>
              <w:rPr>
                <w:b/>
                <w:lang w:val="en-GB"/>
              </w:rPr>
              <w:t>DF</w:t>
            </w:r>
            <w:r>
              <w:rPr>
                <w:b/>
                <w:vertAlign w:val="subscript"/>
                <w:lang w:val="en-GB"/>
              </w:rPr>
              <w:t>n</w:t>
            </w:r>
            <w:proofErr w:type="spellEnd"/>
          </w:p>
        </w:tc>
        <w:tc>
          <w:tcPr>
            <w:tcW w:w="3211" w:type="dxa"/>
            <w:tcBorders>
              <w:top w:val="single" w:sz="4" w:space="0" w:color="A6A6A6" w:themeColor="background1" w:themeShade="A6"/>
              <w:left w:val="nil"/>
              <w:bottom w:val="single" w:sz="4" w:space="0" w:color="A6A6A6" w:themeColor="background1" w:themeShade="A6"/>
              <w:right w:val="nil"/>
            </w:tcBorders>
          </w:tcPr>
          <w:p w14:paraId="5892D845" w14:textId="418185EF" w:rsidR="0004501E" w:rsidRDefault="00000000">
            <w:pPr>
              <w:spacing w:after="0"/>
              <w:rPr>
                <w:rFonts w:asciiTheme="minorHAnsi" w:hAnsiTheme="minorHAnsi"/>
                <w:sz w:val="20"/>
              </w:rPr>
            </w:pPr>
            <w:r>
              <w:rPr>
                <w:rFonts w:asciiTheme="minorHAnsi" w:hAnsiTheme="minorHAnsi"/>
                <w:sz w:val="20"/>
              </w:rPr>
              <w:t>0.9</w:t>
            </w:r>
            <w:r w:rsidR="00B94137">
              <w:rPr>
                <w:rFonts w:asciiTheme="minorHAnsi" w:hAnsiTheme="minorHAnsi"/>
                <w:sz w:val="20"/>
              </w:rPr>
              <w:t>1</w:t>
            </w:r>
          </w:p>
        </w:tc>
        <w:tc>
          <w:tcPr>
            <w:tcW w:w="3211" w:type="dxa"/>
            <w:tcBorders>
              <w:top w:val="single" w:sz="4" w:space="0" w:color="A6A6A6" w:themeColor="background1" w:themeShade="A6"/>
              <w:left w:val="nil"/>
              <w:bottom w:val="single" w:sz="4" w:space="0" w:color="A6A6A6" w:themeColor="background1" w:themeShade="A6"/>
              <w:right w:val="nil"/>
            </w:tcBorders>
          </w:tcPr>
          <w:p w14:paraId="147FB32C" w14:textId="20FBFD3D" w:rsidR="0004501E" w:rsidRDefault="00000000">
            <w:pPr>
              <w:spacing w:after="0"/>
              <w:rPr>
                <w:rFonts w:asciiTheme="minorHAnsi" w:hAnsiTheme="minorHAnsi"/>
                <w:sz w:val="20"/>
              </w:rPr>
            </w:pPr>
            <w:r>
              <w:rPr>
                <w:rFonts w:asciiTheme="minorHAnsi" w:hAnsiTheme="minorHAnsi"/>
                <w:sz w:val="20"/>
              </w:rPr>
              <w:t>0.9</w:t>
            </w:r>
            <w:r w:rsidR="00B45987">
              <w:rPr>
                <w:rFonts w:asciiTheme="minorHAnsi" w:hAnsiTheme="minorHAnsi"/>
                <w:sz w:val="20"/>
              </w:rPr>
              <w:t>2</w:t>
            </w:r>
          </w:p>
        </w:tc>
      </w:tr>
      <w:tr w:rsidR="0004501E" w14:paraId="0F71FA45" w14:textId="77777777" w:rsidTr="0004501E">
        <w:tc>
          <w:tcPr>
            <w:tcW w:w="3210" w:type="dxa"/>
            <w:tcBorders>
              <w:top w:val="single" w:sz="4" w:space="0" w:color="A6A6A6" w:themeColor="background1" w:themeShade="A6"/>
              <w:bottom w:val="single" w:sz="4" w:space="0" w:color="A6A6A6" w:themeColor="background1" w:themeShade="A6"/>
            </w:tcBorders>
          </w:tcPr>
          <w:p w14:paraId="3E8A1E0D" w14:textId="77777777" w:rsidR="0004501E" w:rsidRDefault="00000000">
            <w:pPr>
              <w:spacing w:after="0"/>
              <w:rPr>
                <w:rFonts w:asciiTheme="minorHAnsi" w:hAnsiTheme="minorHAnsi"/>
                <w:sz w:val="20"/>
              </w:rPr>
            </w:pPr>
            <w:proofErr w:type="spellStart"/>
            <w:r>
              <w:rPr>
                <w:b/>
                <w:lang w:val="en-GB"/>
              </w:rPr>
              <w:t>DF</w:t>
            </w:r>
            <w:r>
              <w:rPr>
                <w:b/>
                <w:vertAlign w:val="subscript"/>
                <w:lang w:val="en-GB"/>
              </w:rPr>
              <w:t>b</w:t>
            </w:r>
            <w:proofErr w:type="spellEnd"/>
            <w:r>
              <w:rPr>
                <w:b/>
                <w:vertAlign w:val="subscript"/>
                <w:lang w:val="en-GB"/>
              </w:rPr>
              <w:t>, Stove, y</w:t>
            </w:r>
          </w:p>
        </w:tc>
        <w:tc>
          <w:tcPr>
            <w:tcW w:w="3211" w:type="dxa"/>
            <w:tcBorders>
              <w:top w:val="single" w:sz="4" w:space="0" w:color="A6A6A6" w:themeColor="background1" w:themeShade="A6"/>
              <w:left w:val="nil"/>
              <w:bottom w:val="single" w:sz="4" w:space="0" w:color="A6A6A6" w:themeColor="background1" w:themeShade="A6"/>
              <w:right w:val="nil"/>
            </w:tcBorders>
          </w:tcPr>
          <w:p w14:paraId="53AFB3E9" w14:textId="17056245" w:rsidR="0004501E" w:rsidRDefault="00680979">
            <w:pPr>
              <w:spacing w:after="0"/>
              <w:rPr>
                <w:rFonts w:asciiTheme="minorHAnsi" w:hAnsiTheme="minorHAnsi"/>
                <w:sz w:val="20"/>
              </w:rPr>
            </w:pPr>
            <w:r>
              <w:rPr>
                <w:rFonts w:asciiTheme="minorHAnsi" w:hAnsiTheme="minorHAnsi"/>
                <w:sz w:val="20"/>
              </w:rPr>
              <w:t>33.08</w:t>
            </w:r>
            <w:r w:rsidR="009A66E1">
              <w:rPr>
                <w:rFonts w:asciiTheme="minorHAnsi" w:hAnsiTheme="minorHAnsi"/>
                <w:sz w:val="20"/>
              </w:rPr>
              <w:t>%</w:t>
            </w:r>
          </w:p>
        </w:tc>
        <w:tc>
          <w:tcPr>
            <w:tcW w:w="3211" w:type="dxa"/>
            <w:tcBorders>
              <w:top w:val="single" w:sz="4" w:space="0" w:color="A6A6A6" w:themeColor="background1" w:themeShade="A6"/>
              <w:left w:val="nil"/>
              <w:bottom w:val="single" w:sz="4" w:space="0" w:color="A6A6A6" w:themeColor="background1" w:themeShade="A6"/>
              <w:right w:val="nil"/>
            </w:tcBorders>
          </w:tcPr>
          <w:p w14:paraId="1695E4AA" w14:textId="7C917891" w:rsidR="0004501E" w:rsidRDefault="00000000">
            <w:pPr>
              <w:spacing w:after="0"/>
              <w:rPr>
                <w:rFonts w:asciiTheme="minorHAnsi" w:hAnsiTheme="minorHAnsi"/>
                <w:sz w:val="20"/>
              </w:rPr>
            </w:pPr>
            <w:r>
              <w:rPr>
                <w:rFonts w:asciiTheme="minorHAnsi" w:hAnsiTheme="minorHAnsi"/>
                <w:sz w:val="20"/>
              </w:rPr>
              <w:t>11.</w:t>
            </w:r>
            <w:r w:rsidR="009A66E1">
              <w:rPr>
                <w:rFonts w:asciiTheme="minorHAnsi" w:hAnsiTheme="minorHAnsi"/>
                <w:sz w:val="20"/>
              </w:rPr>
              <w:t>8</w:t>
            </w:r>
            <w:r>
              <w:rPr>
                <w:rFonts w:asciiTheme="minorHAnsi" w:hAnsiTheme="minorHAnsi"/>
                <w:sz w:val="20"/>
              </w:rPr>
              <w:t>%</w:t>
            </w:r>
          </w:p>
        </w:tc>
      </w:tr>
    </w:tbl>
    <w:p w14:paraId="229AD880" w14:textId="77777777" w:rsidR="0004501E" w:rsidRDefault="0004501E">
      <w:pPr>
        <w:rPr>
          <w:rFonts w:ascii="Avenir Book" w:hAnsi="Avenir Book"/>
        </w:rPr>
      </w:pPr>
    </w:p>
    <w:p w14:paraId="29705927" w14:textId="77777777" w:rsidR="0004501E" w:rsidRDefault="00000000">
      <w:pPr>
        <w:pStyle w:val="Heading5"/>
      </w:pPr>
      <w:r>
        <w:t>D.4. Implementation of sampling plan</w:t>
      </w:r>
      <w:bookmarkEnd w:id="42"/>
      <w:bookmarkEnd w:id="43"/>
    </w:p>
    <w:p w14:paraId="5618FEEA" w14:textId="77777777" w:rsidR="0004501E" w:rsidRDefault="00000000">
      <w:pPr>
        <w:jc w:val="both"/>
      </w:pPr>
      <w:r>
        <w:t xml:space="preserve">&gt;&gt; In the light of the COVID19 events, these surveys were conducted remotely, via the sale agents stationed already in the respective villages. These sale agents went door-to-door, following all safety guidelines, and interviewed randomly selected households. The agents then passed on the information to the IP team working from (home) office via a mobile phone call, and the IP team entered the information in a spreadsheet in real time. In this way, all user data could be measured and recorded. </w:t>
      </w:r>
    </w:p>
    <w:p w14:paraId="17F8375E" w14:textId="77777777" w:rsidR="0004501E" w:rsidRDefault="0004501E">
      <w:pPr>
        <w:jc w:val="both"/>
      </w:pPr>
    </w:p>
    <w:p w14:paraId="2870DB41" w14:textId="77777777" w:rsidR="0004501E" w:rsidRDefault="00000000">
      <w:pPr>
        <w:jc w:val="both"/>
      </w:pPr>
      <w:r>
        <w:t xml:space="preserve">The PP chose a list of villages where the project made medium to high volume of sales. Following this, a simple random sampling approach was employed to choose between around 10 villages from this list. Lastly, the households in these chosen village were selected randomly for usage surveys. </w:t>
      </w:r>
    </w:p>
    <w:p w14:paraId="0C9818BE" w14:textId="77777777" w:rsidR="0004501E" w:rsidRDefault="0004501E">
      <w:pPr>
        <w:jc w:val="both"/>
      </w:pPr>
    </w:p>
    <w:p w14:paraId="41F9F97B" w14:textId="77777777" w:rsidR="0004501E" w:rsidRDefault="00000000">
      <w:pPr>
        <w:jc w:val="both"/>
        <w:rPr>
          <w:u w:val="single"/>
        </w:rPr>
      </w:pPr>
      <w:r>
        <w:rPr>
          <w:u w:val="single"/>
        </w:rPr>
        <w:lastRenderedPageBreak/>
        <w:t xml:space="preserve">Sampling, and Selection of Villages and Households for Survey </w:t>
      </w:r>
    </w:p>
    <w:p w14:paraId="2DE4AFF6" w14:textId="77777777" w:rsidR="0004501E" w:rsidRDefault="0004501E">
      <w:pPr>
        <w:jc w:val="both"/>
      </w:pPr>
    </w:p>
    <w:p w14:paraId="393F46C3" w14:textId="77777777" w:rsidR="0004501E" w:rsidRDefault="00000000">
      <w:pPr>
        <w:jc w:val="both"/>
        <w:rPr>
          <w:lang w:eastAsia="zh-CN"/>
        </w:rPr>
      </w:pPr>
      <w:r>
        <w:t xml:space="preserve">A simple random sample firstly of the villages was chosen from the population, which was all the villages included in this </w:t>
      </w:r>
      <w:proofErr w:type="gramStart"/>
      <w:r>
        <w:t>particular VPA</w:t>
      </w:r>
      <w:proofErr w:type="gramEnd"/>
      <w:r>
        <w:t xml:space="preserve"> where stoves were distributed in medium or high volumes (range from 10 stoves up to 50+). These were random choices by the PP with the care that each village had the same probability of being chosen as sample. </w:t>
      </w:r>
      <w:r>
        <w:rPr>
          <w:lang w:eastAsia="zh-CN"/>
        </w:rPr>
        <w:t>This list of villages was then handed over to the Implementation Partner (IP) by the PP and the IP led the data collection part in these villages with experienced enumerators. During this exercise, the enumerators could choose random households and not any specific ones to ensure each of the households in these villages has an equal chance of being interviewed.</w:t>
      </w:r>
    </w:p>
    <w:p w14:paraId="4B8A6AE0" w14:textId="77777777" w:rsidR="0004501E" w:rsidRDefault="0004501E">
      <w:pPr>
        <w:jc w:val="both"/>
        <w:rPr>
          <w:lang w:eastAsia="zh-CN"/>
        </w:rPr>
      </w:pPr>
    </w:p>
    <w:p w14:paraId="1832EA85" w14:textId="77777777" w:rsidR="0004501E" w:rsidRDefault="00000000">
      <w:pPr>
        <w:jc w:val="both"/>
        <w:rPr>
          <w:lang w:eastAsia="zh-CN"/>
        </w:rPr>
      </w:pPr>
      <w:r>
        <w:rPr>
          <w:lang w:eastAsia="zh-CN"/>
        </w:rPr>
        <w:t xml:space="preserve">The selection of households for monitoring essentially can be described to be occurring in two phases: a) At the village selection level and, b) At the household selection level. </w:t>
      </w:r>
    </w:p>
    <w:p w14:paraId="745BAD4E" w14:textId="77777777" w:rsidR="0004501E" w:rsidRDefault="00000000">
      <w:pPr>
        <w:jc w:val="both"/>
        <w:rPr>
          <w:lang w:eastAsia="zh-CN"/>
        </w:rPr>
      </w:pPr>
      <w:r>
        <w:rPr>
          <w:lang w:eastAsia="zh-CN"/>
        </w:rPr>
        <w:t xml:space="preserve">At the household selection, as described above, the enumerators are given a list of villages by the PP and the Implementation Partners. All the households in these villages have an equal chance of being interviewed for the survey, and the selection is purely done randomly. </w:t>
      </w:r>
    </w:p>
    <w:p w14:paraId="7C1483FD" w14:textId="77777777" w:rsidR="0004501E" w:rsidRDefault="0004501E">
      <w:pPr>
        <w:jc w:val="both"/>
        <w:rPr>
          <w:lang w:eastAsia="zh-CN"/>
        </w:rPr>
      </w:pPr>
    </w:p>
    <w:p w14:paraId="3A188E73" w14:textId="77777777" w:rsidR="0004501E" w:rsidRDefault="00000000">
      <w:pPr>
        <w:jc w:val="both"/>
        <w:rPr>
          <w:lang w:eastAsia="zh-CN"/>
        </w:rPr>
      </w:pPr>
      <w:r>
        <w:rPr>
          <w:lang w:eastAsia="zh-CN"/>
        </w:rPr>
        <w:t xml:space="preserve">Prior to this, at the village selection for conducting the surveys, the PP had manually selected these villages for the surveys from the total population (N) of villages under this VPA meeting the sales threshold as described above via the (Manual) Lottery Method, as the N was not large. No software support was used here. The PP planned to select around 10 villages spread across the start and end dates of the stove distribution date under this </w:t>
      </w:r>
      <w:proofErr w:type="gramStart"/>
      <w:r>
        <w:rPr>
          <w:lang w:eastAsia="zh-CN"/>
        </w:rPr>
        <w:t>VPA, and</w:t>
      </w:r>
      <w:proofErr w:type="gramEnd"/>
      <w:r>
        <w:rPr>
          <w:lang w:eastAsia="zh-CN"/>
        </w:rPr>
        <w:t xml:space="preserve"> have around 9-11 surveys done in each of the villages, in order to get results from as many different villages we can.</w:t>
      </w:r>
    </w:p>
    <w:p w14:paraId="5B1DB043" w14:textId="77777777" w:rsidR="0004501E" w:rsidRDefault="0004501E">
      <w:pPr>
        <w:jc w:val="both"/>
      </w:pPr>
    </w:p>
    <w:p w14:paraId="1DC39727" w14:textId="77777777" w:rsidR="0004501E" w:rsidRDefault="0004501E">
      <w:pPr>
        <w:jc w:val="both"/>
      </w:pPr>
    </w:p>
    <w:p w14:paraId="45C0E122" w14:textId="77777777" w:rsidR="0004501E" w:rsidRDefault="00000000">
      <w:pPr>
        <w:pStyle w:val="Heading4"/>
      </w:pPr>
      <w:bookmarkStart w:id="44" w:name="_Toc315189228"/>
      <w:bookmarkStart w:id="45" w:name="_Toc341474081"/>
      <w:bookmarkStart w:id="46" w:name="_Toc317860226"/>
      <w:bookmarkStart w:id="47" w:name="_Ref47706333"/>
      <w:bookmarkStart w:id="48" w:name="_Toc40962779"/>
      <w:bookmarkStart w:id="49" w:name="_Ref49860683"/>
      <w:r>
        <w:t xml:space="preserve">SECTION E. CALCULATION OF </w:t>
      </w:r>
      <w:bookmarkEnd w:id="44"/>
      <w:bookmarkEnd w:id="45"/>
      <w:bookmarkEnd w:id="46"/>
      <w:r>
        <w:t>SDG IMPACTS</w:t>
      </w:r>
      <w:bookmarkEnd w:id="47"/>
      <w:bookmarkEnd w:id="48"/>
      <w:bookmarkEnd w:id="49"/>
    </w:p>
    <w:p w14:paraId="1389B184" w14:textId="77777777" w:rsidR="0004501E" w:rsidRDefault="00000000">
      <w:pPr>
        <w:pStyle w:val="Heading5"/>
      </w:pPr>
      <w:bookmarkStart w:id="50" w:name="_Ref315873983"/>
      <w:bookmarkStart w:id="51" w:name="_Ref418095428"/>
      <w:bookmarkStart w:id="52" w:name="_Toc40962780"/>
      <w:r>
        <w:t xml:space="preserve">E.1. Calculation of baseline </w:t>
      </w:r>
      <w:bookmarkEnd w:id="50"/>
      <w:bookmarkEnd w:id="51"/>
      <w:r>
        <w:t>value or estimation of baseline situation of each SDG Impact</w:t>
      </w:r>
      <w:bookmarkEnd w:id="52"/>
    </w:p>
    <w:p w14:paraId="246BD877" w14:textId="77777777" w:rsidR="0004501E" w:rsidRDefault="00000000">
      <w:pPr>
        <w:jc w:val="both"/>
      </w:pPr>
      <w:r>
        <w:t xml:space="preserve">&gt;&gt; The following reporting is based on conditions of the households in this project prior to the project implementation and in the scenario when they were primarily dependent on three stone fires. These are logical estimates of the values in the absence of this project and when households were using old three stone fires, with no aspects of the </w:t>
      </w:r>
      <w:r>
        <w:lastRenderedPageBreak/>
        <w:t xml:space="preserve">project design being implemented such as local capacity building and job creation and environmental awareness campaigns. </w:t>
      </w:r>
    </w:p>
    <w:p w14:paraId="585C19F5" w14:textId="77777777" w:rsidR="0004501E" w:rsidRDefault="0004501E">
      <w:pPr>
        <w:jc w:val="both"/>
      </w:pPr>
    </w:p>
    <w:p w14:paraId="605CA5D7" w14:textId="77777777" w:rsidR="0004501E" w:rsidRDefault="0004501E">
      <w:pPr>
        <w:jc w:val="both"/>
      </w:pPr>
    </w:p>
    <w:p w14:paraId="5D532124" w14:textId="77777777" w:rsidR="0004501E" w:rsidRDefault="00000000">
      <w:pPr>
        <w:jc w:val="both"/>
        <w:rPr>
          <w:u w:val="single"/>
        </w:rPr>
      </w:pPr>
      <w:r>
        <w:rPr>
          <w:u w:val="single"/>
        </w:rPr>
        <w:t xml:space="preserve">SDG 3: Ensure healthy lives and promote well-being for all of all </w:t>
      </w:r>
      <w:proofErr w:type="gramStart"/>
      <w:r>
        <w:rPr>
          <w:u w:val="single"/>
        </w:rPr>
        <w:t>ages</w:t>
      </w:r>
      <w:proofErr w:type="gramEnd"/>
    </w:p>
    <w:p w14:paraId="592B3B77" w14:textId="77777777" w:rsidR="0004501E" w:rsidRDefault="00000000">
      <w:pPr>
        <w:jc w:val="both"/>
      </w:pPr>
      <w:r>
        <w:t xml:space="preserve">= The households in this VPA were exposed to negative impacts from using three stone fire and constraint on productivity due to more time (and money) was spent on collecting firewood. </w:t>
      </w:r>
    </w:p>
    <w:p w14:paraId="6A9538D1" w14:textId="77777777" w:rsidR="0004501E" w:rsidRDefault="00000000">
      <w:pPr>
        <w:jc w:val="both"/>
      </w:pPr>
      <w:r>
        <w:t xml:space="preserve">= 0 households having access to fuel efficient cookstoves. </w:t>
      </w:r>
    </w:p>
    <w:p w14:paraId="79B19C0A" w14:textId="77777777" w:rsidR="0004501E" w:rsidRDefault="0004501E">
      <w:pPr>
        <w:jc w:val="both"/>
      </w:pPr>
    </w:p>
    <w:p w14:paraId="2DBC1DFA" w14:textId="77777777" w:rsidR="0004501E" w:rsidRDefault="00000000">
      <w:pPr>
        <w:jc w:val="both"/>
        <w:rPr>
          <w:u w:val="single"/>
        </w:rPr>
      </w:pPr>
      <w:r>
        <w:rPr>
          <w:u w:val="single"/>
        </w:rPr>
        <w:t xml:space="preserve">SDG 7: Ensure access to affordable, reliable, sustainable and modern energy for </w:t>
      </w:r>
      <w:proofErr w:type="gramStart"/>
      <w:r>
        <w:rPr>
          <w:u w:val="single"/>
        </w:rPr>
        <w:t>all</w:t>
      </w:r>
      <w:proofErr w:type="gramEnd"/>
    </w:p>
    <w:p w14:paraId="24D6BA7E" w14:textId="77777777" w:rsidR="0004501E" w:rsidRDefault="00000000">
      <w:pPr>
        <w:jc w:val="both"/>
      </w:pPr>
      <w:r>
        <w:t xml:space="preserve">= The households in this VPA did not have access to an improved cookstove prior to this project. </w:t>
      </w:r>
    </w:p>
    <w:p w14:paraId="5CBD2FDD" w14:textId="77777777" w:rsidR="0004501E" w:rsidRDefault="00000000">
      <w:pPr>
        <w:jc w:val="both"/>
      </w:pPr>
      <w:r>
        <w:t>= 0 households having access to fuel efficient cookstoves.</w:t>
      </w:r>
    </w:p>
    <w:p w14:paraId="60E2250C" w14:textId="77777777" w:rsidR="0004501E" w:rsidRDefault="0004501E">
      <w:pPr>
        <w:jc w:val="both"/>
      </w:pPr>
    </w:p>
    <w:p w14:paraId="5EB42F8C" w14:textId="77777777" w:rsidR="0004501E" w:rsidRDefault="00000000">
      <w:pPr>
        <w:jc w:val="both"/>
        <w:rPr>
          <w:u w:val="single"/>
        </w:rPr>
      </w:pPr>
      <w:r>
        <w:rPr>
          <w:u w:val="single"/>
        </w:rPr>
        <w:t xml:space="preserve">SDG 8: Promote sustained, inclusive and sustainable economic growth, full and productive employment and decent work for </w:t>
      </w:r>
      <w:proofErr w:type="gramStart"/>
      <w:r>
        <w:rPr>
          <w:u w:val="single"/>
        </w:rPr>
        <w:t>all</w:t>
      </w:r>
      <w:proofErr w:type="gramEnd"/>
    </w:p>
    <w:p w14:paraId="4191072B" w14:textId="77777777" w:rsidR="0004501E" w:rsidRDefault="00000000">
      <w:pPr>
        <w:jc w:val="both"/>
      </w:pPr>
      <w:r>
        <w:t xml:space="preserve">= 0 local jobs created of the nature included in this project design. </w:t>
      </w:r>
    </w:p>
    <w:p w14:paraId="73CCD961" w14:textId="77777777" w:rsidR="0004501E" w:rsidRDefault="0004501E">
      <w:pPr>
        <w:jc w:val="both"/>
      </w:pPr>
    </w:p>
    <w:p w14:paraId="14BC5980" w14:textId="77777777" w:rsidR="0004501E" w:rsidRDefault="00000000">
      <w:pPr>
        <w:jc w:val="both"/>
        <w:rPr>
          <w:u w:val="single"/>
        </w:rPr>
      </w:pPr>
      <w:r>
        <w:rPr>
          <w:u w:val="single"/>
        </w:rPr>
        <w:t xml:space="preserve">SDG 13: Take urgent action to combat climate change and its </w:t>
      </w:r>
      <w:proofErr w:type="gramStart"/>
      <w:r>
        <w:rPr>
          <w:u w:val="single"/>
        </w:rPr>
        <w:t>impacts</w:t>
      </w:r>
      <w:proofErr w:type="gramEnd"/>
    </w:p>
    <w:p w14:paraId="18C22F56" w14:textId="5D49ADD7" w:rsidR="0004501E" w:rsidRDefault="00000000">
      <w:pPr>
        <w:jc w:val="both"/>
      </w:pPr>
      <w:r>
        <w:t xml:space="preserve">= 4.2 T/household/annum of wood was consumed, and </w:t>
      </w:r>
      <w:r w:rsidR="00680979">
        <w:t xml:space="preserve">5239 </w:t>
      </w:r>
      <w:proofErr w:type="spellStart"/>
      <w:r>
        <w:t>tonnes</w:t>
      </w:r>
      <w:proofErr w:type="spellEnd"/>
      <w:r>
        <w:t xml:space="preserve"> of CO2 was emitted due to use of three stone fires. </w:t>
      </w:r>
    </w:p>
    <w:p w14:paraId="6C9EB3AE" w14:textId="77777777" w:rsidR="0004501E" w:rsidRDefault="00000000">
      <w:pPr>
        <w:jc w:val="both"/>
      </w:pPr>
      <w:r>
        <w:t>= 0 environmental awareness sessions were organized.</w:t>
      </w:r>
    </w:p>
    <w:p w14:paraId="1F601851" w14:textId="77777777" w:rsidR="0004501E" w:rsidRDefault="00000000">
      <w:pPr>
        <w:pStyle w:val="Heading5"/>
      </w:pPr>
      <w:bookmarkStart w:id="53" w:name="_Ref418095432"/>
      <w:bookmarkStart w:id="54" w:name="_Ref315873986"/>
      <w:bookmarkStart w:id="55" w:name="_Toc40962781"/>
      <w:r>
        <w:t xml:space="preserve">E.2. Calculation of project </w:t>
      </w:r>
      <w:bookmarkEnd w:id="53"/>
      <w:bookmarkEnd w:id="54"/>
      <w:r>
        <w:t>value or estimation of project situation of each SDG Impact</w:t>
      </w:r>
      <w:bookmarkEnd w:id="55"/>
    </w:p>
    <w:p w14:paraId="4491A9E0" w14:textId="77777777" w:rsidR="0004501E" w:rsidRDefault="00000000">
      <w:pPr>
        <w:jc w:val="both"/>
        <w:rPr>
          <w:u w:val="single"/>
        </w:rPr>
      </w:pPr>
      <w:r>
        <w:t xml:space="preserve">&gt;&gt; </w:t>
      </w:r>
      <w:r>
        <w:rPr>
          <w:u w:val="single"/>
        </w:rPr>
        <w:t xml:space="preserve">SDG 3: Ensure healthy lives and promote well-being for all of all </w:t>
      </w:r>
      <w:proofErr w:type="gramStart"/>
      <w:r>
        <w:rPr>
          <w:u w:val="single"/>
        </w:rPr>
        <w:t>ages</w:t>
      </w:r>
      <w:proofErr w:type="gramEnd"/>
    </w:p>
    <w:p w14:paraId="232ED709" w14:textId="011B8720" w:rsidR="0004501E" w:rsidRDefault="00000000">
      <w:pPr>
        <w:jc w:val="both"/>
      </w:pPr>
      <w:r>
        <w:t xml:space="preserve">This VPA alone serves 1743 eligible households and with the latest usage rate from monitoring tests being </w:t>
      </w:r>
      <w:r w:rsidR="00680979">
        <w:t>52.63</w:t>
      </w:r>
      <w:r>
        <w:t xml:space="preserve">%, </w:t>
      </w:r>
      <w:r w:rsidR="00680979">
        <w:t>917</w:t>
      </w:r>
      <w:r>
        <w:t xml:space="preserve"> stoves are still in use, which have improved the health and safety of around </w:t>
      </w:r>
      <w:r w:rsidR="00680979">
        <w:t>4431</w:t>
      </w:r>
      <w:r>
        <w:t xml:space="preserve"> people (Average household size = 4.</w:t>
      </w:r>
      <w:r w:rsidR="005105E2">
        <w:t xml:space="preserve">83 </w:t>
      </w:r>
      <w:r>
        <w:t xml:space="preserve">people/HH) due to the fuel-efficient cookstove. This is in line with the Target 3.9.1, which states to reduce the number of mortality rate attributed to household and ambient air pollution. The latest monitoring results show that all 100% of the stove users agree with the improvement in air quality, reduction in smoke and visible health impacts (less burning of eyes, cough, </w:t>
      </w:r>
      <w:proofErr w:type="spellStart"/>
      <w:r>
        <w:t>etc</w:t>
      </w:r>
      <w:proofErr w:type="spellEnd"/>
      <w:r>
        <w:t>).</w:t>
      </w:r>
    </w:p>
    <w:p w14:paraId="56FC33E2" w14:textId="77777777" w:rsidR="0004501E" w:rsidRDefault="0004501E">
      <w:pPr>
        <w:jc w:val="both"/>
      </w:pPr>
    </w:p>
    <w:p w14:paraId="245F471C" w14:textId="77777777" w:rsidR="0004501E" w:rsidRDefault="00000000">
      <w:pPr>
        <w:jc w:val="both"/>
        <w:rPr>
          <w:u w:val="single"/>
        </w:rPr>
      </w:pPr>
      <w:r>
        <w:rPr>
          <w:u w:val="single"/>
        </w:rPr>
        <w:t xml:space="preserve">SDG 7: Ensure access to affordable, reliable, sustainable and modern energy for </w:t>
      </w:r>
      <w:proofErr w:type="gramStart"/>
      <w:r>
        <w:rPr>
          <w:u w:val="single"/>
        </w:rPr>
        <w:t>all</w:t>
      </w:r>
      <w:proofErr w:type="gramEnd"/>
    </w:p>
    <w:p w14:paraId="7637C720" w14:textId="02BF6511" w:rsidR="0004501E" w:rsidRDefault="00000000">
      <w:pPr>
        <w:jc w:val="both"/>
      </w:pPr>
      <w:r>
        <w:lastRenderedPageBreak/>
        <w:t xml:space="preserve">This VPA has brought fuel-efficient cookstove, thus improving the energy efficiency for their cooking practices as compared to the old, three-stone fires, in line with the Target 7.3, which states, by 2030, double the global rate of improvement in energy efficiency. It also covers the Target 7.b, which focuses on bringing technology to LDCs. This VPA alone serves 1743 eligible households and with the latest usage rate from monitoring tests being </w:t>
      </w:r>
      <w:r w:rsidR="00680979">
        <w:t>52.63</w:t>
      </w:r>
      <w:r>
        <w:t xml:space="preserve">%, </w:t>
      </w:r>
      <w:r w:rsidR="00680979">
        <w:t>917</w:t>
      </w:r>
      <w:r>
        <w:t xml:space="preserve"> stoves are still in use, which has improved the health and safety of around </w:t>
      </w:r>
      <w:r w:rsidR="00680979">
        <w:t>4431</w:t>
      </w:r>
      <w:r>
        <w:t xml:space="preserve"> people (Average household size = 4.</w:t>
      </w:r>
      <w:r w:rsidR="005105E2">
        <w:t xml:space="preserve">83 </w:t>
      </w:r>
      <w:r>
        <w:t>people/HH) due to the fuel-efficient cookstove.</w:t>
      </w:r>
    </w:p>
    <w:p w14:paraId="54DEFB2E" w14:textId="77777777" w:rsidR="0004501E" w:rsidRDefault="0004501E">
      <w:pPr>
        <w:jc w:val="both"/>
      </w:pPr>
    </w:p>
    <w:p w14:paraId="0956E490" w14:textId="77777777" w:rsidR="0004501E" w:rsidRDefault="00000000">
      <w:pPr>
        <w:jc w:val="both"/>
        <w:rPr>
          <w:u w:val="single"/>
        </w:rPr>
      </w:pPr>
      <w:r>
        <w:rPr>
          <w:u w:val="single"/>
        </w:rPr>
        <w:t xml:space="preserve">SDG 8: Promote sustained, inclusive and sustainable economic growth, full and productive employment and decent work for </w:t>
      </w:r>
      <w:proofErr w:type="gramStart"/>
      <w:r>
        <w:rPr>
          <w:u w:val="single"/>
        </w:rPr>
        <w:t>all</w:t>
      </w:r>
      <w:proofErr w:type="gramEnd"/>
    </w:p>
    <w:p w14:paraId="658B1B69" w14:textId="77777777" w:rsidR="0004501E" w:rsidRDefault="00000000">
      <w:pPr>
        <w:jc w:val="both"/>
      </w:pPr>
      <w:r>
        <w:t xml:space="preserve">Myanmar Stoves Campaign’s project design includes selecting, </w:t>
      </w:r>
      <w:proofErr w:type="gramStart"/>
      <w:r>
        <w:t>training</w:t>
      </w:r>
      <w:proofErr w:type="gramEnd"/>
      <w:r>
        <w:t xml:space="preserve"> and developing the local men and women for the role of sale agents, for distribution and selling of stoves to the households. This provides these local entrepreneurs with transferable skills and income source. This is in line with the Target 8.3.1, which states, to increase the Proportion of informal employment in non-agriculture employment, by sex. Since the start of the program and until the end of this VPA period, 46 such sale agents were trained and developed, which includes 42 women. </w:t>
      </w:r>
    </w:p>
    <w:p w14:paraId="24A786B4" w14:textId="77777777" w:rsidR="0004501E" w:rsidRDefault="0004501E">
      <w:pPr>
        <w:jc w:val="both"/>
      </w:pPr>
    </w:p>
    <w:p w14:paraId="49E76F06" w14:textId="77777777" w:rsidR="0004501E" w:rsidRDefault="00000000">
      <w:pPr>
        <w:jc w:val="both"/>
        <w:rPr>
          <w:u w:val="single"/>
        </w:rPr>
      </w:pPr>
      <w:r>
        <w:rPr>
          <w:u w:val="single"/>
        </w:rPr>
        <w:t xml:space="preserve">SDG 13: Take urgent action to combat climate change and its </w:t>
      </w:r>
      <w:proofErr w:type="gramStart"/>
      <w:r>
        <w:rPr>
          <w:u w:val="single"/>
        </w:rPr>
        <w:t>impacts</w:t>
      </w:r>
      <w:proofErr w:type="gramEnd"/>
    </w:p>
    <w:p w14:paraId="4E9B0588" w14:textId="035CCE4C" w:rsidR="0004501E" w:rsidRDefault="00000000">
      <w:pPr>
        <w:jc w:val="both"/>
      </w:pPr>
      <w:r>
        <w:t xml:space="preserve">The VERs claimed by this VPA, are </w:t>
      </w:r>
      <w:r w:rsidR="00680979">
        <w:t>3352</w:t>
      </w:r>
      <w:r w:rsidR="00B94137">
        <w:t xml:space="preserve"> </w:t>
      </w:r>
      <w:r>
        <w:t xml:space="preserve">VERs during the issuance from the </w:t>
      </w:r>
      <w:r w:rsidR="004D6705">
        <w:t xml:space="preserve">fourth </w:t>
      </w:r>
      <w:r>
        <w:t xml:space="preserve">monitoring period. </w:t>
      </w:r>
    </w:p>
    <w:p w14:paraId="2C300FC5" w14:textId="77777777" w:rsidR="0004501E" w:rsidRDefault="00000000">
      <w:pPr>
        <w:jc w:val="both"/>
      </w:pPr>
      <w:r>
        <w:t>The detailed calculations are shown as below:</w:t>
      </w:r>
    </w:p>
    <w:p w14:paraId="4AD9B87B" w14:textId="1A62DB06" w:rsidR="0004501E" w:rsidRDefault="00680979">
      <w:pPr>
        <w:jc w:val="both"/>
      </w:pPr>
      <w:r w:rsidRPr="00680979">
        <w:rPr>
          <w:noProof/>
        </w:rPr>
        <w:lastRenderedPageBreak/>
        <w:drawing>
          <wp:inline distT="0" distB="0" distL="0" distR="0" wp14:anchorId="793A478F" wp14:editId="273968DE">
            <wp:extent cx="6116320" cy="4253865"/>
            <wp:effectExtent l="0" t="0" r="5080" b="635"/>
            <wp:docPr id="1929936943" name="Picture 1" descr="A blue and yellow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36943" name="Picture 1" descr="A blue and yellow document with text&#10;&#10;Description automatically generated"/>
                    <pic:cNvPicPr/>
                  </pic:nvPicPr>
                  <pic:blipFill>
                    <a:blip r:embed="rId14"/>
                    <a:stretch>
                      <a:fillRect/>
                    </a:stretch>
                  </pic:blipFill>
                  <pic:spPr>
                    <a:xfrm>
                      <a:off x="0" y="0"/>
                      <a:ext cx="6116320" cy="4253865"/>
                    </a:xfrm>
                    <a:prstGeom prst="rect">
                      <a:avLst/>
                    </a:prstGeom>
                  </pic:spPr>
                </pic:pic>
              </a:graphicData>
            </a:graphic>
          </wp:inline>
        </w:drawing>
      </w:r>
    </w:p>
    <w:p w14:paraId="1D871E34" w14:textId="77777777" w:rsidR="0004501E" w:rsidRDefault="00000000">
      <w:pPr>
        <w:jc w:val="both"/>
      </w:pPr>
      <w:r>
        <w:t xml:space="preserve"> </w:t>
      </w:r>
    </w:p>
    <w:p w14:paraId="639E6A5C" w14:textId="77777777" w:rsidR="0004501E" w:rsidRDefault="00000000">
      <w:pPr>
        <w:pStyle w:val="Heading5"/>
      </w:pPr>
      <w:bookmarkStart w:id="56" w:name="_Toc40962782"/>
      <w:r>
        <w:t>E.3. Calculation of leakage</w:t>
      </w:r>
      <w:bookmarkEnd w:id="56"/>
      <w:r>
        <w:t xml:space="preserve"> </w:t>
      </w:r>
    </w:p>
    <w:p w14:paraId="4F633179" w14:textId="77777777" w:rsidR="0004501E" w:rsidRDefault="00000000">
      <w:pPr>
        <w:jc w:val="both"/>
      </w:pPr>
      <w:r>
        <w:t>&gt;&gt; The leakage calculations have been factored in via the Leakage Discount Factor of 0.95, as described in the Row 23 of the spreadsheet titled, ‘VPA 007 (GS 6129) - (Third Term) Ex-Post Emission Reduction Calculation’.</w:t>
      </w:r>
    </w:p>
    <w:p w14:paraId="2B6DD7EF" w14:textId="77777777" w:rsidR="0004501E" w:rsidRDefault="0004501E"/>
    <w:p w14:paraId="3001B1A9" w14:textId="77777777" w:rsidR="0004501E" w:rsidRDefault="00000000">
      <w:pPr>
        <w:pStyle w:val="Heading5"/>
      </w:pPr>
      <w:bookmarkStart w:id="57" w:name="_Toc40953319"/>
      <w:bookmarkStart w:id="58" w:name="_Toc40953601"/>
      <w:bookmarkStart w:id="59" w:name="_Toc40962783"/>
      <w:bookmarkStart w:id="60" w:name="_Ref315873988"/>
      <w:bookmarkStart w:id="61" w:name="_Toc40962784"/>
      <w:bookmarkEnd w:id="57"/>
      <w:bookmarkEnd w:id="58"/>
      <w:bookmarkEnd w:id="59"/>
      <w:r>
        <w:t xml:space="preserve">E.4. Calculation of </w:t>
      </w:r>
      <w:bookmarkEnd w:id="60"/>
      <w:r>
        <w:t>net benefits or direct calculation for each SDG Impact</w:t>
      </w:r>
      <w:bookmarkStart w:id="62" w:name="_Toc40962785"/>
      <w:bookmarkEnd w:id="61"/>
      <w:bookmarkEnd w:id="62"/>
    </w:p>
    <w:tbl>
      <w:tblPr>
        <w:tblStyle w:val="GSTableBoldline-heightcondensed"/>
        <w:tblW w:w="5000" w:type="pct"/>
        <w:tblCellMar>
          <w:top w:w="57" w:type="dxa"/>
          <w:left w:w="57" w:type="dxa"/>
        </w:tblCellMar>
        <w:tblLook w:val="04A0" w:firstRow="1" w:lastRow="0" w:firstColumn="1" w:lastColumn="0" w:noHBand="0" w:noVBand="1"/>
      </w:tblPr>
      <w:tblGrid>
        <w:gridCol w:w="993"/>
        <w:gridCol w:w="4578"/>
        <w:gridCol w:w="1518"/>
        <w:gridCol w:w="1329"/>
        <w:gridCol w:w="1214"/>
      </w:tblGrid>
      <w:tr w:rsidR="0004501E" w14:paraId="17470C9C" w14:textId="77777777" w:rsidTr="0004501E">
        <w:trPr>
          <w:cnfStyle w:val="100000000000" w:firstRow="1" w:lastRow="0" w:firstColumn="0" w:lastColumn="0" w:oddVBand="0" w:evenVBand="0" w:oddHBand="0" w:evenHBand="0" w:firstRowFirstColumn="0" w:firstRowLastColumn="0" w:lastRowFirstColumn="0" w:lastRowLastColumn="0"/>
          <w:trHeight w:val="658"/>
        </w:trPr>
        <w:tc>
          <w:tcPr>
            <w:tcW w:w="515" w:type="pct"/>
            <w:vAlign w:val="top"/>
          </w:tcPr>
          <w:p w14:paraId="4C095EF6" w14:textId="77777777" w:rsidR="0004501E" w:rsidRDefault="00000000">
            <w:pPr>
              <w:spacing w:after="0"/>
              <w:rPr>
                <w:b w:val="0"/>
                <w:color w:val="FFFFFF" w:themeColor="background1"/>
              </w:rPr>
            </w:pPr>
            <w:r>
              <w:rPr>
                <w:color w:val="FFFFFF" w:themeColor="background1"/>
              </w:rPr>
              <w:t>SDG</w:t>
            </w:r>
          </w:p>
        </w:tc>
        <w:tc>
          <w:tcPr>
            <w:tcW w:w="2375" w:type="pct"/>
            <w:vAlign w:val="top"/>
          </w:tcPr>
          <w:p w14:paraId="1E8CD08C" w14:textId="77777777" w:rsidR="0004501E" w:rsidRDefault="00000000">
            <w:pPr>
              <w:spacing w:after="0"/>
              <w:rPr>
                <w:b w:val="0"/>
                <w:color w:val="FFFFFF" w:themeColor="background1"/>
              </w:rPr>
            </w:pPr>
            <w:r>
              <w:rPr>
                <w:color w:val="FFFFFF" w:themeColor="background1"/>
              </w:rPr>
              <w:t>SDG Impact</w:t>
            </w:r>
          </w:p>
        </w:tc>
        <w:tc>
          <w:tcPr>
            <w:tcW w:w="788" w:type="pct"/>
            <w:vAlign w:val="top"/>
          </w:tcPr>
          <w:p w14:paraId="1B2941C9" w14:textId="77777777" w:rsidR="0004501E" w:rsidRDefault="00000000">
            <w:pPr>
              <w:spacing w:after="0" w:line="276" w:lineRule="auto"/>
              <w:rPr>
                <w:rFonts w:asciiTheme="minorHAnsi" w:hAnsiTheme="minorHAnsi"/>
                <w:b w:val="0"/>
                <w:color w:val="FFFFFF" w:themeColor="background1"/>
                <w:sz w:val="20"/>
              </w:rPr>
            </w:pPr>
            <w:r>
              <w:rPr>
                <w:rFonts w:asciiTheme="minorHAnsi" w:hAnsiTheme="minorHAnsi"/>
                <w:color w:val="FFFFFF" w:themeColor="background1"/>
                <w:sz w:val="20"/>
              </w:rPr>
              <w:t xml:space="preserve">Baseline </w:t>
            </w:r>
            <w:r>
              <w:rPr>
                <w:rFonts w:asciiTheme="minorHAnsi" w:hAnsiTheme="minorHAnsi"/>
                <w:color w:val="FFFFFF" w:themeColor="background1"/>
                <w:sz w:val="20"/>
              </w:rPr>
              <w:br/>
              <w:t>estimate</w:t>
            </w:r>
          </w:p>
        </w:tc>
        <w:tc>
          <w:tcPr>
            <w:tcW w:w="690" w:type="pct"/>
            <w:vAlign w:val="top"/>
          </w:tcPr>
          <w:p w14:paraId="18CD74F8" w14:textId="77777777" w:rsidR="0004501E" w:rsidRDefault="00000000">
            <w:pPr>
              <w:spacing w:after="0" w:line="276" w:lineRule="auto"/>
              <w:rPr>
                <w:rFonts w:asciiTheme="minorHAnsi" w:hAnsiTheme="minorHAnsi"/>
                <w:b w:val="0"/>
                <w:color w:val="FFFFFF" w:themeColor="background1"/>
                <w:sz w:val="20"/>
              </w:rPr>
            </w:pPr>
            <w:r>
              <w:rPr>
                <w:rFonts w:asciiTheme="minorHAnsi" w:hAnsiTheme="minorHAnsi"/>
                <w:color w:val="FFFFFF" w:themeColor="background1"/>
                <w:sz w:val="20"/>
              </w:rPr>
              <w:t xml:space="preserve">Project </w:t>
            </w:r>
            <w:r>
              <w:rPr>
                <w:rFonts w:asciiTheme="minorHAnsi" w:hAnsiTheme="minorHAnsi"/>
                <w:color w:val="FFFFFF" w:themeColor="background1"/>
                <w:sz w:val="20"/>
              </w:rPr>
              <w:br/>
              <w:t>estimate</w:t>
            </w:r>
          </w:p>
        </w:tc>
        <w:tc>
          <w:tcPr>
            <w:tcW w:w="630" w:type="pct"/>
            <w:vAlign w:val="top"/>
          </w:tcPr>
          <w:p w14:paraId="1D0D035F" w14:textId="77777777" w:rsidR="0004501E" w:rsidRDefault="00000000">
            <w:pPr>
              <w:spacing w:after="0" w:line="276" w:lineRule="auto"/>
              <w:rPr>
                <w:rFonts w:asciiTheme="minorHAnsi" w:hAnsiTheme="minorHAnsi"/>
                <w:b w:val="0"/>
                <w:color w:val="FFFFFF" w:themeColor="background1"/>
                <w:sz w:val="20"/>
              </w:rPr>
            </w:pPr>
            <w:r>
              <w:rPr>
                <w:rFonts w:asciiTheme="minorHAnsi" w:hAnsiTheme="minorHAnsi"/>
                <w:color w:val="FFFFFF" w:themeColor="background1"/>
                <w:sz w:val="20"/>
              </w:rPr>
              <w:t xml:space="preserve">Net </w:t>
            </w:r>
            <w:r>
              <w:rPr>
                <w:rFonts w:asciiTheme="minorHAnsi" w:hAnsiTheme="minorHAnsi"/>
                <w:color w:val="FFFFFF" w:themeColor="background1"/>
                <w:sz w:val="20"/>
              </w:rPr>
              <w:br/>
              <w:t>benefit</w:t>
            </w:r>
          </w:p>
        </w:tc>
      </w:tr>
      <w:tr w:rsidR="0004501E" w14:paraId="77680AD5" w14:textId="77777777" w:rsidTr="0004501E">
        <w:trPr>
          <w:trHeight w:val="494"/>
        </w:trPr>
        <w:tc>
          <w:tcPr>
            <w:tcW w:w="515" w:type="pct"/>
          </w:tcPr>
          <w:p w14:paraId="1BBB7FE3" w14:textId="77777777" w:rsidR="0004501E" w:rsidRDefault="00000000">
            <w:pPr>
              <w:spacing w:after="0"/>
            </w:pPr>
            <w:r>
              <w:t>13</w:t>
            </w:r>
          </w:p>
        </w:tc>
        <w:tc>
          <w:tcPr>
            <w:tcW w:w="2375" w:type="pct"/>
          </w:tcPr>
          <w:p w14:paraId="0325D852" w14:textId="77777777" w:rsidR="0004501E" w:rsidRDefault="00000000">
            <w:pPr>
              <w:spacing w:after="0"/>
              <w:rPr>
                <w:rFonts w:ascii="Avenir Book" w:hAnsi="Avenir Book"/>
                <w:b/>
              </w:rPr>
            </w:pPr>
            <w:r>
              <w:rPr>
                <w:rFonts w:ascii="Avenir Book" w:hAnsi="Avenir Book"/>
                <w:b/>
              </w:rPr>
              <w:t>VERs</w:t>
            </w:r>
          </w:p>
        </w:tc>
        <w:tc>
          <w:tcPr>
            <w:tcW w:w="788" w:type="pct"/>
          </w:tcPr>
          <w:p w14:paraId="5DE885BF" w14:textId="23BB289C" w:rsidR="0004501E" w:rsidRDefault="00680979">
            <w:pPr>
              <w:spacing w:after="0"/>
              <w:rPr>
                <w:rFonts w:ascii="Avenir Book" w:hAnsi="Avenir Book"/>
                <w:b/>
                <w:sz w:val="20"/>
              </w:rPr>
            </w:pPr>
            <w:r>
              <w:rPr>
                <w:rFonts w:ascii="Avenir Book" w:hAnsi="Avenir Book"/>
                <w:b/>
                <w:sz w:val="20"/>
              </w:rPr>
              <w:t>5239</w:t>
            </w:r>
          </w:p>
        </w:tc>
        <w:tc>
          <w:tcPr>
            <w:tcW w:w="690" w:type="pct"/>
            <w:tcBorders>
              <w:top w:val="nil"/>
              <w:left w:val="nil"/>
              <w:bottom w:val="single" w:sz="4" w:space="0" w:color="A6A6A6" w:themeColor="background1" w:themeShade="A6"/>
              <w:right w:val="nil"/>
            </w:tcBorders>
          </w:tcPr>
          <w:p w14:paraId="3C5FE6ED" w14:textId="5E119BC5" w:rsidR="0004501E" w:rsidRDefault="00680979">
            <w:pPr>
              <w:spacing w:after="0"/>
              <w:rPr>
                <w:rFonts w:ascii="Avenir Book" w:hAnsi="Avenir Book"/>
                <w:b/>
                <w:sz w:val="20"/>
              </w:rPr>
            </w:pPr>
            <w:r>
              <w:rPr>
                <w:rFonts w:ascii="Avenir Book" w:hAnsi="Avenir Book"/>
                <w:b/>
                <w:sz w:val="20"/>
              </w:rPr>
              <w:t>1887</w:t>
            </w:r>
          </w:p>
        </w:tc>
        <w:tc>
          <w:tcPr>
            <w:tcW w:w="630" w:type="pct"/>
            <w:tcBorders>
              <w:top w:val="nil"/>
              <w:left w:val="nil"/>
              <w:bottom w:val="single" w:sz="4" w:space="0" w:color="A6A6A6" w:themeColor="background1" w:themeShade="A6"/>
              <w:right w:val="nil"/>
            </w:tcBorders>
          </w:tcPr>
          <w:p w14:paraId="462AEA37" w14:textId="48EA2342" w:rsidR="0004501E" w:rsidRDefault="00680979">
            <w:pPr>
              <w:spacing w:after="0"/>
              <w:rPr>
                <w:rFonts w:ascii="Avenir Book" w:hAnsi="Avenir Book"/>
                <w:b/>
                <w:sz w:val="20"/>
              </w:rPr>
            </w:pPr>
            <w:r>
              <w:rPr>
                <w:rFonts w:ascii="Avenir Book" w:hAnsi="Avenir Book"/>
                <w:b/>
                <w:sz w:val="20"/>
              </w:rPr>
              <w:t>3352</w:t>
            </w:r>
          </w:p>
        </w:tc>
      </w:tr>
      <w:tr w:rsidR="0004501E" w14:paraId="146A0DCF" w14:textId="77777777" w:rsidTr="0004501E">
        <w:trPr>
          <w:trHeight w:val="494"/>
        </w:trPr>
        <w:tc>
          <w:tcPr>
            <w:tcW w:w="515" w:type="pct"/>
            <w:tcBorders>
              <w:top w:val="single" w:sz="4" w:space="0" w:color="A6A6A6" w:themeColor="background1" w:themeShade="A6"/>
              <w:bottom w:val="single" w:sz="4" w:space="0" w:color="A6A6A6" w:themeColor="background1" w:themeShade="A6"/>
            </w:tcBorders>
          </w:tcPr>
          <w:p w14:paraId="6D7478D3" w14:textId="77777777" w:rsidR="0004501E" w:rsidRDefault="00000000">
            <w:pPr>
              <w:spacing w:after="0"/>
            </w:pPr>
            <w:r>
              <w:t>3</w:t>
            </w:r>
          </w:p>
        </w:tc>
        <w:tc>
          <w:tcPr>
            <w:tcW w:w="2375" w:type="pct"/>
            <w:tcBorders>
              <w:top w:val="single" w:sz="4" w:space="0" w:color="A6A6A6" w:themeColor="background1" w:themeShade="A6"/>
              <w:bottom w:val="single" w:sz="4" w:space="0" w:color="A6A6A6" w:themeColor="background1" w:themeShade="A6"/>
            </w:tcBorders>
          </w:tcPr>
          <w:p w14:paraId="284C22C7" w14:textId="77777777" w:rsidR="0004501E" w:rsidRDefault="00000000">
            <w:pPr>
              <w:spacing w:after="0"/>
              <w:rPr>
                <w:rFonts w:ascii="Avenir Book" w:hAnsi="Avenir Book"/>
                <w:b/>
              </w:rPr>
            </w:pPr>
            <w:r>
              <w:rPr>
                <w:rFonts w:ascii="Avenir Book" w:hAnsi="Avenir Book"/>
                <w:b/>
              </w:rPr>
              <w:t>People Served</w:t>
            </w:r>
          </w:p>
        </w:tc>
        <w:tc>
          <w:tcPr>
            <w:tcW w:w="788" w:type="pct"/>
            <w:tcBorders>
              <w:top w:val="single" w:sz="4" w:space="0" w:color="A6A6A6" w:themeColor="background1" w:themeShade="A6"/>
              <w:bottom w:val="single" w:sz="4" w:space="0" w:color="A6A6A6" w:themeColor="background1" w:themeShade="A6"/>
            </w:tcBorders>
          </w:tcPr>
          <w:p w14:paraId="0BDEE3F8" w14:textId="77777777" w:rsidR="0004501E" w:rsidRDefault="00000000">
            <w:pPr>
              <w:spacing w:after="0"/>
              <w:rPr>
                <w:rFonts w:ascii="Avenir Book" w:hAnsi="Avenir Book"/>
                <w:b/>
                <w:sz w:val="20"/>
              </w:rPr>
            </w:pPr>
            <w:r>
              <w:rPr>
                <w:rFonts w:ascii="Avenir Book" w:hAnsi="Avenir Book"/>
                <w:b/>
                <w:sz w:val="20"/>
              </w:rPr>
              <w:t>0</w:t>
            </w:r>
          </w:p>
        </w:tc>
        <w:tc>
          <w:tcPr>
            <w:tcW w:w="690" w:type="pct"/>
            <w:tcBorders>
              <w:top w:val="single" w:sz="4" w:space="0" w:color="A6A6A6" w:themeColor="background1" w:themeShade="A6"/>
              <w:left w:val="nil"/>
              <w:bottom w:val="single" w:sz="4" w:space="0" w:color="A6A6A6" w:themeColor="background1" w:themeShade="A6"/>
              <w:right w:val="nil"/>
            </w:tcBorders>
          </w:tcPr>
          <w:p w14:paraId="00DC5300" w14:textId="59576754" w:rsidR="0004501E" w:rsidRDefault="00680979">
            <w:pPr>
              <w:spacing w:after="0"/>
              <w:rPr>
                <w:rFonts w:ascii="Avenir Book" w:hAnsi="Avenir Book"/>
                <w:b/>
                <w:sz w:val="20"/>
              </w:rPr>
            </w:pPr>
            <w:r>
              <w:rPr>
                <w:rFonts w:ascii="Avenir Book" w:hAnsi="Avenir Book"/>
                <w:b/>
                <w:sz w:val="20"/>
              </w:rPr>
              <w:t>4431</w:t>
            </w:r>
          </w:p>
        </w:tc>
        <w:tc>
          <w:tcPr>
            <w:tcW w:w="630" w:type="pct"/>
            <w:tcBorders>
              <w:top w:val="single" w:sz="4" w:space="0" w:color="A6A6A6" w:themeColor="background1" w:themeShade="A6"/>
              <w:left w:val="nil"/>
              <w:bottom w:val="single" w:sz="4" w:space="0" w:color="A6A6A6" w:themeColor="background1" w:themeShade="A6"/>
              <w:right w:val="nil"/>
            </w:tcBorders>
          </w:tcPr>
          <w:p w14:paraId="1F68D96E" w14:textId="0923DEE1" w:rsidR="0004501E" w:rsidRDefault="00680979">
            <w:pPr>
              <w:spacing w:after="0"/>
              <w:rPr>
                <w:rFonts w:ascii="Avenir Book" w:hAnsi="Avenir Book"/>
                <w:b/>
                <w:sz w:val="20"/>
              </w:rPr>
            </w:pPr>
            <w:r>
              <w:rPr>
                <w:rFonts w:ascii="Avenir Book" w:hAnsi="Avenir Book"/>
                <w:b/>
                <w:sz w:val="20"/>
              </w:rPr>
              <w:t>4431</w:t>
            </w:r>
          </w:p>
        </w:tc>
      </w:tr>
      <w:tr w:rsidR="0004501E" w14:paraId="7952144E" w14:textId="77777777" w:rsidTr="0004501E">
        <w:trPr>
          <w:trHeight w:val="494"/>
        </w:trPr>
        <w:tc>
          <w:tcPr>
            <w:tcW w:w="515" w:type="pct"/>
            <w:tcBorders>
              <w:top w:val="single" w:sz="4" w:space="0" w:color="A6A6A6" w:themeColor="background1" w:themeShade="A6"/>
              <w:bottom w:val="single" w:sz="4" w:space="0" w:color="A6A6A6" w:themeColor="background1" w:themeShade="A6"/>
            </w:tcBorders>
          </w:tcPr>
          <w:p w14:paraId="43A069B2" w14:textId="77777777" w:rsidR="0004501E" w:rsidRDefault="00000000">
            <w:pPr>
              <w:spacing w:after="0"/>
            </w:pPr>
            <w:r>
              <w:t>7</w:t>
            </w:r>
          </w:p>
        </w:tc>
        <w:tc>
          <w:tcPr>
            <w:tcW w:w="2375" w:type="pct"/>
            <w:tcBorders>
              <w:top w:val="single" w:sz="4" w:space="0" w:color="A6A6A6" w:themeColor="background1" w:themeShade="A6"/>
              <w:bottom w:val="single" w:sz="4" w:space="0" w:color="A6A6A6" w:themeColor="background1" w:themeShade="A6"/>
            </w:tcBorders>
          </w:tcPr>
          <w:p w14:paraId="7C03A94A" w14:textId="77777777" w:rsidR="0004501E" w:rsidRDefault="00000000">
            <w:pPr>
              <w:spacing w:after="0"/>
              <w:rPr>
                <w:rFonts w:ascii="Avenir Book" w:hAnsi="Avenir Book"/>
                <w:b/>
              </w:rPr>
            </w:pPr>
            <w:r>
              <w:rPr>
                <w:rFonts w:ascii="Avenir Book" w:hAnsi="Avenir Book"/>
                <w:b/>
              </w:rPr>
              <w:t>Households Served</w:t>
            </w:r>
          </w:p>
        </w:tc>
        <w:tc>
          <w:tcPr>
            <w:tcW w:w="788" w:type="pct"/>
            <w:tcBorders>
              <w:top w:val="single" w:sz="4" w:space="0" w:color="A6A6A6" w:themeColor="background1" w:themeShade="A6"/>
              <w:bottom w:val="single" w:sz="4" w:space="0" w:color="A6A6A6" w:themeColor="background1" w:themeShade="A6"/>
            </w:tcBorders>
          </w:tcPr>
          <w:p w14:paraId="33827950" w14:textId="77777777" w:rsidR="0004501E" w:rsidRDefault="00000000">
            <w:pPr>
              <w:spacing w:after="0"/>
              <w:rPr>
                <w:rFonts w:ascii="Avenir Book" w:hAnsi="Avenir Book"/>
                <w:b/>
                <w:sz w:val="20"/>
              </w:rPr>
            </w:pPr>
            <w:r>
              <w:rPr>
                <w:rFonts w:ascii="Avenir Book" w:hAnsi="Avenir Book"/>
                <w:b/>
                <w:sz w:val="20"/>
              </w:rPr>
              <w:t>0</w:t>
            </w:r>
          </w:p>
        </w:tc>
        <w:tc>
          <w:tcPr>
            <w:tcW w:w="690" w:type="pct"/>
            <w:tcBorders>
              <w:top w:val="single" w:sz="4" w:space="0" w:color="A6A6A6" w:themeColor="background1" w:themeShade="A6"/>
              <w:left w:val="nil"/>
              <w:bottom w:val="single" w:sz="4" w:space="0" w:color="A6A6A6" w:themeColor="background1" w:themeShade="A6"/>
              <w:right w:val="nil"/>
            </w:tcBorders>
          </w:tcPr>
          <w:p w14:paraId="2F74CE9A" w14:textId="2AC06730" w:rsidR="0004501E" w:rsidRDefault="00680979">
            <w:pPr>
              <w:spacing w:after="0"/>
              <w:rPr>
                <w:rFonts w:ascii="Avenir Book" w:hAnsi="Avenir Book"/>
                <w:b/>
                <w:sz w:val="20"/>
              </w:rPr>
            </w:pPr>
            <w:r>
              <w:rPr>
                <w:rFonts w:ascii="Avenir Book" w:hAnsi="Avenir Book"/>
                <w:b/>
                <w:sz w:val="20"/>
              </w:rPr>
              <w:t>917</w:t>
            </w:r>
          </w:p>
        </w:tc>
        <w:tc>
          <w:tcPr>
            <w:tcW w:w="630" w:type="pct"/>
            <w:tcBorders>
              <w:top w:val="single" w:sz="4" w:space="0" w:color="A6A6A6" w:themeColor="background1" w:themeShade="A6"/>
              <w:left w:val="nil"/>
              <w:bottom w:val="single" w:sz="4" w:space="0" w:color="A6A6A6" w:themeColor="background1" w:themeShade="A6"/>
              <w:right w:val="nil"/>
            </w:tcBorders>
          </w:tcPr>
          <w:p w14:paraId="2F26A9EF" w14:textId="5C438B55" w:rsidR="0004501E" w:rsidRDefault="00680979">
            <w:pPr>
              <w:spacing w:after="0"/>
              <w:rPr>
                <w:rFonts w:ascii="Avenir Book" w:hAnsi="Avenir Book"/>
                <w:b/>
                <w:sz w:val="20"/>
              </w:rPr>
            </w:pPr>
            <w:r>
              <w:rPr>
                <w:rFonts w:ascii="Avenir Book" w:hAnsi="Avenir Book"/>
                <w:b/>
                <w:sz w:val="20"/>
              </w:rPr>
              <w:t>917</w:t>
            </w:r>
          </w:p>
        </w:tc>
      </w:tr>
      <w:tr w:rsidR="0004501E" w14:paraId="1BEC194C" w14:textId="77777777" w:rsidTr="0004501E">
        <w:trPr>
          <w:trHeight w:val="494"/>
        </w:trPr>
        <w:tc>
          <w:tcPr>
            <w:tcW w:w="515" w:type="pct"/>
            <w:tcBorders>
              <w:top w:val="single" w:sz="4" w:space="0" w:color="A6A6A6" w:themeColor="background1" w:themeShade="A6"/>
              <w:bottom w:val="single" w:sz="4" w:space="0" w:color="A6A6A6" w:themeColor="background1" w:themeShade="A6"/>
            </w:tcBorders>
          </w:tcPr>
          <w:p w14:paraId="5CE1F669" w14:textId="77777777" w:rsidR="0004501E" w:rsidRDefault="00000000">
            <w:pPr>
              <w:spacing w:after="0"/>
            </w:pPr>
            <w:r>
              <w:t>8</w:t>
            </w:r>
          </w:p>
        </w:tc>
        <w:tc>
          <w:tcPr>
            <w:tcW w:w="2375" w:type="pct"/>
            <w:tcBorders>
              <w:top w:val="single" w:sz="4" w:space="0" w:color="A6A6A6" w:themeColor="background1" w:themeShade="A6"/>
              <w:bottom w:val="single" w:sz="4" w:space="0" w:color="A6A6A6" w:themeColor="background1" w:themeShade="A6"/>
            </w:tcBorders>
          </w:tcPr>
          <w:p w14:paraId="63B70092" w14:textId="77777777" w:rsidR="0004501E" w:rsidRDefault="00000000">
            <w:pPr>
              <w:spacing w:after="0"/>
              <w:rPr>
                <w:rFonts w:ascii="Avenir Book" w:hAnsi="Avenir Book"/>
                <w:b/>
              </w:rPr>
            </w:pPr>
            <w:r>
              <w:rPr>
                <w:rFonts w:ascii="Avenir Book" w:hAnsi="Avenir Book"/>
                <w:b/>
              </w:rPr>
              <w:t>Informal Jobs Created</w:t>
            </w:r>
          </w:p>
        </w:tc>
        <w:tc>
          <w:tcPr>
            <w:tcW w:w="788" w:type="pct"/>
            <w:tcBorders>
              <w:top w:val="single" w:sz="4" w:space="0" w:color="A6A6A6" w:themeColor="background1" w:themeShade="A6"/>
              <w:bottom w:val="single" w:sz="4" w:space="0" w:color="A6A6A6" w:themeColor="background1" w:themeShade="A6"/>
            </w:tcBorders>
          </w:tcPr>
          <w:p w14:paraId="7E9DC67D" w14:textId="77777777" w:rsidR="0004501E" w:rsidRDefault="00000000">
            <w:pPr>
              <w:spacing w:after="0"/>
              <w:rPr>
                <w:rFonts w:ascii="Avenir Book" w:hAnsi="Avenir Book"/>
                <w:b/>
                <w:sz w:val="20"/>
              </w:rPr>
            </w:pPr>
            <w:r>
              <w:rPr>
                <w:rFonts w:ascii="Avenir Book" w:hAnsi="Avenir Book"/>
                <w:b/>
                <w:sz w:val="20"/>
              </w:rPr>
              <w:t>0</w:t>
            </w:r>
          </w:p>
        </w:tc>
        <w:tc>
          <w:tcPr>
            <w:tcW w:w="690" w:type="pct"/>
            <w:tcBorders>
              <w:top w:val="single" w:sz="4" w:space="0" w:color="A6A6A6" w:themeColor="background1" w:themeShade="A6"/>
              <w:left w:val="nil"/>
              <w:bottom w:val="single" w:sz="4" w:space="0" w:color="A6A6A6" w:themeColor="background1" w:themeShade="A6"/>
              <w:right w:val="nil"/>
            </w:tcBorders>
          </w:tcPr>
          <w:p w14:paraId="05D4A75E" w14:textId="77777777" w:rsidR="0004501E" w:rsidRDefault="00000000">
            <w:pPr>
              <w:spacing w:after="0"/>
              <w:rPr>
                <w:rFonts w:ascii="Avenir Book" w:hAnsi="Avenir Book"/>
                <w:b/>
                <w:sz w:val="20"/>
              </w:rPr>
            </w:pPr>
            <w:r>
              <w:rPr>
                <w:rFonts w:ascii="Avenir Book" w:hAnsi="Avenir Book"/>
                <w:b/>
                <w:sz w:val="20"/>
              </w:rPr>
              <w:t>46</w:t>
            </w:r>
          </w:p>
        </w:tc>
        <w:tc>
          <w:tcPr>
            <w:tcW w:w="630" w:type="pct"/>
            <w:tcBorders>
              <w:top w:val="single" w:sz="4" w:space="0" w:color="A6A6A6" w:themeColor="background1" w:themeShade="A6"/>
              <w:left w:val="nil"/>
              <w:bottom w:val="single" w:sz="4" w:space="0" w:color="A6A6A6" w:themeColor="background1" w:themeShade="A6"/>
              <w:right w:val="nil"/>
            </w:tcBorders>
          </w:tcPr>
          <w:p w14:paraId="4A2581A9" w14:textId="77777777" w:rsidR="0004501E" w:rsidRDefault="00000000">
            <w:pPr>
              <w:spacing w:after="0"/>
              <w:rPr>
                <w:rFonts w:ascii="Avenir Book" w:hAnsi="Avenir Book"/>
                <w:b/>
                <w:sz w:val="20"/>
              </w:rPr>
            </w:pPr>
            <w:r>
              <w:rPr>
                <w:rFonts w:ascii="Avenir Book" w:hAnsi="Avenir Book"/>
                <w:b/>
                <w:sz w:val="20"/>
              </w:rPr>
              <w:t>46</w:t>
            </w:r>
          </w:p>
        </w:tc>
      </w:tr>
    </w:tbl>
    <w:p w14:paraId="4B933779" w14:textId="77777777" w:rsidR="0004501E" w:rsidRDefault="0004501E"/>
    <w:p w14:paraId="69C40601" w14:textId="77777777" w:rsidR="0004501E" w:rsidRDefault="00000000">
      <w:pPr>
        <w:pStyle w:val="Heading5"/>
      </w:pPr>
      <w:bookmarkStart w:id="63" w:name="_Toc40962786"/>
      <w:r>
        <w:lastRenderedPageBreak/>
        <w:t>E.5. Comparison of actual SDG Impacts with estimates in approved PDD</w:t>
      </w:r>
      <w:bookmarkEnd w:id="63"/>
      <w:r>
        <w:t xml:space="preserve"> </w:t>
      </w:r>
    </w:p>
    <w:tbl>
      <w:tblPr>
        <w:tblStyle w:val="GSTableBoldline-heightcondensed"/>
        <w:tblW w:w="5004" w:type="pct"/>
        <w:tblLayout w:type="fixed"/>
        <w:tblCellMar>
          <w:top w:w="57" w:type="dxa"/>
          <w:left w:w="57" w:type="dxa"/>
        </w:tblCellMar>
        <w:tblLook w:val="04A0" w:firstRow="1" w:lastRow="0" w:firstColumn="1" w:lastColumn="0" w:noHBand="0" w:noVBand="1"/>
      </w:tblPr>
      <w:tblGrid>
        <w:gridCol w:w="848"/>
        <w:gridCol w:w="4963"/>
        <w:gridCol w:w="3829"/>
      </w:tblGrid>
      <w:tr w:rsidR="0004501E" w14:paraId="72A7A726" w14:textId="77777777" w:rsidTr="0004501E">
        <w:trPr>
          <w:cnfStyle w:val="100000000000" w:firstRow="1" w:lastRow="0" w:firstColumn="0" w:lastColumn="0" w:oddVBand="0" w:evenVBand="0" w:oddHBand="0" w:evenHBand="0" w:firstRowFirstColumn="0" w:firstRowLastColumn="0" w:lastRowFirstColumn="0" w:lastRowLastColumn="0"/>
          <w:trHeight w:val="658"/>
        </w:trPr>
        <w:tc>
          <w:tcPr>
            <w:tcW w:w="440" w:type="pct"/>
            <w:vAlign w:val="top"/>
          </w:tcPr>
          <w:p w14:paraId="20274788" w14:textId="77777777" w:rsidR="0004501E" w:rsidRDefault="00000000">
            <w:pPr>
              <w:spacing w:after="0"/>
              <w:rPr>
                <w:b w:val="0"/>
                <w:color w:val="FFFFFF" w:themeColor="background1"/>
              </w:rPr>
            </w:pPr>
            <w:r>
              <w:rPr>
                <w:color w:val="FFFFFF" w:themeColor="background1"/>
              </w:rPr>
              <w:t>SDG</w:t>
            </w:r>
          </w:p>
        </w:tc>
        <w:tc>
          <w:tcPr>
            <w:tcW w:w="2573" w:type="pct"/>
          </w:tcPr>
          <w:p w14:paraId="1DEFE6DA" w14:textId="77777777" w:rsidR="0004501E" w:rsidRDefault="00000000">
            <w:pPr>
              <w:spacing w:after="0" w:line="276" w:lineRule="auto"/>
              <w:ind w:left="83" w:right="823"/>
              <w:rPr>
                <w:rFonts w:asciiTheme="minorHAnsi" w:hAnsiTheme="minorHAnsi"/>
                <w:b w:val="0"/>
                <w:bCs/>
                <w:color w:val="FFFFFF" w:themeColor="background1"/>
                <w:sz w:val="20"/>
              </w:rPr>
            </w:pPr>
            <w:r>
              <w:rPr>
                <w:rFonts w:asciiTheme="minorHAnsi" w:hAnsiTheme="minorHAnsi"/>
                <w:bCs/>
                <w:color w:val="FFFFFF" w:themeColor="background1"/>
              </w:rPr>
              <w:t xml:space="preserve">Values </w:t>
            </w:r>
            <w:r>
              <w:rPr>
                <w:rFonts w:asciiTheme="minorHAnsi" w:eastAsia="MS Mincho" w:hAnsiTheme="minorHAnsi"/>
                <w:bCs/>
                <w:color w:val="FFFFFF" w:themeColor="background1"/>
              </w:rPr>
              <w:t>estimated</w:t>
            </w:r>
            <w:r>
              <w:rPr>
                <w:rFonts w:asciiTheme="minorHAnsi" w:hAnsiTheme="minorHAnsi"/>
                <w:bCs/>
                <w:color w:val="FFFFFF" w:themeColor="background1"/>
              </w:rPr>
              <w:t xml:space="preserve"> in ex ante calculation of approved </w:t>
            </w:r>
            <w:r>
              <w:rPr>
                <w:rFonts w:asciiTheme="minorHAnsi" w:eastAsia="MS Mincho" w:hAnsiTheme="minorHAnsi"/>
                <w:bCs/>
                <w:color w:val="FFFFFF" w:themeColor="background1"/>
              </w:rPr>
              <w:t xml:space="preserve">PDD </w:t>
            </w:r>
            <w:r>
              <w:rPr>
                <w:rFonts w:asciiTheme="minorHAnsi" w:eastAsia="MS Mincho" w:hAnsiTheme="minorHAnsi"/>
                <w:bCs/>
                <w:color w:val="FFFFFF" w:themeColor="background1"/>
              </w:rPr>
              <w:br/>
              <w:t>for this monitoring period</w:t>
            </w:r>
          </w:p>
        </w:tc>
        <w:tc>
          <w:tcPr>
            <w:tcW w:w="1985" w:type="pct"/>
            <w:vAlign w:val="top"/>
          </w:tcPr>
          <w:p w14:paraId="177806C0" w14:textId="77777777" w:rsidR="0004501E" w:rsidRDefault="00000000">
            <w:pPr>
              <w:spacing w:after="0" w:line="276" w:lineRule="auto"/>
              <w:rPr>
                <w:rFonts w:asciiTheme="minorHAnsi" w:hAnsiTheme="minorHAnsi"/>
                <w:b w:val="0"/>
                <w:bCs/>
                <w:color w:val="FFFFFF" w:themeColor="background1"/>
                <w:sz w:val="20"/>
              </w:rPr>
            </w:pPr>
            <w:r>
              <w:rPr>
                <w:rFonts w:asciiTheme="minorHAnsi" w:hAnsiTheme="minorHAnsi"/>
                <w:bCs/>
                <w:color w:val="FFFFFF" w:themeColor="background1"/>
              </w:rPr>
              <w:t>Actual values</w:t>
            </w:r>
            <w:r>
              <w:rPr>
                <w:rStyle w:val="FootnoteReference"/>
                <w:rFonts w:asciiTheme="minorHAnsi" w:hAnsiTheme="minorHAnsi"/>
                <w:bCs/>
                <w:color w:val="FFFFFF" w:themeColor="background1"/>
              </w:rPr>
              <w:footnoteReference w:id="1"/>
            </w:r>
            <w:r>
              <w:rPr>
                <w:rFonts w:asciiTheme="minorHAnsi" w:hAnsiTheme="minorHAnsi"/>
                <w:bCs/>
                <w:color w:val="FFFFFF" w:themeColor="background1"/>
              </w:rPr>
              <w:t xml:space="preserve"> </w:t>
            </w:r>
            <w:r>
              <w:rPr>
                <w:rFonts w:asciiTheme="minorHAnsi" w:eastAsia="MS Mincho" w:hAnsiTheme="minorHAnsi"/>
                <w:bCs/>
                <w:color w:val="FFFFFF" w:themeColor="background1"/>
              </w:rPr>
              <w:t>achieved</w:t>
            </w:r>
            <w:r>
              <w:rPr>
                <w:rFonts w:asciiTheme="minorHAnsi" w:hAnsiTheme="minorHAnsi"/>
                <w:bCs/>
                <w:color w:val="FFFFFF" w:themeColor="background1"/>
              </w:rPr>
              <w:t xml:space="preserve"> during th</w:t>
            </w:r>
            <w:r>
              <w:rPr>
                <w:rFonts w:asciiTheme="minorHAnsi" w:eastAsia="MS Mincho" w:hAnsiTheme="minorHAnsi"/>
                <w:bCs/>
                <w:color w:val="FFFFFF" w:themeColor="background1"/>
              </w:rPr>
              <w:t>is</w:t>
            </w:r>
            <w:r>
              <w:rPr>
                <w:rFonts w:asciiTheme="minorHAnsi" w:hAnsiTheme="minorHAnsi"/>
                <w:bCs/>
                <w:color w:val="FFFFFF" w:themeColor="background1"/>
              </w:rPr>
              <w:t xml:space="preserve"> monitoring period</w:t>
            </w:r>
          </w:p>
        </w:tc>
      </w:tr>
      <w:tr w:rsidR="0004501E" w14:paraId="0B61BD93" w14:textId="77777777" w:rsidTr="0004501E">
        <w:trPr>
          <w:trHeight w:val="494"/>
        </w:trPr>
        <w:tc>
          <w:tcPr>
            <w:tcW w:w="440" w:type="pct"/>
          </w:tcPr>
          <w:p w14:paraId="24C44DE0" w14:textId="77777777" w:rsidR="0004501E" w:rsidRDefault="00000000">
            <w:pPr>
              <w:spacing w:after="0"/>
            </w:pPr>
            <w:r>
              <w:t>13</w:t>
            </w:r>
          </w:p>
        </w:tc>
        <w:tc>
          <w:tcPr>
            <w:tcW w:w="2573" w:type="pct"/>
            <w:tcBorders>
              <w:top w:val="nil"/>
              <w:left w:val="nil"/>
              <w:bottom w:val="single" w:sz="4" w:space="0" w:color="A6A6A6" w:themeColor="background1" w:themeShade="A6"/>
              <w:right w:val="nil"/>
            </w:tcBorders>
          </w:tcPr>
          <w:p w14:paraId="19EC419A" w14:textId="77777777" w:rsidR="0004501E" w:rsidRDefault="00000000">
            <w:pPr>
              <w:spacing w:after="0"/>
              <w:rPr>
                <w:rFonts w:ascii="Avenir Book" w:hAnsi="Avenir Book"/>
                <w:b/>
                <w:sz w:val="20"/>
              </w:rPr>
            </w:pPr>
            <w:r>
              <w:rPr>
                <w:rFonts w:ascii="Avenir Book" w:hAnsi="Avenir Book"/>
                <w:b/>
                <w:sz w:val="20"/>
              </w:rPr>
              <w:t>10266</w:t>
            </w:r>
          </w:p>
        </w:tc>
        <w:tc>
          <w:tcPr>
            <w:tcW w:w="1985" w:type="pct"/>
            <w:tcBorders>
              <w:top w:val="nil"/>
              <w:left w:val="nil"/>
              <w:bottom w:val="single" w:sz="4" w:space="0" w:color="A6A6A6" w:themeColor="background1" w:themeShade="A6"/>
              <w:right w:val="nil"/>
            </w:tcBorders>
          </w:tcPr>
          <w:p w14:paraId="179D5F67" w14:textId="18C0B7A9" w:rsidR="0004501E" w:rsidRDefault="00680979">
            <w:pPr>
              <w:spacing w:after="0"/>
              <w:rPr>
                <w:rFonts w:ascii="Avenir Book" w:hAnsi="Avenir Book"/>
                <w:b/>
                <w:sz w:val="20"/>
              </w:rPr>
            </w:pPr>
            <w:r>
              <w:rPr>
                <w:rFonts w:ascii="Avenir Book" w:hAnsi="Avenir Book"/>
                <w:b/>
                <w:sz w:val="20"/>
              </w:rPr>
              <w:t>3352</w:t>
            </w:r>
          </w:p>
        </w:tc>
      </w:tr>
      <w:tr w:rsidR="0004501E" w14:paraId="0A75BA43" w14:textId="77777777" w:rsidTr="0004501E">
        <w:trPr>
          <w:trHeight w:val="494"/>
        </w:trPr>
        <w:tc>
          <w:tcPr>
            <w:tcW w:w="440" w:type="pct"/>
            <w:tcBorders>
              <w:top w:val="single" w:sz="4" w:space="0" w:color="A6A6A6" w:themeColor="background1" w:themeShade="A6"/>
              <w:bottom w:val="single" w:sz="4" w:space="0" w:color="A6A6A6" w:themeColor="background1" w:themeShade="A6"/>
            </w:tcBorders>
          </w:tcPr>
          <w:p w14:paraId="3FB26AFF" w14:textId="77777777" w:rsidR="0004501E" w:rsidRDefault="00000000">
            <w:pPr>
              <w:spacing w:after="0"/>
            </w:pPr>
            <w:r>
              <w:t>3</w:t>
            </w:r>
          </w:p>
        </w:tc>
        <w:tc>
          <w:tcPr>
            <w:tcW w:w="2573" w:type="pct"/>
            <w:tcBorders>
              <w:top w:val="single" w:sz="4" w:space="0" w:color="A6A6A6" w:themeColor="background1" w:themeShade="A6"/>
              <w:left w:val="nil"/>
              <w:bottom w:val="single" w:sz="4" w:space="0" w:color="A6A6A6" w:themeColor="background1" w:themeShade="A6"/>
              <w:right w:val="nil"/>
            </w:tcBorders>
          </w:tcPr>
          <w:p w14:paraId="3ABF9420" w14:textId="77777777" w:rsidR="0004501E" w:rsidRDefault="00000000">
            <w:pPr>
              <w:spacing w:after="0"/>
              <w:rPr>
                <w:rFonts w:ascii="Avenir Book" w:hAnsi="Avenir Book"/>
                <w:b/>
                <w:sz w:val="20"/>
              </w:rPr>
            </w:pPr>
            <w:r>
              <w:rPr>
                <w:rFonts w:ascii="Avenir Book" w:hAnsi="Avenir Book"/>
                <w:b/>
                <w:sz w:val="20"/>
              </w:rPr>
              <w:t>10,000</w:t>
            </w:r>
          </w:p>
        </w:tc>
        <w:tc>
          <w:tcPr>
            <w:tcW w:w="1985" w:type="pct"/>
            <w:tcBorders>
              <w:top w:val="single" w:sz="4" w:space="0" w:color="A6A6A6" w:themeColor="background1" w:themeShade="A6"/>
              <w:left w:val="nil"/>
              <w:bottom w:val="single" w:sz="4" w:space="0" w:color="A6A6A6" w:themeColor="background1" w:themeShade="A6"/>
              <w:right w:val="nil"/>
            </w:tcBorders>
          </w:tcPr>
          <w:p w14:paraId="62A26125" w14:textId="3452859E" w:rsidR="0004501E" w:rsidRDefault="00680979">
            <w:pPr>
              <w:spacing w:after="0"/>
              <w:rPr>
                <w:rFonts w:ascii="Avenir Book" w:hAnsi="Avenir Book"/>
                <w:b/>
                <w:sz w:val="20"/>
              </w:rPr>
            </w:pPr>
            <w:r>
              <w:rPr>
                <w:rFonts w:ascii="Avenir Book" w:hAnsi="Avenir Book"/>
                <w:b/>
                <w:sz w:val="20"/>
              </w:rPr>
              <w:t>4431</w:t>
            </w:r>
          </w:p>
        </w:tc>
      </w:tr>
      <w:tr w:rsidR="0004501E" w14:paraId="74B5F98E" w14:textId="77777777" w:rsidTr="0004501E">
        <w:trPr>
          <w:trHeight w:val="494"/>
        </w:trPr>
        <w:tc>
          <w:tcPr>
            <w:tcW w:w="440" w:type="pct"/>
            <w:tcBorders>
              <w:top w:val="single" w:sz="4" w:space="0" w:color="A6A6A6" w:themeColor="background1" w:themeShade="A6"/>
              <w:bottom w:val="single" w:sz="4" w:space="0" w:color="A6A6A6" w:themeColor="background1" w:themeShade="A6"/>
            </w:tcBorders>
          </w:tcPr>
          <w:p w14:paraId="61774C71" w14:textId="77777777" w:rsidR="0004501E" w:rsidRDefault="00000000">
            <w:pPr>
              <w:spacing w:after="0"/>
            </w:pPr>
            <w:r>
              <w:t>7</w:t>
            </w:r>
          </w:p>
        </w:tc>
        <w:tc>
          <w:tcPr>
            <w:tcW w:w="2573" w:type="pct"/>
            <w:tcBorders>
              <w:top w:val="single" w:sz="4" w:space="0" w:color="A6A6A6" w:themeColor="background1" w:themeShade="A6"/>
              <w:left w:val="nil"/>
              <w:bottom w:val="single" w:sz="4" w:space="0" w:color="A6A6A6" w:themeColor="background1" w:themeShade="A6"/>
              <w:right w:val="nil"/>
            </w:tcBorders>
          </w:tcPr>
          <w:p w14:paraId="38BC7C6B" w14:textId="77777777" w:rsidR="0004501E" w:rsidRDefault="00000000">
            <w:pPr>
              <w:spacing w:after="0"/>
              <w:rPr>
                <w:rFonts w:ascii="Avenir Book" w:hAnsi="Avenir Book"/>
                <w:b/>
                <w:sz w:val="20"/>
              </w:rPr>
            </w:pPr>
            <w:r>
              <w:rPr>
                <w:rFonts w:ascii="Avenir Book" w:hAnsi="Avenir Book"/>
                <w:b/>
                <w:sz w:val="20"/>
              </w:rPr>
              <w:t>1953</w:t>
            </w:r>
          </w:p>
        </w:tc>
        <w:tc>
          <w:tcPr>
            <w:tcW w:w="1985" w:type="pct"/>
            <w:tcBorders>
              <w:top w:val="single" w:sz="4" w:space="0" w:color="A6A6A6" w:themeColor="background1" w:themeShade="A6"/>
              <w:left w:val="nil"/>
              <w:bottom w:val="single" w:sz="4" w:space="0" w:color="A6A6A6" w:themeColor="background1" w:themeShade="A6"/>
              <w:right w:val="nil"/>
            </w:tcBorders>
          </w:tcPr>
          <w:p w14:paraId="31FDE7E5" w14:textId="1E9FD680" w:rsidR="0004501E" w:rsidRDefault="00680979">
            <w:pPr>
              <w:spacing w:after="0"/>
              <w:rPr>
                <w:rFonts w:ascii="Avenir Book" w:hAnsi="Avenir Book"/>
                <w:b/>
                <w:sz w:val="20"/>
              </w:rPr>
            </w:pPr>
            <w:r>
              <w:rPr>
                <w:rFonts w:ascii="Avenir Book" w:hAnsi="Avenir Book"/>
                <w:b/>
                <w:sz w:val="20"/>
              </w:rPr>
              <w:t>917</w:t>
            </w:r>
          </w:p>
        </w:tc>
      </w:tr>
      <w:tr w:rsidR="0004501E" w14:paraId="36A6A6CB" w14:textId="77777777" w:rsidTr="0004501E">
        <w:trPr>
          <w:trHeight w:val="494"/>
        </w:trPr>
        <w:tc>
          <w:tcPr>
            <w:tcW w:w="440" w:type="pct"/>
            <w:tcBorders>
              <w:top w:val="single" w:sz="4" w:space="0" w:color="A6A6A6" w:themeColor="background1" w:themeShade="A6"/>
              <w:bottom w:val="single" w:sz="4" w:space="0" w:color="A6A6A6" w:themeColor="background1" w:themeShade="A6"/>
            </w:tcBorders>
          </w:tcPr>
          <w:p w14:paraId="0433B3BA" w14:textId="77777777" w:rsidR="0004501E" w:rsidRDefault="00000000">
            <w:pPr>
              <w:spacing w:after="0"/>
            </w:pPr>
            <w:r>
              <w:t>8</w:t>
            </w:r>
          </w:p>
        </w:tc>
        <w:tc>
          <w:tcPr>
            <w:tcW w:w="2573" w:type="pct"/>
            <w:tcBorders>
              <w:top w:val="single" w:sz="4" w:space="0" w:color="A6A6A6" w:themeColor="background1" w:themeShade="A6"/>
              <w:left w:val="nil"/>
              <w:bottom w:val="single" w:sz="4" w:space="0" w:color="A6A6A6" w:themeColor="background1" w:themeShade="A6"/>
              <w:right w:val="nil"/>
            </w:tcBorders>
          </w:tcPr>
          <w:p w14:paraId="4E8292DA" w14:textId="77777777" w:rsidR="0004501E" w:rsidRDefault="00000000">
            <w:pPr>
              <w:spacing w:after="0"/>
              <w:rPr>
                <w:rFonts w:ascii="Avenir Book" w:hAnsi="Avenir Book"/>
                <w:b/>
                <w:sz w:val="20"/>
              </w:rPr>
            </w:pPr>
            <w:r>
              <w:rPr>
                <w:rFonts w:ascii="Avenir Book" w:hAnsi="Avenir Book"/>
                <w:b/>
                <w:sz w:val="20"/>
              </w:rPr>
              <w:t>410</w:t>
            </w:r>
          </w:p>
        </w:tc>
        <w:tc>
          <w:tcPr>
            <w:tcW w:w="1985" w:type="pct"/>
            <w:tcBorders>
              <w:top w:val="single" w:sz="4" w:space="0" w:color="A6A6A6" w:themeColor="background1" w:themeShade="A6"/>
              <w:left w:val="nil"/>
              <w:bottom w:val="single" w:sz="4" w:space="0" w:color="A6A6A6" w:themeColor="background1" w:themeShade="A6"/>
              <w:right w:val="nil"/>
            </w:tcBorders>
          </w:tcPr>
          <w:p w14:paraId="02489C73" w14:textId="77777777" w:rsidR="0004501E" w:rsidRDefault="00000000">
            <w:pPr>
              <w:spacing w:after="0"/>
              <w:rPr>
                <w:rFonts w:ascii="Avenir Book" w:hAnsi="Avenir Book"/>
                <w:b/>
                <w:sz w:val="20"/>
              </w:rPr>
            </w:pPr>
            <w:r>
              <w:rPr>
                <w:rFonts w:ascii="Avenir Book" w:hAnsi="Avenir Book"/>
                <w:b/>
                <w:sz w:val="20"/>
              </w:rPr>
              <w:t>46</w:t>
            </w:r>
          </w:p>
        </w:tc>
      </w:tr>
    </w:tbl>
    <w:p w14:paraId="32598A5F" w14:textId="77777777" w:rsidR="0004501E" w:rsidRDefault="0004501E">
      <w:pPr>
        <w:rPr>
          <w:rFonts w:ascii="Avenir Book" w:eastAsia="MS Mincho" w:hAnsi="Avenir Book" w:cs="Arial"/>
          <w:b/>
        </w:rPr>
      </w:pPr>
    </w:p>
    <w:p w14:paraId="301E3A13" w14:textId="77777777" w:rsidR="0004501E" w:rsidRDefault="00000000">
      <w:bookmarkStart w:id="64" w:name="_Ref4665389"/>
      <w:r>
        <w:t xml:space="preserve">E.5.1. Explanation of calculation of value estimated ex ante </w:t>
      </w:r>
      <w:bookmarkEnd w:id="64"/>
      <w:r>
        <w:t>calculation of approved PDD for this monitoring period</w:t>
      </w:r>
    </w:p>
    <w:p w14:paraId="12A6C365" w14:textId="77777777" w:rsidR="0004501E" w:rsidRDefault="00000000">
      <w:pPr>
        <w:jc w:val="both"/>
        <w:rPr>
          <w:u w:val="single"/>
        </w:rPr>
      </w:pPr>
      <w:r>
        <w:t xml:space="preserve">&gt;&gt; </w:t>
      </w:r>
      <w:r>
        <w:rPr>
          <w:u w:val="single"/>
        </w:rPr>
        <w:t xml:space="preserve">SDG 3: Ensure healthy lives and promote well-being for all of all </w:t>
      </w:r>
      <w:proofErr w:type="gramStart"/>
      <w:r>
        <w:rPr>
          <w:u w:val="single"/>
        </w:rPr>
        <w:t>ages</w:t>
      </w:r>
      <w:proofErr w:type="gramEnd"/>
    </w:p>
    <w:p w14:paraId="22A2C106" w14:textId="77777777" w:rsidR="0004501E" w:rsidRDefault="00000000">
      <w:pPr>
        <w:jc w:val="both"/>
      </w:pPr>
      <w:r>
        <w:t xml:space="preserve">a) Baseline Scenario = None of the households applied for crediting had any form of improved cookstove. They were exposed to the detrimental health impacts due to three stone fires and more time being spent on collecting firewood. </w:t>
      </w:r>
    </w:p>
    <w:p w14:paraId="58D3DA05" w14:textId="77777777" w:rsidR="0004501E" w:rsidRDefault="00000000">
      <w:pPr>
        <w:jc w:val="both"/>
      </w:pPr>
      <w:r>
        <w:t xml:space="preserve">Baseline Calculations: 0 household/people. </w:t>
      </w:r>
    </w:p>
    <w:p w14:paraId="525FDFA9" w14:textId="77777777" w:rsidR="0004501E" w:rsidRDefault="0004501E">
      <w:pPr>
        <w:jc w:val="both"/>
      </w:pPr>
    </w:p>
    <w:p w14:paraId="43143B2C" w14:textId="607ACBC3" w:rsidR="0004501E" w:rsidRDefault="00000000">
      <w:pPr>
        <w:jc w:val="both"/>
      </w:pPr>
      <w:r>
        <w:t xml:space="preserve">b) Project Scenario (&amp; the net benefit) = This VPA alone serves 1743 stove eligible for ER claim and with </w:t>
      </w:r>
      <w:r w:rsidR="00680979">
        <w:t>52.63</w:t>
      </w:r>
      <w:r>
        <w:t xml:space="preserve">% usage rate, </w:t>
      </w:r>
      <w:r w:rsidR="00680979">
        <w:t xml:space="preserve">917 </w:t>
      </w:r>
      <w:r>
        <w:t xml:space="preserve">stoves are still in use, which has positively impacted the health and safety of around </w:t>
      </w:r>
      <w:r w:rsidR="00680979">
        <w:t xml:space="preserve">4431 </w:t>
      </w:r>
      <w:r>
        <w:t xml:space="preserve">people. The latest monitoring results show that all 100% of the stove users agree with the improvement in air quality, reduction in smoke and visible health impacts (less burning of eyes, cough, </w:t>
      </w:r>
      <w:proofErr w:type="spellStart"/>
      <w:r>
        <w:t>etc</w:t>
      </w:r>
      <w:proofErr w:type="spellEnd"/>
      <w:r>
        <w:t xml:space="preserve">). </w:t>
      </w:r>
    </w:p>
    <w:p w14:paraId="7A2EEC95" w14:textId="77777777" w:rsidR="0004501E" w:rsidRDefault="0004501E">
      <w:pPr>
        <w:jc w:val="both"/>
      </w:pPr>
    </w:p>
    <w:p w14:paraId="75371C04" w14:textId="77777777" w:rsidR="0004501E" w:rsidRDefault="0004501E">
      <w:pPr>
        <w:jc w:val="both"/>
      </w:pPr>
    </w:p>
    <w:p w14:paraId="5E3ACA73" w14:textId="77777777" w:rsidR="0004501E" w:rsidRDefault="0004501E">
      <w:pPr>
        <w:jc w:val="both"/>
      </w:pPr>
    </w:p>
    <w:p w14:paraId="10758781" w14:textId="77777777" w:rsidR="0004501E" w:rsidRDefault="00000000">
      <w:pPr>
        <w:jc w:val="both"/>
        <w:rPr>
          <w:u w:val="single"/>
        </w:rPr>
      </w:pPr>
      <w:r>
        <w:rPr>
          <w:u w:val="single"/>
        </w:rPr>
        <w:t xml:space="preserve">SDG 7: Ensure access to affordable, reliable, sustainable and modern energy for </w:t>
      </w:r>
      <w:proofErr w:type="gramStart"/>
      <w:r>
        <w:rPr>
          <w:u w:val="single"/>
        </w:rPr>
        <w:t>all</w:t>
      </w:r>
      <w:proofErr w:type="gramEnd"/>
    </w:p>
    <w:p w14:paraId="07DC1EA8" w14:textId="77777777" w:rsidR="0004501E" w:rsidRDefault="00000000">
      <w:pPr>
        <w:jc w:val="both"/>
      </w:pPr>
      <w:r>
        <w:t>a) Baseline Scenario = The households in this VPA applied for crediting did not have access to any form of improved cookstove.</w:t>
      </w:r>
    </w:p>
    <w:p w14:paraId="2290CEC0" w14:textId="77777777" w:rsidR="0004501E" w:rsidRDefault="00000000">
      <w:pPr>
        <w:jc w:val="both"/>
      </w:pPr>
      <w:r>
        <w:t xml:space="preserve">Baseline Calculations: 0 household/people. </w:t>
      </w:r>
    </w:p>
    <w:p w14:paraId="28586CAD" w14:textId="77777777" w:rsidR="0004501E" w:rsidRDefault="0004501E">
      <w:pPr>
        <w:jc w:val="both"/>
      </w:pPr>
    </w:p>
    <w:p w14:paraId="634DE2EA" w14:textId="369E9A1A" w:rsidR="0004501E" w:rsidRDefault="00000000">
      <w:pPr>
        <w:jc w:val="both"/>
      </w:pPr>
      <w:r>
        <w:lastRenderedPageBreak/>
        <w:t xml:space="preserve">b) Project Scenario (&amp; the net benefit) = This VPA alone serves 1743 households that are applied for crediting and with the latest usage rate from monitoring tests being </w:t>
      </w:r>
      <w:r w:rsidR="00680979">
        <w:t>52.63</w:t>
      </w:r>
      <w:r>
        <w:t xml:space="preserve">%, around </w:t>
      </w:r>
      <w:r w:rsidR="00680979">
        <w:t xml:space="preserve">917 </w:t>
      </w:r>
      <w:r>
        <w:t xml:space="preserve">stoves are still in use, which has ensured access to affordable, reliable, </w:t>
      </w:r>
      <w:proofErr w:type="gramStart"/>
      <w:r>
        <w:t>sustainable</w:t>
      </w:r>
      <w:proofErr w:type="gramEnd"/>
      <w:r>
        <w:t xml:space="preserve"> and modern energy for around </w:t>
      </w:r>
      <w:r w:rsidR="00680979">
        <w:t xml:space="preserve">4431 </w:t>
      </w:r>
      <w:r>
        <w:t>people.</w:t>
      </w:r>
    </w:p>
    <w:p w14:paraId="3E072272" w14:textId="77777777" w:rsidR="0004501E" w:rsidRDefault="0004501E">
      <w:pPr>
        <w:jc w:val="both"/>
      </w:pPr>
    </w:p>
    <w:p w14:paraId="32C1376C" w14:textId="7D8A9C00" w:rsidR="0004501E" w:rsidRDefault="00000000">
      <w:pPr>
        <w:jc w:val="both"/>
      </w:pPr>
      <w:r>
        <w:t>For time savings and health impact results, please refer to ‘VPA 007 (GS 6129) – (</w:t>
      </w:r>
      <w:r w:rsidR="00680979">
        <w:t xml:space="preserve">Fourth </w:t>
      </w:r>
      <w:r>
        <w:t>Term) - Project Monitoring Survey Results’.</w:t>
      </w:r>
    </w:p>
    <w:p w14:paraId="3977F311" w14:textId="77777777" w:rsidR="0004501E" w:rsidRDefault="0004501E">
      <w:pPr>
        <w:jc w:val="both"/>
      </w:pPr>
    </w:p>
    <w:p w14:paraId="49B49BEE" w14:textId="77777777" w:rsidR="0004501E" w:rsidRDefault="00000000">
      <w:pPr>
        <w:jc w:val="both"/>
      </w:pPr>
      <w:r>
        <w:rPr>
          <w:u w:val="single"/>
        </w:rPr>
        <w:t xml:space="preserve">SDG 8: Promote sustained, inclusive and sustainable economic growth, full and productive employment and decent work for </w:t>
      </w:r>
      <w:proofErr w:type="gramStart"/>
      <w:r>
        <w:rPr>
          <w:u w:val="single"/>
        </w:rPr>
        <w:t>all</w:t>
      </w:r>
      <w:proofErr w:type="gramEnd"/>
    </w:p>
    <w:p w14:paraId="30CEE19D" w14:textId="77777777" w:rsidR="0004501E" w:rsidRDefault="00000000">
      <w:pPr>
        <w:jc w:val="both"/>
      </w:pPr>
      <w:r>
        <w:t xml:space="preserve">a) Baseline Scenario = None of the local jobs which are involved in this project design were created during the baseline scenario. </w:t>
      </w:r>
    </w:p>
    <w:p w14:paraId="0BB209F2" w14:textId="77777777" w:rsidR="0004501E" w:rsidRDefault="00000000">
      <w:pPr>
        <w:jc w:val="both"/>
      </w:pPr>
      <w:r>
        <w:t xml:space="preserve">Baseline Calculations: 0 jobs created. </w:t>
      </w:r>
    </w:p>
    <w:p w14:paraId="48344E73" w14:textId="77777777" w:rsidR="0004501E" w:rsidRDefault="0004501E">
      <w:pPr>
        <w:jc w:val="both"/>
      </w:pPr>
    </w:p>
    <w:p w14:paraId="19B25AD6" w14:textId="77777777" w:rsidR="0004501E" w:rsidRDefault="00000000">
      <w:pPr>
        <w:jc w:val="both"/>
      </w:pPr>
      <w:r>
        <w:t xml:space="preserve">b) Project Scenario (&amp; the net benefit) = Since the start and until the end of this VPA period, 46 sale agents were trained and developed, which includes 42 women. </w:t>
      </w:r>
    </w:p>
    <w:p w14:paraId="6A537B09" w14:textId="3BE4E546" w:rsidR="0004501E" w:rsidRDefault="00000000">
      <w:pPr>
        <w:jc w:val="both"/>
      </w:pPr>
      <w:r>
        <w:t xml:space="preserve">Project Calculations: Values derived from the ‘VPA 007 (GS 6129) </w:t>
      </w:r>
      <w:r w:rsidR="00DE5555">
        <w:t>Fourth</w:t>
      </w:r>
      <w:r>
        <w:t xml:space="preserve"> Term - Project Tracking File’. </w:t>
      </w:r>
    </w:p>
    <w:p w14:paraId="1FA40A6C" w14:textId="77777777" w:rsidR="0004501E" w:rsidRDefault="0004501E">
      <w:pPr>
        <w:jc w:val="both"/>
      </w:pPr>
    </w:p>
    <w:p w14:paraId="73309843" w14:textId="77777777" w:rsidR="0004501E" w:rsidRDefault="00000000">
      <w:pPr>
        <w:jc w:val="both"/>
      </w:pPr>
      <w:r>
        <w:rPr>
          <w:u w:val="single"/>
        </w:rPr>
        <w:t xml:space="preserve">SDG 13: Take urgent action to combat climate change and its </w:t>
      </w:r>
      <w:proofErr w:type="gramStart"/>
      <w:r>
        <w:rPr>
          <w:u w:val="single"/>
        </w:rPr>
        <w:t>impacts</w:t>
      </w:r>
      <w:proofErr w:type="gramEnd"/>
    </w:p>
    <w:p w14:paraId="2A4E4A09" w14:textId="06E5C072" w:rsidR="0004501E" w:rsidRDefault="00000000">
      <w:pPr>
        <w:jc w:val="both"/>
      </w:pPr>
      <w:r>
        <w:t xml:space="preserve">a) Baseline Scenario = Around 4.2 </w:t>
      </w:r>
      <w:proofErr w:type="spellStart"/>
      <w:r>
        <w:t>Tonnes</w:t>
      </w:r>
      <w:proofErr w:type="spellEnd"/>
      <w:r>
        <w:t xml:space="preserve"> of Wood was consumed per household per year and about </w:t>
      </w:r>
      <w:r w:rsidR="00680979">
        <w:t xml:space="preserve">5239 </w:t>
      </w:r>
      <w:proofErr w:type="spellStart"/>
      <w:r>
        <w:t>Tonnes</w:t>
      </w:r>
      <w:proofErr w:type="spellEnd"/>
      <w:r>
        <w:t xml:space="preserve"> of CO2 was emitted per household by burning firewood per year in this VPA. In addition, there were no awareness raising campaigns around the climate change/global warming issues. </w:t>
      </w:r>
    </w:p>
    <w:p w14:paraId="187B1350" w14:textId="4EE167F7" w:rsidR="0004501E" w:rsidRDefault="00000000">
      <w:pPr>
        <w:jc w:val="both"/>
      </w:pPr>
      <w:r>
        <w:t>Baseline Calculations: Baseline fuel consumption derived from ‘VPA 007 (GS 6129) – (</w:t>
      </w:r>
      <w:r w:rsidR="00DE5555">
        <w:t>fourth</w:t>
      </w:r>
      <w:r>
        <w:t xml:space="preserve"> Term) - Myanmar Stoves Campaign - Baseline Survey Report’.</w:t>
      </w:r>
    </w:p>
    <w:p w14:paraId="44A0A7F3" w14:textId="77777777" w:rsidR="0004501E" w:rsidRDefault="0004501E">
      <w:pPr>
        <w:jc w:val="both"/>
      </w:pPr>
    </w:p>
    <w:p w14:paraId="6257DE7B" w14:textId="5A517C82" w:rsidR="0004501E" w:rsidRDefault="00000000">
      <w:pPr>
        <w:jc w:val="both"/>
      </w:pPr>
      <w:r>
        <w:t xml:space="preserve">b) Project Scenario (&amp; the net benefit) = Around 2.69 </w:t>
      </w:r>
      <w:proofErr w:type="spellStart"/>
      <w:r>
        <w:t>Tonnes</w:t>
      </w:r>
      <w:proofErr w:type="spellEnd"/>
      <w:r>
        <w:t xml:space="preserve"> of firewood is saved per year per household and the VERs claimed by this VPA, are </w:t>
      </w:r>
      <w:r w:rsidR="00680979">
        <w:t xml:space="preserve">3352 </w:t>
      </w:r>
      <w:r>
        <w:t>VERs during the third issuance. In addition to this, in line with Target 13.3, states, to improve education, awareness-raising and human and institutional capacity on climate change mitigation, adaptation, impact reduction and early warning. The Myanmar Stoves Campaign has conducted more than 60 such village level awareness raising events which were attended by more than 1560 participants, of which 1049 were females.</w:t>
      </w:r>
    </w:p>
    <w:p w14:paraId="5FFF0047" w14:textId="77777777" w:rsidR="0004501E" w:rsidRDefault="0004501E">
      <w:pPr>
        <w:jc w:val="both"/>
      </w:pPr>
    </w:p>
    <w:p w14:paraId="54BA9DB3" w14:textId="370D264B" w:rsidR="0004501E" w:rsidRDefault="00000000">
      <w:pPr>
        <w:jc w:val="both"/>
      </w:pPr>
      <w:r>
        <w:lastRenderedPageBreak/>
        <w:t xml:space="preserve">Project Calculations: Please refer to ‘VPA 007 (GS 6129) Third Term - Ex Post Emission Reductions Sheet’ for ER calculations. The values of awareness raising events are derived from the ‘VPA 007 (GS 6129) </w:t>
      </w:r>
      <w:r w:rsidR="00DE5555">
        <w:t>Fourth</w:t>
      </w:r>
      <w:r>
        <w:t xml:space="preserve"> Term - Project Tracking File’. </w:t>
      </w:r>
    </w:p>
    <w:p w14:paraId="1640CA2D" w14:textId="77777777" w:rsidR="0004501E" w:rsidRDefault="0004501E"/>
    <w:p w14:paraId="4E98D446" w14:textId="77777777" w:rsidR="0004501E" w:rsidRDefault="00000000">
      <w:pPr>
        <w:pStyle w:val="Heading5"/>
      </w:pPr>
      <w:bookmarkStart w:id="65" w:name="_Toc40962789"/>
      <w:r>
        <w:t xml:space="preserve">E.6. Remarks on increase in achieved SDG Impacts from estimated value in approved </w:t>
      </w:r>
      <w:proofErr w:type="gramStart"/>
      <w:r>
        <w:t>PDD</w:t>
      </w:r>
      <w:bookmarkEnd w:id="65"/>
      <w:proofErr w:type="gramEnd"/>
    </w:p>
    <w:p w14:paraId="5814568C" w14:textId="77777777" w:rsidR="0004501E" w:rsidRDefault="00000000">
      <w:pPr>
        <w:jc w:val="both"/>
      </w:pPr>
      <w:r>
        <w:t xml:space="preserve">&gt;&gt; For SDG 3, the number of people impacted is less in monitoring period due to </w:t>
      </w:r>
      <w:proofErr w:type="gramStart"/>
      <w:r>
        <w:t>less</w:t>
      </w:r>
      <w:proofErr w:type="gramEnd"/>
      <w:r>
        <w:t xml:space="preserve"> number of stoves being applied for crediting and drop in usage rate. The same applies for SDG 7 &amp; SDG 13 for the ER calculations. For SDG 8, </w:t>
      </w:r>
      <w:proofErr w:type="spellStart"/>
      <w:r>
        <w:t>durin</w:t>
      </w:r>
      <w:proofErr w:type="spellEnd"/>
      <w:r>
        <w:t xml:space="preserve"> the time of validation the PP had reported all the sale agents right from the project start, which was a mistake. Hence the actual number of sale agents trained during the period are rightfully reported as 46. </w:t>
      </w:r>
    </w:p>
    <w:p w14:paraId="1F491FE3" w14:textId="77777777" w:rsidR="0004501E" w:rsidRDefault="0004501E"/>
    <w:p w14:paraId="535917F0" w14:textId="77777777" w:rsidR="0004501E" w:rsidRDefault="0004501E"/>
    <w:p w14:paraId="1BF82F2D" w14:textId="77777777" w:rsidR="0004501E" w:rsidRDefault="00000000">
      <w:pPr>
        <w:pStyle w:val="Heading4"/>
      </w:pPr>
      <w:bookmarkStart w:id="66" w:name="_Ref47706347"/>
      <w:bookmarkStart w:id="67" w:name="_Ref49860694"/>
      <w:bookmarkStart w:id="68" w:name="_Toc40962790"/>
      <w:r>
        <w:t>SECTION F. SAFEGUARDS REPORTING</w:t>
      </w:r>
      <w:bookmarkEnd w:id="66"/>
      <w:bookmarkEnd w:id="67"/>
      <w:bookmarkEnd w:id="68"/>
    </w:p>
    <w:p w14:paraId="1B3694C9" w14:textId="77777777" w:rsidR="0004501E" w:rsidRDefault="00000000">
      <w:bookmarkStart w:id="69" w:name="_Toc40962791"/>
      <w:r>
        <w:t xml:space="preserve">&gt;&gt;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4A0" w:firstRow="1" w:lastRow="0" w:firstColumn="1" w:lastColumn="0" w:noHBand="0" w:noVBand="1"/>
      </w:tblPr>
      <w:tblGrid>
        <w:gridCol w:w="2509"/>
        <w:gridCol w:w="7113"/>
      </w:tblGrid>
      <w:tr w:rsidR="0004501E" w14:paraId="126A66EA" w14:textId="77777777">
        <w:trPr>
          <w:cantSplit/>
          <w:jc w:val="center"/>
        </w:trPr>
        <w:tc>
          <w:tcPr>
            <w:tcW w:w="1304" w:type="pct"/>
            <w:shd w:val="clear" w:color="auto" w:fill="auto"/>
          </w:tcPr>
          <w:p w14:paraId="17F6A8C8" w14:textId="77777777" w:rsidR="0004501E" w:rsidRDefault="00000000">
            <w:pPr>
              <w:spacing w:line="276" w:lineRule="auto"/>
              <w:contextualSpacing w:val="0"/>
              <w:rPr>
                <w:b/>
                <w:lang w:val="en-GB"/>
              </w:rPr>
            </w:pPr>
            <w:r>
              <w:rPr>
                <w:b/>
                <w:lang w:val="en-GB"/>
              </w:rPr>
              <w:t>Relevant SPA</w:t>
            </w:r>
          </w:p>
        </w:tc>
        <w:tc>
          <w:tcPr>
            <w:tcW w:w="3696" w:type="pct"/>
            <w:shd w:val="clear" w:color="auto" w:fill="auto"/>
          </w:tcPr>
          <w:p w14:paraId="6CB5B840" w14:textId="77777777" w:rsidR="0004501E" w:rsidRDefault="00000000">
            <w:pPr>
              <w:spacing w:line="276" w:lineRule="auto"/>
              <w:contextualSpacing w:val="0"/>
              <w:rPr>
                <w:lang w:val="en-GB"/>
              </w:rPr>
            </w:pPr>
            <w:r>
              <w:rPr>
                <w:lang w:val="en-GB"/>
              </w:rPr>
              <w:t>Safeguarding Principle 1 – Human Rights</w:t>
            </w:r>
          </w:p>
        </w:tc>
      </w:tr>
      <w:tr w:rsidR="0004501E" w14:paraId="1C3ABBA5" w14:textId="77777777">
        <w:trPr>
          <w:cantSplit/>
          <w:jc w:val="center"/>
        </w:trPr>
        <w:tc>
          <w:tcPr>
            <w:tcW w:w="1304" w:type="pct"/>
            <w:shd w:val="clear" w:color="auto" w:fill="auto"/>
          </w:tcPr>
          <w:p w14:paraId="16FAD5A2" w14:textId="77777777" w:rsidR="0004501E" w:rsidRDefault="00000000">
            <w:pPr>
              <w:spacing w:line="276" w:lineRule="auto"/>
              <w:contextualSpacing w:val="0"/>
              <w:rPr>
                <w:b/>
                <w:lang w:val="en-GB"/>
              </w:rPr>
            </w:pPr>
            <w:r>
              <w:rPr>
                <w:b/>
                <w:lang w:val="en-GB"/>
              </w:rPr>
              <w:t>Data / Parameter</w:t>
            </w:r>
          </w:p>
        </w:tc>
        <w:tc>
          <w:tcPr>
            <w:tcW w:w="3696" w:type="pct"/>
            <w:shd w:val="clear" w:color="auto" w:fill="auto"/>
          </w:tcPr>
          <w:p w14:paraId="2FE26B4A" w14:textId="77777777" w:rsidR="0004501E" w:rsidRDefault="00000000">
            <w:pPr>
              <w:spacing w:line="276" w:lineRule="auto"/>
              <w:contextualSpacing w:val="0"/>
              <w:rPr>
                <w:lang w:val="en-GB"/>
              </w:rPr>
            </w:pPr>
            <w:r>
              <w:rPr>
                <w:lang w:val="en-GB"/>
              </w:rPr>
              <w:t>Non violation of Human rights and abuses of any kind</w:t>
            </w:r>
          </w:p>
        </w:tc>
      </w:tr>
      <w:tr w:rsidR="0004501E" w14:paraId="4332DBDF" w14:textId="77777777">
        <w:trPr>
          <w:cantSplit/>
          <w:jc w:val="center"/>
        </w:trPr>
        <w:tc>
          <w:tcPr>
            <w:tcW w:w="1304" w:type="pct"/>
            <w:shd w:val="clear" w:color="auto" w:fill="auto"/>
          </w:tcPr>
          <w:p w14:paraId="143D608B" w14:textId="77777777" w:rsidR="0004501E" w:rsidRDefault="00000000">
            <w:pPr>
              <w:spacing w:line="276" w:lineRule="auto"/>
              <w:contextualSpacing w:val="0"/>
              <w:rPr>
                <w:b/>
                <w:lang w:val="en-GB"/>
              </w:rPr>
            </w:pPr>
            <w:r>
              <w:rPr>
                <w:b/>
                <w:lang w:val="en-GB"/>
              </w:rPr>
              <w:t>Unit</w:t>
            </w:r>
          </w:p>
        </w:tc>
        <w:tc>
          <w:tcPr>
            <w:tcW w:w="3696" w:type="pct"/>
            <w:shd w:val="clear" w:color="auto" w:fill="auto"/>
          </w:tcPr>
          <w:p w14:paraId="11AD5F6F" w14:textId="77777777" w:rsidR="0004501E" w:rsidRDefault="00000000">
            <w:pPr>
              <w:spacing w:line="276" w:lineRule="auto"/>
              <w:contextualSpacing w:val="0"/>
              <w:rPr>
                <w:lang w:val="en-GB"/>
              </w:rPr>
            </w:pPr>
            <w:r>
              <w:rPr>
                <w:lang w:val="en-GB"/>
              </w:rPr>
              <w:t>Incidents</w:t>
            </w:r>
          </w:p>
        </w:tc>
      </w:tr>
      <w:tr w:rsidR="0004501E" w14:paraId="33BB77EB" w14:textId="77777777">
        <w:trPr>
          <w:cantSplit/>
          <w:jc w:val="center"/>
        </w:trPr>
        <w:tc>
          <w:tcPr>
            <w:tcW w:w="1304" w:type="pct"/>
            <w:shd w:val="clear" w:color="auto" w:fill="auto"/>
          </w:tcPr>
          <w:p w14:paraId="1129DCD8" w14:textId="77777777" w:rsidR="0004501E" w:rsidRDefault="00000000">
            <w:pPr>
              <w:spacing w:line="276" w:lineRule="auto"/>
              <w:contextualSpacing w:val="0"/>
              <w:rPr>
                <w:b/>
                <w:lang w:val="en-GB"/>
              </w:rPr>
            </w:pPr>
            <w:r>
              <w:rPr>
                <w:b/>
                <w:lang w:val="en-GB"/>
              </w:rPr>
              <w:t>Description</w:t>
            </w:r>
          </w:p>
        </w:tc>
        <w:tc>
          <w:tcPr>
            <w:tcW w:w="3696" w:type="pct"/>
            <w:shd w:val="clear" w:color="auto" w:fill="auto"/>
          </w:tcPr>
          <w:p w14:paraId="0E0A145A" w14:textId="77777777" w:rsidR="0004501E" w:rsidRDefault="00000000">
            <w:pPr>
              <w:spacing w:line="276" w:lineRule="auto"/>
              <w:contextualSpacing w:val="0"/>
              <w:rPr>
                <w:lang w:val="en-GB"/>
              </w:rPr>
            </w:pPr>
            <w:r>
              <w:rPr>
                <w:lang w:val="en-GB"/>
              </w:rPr>
              <w:t xml:space="preserve">Qualitative feedback from the stove users/sale agents, and other local stakeholders </w:t>
            </w:r>
          </w:p>
        </w:tc>
      </w:tr>
      <w:tr w:rsidR="0004501E" w14:paraId="40C48A99" w14:textId="77777777">
        <w:trPr>
          <w:cantSplit/>
          <w:jc w:val="center"/>
        </w:trPr>
        <w:tc>
          <w:tcPr>
            <w:tcW w:w="1304" w:type="pct"/>
            <w:shd w:val="clear" w:color="auto" w:fill="auto"/>
          </w:tcPr>
          <w:p w14:paraId="39F44731" w14:textId="77777777" w:rsidR="0004501E" w:rsidRDefault="00000000">
            <w:pPr>
              <w:spacing w:line="276" w:lineRule="auto"/>
              <w:contextualSpacing w:val="0"/>
              <w:rPr>
                <w:b/>
                <w:lang w:val="en-GB"/>
              </w:rPr>
            </w:pPr>
            <w:r>
              <w:rPr>
                <w:b/>
                <w:lang w:val="en-GB"/>
              </w:rPr>
              <w:t>Source of data</w:t>
            </w:r>
          </w:p>
        </w:tc>
        <w:tc>
          <w:tcPr>
            <w:tcW w:w="3696" w:type="pct"/>
            <w:shd w:val="clear" w:color="auto" w:fill="auto"/>
          </w:tcPr>
          <w:p w14:paraId="6B5BEDF4" w14:textId="77777777" w:rsidR="0004501E" w:rsidRDefault="00000000">
            <w:pPr>
              <w:spacing w:line="276" w:lineRule="auto"/>
              <w:contextualSpacing w:val="0"/>
              <w:rPr>
                <w:lang w:val="en-GB"/>
              </w:rPr>
            </w:pPr>
            <w:r>
              <w:rPr>
                <w:lang w:val="en-GB"/>
              </w:rPr>
              <w:t>Ongoing Observations</w:t>
            </w:r>
          </w:p>
        </w:tc>
      </w:tr>
      <w:tr w:rsidR="0004501E" w14:paraId="58FB7C0C" w14:textId="77777777">
        <w:trPr>
          <w:cantSplit/>
          <w:jc w:val="center"/>
        </w:trPr>
        <w:tc>
          <w:tcPr>
            <w:tcW w:w="1304" w:type="pct"/>
            <w:shd w:val="clear" w:color="auto" w:fill="auto"/>
          </w:tcPr>
          <w:p w14:paraId="4F05EB38" w14:textId="77777777" w:rsidR="0004501E" w:rsidRDefault="00000000">
            <w:pPr>
              <w:spacing w:line="276" w:lineRule="auto"/>
              <w:contextualSpacing w:val="0"/>
              <w:rPr>
                <w:b/>
                <w:lang w:val="en-GB"/>
              </w:rPr>
            </w:pPr>
            <w:r>
              <w:rPr>
                <w:b/>
                <w:lang w:val="en-GB"/>
              </w:rPr>
              <w:t>Value(s) applied</w:t>
            </w:r>
          </w:p>
        </w:tc>
        <w:tc>
          <w:tcPr>
            <w:tcW w:w="3696" w:type="pct"/>
            <w:shd w:val="clear" w:color="auto" w:fill="auto"/>
          </w:tcPr>
          <w:p w14:paraId="311DA2CE" w14:textId="77777777" w:rsidR="0004501E" w:rsidRDefault="00000000">
            <w:pPr>
              <w:spacing w:line="276" w:lineRule="auto"/>
              <w:contextualSpacing w:val="0"/>
              <w:rPr>
                <w:lang w:val="en-GB"/>
              </w:rPr>
            </w:pPr>
            <w:r>
              <w:rPr>
                <w:lang w:val="en-GB"/>
              </w:rPr>
              <w:t>0%</w:t>
            </w:r>
          </w:p>
        </w:tc>
      </w:tr>
      <w:tr w:rsidR="0004501E" w14:paraId="3A3EA3BF" w14:textId="77777777">
        <w:trPr>
          <w:cantSplit/>
          <w:jc w:val="center"/>
        </w:trPr>
        <w:tc>
          <w:tcPr>
            <w:tcW w:w="1304" w:type="pct"/>
            <w:shd w:val="clear" w:color="auto" w:fill="auto"/>
          </w:tcPr>
          <w:p w14:paraId="42D2AF93" w14:textId="77777777" w:rsidR="0004501E" w:rsidRDefault="00000000">
            <w:pPr>
              <w:spacing w:line="276" w:lineRule="auto"/>
              <w:contextualSpacing w:val="0"/>
              <w:rPr>
                <w:b/>
                <w:lang w:val="en-GB"/>
              </w:rPr>
            </w:pPr>
            <w:r>
              <w:rPr>
                <w:b/>
                <w:lang w:val="en-GB"/>
              </w:rPr>
              <w:t>Measurement methods and procedures</w:t>
            </w:r>
          </w:p>
        </w:tc>
        <w:tc>
          <w:tcPr>
            <w:tcW w:w="3696" w:type="pct"/>
            <w:shd w:val="clear" w:color="auto" w:fill="auto"/>
          </w:tcPr>
          <w:p w14:paraId="27A684BA" w14:textId="77777777" w:rsidR="0004501E" w:rsidRDefault="00000000">
            <w:pPr>
              <w:spacing w:line="276" w:lineRule="auto"/>
              <w:contextualSpacing w:val="0"/>
              <w:rPr>
                <w:lang w:val="en-GB"/>
              </w:rPr>
            </w:pPr>
            <w:r>
              <w:rPr>
                <w:lang w:val="en-GB"/>
              </w:rPr>
              <w:t xml:space="preserve">Discussions with users and sale agents during </w:t>
            </w:r>
            <w:proofErr w:type="gramStart"/>
            <w:r>
              <w:rPr>
                <w:lang w:val="en-GB"/>
              </w:rPr>
              <w:t>households</w:t>
            </w:r>
            <w:proofErr w:type="gramEnd"/>
            <w:r>
              <w:rPr>
                <w:lang w:val="en-GB"/>
              </w:rPr>
              <w:t xml:space="preserve"> surveys conducted by the PD, and during the objective observer/external assessor visit. </w:t>
            </w:r>
          </w:p>
        </w:tc>
      </w:tr>
      <w:tr w:rsidR="0004501E" w14:paraId="20F73C7F" w14:textId="77777777">
        <w:trPr>
          <w:cantSplit/>
          <w:jc w:val="center"/>
        </w:trPr>
        <w:tc>
          <w:tcPr>
            <w:tcW w:w="1304" w:type="pct"/>
            <w:shd w:val="clear" w:color="auto" w:fill="auto"/>
          </w:tcPr>
          <w:p w14:paraId="101C9781" w14:textId="77777777" w:rsidR="0004501E" w:rsidRDefault="00000000">
            <w:pPr>
              <w:spacing w:line="276" w:lineRule="auto"/>
              <w:contextualSpacing w:val="0"/>
              <w:rPr>
                <w:b/>
                <w:lang w:val="en-GB"/>
              </w:rPr>
            </w:pPr>
            <w:r>
              <w:rPr>
                <w:b/>
                <w:lang w:val="en-GB"/>
              </w:rPr>
              <w:t>Monitoring frequency</w:t>
            </w:r>
          </w:p>
        </w:tc>
        <w:tc>
          <w:tcPr>
            <w:tcW w:w="3696" w:type="pct"/>
            <w:shd w:val="clear" w:color="auto" w:fill="auto"/>
          </w:tcPr>
          <w:p w14:paraId="33ECDD6C" w14:textId="77777777" w:rsidR="0004501E" w:rsidRDefault="00000000">
            <w:pPr>
              <w:spacing w:line="276" w:lineRule="auto"/>
              <w:contextualSpacing w:val="0"/>
              <w:rPr>
                <w:lang w:val="en-GB"/>
              </w:rPr>
            </w:pPr>
            <w:r>
              <w:rPr>
                <w:lang w:val="en-GB"/>
              </w:rPr>
              <w:t>Annual</w:t>
            </w:r>
          </w:p>
        </w:tc>
      </w:tr>
      <w:tr w:rsidR="0004501E" w14:paraId="06EF7394" w14:textId="77777777">
        <w:trPr>
          <w:cantSplit/>
          <w:jc w:val="center"/>
        </w:trPr>
        <w:tc>
          <w:tcPr>
            <w:tcW w:w="1304" w:type="pct"/>
            <w:shd w:val="clear" w:color="auto" w:fill="auto"/>
          </w:tcPr>
          <w:p w14:paraId="47D899D2" w14:textId="77777777" w:rsidR="0004501E" w:rsidRDefault="00000000">
            <w:pPr>
              <w:spacing w:line="276" w:lineRule="auto"/>
              <w:contextualSpacing w:val="0"/>
              <w:rPr>
                <w:b/>
                <w:lang w:val="en-GB"/>
              </w:rPr>
            </w:pPr>
            <w:r>
              <w:rPr>
                <w:b/>
                <w:lang w:val="en-GB"/>
              </w:rPr>
              <w:t>QA/QC procedures</w:t>
            </w:r>
          </w:p>
        </w:tc>
        <w:tc>
          <w:tcPr>
            <w:tcW w:w="3696" w:type="pct"/>
            <w:shd w:val="clear" w:color="auto" w:fill="auto"/>
          </w:tcPr>
          <w:p w14:paraId="5B91E448" w14:textId="77777777" w:rsidR="0004501E" w:rsidRDefault="00000000">
            <w:pPr>
              <w:spacing w:line="276" w:lineRule="auto"/>
              <w:contextualSpacing w:val="0"/>
              <w:rPr>
                <w:lang w:val="en-GB"/>
              </w:rPr>
            </w:pPr>
            <w:r>
              <w:rPr>
                <w:lang w:val="en-GB"/>
              </w:rPr>
              <w:t xml:space="preserve">Transparent data collection, </w:t>
            </w:r>
            <w:proofErr w:type="gramStart"/>
            <w:r>
              <w:rPr>
                <w:lang w:val="en-GB"/>
              </w:rPr>
              <w:t>analysis</w:t>
            </w:r>
            <w:proofErr w:type="gramEnd"/>
            <w:r>
              <w:rPr>
                <w:lang w:val="en-GB"/>
              </w:rPr>
              <w:t xml:space="preserve"> and reporting. </w:t>
            </w:r>
          </w:p>
        </w:tc>
      </w:tr>
      <w:tr w:rsidR="0004501E" w14:paraId="27304F9F" w14:textId="77777777">
        <w:trPr>
          <w:cantSplit/>
          <w:jc w:val="center"/>
        </w:trPr>
        <w:tc>
          <w:tcPr>
            <w:tcW w:w="1304" w:type="pct"/>
            <w:shd w:val="clear" w:color="auto" w:fill="auto"/>
          </w:tcPr>
          <w:p w14:paraId="2B31AAF1" w14:textId="77777777" w:rsidR="0004501E" w:rsidRDefault="00000000">
            <w:pPr>
              <w:spacing w:line="276" w:lineRule="auto"/>
              <w:contextualSpacing w:val="0"/>
              <w:rPr>
                <w:b/>
                <w:lang w:val="en-GB"/>
              </w:rPr>
            </w:pPr>
            <w:r>
              <w:rPr>
                <w:b/>
                <w:lang w:val="en-GB"/>
              </w:rPr>
              <w:t>Purpose of data</w:t>
            </w:r>
          </w:p>
        </w:tc>
        <w:tc>
          <w:tcPr>
            <w:tcW w:w="3696" w:type="pct"/>
            <w:shd w:val="clear" w:color="auto" w:fill="auto"/>
          </w:tcPr>
          <w:p w14:paraId="2B779F8B" w14:textId="77777777" w:rsidR="0004501E" w:rsidRDefault="00000000">
            <w:pPr>
              <w:spacing w:line="276" w:lineRule="auto"/>
              <w:contextualSpacing w:val="0"/>
              <w:rPr>
                <w:lang w:val="en-GB"/>
              </w:rPr>
            </w:pPr>
            <w:r>
              <w:rPr>
                <w:lang w:val="en-IN"/>
              </w:rPr>
              <w:t xml:space="preserve">To ensure internationally proclaimed human rights for everyone associated with this project. </w:t>
            </w:r>
          </w:p>
        </w:tc>
      </w:tr>
      <w:tr w:rsidR="0004501E" w14:paraId="1867A70A" w14:textId="77777777">
        <w:trPr>
          <w:cantSplit/>
          <w:jc w:val="center"/>
        </w:trPr>
        <w:tc>
          <w:tcPr>
            <w:tcW w:w="1304" w:type="pct"/>
            <w:shd w:val="clear" w:color="auto" w:fill="auto"/>
          </w:tcPr>
          <w:p w14:paraId="036B3C1D" w14:textId="77777777" w:rsidR="0004501E" w:rsidRDefault="00000000">
            <w:pPr>
              <w:spacing w:line="276" w:lineRule="auto"/>
              <w:contextualSpacing w:val="0"/>
              <w:rPr>
                <w:b/>
                <w:lang w:val="en-GB"/>
              </w:rPr>
            </w:pPr>
            <w:r>
              <w:rPr>
                <w:b/>
                <w:lang w:val="en-GB"/>
              </w:rPr>
              <w:lastRenderedPageBreak/>
              <w:t>Additional comment</w:t>
            </w:r>
          </w:p>
        </w:tc>
        <w:tc>
          <w:tcPr>
            <w:tcW w:w="3696" w:type="pct"/>
            <w:shd w:val="clear" w:color="auto" w:fill="auto"/>
          </w:tcPr>
          <w:p w14:paraId="43EDE499" w14:textId="77777777" w:rsidR="0004501E" w:rsidRDefault="00000000">
            <w:pPr>
              <w:spacing w:line="276" w:lineRule="auto"/>
              <w:contextualSpacing w:val="0"/>
              <w:rPr>
                <w:lang w:val="en-GB"/>
              </w:rPr>
            </w:pPr>
            <w:r>
              <w:rPr>
                <w:lang w:val="en-GB"/>
              </w:rPr>
              <w:t xml:space="preserve">Our ongoing </w:t>
            </w:r>
            <w:proofErr w:type="gramStart"/>
            <w:r>
              <w:rPr>
                <w:lang w:val="en-GB"/>
              </w:rPr>
              <w:t>discussions</w:t>
            </w:r>
            <w:proofErr w:type="gramEnd"/>
            <w:r>
              <w:rPr>
                <w:lang w:val="en-GB"/>
              </w:rPr>
              <w:t xml:space="preserve"> with relevant stakeholders reveals that no such incidents have been reported. </w:t>
            </w:r>
          </w:p>
        </w:tc>
      </w:tr>
    </w:tbl>
    <w:p w14:paraId="5B7FDBDC" w14:textId="77777777" w:rsidR="0004501E" w:rsidRDefault="0004501E">
      <w:pPr>
        <w:spacing w:line="276" w:lineRule="auto"/>
        <w:contextualSpacing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4A0" w:firstRow="1" w:lastRow="0" w:firstColumn="1" w:lastColumn="0" w:noHBand="0" w:noVBand="1"/>
      </w:tblPr>
      <w:tblGrid>
        <w:gridCol w:w="2509"/>
        <w:gridCol w:w="7113"/>
      </w:tblGrid>
      <w:tr w:rsidR="0004501E" w14:paraId="03550C11" w14:textId="77777777">
        <w:trPr>
          <w:cantSplit/>
          <w:jc w:val="center"/>
        </w:trPr>
        <w:tc>
          <w:tcPr>
            <w:tcW w:w="1304" w:type="pct"/>
            <w:shd w:val="clear" w:color="auto" w:fill="auto"/>
          </w:tcPr>
          <w:p w14:paraId="53226DB9" w14:textId="77777777" w:rsidR="0004501E" w:rsidRDefault="00000000">
            <w:pPr>
              <w:spacing w:line="276" w:lineRule="auto"/>
              <w:contextualSpacing w:val="0"/>
              <w:rPr>
                <w:b/>
                <w:lang w:val="en-GB"/>
              </w:rPr>
            </w:pPr>
            <w:r>
              <w:rPr>
                <w:b/>
                <w:lang w:val="en-GB"/>
              </w:rPr>
              <w:t>Relevant SPA</w:t>
            </w:r>
          </w:p>
        </w:tc>
        <w:tc>
          <w:tcPr>
            <w:tcW w:w="3696" w:type="pct"/>
            <w:shd w:val="clear" w:color="auto" w:fill="auto"/>
          </w:tcPr>
          <w:p w14:paraId="6AD83423" w14:textId="77777777" w:rsidR="0004501E" w:rsidRDefault="00000000">
            <w:pPr>
              <w:spacing w:line="276" w:lineRule="auto"/>
              <w:contextualSpacing w:val="0"/>
              <w:rPr>
                <w:lang w:val="en-GB"/>
              </w:rPr>
            </w:pPr>
            <w:r>
              <w:rPr>
                <w:bCs/>
                <w:lang w:val="en-IN"/>
              </w:rPr>
              <w:t>Safeguarding Principle 4 - Cultural heritage, Indigenous Peoples, Displacement and Resettlement</w:t>
            </w:r>
          </w:p>
        </w:tc>
      </w:tr>
      <w:tr w:rsidR="0004501E" w14:paraId="2470DF35" w14:textId="77777777">
        <w:trPr>
          <w:cantSplit/>
          <w:jc w:val="center"/>
        </w:trPr>
        <w:tc>
          <w:tcPr>
            <w:tcW w:w="1304" w:type="pct"/>
            <w:shd w:val="clear" w:color="auto" w:fill="auto"/>
          </w:tcPr>
          <w:p w14:paraId="70BCAAA2" w14:textId="77777777" w:rsidR="0004501E" w:rsidRDefault="00000000">
            <w:pPr>
              <w:spacing w:line="276" w:lineRule="auto"/>
              <w:contextualSpacing w:val="0"/>
              <w:rPr>
                <w:b/>
                <w:lang w:val="en-GB"/>
              </w:rPr>
            </w:pPr>
            <w:r>
              <w:rPr>
                <w:b/>
                <w:lang w:val="en-GB"/>
              </w:rPr>
              <w:t>Data / Parameter</w:t>
            </w:r>
          </w:p>
        </w:tc>
        <w:tc>
          <w:tcPr>
            <w:tcW w:w="3696" w:type="pct"/>
            <w:shd w:val="clear" w:color="auto" w:fill="auto"/>
          </w:tcPr>
          <w:p w14:paraId="10EB0D7B" w14:textId="77777777" w:rsidR="0004501E" w:rsidRDefault="00000000">
            <w:pPr>
              <w:spacing w:line="276" w:lineRule="auto"/>
              <w:contextualSpacing w:val="0"/>
              <w:rPr>
                <w:lang w:val="en-GB"/>
              </w:rPr>
            </w:pPr>
            <w:r>
              <w:rPr>
                <w:lang w:val="en-GB"/>
              </w:rPr>
              <w:t xml:space="preserve">Project in </w:t>
            </w:r>
            <w:r>
              <w:rPr>
                <w:lang w:val="en-IN"/>
              </w:rPr>
              <w:t xml:space="preserve">sites, structures, or objects with historical, cultural, artistic, </w:t>
            </w:r>
            <w:proofErr w:type="gramStart"/>
            <w:r>
              <w:rPr>
                <w:lang w:val="en-IN"/>
              </w:rPr>
              <w:t>traditional</w:t>
            </w:r>
            <w:proofErr w:type="gramEnd"/>
            <w:r>
              <w:rPr>
                <w:lang w:val="en-IN"/>
              </w:rPr>
              <w:t xml:space="preserve"> or religious values or intangible forms of culture</w:t>
            </w:r>
          </w:p>
        </w:tc>
      </w:tr>
      <w:tr w:rsidR="0004501E" w14:paraId="787D7659" w14:textId="77777777">
        <w:trPr>
          <w:cantSplit/>
          <w:jc w:val="center"/>
        </w:trPr>
        <w:tc>
          <w:tcPr>
            <w:tcW w:w="1304" w:type="pct"/>
            <w:shd w:val="clear" w:color="auto" w:fill="auto"/>
          </w:tcPr>
          <w:p w14:paraId="192FBE96" w14:textId="77777777" w:rsidR="0004501E" w:rsidRDefault="00000000">
            <w:pPr>
              <w:spacing w:line="276" w:lineRule="auto"/>
              <w:contextualSpacing w:val="0"/>
              <w:rPr>
                <w:b/>
                <w:lang w:val="en-GB"/>
              </w:rPr>
            </w:pPr>
            <w:r>
              <w:rPr>
                <w:b/>
                <w:lang w:val="en-GB"/>
              </w:rPr>
              <w:t>Unit</w:t>
            </w:r>
          </w:p>
        </w:tc>
        <w:tc>
          <w:tcPr>
            <w:tcW w:w="3696" w:type="pct"/>
            <w:shd w:val="clear" w:color="auto" w:fill="auto"/>
          </w:tcPr>
          <w:p w14:paraId="57AF3B29" w14:textId="77777777" w:rsidR="0004501E" w:rsidRDefault="00000000">
            <w:pPr>
              <w:spacing w:line="276" w:lineRule="auto"/>
              <w:contextualSpacing w:val="0"/>
              <w:rPr>
                <w:lang w:val="en-GB"/>
              </w:rPr>
            </w:pPr>
            <w:r>
              <w:rPr>
                <w:lang w:val="en-GB"/>
              </w:rPr>
              <w:t>Number</w:t>
            </w:r>
          </w:p>
        </w:tc>
      </w:tr>
      <w:tr w:rsidR="0004501E" w14:paraId="6B9A2776" w14:textId="77777777">
        <w:trPr>
          <w:cantSplit/>
          <w:jc w:val="center"/>
        </w:trPr>
        <w:tc>
          <w:tcPr>
            <w:tcW w:w="1304" w:type="pct"/>
            <w:shd w:val="clear" w:color="auto" w:fill="auto"/>
          </w:tcPr>
          <w:p w14:paraId="0032281A" w14:textId="77777777" w:rsidR="0004501E" w:rsidRDefault="00000000">
            <w:pPr>
              <w:spacing w:line="276" w:lineRule="auto"/>
              <w:contextualSpacing w:val="0"/>
              <w:rPr>
                <w:b/>
                <w:lang w:val="en-GB"/>
              </w:rPr>
            </w:pPr>
            <w:r>
              <w:rPr>
                <w:b/>
                <w:lang w:val="en-GB"/>
              </w:rPr>
              <w:t>Description</w:t>
            </w:r>
          </w:p>
        </w:tc>
        <w:tc>
          <w:tcPr>
            <w:tcW w:w="3696" w:type="pct"/>
            <w:shd w:val="clear" w:color="auto" w:fill="auto"/>
          </w:tcPr>
          <w:p w14:paraId="1F3912FD" w14:textId="77777777" w:rsidR="0004501E" w:rsidRDefault="00000000">
            <w:pPr>
              <w:spacing w:line="276" w:lineRule="auto"/>
              <w:contextualSpacing w:val="0"/>
              <w:rPr>
                <w:lang w:val="en-GB"/>
              </w:rPr>
            </w:pPr>
            <w:r>
              <w:rPr>
                <w:lang w:val="en-GB"/>
              </w:rPr>
              <w:t>Project being implemented in the above-mentioned site(s)</w:t>
            </w:r>
          </w:p>
        </w:tc>
      </w:tr>
      <w:tr w:rsidR="0004501E" w14:paraId="31ACF39E" w14:textId="77777777">
        <w:trPr>
          <w:cantSplit/>
          <w:jc w:val="center"/>
        </w:trPr>
        <w:tc>
          <w:tcPr>
            <w:tcW w:w="1304" w:type="pct"/>
            <w:shd w:val="clear" w:color="auto" w:fill="auto"/>
          </w:tcPr>
          <w:p w14:paraId="13E8C0E6" w14:textId="77777777" w:rsidR="0004501E" w:rsidRDefault="00000000">
            <w:pPr>
              <w:spacing w:line="276" w:lineRule="auto"/>
              <w:contextualSpacing w:val="0"/>
              <w:rPr>
                <w:b/>
                <w:lang w:val="en-GB"/>
              </w:rPr>
            </w:pPr>
            <w:r>
              <w:rPr>
                <w:b/>
                <w:lang w:val="en-GB"/>
              </w:rPr>
              <w:t>Source of data</w:t>
            </w:r>
          </w:p>
        </w:tc>
        <w:tc>
          <w:tcPr>
            <w:tcW w:w="3696" w:type="pct"/>
            <w:shd w:val="clear" w:color="auto" w:fill="auto"/>
          </w:tcPr>
          <w:p w14:paraId="633CE1BD" w14:textId="77777777" w:rsidR="0004501E" w:rsidRDefault="00000000">
            <w:pPr>
              <w:spacing w:line="276" w:lineRule="auto"/>
              <w:contextualSpacing w:val="0"/>
              <w:rPr>
                <w:lang w:val="en-GB"/>
              </w:rPr>
            </w:pPr>
            <w:r>
              <w:rPr>
                <w:lang w:val="en-GB"/>
              </w:rPr>
              <w:t>Local input/records of such sites of importance</w:t>
            </w:r>
          </w:p>
        </w:tc>
      </w:tr>
      <w:tr w:rsidR="0004501E" w14:paraId="16B8167A" w14:textId="77777777">
        <w:trPr>
          <w:cantSplit/>
          <w:jc w:val="center"/>
        </w:trPr>
        <w:tc>
          <w:tcPr>
            <w:tcW w:w="1304" w:type="pct"/>
            <w:shd w:val="clear" w:color="auto" w:fill="auto"/>
          </w:tcPr>
          <w:p w14:paraId="530AB3B6" w14:textId="77777777" w:rsidR="0004501E" w:rsidRDefault="00000000">
            <w:pPr>
              <w:spacing w:line="276" w:lineRule="auto"/>
              <w:contextualSpacing w:val="0"/>
              <w:rPr>
                <w:b/>
                <w:lang w:val="en-GB"/>
              </w:rPr>
            </w:pPr>
            <w:r>
              <w:rPr>
                <w:b/>
                <w:lang w:val="en-GB"/>
              </w:rPr>
              <w:t>Value(s) applied</w:t>
            </w:r>
          </w:p>
        </w:tc>
        <w:tc>
          <w:tcPr>
            <w:tcW w:w="3696" w:type="pct"/>
            <w:shd w:val="clear" w:color="auto" w:fill="auto"/>
          </w:tcPr>
          <w:p w14:paraId="5C9D399D" w14:textId="77777777" w:rsidR="0004501E" w:rsidRDefault="00000000">
            <w:pPr>
              <w:spacing w:line="276" w:lineRule="auto"/>
              <w:contextualSpacing w:val="0"/>
              <w:rPr>
                <w:lang w:val="en-GB"/>
              </w:rPr>
            </w:pPr>
            <w:r>
              <w:rPr>
                <w:lang w:val="en-GB"/>
              </w:rPr>
              <w:t>0</w:t>
            </w:r>
          </w:p>
        </w:tc>
      </w:tr>
      <w:tr w:rsidR="0004501E" w14:paraId="3ADF2A99" w14:textId="77777777">
        <w:trPr>
          <w:cantSplit/>
          <w:jc w:val="center"/>
        </w:trPr>
        <w:tc>
          <w:tcPr>
            <w:tcW w:w="1304" w:type="pct"/>
            <w:shd w:val="clear" w:color="auto" w:fill="auto"/>
          </w:tcPr>
          <w:p w14:paraId="2F430303" w14:textId="77777777" w:rsidR="0004501E" w:rsidRDefault="00000000">
            <w:pPr>
              <w:spacing w:line="276" w:lineRule="auto"/>
              <w:contextualSpacing w:val="0"/>
              <w:rPr>
                <w:b/>
                <w:lang w:val="en-GB"/>
              </w:rPr>
            </w:pPr>
            <w:r>
              <w:rPr>
                <w:b/>
                <w:lang w:val="en-GB"/>
              </w:rPr>
              <w:t>Measurement methods and procedures</w:t>
            </w:r>
          </w:p>
        </w:tc>
        <w:tc>
          <w:tcPr>
            <w:tcW w:w="3696" w:type="pct"/>
            <w:shd w:val="clear" w:color="auto" w:fill="auto"/>
          </w:tcPr>
          <w:p w14:paraId="38D768E0" w14:textId="77777777" w:rsidR="0004501E" w:rsidRDefault="00000000">
            <w:pPr>
              <w:spacing w:line="276" w:lineRule="auto"/>
              <w:contextualSpacing w:val="0"/>
              <w:rPr>
                <w:lang w:val="en-GB"/>
              </w:rPr>
            </w:pPr>
            <w:r>
              <w:rPr>
                <w:lang w:val="en-GB"/>
              </w:rPr>
              <w:t>On-going evaluation of such sites</w:t>
            </w:r>
          </w:p>
        </w:tc>
      </w:tr>
      <w:tr w:rsidR="0004501E" w14:paraId="2B992C5C" w14:textId="77777777">
        <w:trPr>
          <w:cantSplit/>
          <w:jc w:val="center"/>
        </w:trPr>
        <w:tc>
          <w:tcPr>
            <w:tcW w:w="1304" w:type="pct"/>
            <w:shd w:val="clear" w:color="auto" w:fill="auto"/>
          </w:tcPr>
          <w:p w14:paraId="1E720587" w14:textId="77777777" w:rsidR="0004501E" w:rsidRDefault="00000000">
            <w:pPr>
              <w:spacing w:line="276" w:lineRule="auto"/>
              <w:contextualSpacing w:val="0"/>
              <w:rPr>
                <w:b/>
                <w:lang w:val="en-GB"/>
              </w:rPr>
            </w:pPr>
            <w:r>
              <w:rPr>
                <w:b/>
                <w:lang w:val="en-GB"/>
              </w:rPr>
              <w:t>Monitoring frequency</w:t>
            </w:r>
          </w:p>
        </w:tc>
        <w:tc>
          <w:tcPr>
            <w:tcW w:w="3696" w:type="pct"/>
            <w:shd w:val="clear" w:color="auto" w:fill="auto"/>
          </w:tcPr>
          <w:p w14:paraId="174ACCA2" w14:textId="77777777" w:rsidR="0004501E" w:rsidRDefault="00000000">
            <w:pPr>
              <w:spacing w:line="276" w:lineRule="auto"/>
              <w:contextualSpacing w:val="0"/>
              <w:rPr>
                <w:lang w:val="en-GB"/>
              </w:rPr>
            </w:pPr>
            <w:r>
              <w:rPr>
                <w:lang w:val="en-GB"/>
              </w:rPr>
              <w:t>On-going</w:t>
            </w:r>
          </w:p>
        </w:tc>
      </w:tr>
      <w:tr w:rsidR="0004501E" w14:paraId="6A7C66DA" w14:textId="77777777">
        <w:trPr>
          <w:cantSplit/>
          <w:jc w:val="center"/>
        </w:trPr>
        <w:tc>
          <w:tcPr>
            <w:tcW w:w="1304" w:type="pct"/>
            <w:shd w:val="clear" w:color="auto" w:fill="auto"/>
          </w:tcPr>
          <w:p w14:paraId="2E47802B" w14:textId="77777777" w:rsidR="0004501E" w:rsidRDefault="00000000">
            <w:pPr>
              <w:spacing w:line="276" w:lineRule="auto"/>
              <w:contextualSpacing w:val="0"/>
              <w:rPr>
                <w:b/>
                <w:lang w:val="en-GB"/>
              </w:rPr>
            </w:pPr>
            <w:r>
              <w:rPr>
                <w:b/>
                <w:lang w:val="en-GB"/>
              </w:rPr>
              <w:t>QA/QC procedures</w:t>
            </w:r>
          </w:p>
        </w:tc>
        <w:tc>
          <w:tcPr>
            <w:tcW w:w="3696" w:type="pct"/>
            <w:shd w:val="clear" w:color="auto" w:fill="auto"/>
          </w:tcPr>
          <w:p w14:paraId="080CB4B0" w14:textId="77777777" w:rsidR="0004501E" w:rsidRDefault="00000000">
            <w:pPr>
              <w:spacing w:line="276" w:lineRule="auto"/>
              <w:contextualSpacing w:val="0"/>
              <w:rPr>
                <w:lang w:val="en-GB"/>
              </w:rPr>
            </w:pPr>
            <w:r>
              <w:rPr>
                <w:lang w:val="en-GB"/>
              </w:rPr>
              <w:t xml:space="preserve">Transparent data collection, </w:t>
            </w:r>
            <w:proofErr w:type="gramStart"/>
            <w:r>
              <w:rPr>
                <w:lang w:val="en-GB"/>
              </w:rPr>
              <w:t>analysis</w:t>
            </w:r>
            <w:proofErr w:type="gramEnd"/>
            <w:r>
              <w:rPr>
                <w:lang w:val="en-GB"/>
              </w:rPr>
              <w:t xml:space="preserve"> and reporting. </w:t>
            </w:r>
          </w:p>
        </w:tc>
      </w:tr>
      <w:tr w:rsidR="0004501E" w14:paraId="336323DC" w14:textId="77777777">
        <w:trPr>
          <w:cantSplit/>
          <w:jc w:val="center"/>
        </w:trPr>
        <w:tc>
          <w:tcPr>
            <w:tcW w:w="1304" w:type="pct"/>
            <w:shd w:val="clear" w:color="auto" w:fill="auto"/>
          </w:tcPr>
          <w:p w14:paraId="4182ABC3" w14:textId="77777777" w:rsidR="0004501E" w:rsidRDefault="00000000">
            <w:pPr>
              <w:spacing w:line="276" w:lineRule="auto"/>
              <w:contextualSpacing w:val="0"/>
              <w:rPr>
                <w:b/>
                <w:lang w:val="en-GB"/>
              </w:rPr>
            </w:pPr>
            <w:r>
              <w:rPr>
                <w:b/>
                <w:lang w:val="en-GB"/>
              </w:rPr>
              <w:t>Purpose of data</w:t>
            </w:r>
          </w:p>
        </w:tc>
        <w:tc>
          <w:tcPr>
            <w:tcW w:w="3696" w:type="pct"/>
            <w:shd w:val="clear" w:color="auto" w:fill="auto"/>
          </w:tcPr>
          <w:p w14:paraId="4D042743" w14:textId="77777777" w:rsidR="0004501E" w:rsidRDefault="00000000">
            <w:pPr>
              <w:spacing w:line="276" w:lineRule="auto"/>
              <w:contextualSpacing w:val="0"/>
              <w:rPr>
                <w:lang w:val="en-GB"/>
              </w:rPr>
            </w:pPr>
            <w:r>
              <w:rPr>
                <w:lang w:val="en-GB"/>
              </w:rPr>
              <w:t xml:space="preserve">To ensure the project does not negatively impact these kinds of special sites/structures. </w:t>
            </w:r>
          </w:p>
        </w:tc>
      </w:tr>
      <w:tr w:rsidR="0004501E" w14:paraId="7428EF89" w14:textId="77777777">
        <w:trPr>
          <w:cantSplit/>
          <w:jc w:val="center"/>
        </w:trPr>
        <w:tc>
          <w:tcPr>
            <w:tcW w:w="1304" w:type="pct"/>
            <w:shd w:val="clear" w:color="auto" w:fill="auto"/>
          </w:tcPr>
          <w:p w14:paraId="7D6385AF" w14:textId="77777777" w:rsidR="0004501E" w:rsidRDefault="00000000">
            <w:pPr>
              <w:spacing w:line="276" w:lineRule="auto"/>
              <w:contextualSpacing w:val="0"/>
              <w:rPr>
                <w:b/>
                <w:lang w:val="en-GB"/>
              </w:rPr>
            </w:pPr>
            <w:r>
              <w:rPr>
                <w:b/>
                <w:lang w:val="en-GB"/>
              </w:rPr>
              <w:t>Additional comment</w:t>
            </w:r>
          </w:p>
        </w:tc>
        <w:tc>
          <w:tcPr>
            <w:tcW w:w="3696" w:type="pct"/>
            <w:shd w:val="clear" w:color="auto" w:fill="auto"/>
          </w:tcPr>
          <w:p w14:paraId="6E0C97D0" w14:textId="77777777" w:rsidR="0004501E" w:rsidRDefault="00000000">
            <w:pPr>
              <w:spacing w:line="276" w:lineRule="auto"/>
              <w:contextualSpacing w:val="0"/>
              <w:rPr>
                <w:lang w:val="en-GB"/>
              </w:rPr>
            </w:pPr>
            <w:r>
              <w:rPr>
                <w:lang w:val="en-GB"/>
              </w:rPr>
              <w:t xml:space="preserve">None of our installations or other aspects of the project are around </w:t>
            </w:r>
            <w:r>
              <w:rPr>
                <w:lang w:val="en-IN"/>
              </w:rPr>
              <w:t xml:space="preserve">sites, structures, or objects with historical, cultural, artistic, </w:t>
            </w:r>
            <w:proofErr w:type="gramStart"/>
            <w:r>
              <w:rPr>
                <w:lang w:val="en-IN"/>
              </w:rPr>
              <w:t>traditional</w:t>
            </w:r>
            <w:proofErr w:type="gramEnd"/>
            <w:r>
              <w:rPr>
                <w:lang w:val="en-IN"/>
              </w:rPr>
              <w:t xml:space="preserve"> or religious values or intangible forms of culture</w:t>
            </w:r>
          </w:p>
        </w:tc>
      </w:tr>
    </w:tbl>
    <w:p w14:paraId="617A470A" w14:textId="77777777" w:rsidR="0004501E" w:rsidRDefault="0004501E">
      <w:pPr>
        <w:spacing w:line="276" w:lineRule="auto"/>
        <w:contextualSpacing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4A0" w:firstRow="1" w:lastRow="0" w:firstColumn="1" w:lastColumn="0" w:noHBand="0" w:noVBand="1"/>
      </w:tblPr>
      <w:tblGrid>
        <w:gridCol w:w="2509"/>
        <w:gridCol w:w="7113"/>
      </w:tblGrid>
      <w:tr w:rsidR="0004501E" w14:paraId="7CD99E6A" w14:textId="77777777">
        <w:trPr>
          <w:cantSplit/>
          <w:jc w:val="center"/>
        </w:trPr>
        <w:tc>
          <w:tcPr>
            <w:tcW w:w="1304" w:type="pct"/>
            <w:shd w:val="clear" w:color="auto" w:fill="auto"/>
          </w:tcPr>
          <w:p w14:paraId="2B04369B" w14:textId="77777777" w:rsidR="0004501E" w:rsidRDefault="00000000">
            <w:pPr>
              <w:spacing w:line="276" w:lineRule="auto"/>
              <w:contextualSpacing w:val="0"/>
              <w:rPr>
                <w:b/>
                <w:lang w:val="en-GB"/>
              </w:rPr>
            </w:pPr>
            <w:r>
              <w:rPr>
                <w:b/>
                <w:lang w:val="en-GB"/>
              </w:rPr>
              <w:t>Relevant SPA</w:t>
            </w:r>
          </w:p>
        </w:tc>
        <w:tc>
          <w:tcPr>
            <w:tcW w:w="3696" w:type="pct"/>
            <w:shd w:val="clear" w:color="auto" w:fill="auto"/>
          </w:tcPr>
          <w:p w14:paraId="5BAFA855" w14:textId="77777777" w:rsidR="0004501E" w:rsidRDefault="00000000">
            <w:pPr>
              <w:spacing w:line="276" w:lineRule="auto"/>
              <w:contextualSpacing w:val="0"/>
              <w:rPr>
                <w:bCs/>
                <w:lang w:val="en-IN"/>
              </w:rPr>
            </w:pPr>
            <w:r>
              <w:rPr>
                <w:bCs/>
                <w:lang w:val="en-IN"/>
              </w:rPr>
              <w:t>Safeguarding Principle 6 - Economic Impacts</w:t>
            </w:r>
          </w:p>
        </w:tc>
      </w:tr>
      <w:tr w:rsidR="0004501E" w14:paraId="2EE99420" w14:textId="77777777">
        <w:trPr>
          <w:cantSplit/>
          <w:jc w:val="center"/>
        </w:trPr>
        <w:tc>
          <w:tcPr>
            <w:tcW w:w="1304" w:type="pct"/>
            <w:shd w:val="clear" w:color="auto" w:fill="auto"/>
          </w:tcPr>
          <w:p w14:paraId="439F4B08" w14:textId="77777777" w:rsidR="0004501E" w:rsidRDefault="00000000">
            <w:pPr>
              <w:spacing w:line="276" w:lineRule="auto"/>
              <w:contextualSpacing w:val="0"/>
              <w:rPr>
                <w:b/>
                <w:lang w:val="en-GB"/>
              </w:rPr>
            </w:pPr>
            <w:r>
              <w:rPr>
                <w:b/>
                <w:lang w:val="en-GB"/>
              </w:rPr>
              <w:t>Data / Parameter</w:t>
            </w:r>
          </w:p>
        </w:tc>
        <w:tc>
          <w:tcPr>
            <w:tcW w:w="3696" w:type="pct"/>
            <w:shd w:val="clear" w:color="auto" w:fill="auto"/>
          </w:tcPr>
          <w:p w14:paraId="510E5BEE" w14:textId="77777777" w:rsidR="0004501E" w:rsidRDefault="00000000">
            <w:pPr>
              <w:spacing w:line="276" w:lineRule="auto"/>
              <w:contextualSpacing w:val="0"/>
              <w:rPr>
                <w:lang w:val="en-GB"/>
              </w:rPr>
            </w:pPr>
            <w:r>
              <w:rPr>
                <w:lang w:val="en-GB"/>
              </w:rPr>
              <w:t>No forced labour</w:t>
            </w:r>
          </w:p>
        </w:tc>
      </w:tr>
      <w:tr w:rsidR="0004501E" w14:paraId="648FB655" w14:textId="77777777">
        <w:trPr>
          <w:cantSplit/>
          <w:jc w:val="center"/>
        </w:trPr>
        <w:tc>
          <w:tcPr>
            <w:tcW w:w="1304" w:type="pct"/>
            <w:shd w:val="clear" w:color="auto" w:fill="auto"/>
          </w:tcPr>
          <w:p w14:paraId="51E46139" w14:textId="77777777" w:rsidR="0004501E" w:rsidRDefault="00000000">
            <w:pPr>
              <w:spacing w:line="276" w:lineRule="auto"/>
              <w:contextualSpacing w:val="0"/>
              <w:rPr>
                <w:b/>
                <w:lang w:val="en-GB"/>
              </w:rPr>
            </w:pPr>
            <w:r>
              <w:rPr>
                <w:b/>
                <w:lang w:val="en-GB"/>
              </w:rPr>
              <w:t>Unit</w:t>
            </w:r>
          </w:p>
        </w:tc>
        <w:tc>
          <w:tcPr>
            <w:tcW w:w="3696" w:type="pct"/>
            <w:shd w:val="clear" w:color="auto" w:fill="auto"/>
          </w:tcPr>
          <w:p w14:paraId="41729A21" w14:textId="77777777" w:rsidR="0004501E" w:rsidRDefault="00000000">
            <w:pPr>
              <w:spacing w:line="276" w:lineRule="auto"/>
              <w:contextualSpacing w:val="0"/>
              <w:rPr>
                <w:lang w:val="en-GB"/>
              </w:rPr>
            </w:pPr>
            <w:r>
              <w:rPr>
                <w:lang w:val="en-GB"/>
              </w:rPr>
              <w:t>%</w:t>
            </w:r>
          </w:p>
        </w:tc>
      </w:tr>
      <w:tr w:rsidR="0004501E" w14:paraId="35363C8A" w14:textId="77777777">
        <w:trPr>
          <w:cantSplit/>
          <w:jc w:val="center"/>
        </w:trPr>
        <w:tc>
          <w:tcPr>
            <w:tcW w:w="1304" w:type="pct"/>
            <w:shd w:val="clear" w:color="auto" w:fill="auto"/>
          </w:tcPr>
          <w:p w14:paraId="7852CC9E" w14:textId="77777777" w:rsidR="0004501E" w:rsidRDefault="00000000">
            <w:pPr>
              <w:spacing w:line="276" w:lineRule="auto"/>
              <w:contextualSpacing w:val="0"/>
              <w:rPr>
                <w:b/>
                <w:lang w:val="en-GB"/>
              </w:rPr>
            </w:pPr>
            <w:r>
              <w:rPr>
                <w:b/>
                <w:lang w:val="en-GB"/>
              </w:rPr>
              <w:t>Description</w:t>
            </w:r>
          </w:p>
        </w:tc>
        <w:tc>
          <w:tcPr>
            <w:tcW w:w="3696" w:type="pct"/>
            <w:shd w:val="clear" w:color="auto" w:fill="auto"/>
          </w:tcPr>
          <w:p w14:paraId="1B80BF43" w14:textId="77777777" w:rsidR="0004501E" w:rsidRDefault="00000000">
            <w:pPr>
              <w:spacing w:line="276" w:lineRule="auto"/>
              <w:contextualSpacing w:val="0"/>
              <w:rPr>
                <w:lang w:val="en-GB"/>
              </w:rPr>
            </w:pPr>
            <w:r>
              <w:rPr>
                <w:lang w:val="en-GB"/>
              </w:rPr>
              <w:t>Any sale agents/other labour being forcefully employed by the project</w:t>
            </w:r>
          </w:p>
        </w:tc>
      </w:tr>
      <w:tr w:rsidR="0004501E" w14:paraId="466E12C8" w14:textId="77777777">
        <w:trPr>
          <w:cantSplit/>
          <w:jc w:val="center"/>
        </w:trPr>
        <w:tc>
          <w:tcPr>
            <w:tcW w:w="1304" w:type="pct"/>
            <w:shd w:val="clear" w:color="auto" w:fill="auto"/>
          </w:tcPr>
          <w:p w14:paraId="7CBD53BE" w14:textId="77777777" w:rsidR="0004501E" w:rsidRDefault="00000000">
            <w:pPr>
              <w:spacing w:line="276" w:lineRule="auto"/>
              <w:contextualSpacing w:val="0"/>
              <w:rPr>
                <w:b/>
                <w:lang w:val="en-GB"/>
              </w:rPr>
            </w:pPr>
            <w:r>
              <w:rPr>
                <w:b/>
                <w:lang w:val="en-GB"/>
              </w:rPr>
              <w:lastRenderedPageBreak/>
              <w:t>Source of data</w:t>
            </w:r>
          </w:p>
        </w:tc>
        <w:tc>
          <w:tcPr>
            <w:tcW w:w="3696" w:type="pct"/>
            <w:shd w:val="clear" w:color="auto" w:fill="auto"/>
          </w:tcPr>
          <w:p w14:paraId="0642A985" w14:textId="77777777" w:rsidR="0004501E" w:rsidRDefault="00000000">
            <w:pPr>
              <w:spacing w:line="276" w:lineRule="auto"/>
              <w:contextualSpacing w:val="0"/>
              <w:rPr>
                <w:lang w:val="en-GB"/>
              </w:rPr>
            </w:pPr>
            <w:r>
              <w:rPr>
                <w:lang w:val="en-GB"/>
              </w:rPr>
              <w:t>Ongoing observations</w:t>
            </w:r>
          </w:p>
        </w:tc>
      </w:tr>
      <w:tr w:rsidR="0004501E" w14:paraId="58A51602" w14:textId="77777777">
        <w:trPr>
          <w:cantSplit/>
          <w:jc w:val="center"/>
        </w:trPr>
        <w:tc>
          <w:tcPr>
            <w:tcW w:w="1304" w:type="pct"/>
            <w:shd w:val="clear" w:color="auto" w:fill="auto"/>
          </w:tcPr>
          <w:p w14:paraId="07D356BB" w14:textId="77777777" w:rsidR="0004501E" w:rsidRDefault="00000000">
            <w:pPr>
              <w:spacing w:line="276" w:lineRule="auto"/>
              <w:contextualSpacing w:val="0"/>
              <w:rPr>
                <w:b/>
                <w:lang w:val="en-GB"/>
              </w:rPr>
            </w:pPr>
            <w:r>
              <w:rPr>
                <w:b/>
                <w:lang w:val="en-GB"/>
              </w:rPr>
              <w:t>Value(s) applied</w:t>
            </w:r>
          </w:p>
        </w:tc>
        <w:tc>
          <w:tcPr>
            <w:tcW w:w="3696" w:type="pct"/>
            <w:shd w:val="clear" w:color="auto" w:fill="auto"/>
          </w:tcPr>
          <w:p w14:paraId="51B2EFC4" w14:textId="77777777" w:rsidR="0004501E" w:rsidRDefault="00000000">
            <w:pPr>
              <w:spacing w:line="276" w:lineRule="auto"/>
              <w:contextualSpacing w:val="0"/>
              <w:rPr>
                <w:lang w:val="en-GB"/>
              </w:rPr>
            </w:pPr>
            <w:r>
              <w:rPr>
                <w:lang w:val="en-GB"/>
              </w:rPr>
              <w:t>0</w:t>
            </w:r>
          </w:p>
        </w:tc>
      </w:tr>
      <w:tr w:rsidR="0004501E" w14:paraId="2A85BAC9" w14:textId="77777777">
        <w:trPr>
          <w:cantSplit/>
          <w:jc w:val="center"/>
        </w:trPr>
        <w:tc>
          <w:tcPr>
            <w:tcW w:w="1304" w:type="pct"/>
            <w:shd w:val="clear" w:color="auto" w:fill="auto"/>
          </w:tcPr>
          <w:p w14:paraId="504A2278" w14:textId="77777777" w:rsidR="0004501E" w:rsidRDefault="00000000">
            <w:pPr>
              <w:spacing w:line="276" w:lineRule="auto"/>
              <w:contextualSpacing w:val="0"/>
              <w:rPr>
                <w:b/>
                <w:lang w:val="en-GB"/>
              </w:rPr>
            </w:pPr>
            <w:r>
              <w:rPr>
                <w:b/>
                <w:lang w:val="en-GB"/>
              </w:rPr>
              <w:t>Measurement methods and procedures</w:t>
            </w:r>
          </w:p>
        </w:tc>
        <w:tc>
          <w:tcPr>
            <w:tcW w:w="3696" w:type="pct"/>
            <w:shd w:val="clear" w:color="auto" w:fill="auto"/>
          </w:tcPr>
          <w:p w14:paraId="471923F8" w14:textId="77777777" w:rsidR="0004501E" w:rsidRDefault="00000000">
            <w:pPr>
              <w:spacing w:line="276" w:lineRule="auto"/>
              <w:contextualSpacing w:val="0"/>
              <w:rPr>
                <w:lang w:val="en-GB"/>
              </w:rPr>
            </w:pPr>
            <w:r>
              <w:rPr>
                <w:lang w:val="en-GB"/>
              </w:rPr>
              <w:t xml:space="preserve">Discussions with sale agents during households’ surveys conducted by the PD, and during the objective observer/external assessor visit. </w:t>
            </w:r>
          </w:p>
        </w:tc>
      </w:tr>
      <w:tr w:rsidR="0004501E" w14:paraId="6538F9DC" w14:textId="77777777">
        <w:trPr>
          <w:cantSplit/>
          <w:jc w:val="center"/>
        </w:trPr>
        <w:tc>
          <w:tcPr>
            <w:tcW w:w="1304" w:type="pct"/>
            <w:shd w:val="clear" w:color="auto" w:fill="auto"/>
          </w:tcPr>
          <w:p w14:paraId="675B74C1" w14:textId="77777777" w:rsidR="0004501E" w:rsidRDefault="00000000">
            <w:pPr>
              <w:spacing w:line="276" w:lineRule="auto"/>
              <w:contextualSpacing w:val="0"/>
              <w:rPr>
                <w:b/>
                <w:lang w:val="en-GB"/>
              </w:rPr>
            </w:pPr>
            <w:r>
              <w:rPr>
                <w:b/>
                <w:lang w:val="en-GB"/>
              </w:rPr>
              <w:t>Monitoring frequency</w:t>
            </w:r>
          </w:p>
        </w:tc>
        <w:tc>
          <w:tcPr>
            <w:tcW w:w="3696" w:type="pct"/>
            <w:shd w:val="clear" w:color="auto" w:fill="auto"/>
          </w:tcPr>
          <w:p w14:paraId="3A9AF1BF" w14:textId="77777777" w:rsidR="0004501E" w:rsidRDefault="00000000">
            <w:pPr>
              <w:spacing w:line="276" w:lineRule="auto"/>
              <w:contextualSpacing w:val="0"/>
              <w:rPr>
                <w:lang w:val="en-GB"/>
              </w:rPr>
            </w:pPr>
            <w:r>
              <w:rPr>
                <w:lang w:val="en-GB"/>
              </w:rPr>
              <w:t>Annual</w:t>
            </w:r>
          </w:p>
        </w:tc>
      </w:tr>
      <w:tr w:rsidR="0004501E" w14:paraId="16C5F948" w14:textId="77777777">
        <w:trPr>
          <w:cantSplit/>
          <w:jc w:val="center"/>
        </w:trPr>
        <w:tc>
          <w:tcPr>
            <w:tcW w:w="1304" w:type="pct"/>
            <w:shd w:val="clear" w:color="auto" w:fill="auto"/>
          </w:tcPr>
          <w:p w14:paraId="55D66614" w14:textId="77777777" w:rsidR="0004501E" w:rsidRDefault="00000000">
            <w:pPr>
              <w:spacing w:line="276" w:lineRule="auto"/>
              <w:contextualSpacing w:val="0"/>
              <w:rPr>
                <w:b/>
                <w:lang w:val="en-GB"/>
              </w:rPr>
            </w:pPr>
            <w:r>
              <w:rPr>
                <w:b/>
                <w:lang w:val="en-GB"/>
              </w:rPr>
              <w:t>QA/QC procedures</w:t>
            </w:r>
          </w:p>
        </w:tc>
        <w:tc>
          <w:tcPr>
            <w:tcW w:w="3696" w:type="pct"/>
            <w:shd w:val="clear" w:color="auto" w:fill="auto"/>
          </w:tcPr>
          <w:p w14:paraId="1D170275" w14:textId="77777777" w:rsidR="0004501E" w:rsidRDefault="00000000">
            <w:pPr>
              <w:spacing w:line="276" w:lineRule="auto"/>
              <w:contextualSpacing w:val="0"/>
              <w:rPr>
                <w:lang w:val="en-GB"/>
              </w:rPr>
            </w:pPr>
            <w:r>
              <w:rPr>
                <w:lang w:val="en-GB"/>
              </w:rPr>
              <w:t xml:space="preserve">Transparent data collection, </w:t>
            </w:r>
            <w:proofErr w:type="gramStart"/>
            <w:r>
              <w:rPr>
                <w:lang w:val="en-GB"/>
              </w:rPr>
              <w:t>analysis</w:t>
            </w:r>
            <w:proofErr w:type="gramEnd"/>
            <w:r>
              <w:rPr>
                <w:lang w:val="en-GB"/>
              </w:rPr>
              <w:t xml:space="preserve"> and reporting. </w:t>
            </w:r>
          </w:p>
        </w:tc>
      </w:tr>
      <w:tr w:rsidR="0004501E" w14:paraId="0335EA6E" w14:textId="77777777">
        <w:trPr>
          <w:cantSplit/>
          <w:jc w:val="center"/>
        </w:trPr>
        <w:tc>
          <w:tcPr>
            <w:tcW w:w="1304" w:type="pct"/>
            <w:shd w:val="clear" w:color="auto" w:fill="auto"/>
          </w:tcPr>
          <w:p w14:paraId="43F8EA2A" w14:textId="77777777" w:rsidR="0004501E" w:rsidRDefault="00000000">
            <w:pPr>
              <w:spacing w:line="276" w:lineRule="auto"/>
              <w:contextualSpacing w:val="0"/>
              <w:rPr>
                <w:b/>
                <w:lang w:val="en-GB"/>
              </w:rPr>
            </w:pPr>
            <w:r>
              <w:rPr>
                <w:b/>
                <w:lang w:val="en-GB"/>
              </w:rPr>
              <w:t>Purpose of data</w:t>
            </w:r>
          </w:p>
        </w:tc>
        <w:tc>
          <w:tcPr>
            <w:tcW w:w="3696" w:type="pct"/>
            <w:shd w:val="clear" w:color="auto" w:fill="auto"/>
          </w:tcPr>
          <w:p w14:paraId="3F3C3123" w14:textId="77777777" w:rsidR="0004501E" w:rsidRDefault="00000000">
            <w:pPr>
              <w:spacing w:line="276" w:lineRule="auto"/>
              <w:contextualSpacing w:val="0"/>
              <w:rPr>
                <w:lang w:val="en-GB"/>
              </w:rPr>
            </w:pPr>
            <w:r>
              <w:rPr>
                <w:lang w:val="en-GB"/>
              </w:rPr>
              <w:t xml:space="preserve">To ensure there is no forced labour of any kind with the project. </w:t>
            </w:r>
          </w:p>
        </w:tc>
      </w:tr>
      <w:tr w:rsidR="0004501E" w14:paraId="33FC1B8F" w14:textId="77777777">
        <w:trPr>
          <w:cantSplit/>
          <w:jc w:val="center"/>
        </w:trPr>
        <w:tc>
          <w:tcPr>
            <w:tcW w:w="1304" w:type="pct"/>
            <w:shd w:val="clear" w:color="auto" w:fill="auto"/>
          </w:tcPr>
          <w:p w14:paraId="466F21DA" w14:textId="77777777" w:rsidR="0004501E" w:rsidRDefault="00000000">
            <w:pPr>
              <w:spacing w:line="276" w:lineRule="auto"/>
              <w:contextualSpacing w:val="0"/>
              <w:rPr>
                <w:b/>
                <w:lang w:val="en-GB"/>
              </w:rPr>
            </w:pPr>
            <w:r>
              <w:rPr>
                <w:b/>
                <w:lang w:val="en-GB"/>
              </w:rPr>
              <w:t>Additional comment</w:t>
            </w:r>
          </w:p>
        </w:tc>
        <w:tc>
          <w:tcPr>
            <w:tcW w:w="3696" w:type="pct"/>
            <w:shd w:val="clear" w:color="auto" w:fill="auto"/>
          </w:tcPr>
          <w:p w14:paraId="30728243" w14:textId="77777777" w:rsidR="0004501E" w:rsidRDefault="00000000">
            <w:pPr>
              <w:spacing w:line="276" w:lineRule="auto"/>
              <w:contextualSpacing w:val="0"/>
              <w:rPr>
                <w:lang w:val="en-GB"/>
              </w:rPr>
            </w:pPr>
            <w:r>
              <w:rPr>
                <w:lang w:val="en-GB"/>
              </w:rPr>
              <w:t>No forced labour employed</w:t>
            </w:r>
          </w:p>
        </w:tc>
      </w:tr>
    </w:tbl>
    <w:p w14:paraId="69BA00E8" w14:textId="77777777" w:rsidR="0004501E" w:rsidRDefault="0004501E"/>
    <w:p w14:paraId="1FC1BAD2" w14:textId="77777777" w:rsidR="0004501E" w:rsidRDefault="0004501E"/>
    <w:bookmarkEnd w:id="69"/>
    <w:p w14:paraId="6628CB66" w14:textId="77777777" w:rsidR="0004501E" w:rsidRDefault="0004501E">
      <w:pPr>
        <w:spacing w:line="276" w:lineRule="auto"/>
        <w:contextualSpacing w:val="0"/>
      </w:pPr>
    </w:p>
    <w:p w14:paraId="46100256" w14:textId="77777777" w:rsidR="0004501E" w:rsidRDefault="00000000">
      <w:pPr>
        <w:pStyle w:val="Heading4"/>
      </w:pPr>
      <w:bookmarkStart w:id="70" w:name="_Toc40962792"/>
      <w:bookmarkStart w:id="71" w:name="_Ref47706354"/>
      <w:bookmarkStart w:id="72" w:name="_Ref49860701"/>
      <w:r>
        <w:t>SECTION G. STAKEHOLDER INPUTS AND LEGAL DISPUTES</w:t>
      </w:r>
      <w:bookmarkEnd w:id="70"/>
      <w:bookmarkEnd w:id="71"/>
      <w:bookmarkEnd w:id="72"/>
      <w:r>
        <w:t xml:space="preserve"> </w:t>
      </w:r>
    </w:p>
    <w:p w14:paraId="6F3687DD" w14:textId="77777777" w:rsidR="0004501E" w:rsidRDefault="00000000">
      <w:pPr>
        <w:pStyle w:val="Heading5"/>
      </w:pPr>
      <w:bookmarkStart w:id="73" w:name="_Toc40962793"/>
      <w:r>
        <w:t>G.1. List all Inputs and Grievances which have been received via the Continuous Input and Grievance Mechanism together with their respective responses/mitigations.</w:t>
      </w:r>
      <w:bookmarkEnd w:id="73"/>
      <w:r>
        <w:t xml:space="preserve"> </w:t>
      </w:r>
    </w:p>
    <w:p w14:paraId="1A071556" w14:textId="77777777" w:rsidR="0004501E" w:rsidRDefault="00000000">
      <w:pPr>
        <w:spacing w:line="276" w:lineRule="auto"/>
      </w:pPr>
      <w:r>
        <w:t>&gt;&gt; The PP engaged with the stove users, sale agents and the local administration but did not receive any inputs/grievances during the monitoring period.</w:t>
      </w:r>
    </w:p>
    <w:p w14:paraId="7A63491C" w14:textId="77777777" w:rsidR="00B76279" w:rsidRDefault="00B76279">
      <w:pPr>
        <w:spacing w:line="276" w:lineRule="auto"/>
      </w:pPr>
    </w:p>
    <w:tbl>
      <w:tblPr>
        <w:tblStyle w:val="GSTableBoldline-heightcondensed"/>
        <w:tblW w:w="5000" w:type="pct"/>
        <w:tblCellMar>
          <w:top w:w="57" w:type="dxa"/>
          <w:left w:w="57" w:type="dxa"/>
        </w:tblCellMar>
        <w:tblLook w:val="0620" w:firstRow="1" w:lastRow="0" w:firstColumn="0" w:lastColumn="0" w:noHBand="1" w:noVBand="1"/>
      </w:tblPr>
      <w:tblGrid>
        <w:gridCol w:w="1892"/>
        <w:gridCol w:w="7740"/>
      </w:tblGrid>
      <w:tr w:rsidR="00B76279" w:rsidRPr="00794454" w14:paraId="72E3416A" w14:textId="77777777" w:rsidTr="00E236C9">
        <w:trPr>
          <w:cnfStyle w:val="100000000000" w:firstRow="1" w:lastRow="0" w:firstColumn="0" w:lastColumn="0" w:oddVBand="0" w:evenVBand="0" w:oddHBand="0" w:evenHBand="0" w:firstRowFirstColumn="0" w:firstRowLastColumn="0" w:lastRowFirstColumn="0" w:lastRowLastColumn="0"/>
          <w:trHeight w:val="695"/>
        </w:trPr>
        <w:tc>
          <w:tcPr>
            <w:tcW w:w="1783" w:type="pct"/>
          </w:tcPr>
          <w:p w14:paraId="5256B5F0" w14:textId="77777777" w:rsidR="00B76279" w:rsidRPr="00794454" w:rsidRDefault="00B76279" w:rsidP="00E236C9">
            <w:pPr>
              <w:spacing w:line="240" w:lineRule="auto"/>
              <w:rPr>
                <w:color w:val="FFFFFF" w:themeColor="background1"/>
                <w:lang w:val="en-GB"/>
              </w:rPr>
            </w:pPr>
            <w:r w:rsidRPr="00794454">
              <w:rPr>
                <w:color w:val="FFFFFF" w:themeColor="background1"/>
                <w:lang w:val="en-GB"/>
              </w:rPr>
              <w:t>Method</w:t>
            </w:r>
          </w:p>
        </w:tc>
        <w:tc>
          <w:tcPr>
            <w:tcW w:w="3217" w:type="pct"/>
          </w:tcPr>
          <w:p w14:paraId="638EA881" w14:textId="77777777" w:rsidR="00B76279" w:rsidRPr="00794454" w:rsidRDefault="00B76279" w:rsidP="00E236C9">
            <w:pPr>
              <w:spacing w:line="240" w:lineRule="auto"/>
              <w:rPr>
                <w:color w:val="FFFFFF" w:themeColor="background1"/>
                <w:lang w:val="en-GB"/>
              </w:rPr>
            </w:pPr>
            <w:r w:rsidRPr="00794454">
              <w:rPr>
                <w:color w:val="FFFFFF" w:themeColor="background1"/>
                <w:lang w:val="en-GB"/>
              </w:rPr>
              <w:t xml:space="preserve">Include all details of Chosen Method (s) so that they may be understood and, where relevant, used by readers.  </w:t>
            </w:r>
          </w:p>
        </w:tc>
      </w:tr>
      <w:tr w:rsidR="00B76279" w:rsidRPr="00794454" w14:paraId="755999FB" w14:textId="77777777" w:rsidTr="00E236C9">
        <w:trPr>
          <w:trHeight w:val="63"/>
        </w:trPr>
        <w:tc>
          <w:tcPr>
            <w:tcW w:w="1783" w:type="pct"/>
          </w:tcPr>
          <w:p w14:paraId="13517692" w14:textId="77777777" w:rsidR="00B76279" w:rsidRPr="00794454" w:rsidRDefault="00B76279" w:rsidP="00E236C9">
            <w:pPr>
              <w:rPr>
                <w:lang w:val="en-GB"/>
              </w:rPr>
            </w:pPr>
            <w:r w:rsidRPr="00794454">
              <w:rPr>
                <w:lang w:val="en-GB"/>
              </w:rPr>
              <w:t>Continuous Input / Grievance Expression Process Book (mandatory)</w:t>
            </w:r>
          </w:p>
        </w:tc>
        <w:tc>
          <w:tcPr>
            <w:tcW w:w="3217" w:type="pct"/>
          </w:tcPr>
          <w:p w14:paraId="36492024" w14:textId="65FEA38D" w:rsidR="006352DC" w:rsidRPr="00A352A0" w:rsidRDefault="00B76279" w:rsidP="006352DC">
            <w:pPr>
              <w:jc w:val="both"/>
              <w:rPr>
                <w:color w:val="auto"/>
              </w:rPr>
            </w:pPr>
            <w:r w:rsidRPr="00405982">
              <w:rPr>
                <w:color w:val="auto"/>
              </w:rPr>
              <w:t xml:space="preserve">In line with section 2.1 of the Annex W </w:t>
            </w:r>
            <w:r w:rsidR="006352DC">
              <w:rPr>
                <w:color w:val="auto"/>
              </w:rPr>
              <w:t>Phone numbers</w:t>
            </w:r>
            <w:r w:rsidRPr="00405982">
              <w:rPr>
                <w:color w:val="auto"/>
              </w:rPr>
              <w:t xml:space="preserve"> has been </w:t>
            </w:r>
            <w:r w:rsidR="006352DC">
              <w:rPr>
                <w:color w:val="auto"/>
              </w:rPr>
              <w:t>provided to the end users</w:t>
            </w:r>
            <w:r w:rsidRPr="00405982">
              <w:rPr>
                <w:color w:val="auto"/>
              </w:rPr>
              <w:t xml:space="preserve">. </w:t>
            </w:r>
            <w:r w:rsidR="006352DC" w:rsidRPr="00A352A0">
              <w:rPr>
                <w:color w:val="auto"/>
              </w:rPr>
              <w:t>PP has a continuous grievance input mechanism, which is through the phone. Since end users are based at remote villages it is practically not possible for them to reach out in person, hence they address their issues over phone.</w:t>
            </w:r>
          </w:p>
          <w:p w14:paraId="373E8AA4" w14:textId="336F9028" w:rsidR="00B76279" w:rsidRPr="00405982" w:rsidRDefault="00B76279" w:rsidP="00E236C9">
            <w:pPr>
              <w:jc w:val="both"/>
              <w:rPr>
                <w:color w:val="auto"/>
                <w:lang w:val="en-GB"/>
              </w:rPr>
            </w:pPr>
            <w:r w:rsidRPr="00405982">
              <w:rPr>
                <w:color w:val="auto"/>
              </w:rPr>
              <w:t xml:space="preserve">Stakeholders are free to voice their concerns via </w:t>
            </w:r>
            <w:r w:rsidR="006352DC">
              <w:rPr>
                <w:color w:val="auto"/>
              </w:rPr>
              <w:t>phone</w:t>
            </w:r>
            <w:r w:rsidRPr="00405982">
              <w:rPr>
                <w:color w:val="auto"/>
              </w:rPr>
              <w:t>. Additionally, the end users always have an option to revert to the salesperson (representative of distribution/retail partners etc.) in case of any feedback / complaints with the product post distribution.</w:t>
            </w:r>
          </w:p>
        </w:tc>
      </w:tr>
      <w:tr w:rsidR="00B76279" w:rsidRPr="00794454" w14:paraId="2334AD27" w14:textId="77777777" w:rsidTr="00E236C9">
        <w:trPr>
          <w:trHeight w:val="471"/>
        </w:trPr>
        <w:tc>
          <w:tcPr>
            <w:tcW w:w="1783" w:type="pct"/>
            <w:tcBorders>
              <w:bottom w:val="single" w:sz="4" w:space="0" w:color="A6A6A6" w:themeColor="background1" w:themeShade="A6"/>
            </w:tcBorders>
          </w:tcPr>
          <w:p w14:paraId="09751B50" w14:textId="77777777" w:rsidR="00B76279" w:rsidRPr="00794454" w:rsidRDefault="00B76279" w:rsidP="00E236C9">
            <w:pPr>
              <w:rPr>
                <w:lang w:val="en-GB"/>
              </w:rPr>
            </w:pPr>
            <w:r w:rsidRPr="00794454">
              <w:rPr>
                <w:lang w:val="en-GB"/>
              </w:rPr>
              <w:lastRenderedPageBreak/>
              <w:t>GS Contact (mandatory)</w:t>
            </w:r>
          </w:p>
        </w:tc>
        <w:tc>
          <w:tcPr>
            <w:tcW w:w="3217" w:type="pct"/>
            <w:tcBorders>
              <w:bottom w:val="single" w:sz="4" w:space="0" w:color="A6A6A6" w:themeColor="background1" w:themeShade="A6"/>
            </w:tcBorders>
          </w:tcPr>
          <w:p w14:paraId="6CA5798B" w14:textId="77777777" w:rsidR="00B76279" w:rsidRPr="00794454" w:rsidRDefault="00000000" w:rsidP="00E236C9">
            <w:pPr>
              <w:rPr>
                <w:u w:val="single"/>
                <w:lang w:val="en-GB"/>
              </w:rPr>
            </w:pPr>
            <w:hyperlink r:id="rId15" w:history="1">
              <w:r w:rsidR="00B76279" w:rsidRPr="00794454">
                <w:rPr>
                  <w:rStyle w:val="Hyperlink"/>
                  <w:rFonts w:ascii="Verdana" w:hAnsi="Verdana"/>
                  <w:lang w:val="en-GB"/>
                </w:rPr>
                <w:t>help@goldstandard.org</w:t>
              </w:r>
            </w:hyperlink>
            <w:r w:rsidR="00B76279" w:rsidRPr="00794454">
              <w:rPr>
                <w:u w:val="single"/>
                <w:lang w:val="en-GB"/>
              </w:rPr>
              <w:t xml:space="preserve"> </w:t>
            </w:r>
          </w:p>
        </w:tc>
      </w:tr>
      <w:tr w:rsidR="00B76279" w:rsidRPr="00794454" w14:paraId="1CAC17A8" w14:textId="77777777" w:rsidTr="00E236C9">
        <w:trPr>
          <w:trHeight w:val="471"/>
        </w:trPr>
        <w:tc>
          <w:tcPr>
            <w:tcW w:w="1783" w:type="pct"/>
            <w:tcBorders>
              <w:top w:val="single" w:sz="4" w:space="0" w:color="A6A6A6" w:themeColor="background1" w:themeShade="A6"/>
              <w:bottom w:val="single" w:sz="4" w:space="0" w:color="DCDCDC"/>
            </w:tcBorders>
          </w:tcPr>
          <w:p w14:paraId="36E37B20" w14:textId="77777777" w:rsidR="00B76279" w:rsidRPr="00794454" w:rsidRDefault="00B76279" w:rsidP="00E236C9">
            <w:pPr>
              <w:rPr>
                <w:lang w:val="en-GB"/>
              </w:rPr>
            </w:pPr>
            <w:r w:rsidRPr="00794454">
              <w:rPr>
                <w:lang w:val="en-GB"/>
              </w:rPr>
              <w:t>Other</w:t>
            </w:r>
          </w:p>
        </w:tc>
        <w:tc>
          <w:tcPr>
            <w:tcW w:w="3217" w:type="pct"/>
            <w:tcBorders>
              <w:top w:val="single" w:sz="4" w:space="0" w:color="A6A6A6" w:themeColor="background1" w:themeShade="A6"/>
              <w:bottom w:val="single" w:sz="4" w:space="0" w:color="DCDCDC"/>
            </w:tcBorders>
          </w:tcPr>
          <w:p w14:paraId="5A4B7A9F" w14:textId="2BAE689D" w:rsidR="00B76279" w:rsidRPr="00794454" w:rsidRDefault="00B76279" w:rsidP="00B76279">
            <w:pPr>
              <w:rPr>
                <w:lang w:val="en-GB"/>
              </w:rPr>
            </w:pPr>
            <w:r w:rsidRPr="00906AB1">
              <w:rPr>
                <w:color w:val="auto"/>
              </w:rPr>
              <w:t xml:space="preserve">Email: </w:t>
            </w:r>
            <w:r w:rsidRPr="00B76279">
              <w:rPr>
                <w:color w:val="auto"/>
              </w:rPr>
              <w:t>mail@soneva.com</w:t>
            </w:r>
          </w:p>
        </w:tc>
      </w:tr>
    </w:tbl>
    <w:p w14:paraId="0C5E2FD1" w14:textId="77777777" w:rsidR="00B76279" w:rsidRDefault="00B76279">
      <w:pPr>
        <w:spacing w:line="276" w:lineRule="auto"/>
      </w:pPr>
    </w:p>
    <w:p w14:paraId="549A60C7" w14:textId="77777777" w:rsidR="00B76279" w:rsidRDefault="00B76279">
      <w:pPr>
        <w:spacing w:line="276" w:lineRule="auto"/>
      </w:pPr>
    </w:p>
    <w:p w14:paraId="53FF13BB" w14:textId="77777777" w:rsidR="00B76279" w:rsidRDefault="00B76279">
      <w:pPr>
        <w:spacing w:line="276" w:lineRule="auto"/>
      </w:pPr>
    </w:p>
    <w:p w14:paraId="1CCA3506" w14:textId="77777777" w:rsidR="0004501E" w:rsidRDefault="00000000">
      <w:pPr>
        <w:pStyle w:val="Heading5"/>
      </w:pPr>
      <w:r>
        <w:t xml:space="preserve">G.2. Report on any stakeholder mitigations that were agreed to be monitored. </w:t>
      </w:r>
    </w:p>
    <w:p w14:paraId="1460E42D" w14:textId="77777777" w:rsidR="0004501E" w:rsidRDefault="00000000">
      <w:r>
        <w:t xml:space="preserve">&gt;&gt; Not Applicable. This is the third monitoring period. </w:t>
      </w:r>
    </w:p>
    <w:p w14:paraId="641E4047" w14:textId="77777777" w:rsidR="0004501E" w:rsidRDefault="00000000">
      <w:pPr>
        <w:pStyle w:val="Heading5"/>
      </w:pPr>
      <w:bookmarkStart w:id="74" w:name="_Toc40962796"/>
      <w:r>
        <w:t xml:space="preserve">G.3. Provide details of any legal contest that has arisen with the project during the monitoring </w:t>
      </w:r>
      <w:proofErr w:type="gramStart"/>
      <w:r>
        <w:t>period</w:t>
      </w:r>
      <w:bookmarkEnd w:id="74"/>
      <w:proofErr w:type="gramEnd"/>
    </w:p>
    <w:p w14:paraId="7794CAE4" w14:textId="77777777" w:rsidR="0004501E" w:rsidRDefault="00000000">
      <w:pPr>
        <w:pStyle w:val="AtxtHdgs"/>
        <w:jc w:val="both"/>
        <w:rPr>
          <w:rFonts w:ascii="Verdana" w:hAnsi="Verdana"/>
          <w:color w:val="4C4C49"/>
          <w:szCs w:val="22"/>
        </w:rPr>
      </w:pPr>
      <w:r>
        <w:t xml:space="preserve">&gt;&gt; </w:t>
      </w:r>
      <w:r>
        <w:rPr>
          <w:rFonts w:ascii="Verdana" w:hAnsi="Verdana"/>
          <w:color w:val="4C4C49"/>
          <w:szCs w:val="22"/>
        </w:rPr>
        <w:t>The PP confirms there are no legal contest or disputes as it received no such notices during this monitoring period from any of the stakeholders directly or indirectly associated with this project.</w:t>
      </w:r>
    </w:p>
    <w:p w14:paraId="22388AA3" w14:textId="77777777" w:rsidR="0004501E" w:rsidRDefault="0004501E"/>
    <w:p w14:paraId="6E2B41CA" w14:textId="77777777" w:rsidR="0004501E" w:rsidRDefault="0004501E">
      <w:pPr>
        <w:pStyle w:val="AtxtHdgs"/>
        <w:jc w:val="both"/>
        <w:rPr>
          <w:rFonts w:ascii="Verdana" w:hAnsi="Verdana"/>
          <w:color w:val="4C4C49"/>
          <w:szCs w:val="22"/>
        </w:rPr>
      </w:pPr>
    </w:p>
    <w:p w14:paraId="0C87D387" w14:textId="77777777" w:rsidR="0004501E" w:rsidRDefault="0004501E">
      <w:pPr>
        <w:pStyle w:val="AtxtHdgs"/>
        <w:jc w:val="both"/>
        <w:rPr>
          <w:rFonts w:ascii="Verdana" w:hAnsi="Verdana"/>
          <w:color w:val="4C4C49"/>
          <w:szCs w:val="22"/>
        </w:rPr>
      </w:pPr>
    </w:p>
    <w:p w14:paraId="51CAA04F" w14:textId="77777777" w:rsidR="0004501E" w:rsidRDefault="0004501E">
      <w:pPr>
        <w:pStyle w:val="AtxtHdgs"/>
        <w:jc w:val="both"/>
        <w:rPr>
          <w:rFonts w:ascii="Verdana" w:hAnsi="Verdana"/>
          <w:color w:val="4C4C49"/>
          <w:szCs w:val="22"/>
        </w:rPr>
      </w:pPr>
    </w:p>
    <w:p w14:paraId="6574CE5D" w14:textId="77777777" w:rsidR="0004501E" w:rsidRDefault="0004501E">
      <w:pPr>
        <w:pStyle w:val="AtxtHdgs"/>
        <w:jc w:val="both"/>
        <w:rPr>
          <w:rFonts w:ascii="Verdana" w:hAnsi="Verdana"/>
          <w:color w:val="4C4C49"/>
          <w:szCs w:val="22"/>
        </w:rPr>
      </w:pPr>
    </w:p>
    <w:p w14:paraId="4D1DB38E" w14:textId="77777777" w:rsidR="0004501E" w:rsidRDefault="0004501E">
      <w:pPr>
        <w:pStyle w:val="AtxtHdgs"/>
        <w:jc w:val="both"/>
        <w:rPr>
          <w:rFonts w:ascii="Verdana" w:hAnsi="Verdana"/>
          <w:color w:val="4C4C49"/>
          <w:szCs w:val="22"/>
        </w:rPr>
      </w:pPr>
    </w:p>
    <w:p w14:paraId="077E2C66" w14:textId="77777777" w:rsidR="0004501E" w:rsidRDefault="0004501E">
      <w:pPr>
        <w:pStyle w:val="AtxtHdgs"/>
        <w:jc w:val="both"/>
        <w:rPr>
          <w:rFonts w:ascii="Verdana" w:hAnsi="Verdana"/>
          <w:color w:val="4C4C49"/>
          <w:szCs w:val="22"/>
        </w:rPr>
      </w:pPr>
    </w:p>
    <w:p w14:paraId="0E7A086B" w14:textId="77777777" w:rsidR="0004501E" w:rsidRDefault="0004501E">
      <w:pPr>
        <w:pStyle w:val="AtxtHdgs"/>
        <w:jc w:val="both"/>
        <w:rPr>
          <w:rFonts w:ascii="Verdana" w:hAnsi="Verdana"/>
          <w:color w:val="4C4C49"/>
          <w:szCs w:val="22"/>
        </w:rPr>
      </w:pPr>
    </w:p>
    <w:p w14:paraId="7AA1AFA8" w14:textId="77777777" w:rsidR="0004501E" w:rsidRDefault="0004501E">
      <w:pPr>
        <w:pStyle w:val="AtxtHdgs"/>
        <w:jc w:val="both"/>
        <w:rPr>
          <w:rFonts w:ascii="Verdana" w:hAnsi="Verdana"/>
          <w:color w:val="4C4C49"/>
          <w:szCs w:val="22"/>
        </w:rPr>
      </w:pPr>
    </w:p>
    <w:p w14:paraId="27DCC87A" w14:textId="77777777" w:rsidR="0004501E" w:rsidRDefault="0004501E">
      <w:pPr>
        <w:spacing w:line="276" w:lineRule="auto"/>
        <w:contextualSpacing w:val="0"/>
        <w:rPr>
          <w:lang w:val="en-GB"/>
        </w:rPr>
      </w:pPr>
    </w:p>
    <w:p w14:paraId="5C03C151" w14:textId="77777777" w:rsidR="0004501E" w:rsidRDefault="00000000">
      <w:pPr>
        <w:spacing w:line="276" w:lineRule="auto"/>
        <w:contextualSpacing w:val="0"/>
        <w:rPr>
          <w:lang w:val="en-GB"/>
        </w:rPr>
      </w:pPr>
      <w:r>
        <w:rPr>
          <w:lang w:val="en-GB"/>
        </w:rPr>
        <w:br w:type="page"/>
      </w:r>
    </w:p>
    <w:p w14:paraId="171C27D4" w14:textId="77777777" w:rsidR="0004501E" w:rsidRDefault="00000000">
      <w:pPr>
        <w:rPr>
          <w:b/>
          <w:bCs/>
          <w:lang w:val="en-GB"/>
        </w:rPr>
      </w:pPr>
      <w:r>
        <w:rPr>
          <w:b/>
          <w:bCs/>
          <w:lang w:val="en-GB"/>
        </w:rPr>
        <w:lastRenderedPageBreak/>
        <w:t>Revision History</w:t>
      </w:r>
    </w:p>
    <w:p w14:paraId="2E30BCF8" w14:textId="77777777" w:rsidR="0004501E" w:rsidRDefault="0004501E">
      <w:pPr>
        <w:rPr>
          <w:b/>
          <w:bCs/>
          <w:lang w:val="en-GB"/>
        </w:rPr>
      </w:pPr>
    </w:p>
    <w:tbl>
      <w:tblPr>
        <w:tblStyle w:val="GSTableSimple"/>
        <w:tblW w:w="0" w:type="auto"/>
        <w:tblLook w:val="04A0" w:firstRow="1" w:lastRow="0" w:firstColumn="1" w:lastColumn="0" w:noHBand="0" w:noVBand="1"/>
      </w:tblPr>
      <w:tblGrid>
        <w:gridCol w:w="1277"/>
        <w:gridCol w:w="1845"/>
        <w:gridCol w:w="6507"/>
      </w:tblGrid>
      <w:tr w:rsidR="0004501E" w14:paraId="342F8406" w14:textId="77777777" w:rsidTr="0004501E">
        <w:trPr>
          <w:cnfStyle w:val="100000000000" w:firstRow="1" w:lastRow="0" w:firstColumn="0" w:lastColumn="0" w:oddVBand="0" w:evenVBand="0" w:oddHBand="0" w:evenHBand="0" w:firstRowFirstColumn="0" w:firstRowLastColumn="0" w:lastRowFirstColumn="0" w:lastRowLastColumn="0"/>
        </w:trPr>
        <w:tc>
          <w:tcPr>
            <w:tcW w:w="1277" w:type="dxa"/>
          </w:tcPr>
          <w:p w14:paraId="1ECE3E7A" w14:textId="77777777" w:rsidR="0004501E" w:rsidRDefault="00000000">
            <w:pPr>
              <w:rPr>
                <w:b/>
                <w:bCs/>
              </w:rPr>
            </w:pPr>
            <w:r>
              <w:rPr>
                <w:b/>
                <w:bCs/>
              </w:rPr>
              <w:t>Version</w:t>
            </w:r>
          </w:p>
        </w:tc>
        <w:tc>
          <w:tcPr>
            <w:tcW w:w="1845" w:type="dxa"/>
          </w:tcPr>
          <w:p w14:paraId="693F93A0" w14:textId="77777777" w:rsidR="0004501E" w:rsidRDefault="00000000">
            <w:pPr>
              <w:rPr>
                <w:b/>
                <w:bCs/>
              </w:rPr>
            </w:pPr>
            <w:r>
              <w:rPr>
                <w:b/>
                <w:bCs/>
              </w:rPr>
              <w:t>Date</w:t>
            </w:r>
          </w:p>
        </w:tc>
        <w:tc>
          <w:tcPr>
            <w:tcW w:w="6507" w:type="dxa"/>
          </w:tcPr>
          <w:p w14:paraId="470F6200" w14:textId="77777777" w:rsidR="0004501E" w:rsidRDefault="00000000">
            <w:pPr>
              <w:rPr>
                <w:b/>
                <w:bCs/>
              </w:rPr>
            </w:pPr>
            <w:r>
              <w:rPr>
                <w:b/>
                <w:bCs/>
              </w:rPr>
              <w:t>Remarks</w:t>
            </w:r>
          </w:p>
        </w:tc>
      </w:tr>
      <w:tr w:rsidR="0004501E" w14:paraId="68ECAC0A" w14:textId="77777777" w:rsidTr="0004501E">
        <w:tc>
          <w:tcPr>
            <w:tcW w:w="1277" w:type="dxa"/>
            <w:vAlign w:val="top"/>
          </w:tcPr>
          <w:p w14:paraId="1DE8B4D8" w14:textId="77777777" w:rsidR="0004501E" w:rsidRDefault="00000000">
            <w:r>
              <w:rPr>
                <w:rFonts w:asciiTheme="minorHAnsi" w:hAnsiTheme="minorHAnsi"/>
                <w:sz w:val="20"/>
              </w:rPr>
              <w:t>1.1</w:t>
            </w:r>
          </w:p>
        </w:tc>
        <w:tc>
          <w:tcPr>
            <w:tcW w:w="1845" w:type="dxa"/>
            <w:vAlign w:val="top"/>
          </w:tcPr>
          <w:p w14:paraId="036E9412" w14:textId="77777777" w:rsidR="0004501E" w:rsidRDefault="00000000">
            <w:r>
              <w:rPr>
                <w:rFonts w:asciiTheme="minorHAnsi" w:hAnsiTheme="minorHAnsi"/>
                <w:sz w:val="20"/>
              </w:rPr>
              <w:t>14 October 2020</w:t>
            </w:r>
          </w:p>
        </w:tc>
        <w:tc>
          <w:tcPr>
            <w:tcW w:w="6507" w:type="dxa"/>
            <w:vAlign w:val="top"/>
          </w:tcPr>
          <w:p w14:paraId="44332299" w14:textId="77777777" w:rsidR="0004501E" w:rsidRDefault="00000000">
            <w:pPr>
              <w:spacing w:after="0" w:line="276" w:lineRule="auto"/>
              <w:rPr>
                <w:rFonts w:asciiTheme="minorHAnsi" w:hAnsiTheme="minorHAnsi"/>
                <w:color w:val="7C7C7C" w:themeColor="text1" w:themeTint="BF"/>
                <w:sz w:val="20"/>
                <w:szCs w:val="20"/>
              </w:rPr>
            </w:pPr>
            <w:r>
              <w:rPr>
                <w:rFonts w:asciiTheme="minorHAnsi" w:hAnsiTheme="minorHAnsi"/>
                <w:color w:val="7C7C7C" w:themeColor="text1" w:themeTint="BF"/>
                <w:sz w:val="20"/>
                <w:szCs w:val="20"/>
              </w:rPr>
              <w:t xml:space="preserve">Hyperlinked section summary to enable quick access to key </w:t>
            </w:r>
            <w:proofErr w:type="gramStart"/>
            <w:r>
              <w:rPr>
                <w:rFonts w:asciiTheme="minorHAnsi" w:hAnsiTheme="minorHAnsi"/>
                <w:color w:val="7C7C7C" w:themeColor="text1" w:themeTint="BF"/>
                <w:sz w:val="20"/>
                <w:szCs w:val="20"/>
              </w:rPr>
              <w:t>sections</w:t>
            </w:r>
            <w:proofErr w:type="gramEnd"/>
          </w:p>
          <w:p w14:paraId="78C319ED" w14:textId="77777777" w:rsidR="0004501E" w:rsidRDefault="00000000">
            <w:pPr>
              <w:spacing w:after="0" w:line="276" w:lineRule="auto"/>
              <w:rPr>
                <w:rFonts w:asciiTheme="minorHAnsi" w:hAnsiTheme="minorHAnsi"/>
                <w:color w:val="7C7C7C" w:themeColor="text1" w:themeTint="BF"/>
                <w:sz w:val="20"/>
                <w:szCs w:val="20"/>
              </w:rPr>
            </w:pPr>
            <w:r>
              <w:rPr>
                <w:rFonts w:asciiTheme="minorHAnsi" w:hAnsiTheme="minorHAnsi"/>
                <w:color w:val="7C7C7C" w:themeColor="text1" w:themeTint="BF"/>
                <w:sz w:val="20"/>
                <w:szCs w:val="20"/>
              </w:rPr>
              <w:t>Improved clarity on Key Project Information</w:t>
            </w:r>
          </w:p>
          <w:p w14:paraId="6FC68AD6" w14:textId="77777777" w:rsidR="0004501E" w:rsidRDefault="00000000">
            <w:pPr>
              <w:spacing w:after="0" w:line="276" w:lineRule="auto"/>
              <w:rPr>
                <w:rFonts w:asciiTheme="minorHAnsi" w:hAnsiTheme="minorHAnsi"/>
                <w:color w:val="7C7C7C" w:themeColor="text1" w:themeTint="BF"/>
                <w:sz w:val="20"/>
                <w:szCs w:val="20"/>
              </w:rPr>
            </w:pPr>
            <w:r>
              <w:rPr>
                <w:rFonts w:asciiTheme="minorHAnsi" w:hAnsiTheme="minorHAnsi"/>
                <w:color w:val="7C7C7C" w:themeColor="text1" w:themeTint="BF"/>
                <w:sz w:val="20"/>
                <w:szCs w:val="20"/>
              </w:rPr>
              <w:t>Section for POA monitoring</w:t>
            </w:r>
          </w:p>
          <w:p w14:paraId="2EC929C1" w14:textId="77777777" w:rsidR="0004501E" w:rsidRDefault="00000000">
            <w:pPr>
              <w:spacing w:after="0" w:line="276" w:lineRule="auto"/>
              <w:rPr>
                <w:rFonts w:asciiTheme="minorHAnsi" w:hAnsiTheme="minorHAnsi"/>
                <w:color w:val="7C7C7C" w:themeColor="text1" w:themeTint="BF"/>
                <w:sz w:val="20"/>
                <w:szCs w:val="20"/>
              </w:rPr>
            </w:pPr>
            <w:r>
              <w:rPr>
                <w:rFonts w:asciiTheme="minorHAnsi" w:hAnsiTheme="minorHAnsi"/>
                <w:color w:val="7C7C7C" w:themeColor="text1" w:themeTint="BF"/>
                <w:sz w:val="20"/>
                <w:szCs w:val="20"/>
              </w:rPr>
              <w:t>Forward action request section</w:t>
            </w:r>
          </w:p>
          <w:p w14:paraId="7653AE3F" w14:textId="77777777" w:rsidR="0004501E" w:rsidRDefault="00000000">
            <w:pPr>
              <w:spacing w:after="0" w:line="276" w:lineRule="auto"/>
              <w:rPr>
                <w:rFonts w:asciiTheme="minorHAnsi" w:hAnsiTheme="minorHAnsi"/>
                <w:color w:val="7C7C7C" w:themeColor="text1" w:themeTint="BF"/>
                <w:sz w:val="20"/>
                <w:szCs w:val="20"/>
              </w:rPr>
            </w:pPr>
            <w:r>
              <w:rPr>
                <w:rFonts w:asciiTheme="minorHAnsi" w:hAnsiTheme="minorHAnsi"/>
                <w:color w:val="7C7C7C" w:themeColor="text1" w:themeTint="BF"/>
                <w:sz w:val="20"/>
                <w:szCs w:val="20"/>
              </w:rPr>
              <w:t>Improved Clarity on SDG contribution/SDG Impact term used throughout</w:t>
            </w:r>
          </w:p>
          <w:p w14:paraId="03509EA0" w14:textId="77777777" w:rsidR="0004501E" w:rsidRDefault="00000000">
            <w:pPr>
              <w:spacing w:after="0" w:line="276" w:lineRule="auto"/>
              <w:rPr>
                <w:rFonts w:asciiTheme="minorHAnsi" w:hAnsiTheme="minorHAnsi"/>
                <w:color w:val="7C7C7C" w:themeColor="text1" w:themeTint="BF"/>
                <w:sz w:val="20"/>
                <w:szCs w:val="20"/>
              </w:rPr>
            </w:pPr>
            <w:r>
              <w:rPr>
                <w:rFonts w:asciiTheme="minorHAnsi" w:hAnsiTheme="minorHAnsi"/>
                <w:color w:val="7C7C7C" w:themeColor="text1" w:themeTint="BF"/>
                <w:sz w:val="20"/>
                <w:szCs w:val="20"/>
              </w:rPr>
              <w:t>Clarity on safeguard reporting</w:t>
            </w:r>
          </w:p>
          <w:p w14:paraId="46E21DCA" w14:textId="77777777" w:rsidR="0004501E" w:rsidRDefault="00000000">
            <w:pPr>
              <w:spacing w:after="0" w:line="276" w:lineRule="auto"/>
              <w:rPr>
                <w:rFonts w:asciiTheme="minorHAnsi" w:hAnsiTheme="minorHAnsi"/>
                <w:color w:val="7C7C7C" w:themeColor="text1" w:themeTint="BF"/>
                <w:sz w:val="20"/>
                <w:szCs w:val="20"/>
              </w:rPr>
            </w:pPr>
            <w:r>
              <w:rPr>
                <w:rFonts w:asciiTheme="minorHAnsi" w:hAnsiTheme="minorHAnsi"/>
                <w:color w:val="7C7C7C" w:themeColor="text1" w:themeTint="BF"/>
                <w:sz w:val="20"/>
                <w:szCs w:val="20"/>
              </w:rPr>
              <w:t>Clarity on design changes</w:t>
            </w:r>
          </w:p>
          <w:p w14:paraId="6B9DBB07" w14:textId="77777777" w:rsidR="0004501E" w:rsidRDefault="00000000">
            <w:pPr>
              <w:spacing w:after="0" w:line="276" w:lineRule="auto"/>
              <w:rPr>
                <w:rFonts w:asciiTheme="minorHAnsi" w:hAnsiTheme="minorHAnsi"/>
                <w:color w:val="7C7C7C" w:themeColor="text1" w:themeTint="BF"/>
                <w:sz w:val="20"/>
                <w:szCs w:val="20"/>
              </w:rPr>
            </w:pPr>
            <w:r>
              <w:rPr>
                <w:rFonts w:asciiTheme="minorHAnsi" w:hAnsiTheme="minorHAnsi"/>
                <w:color w:val="7C7C7C" w:themeColor="text1" w:themeTint="BF"/>
                <w:sz w:val="20"/>
                <w:szCs w:val="20"/>
              </w:rPr>
              <w:t xml:space="preserve">Leakage section added for VER/CER </w:t>
            </w:r>
            <w:proofErr w:type="gramStart"/>
            <w:r>
              <w:rPr>
                <w:rFonts w:asciiTheme="minorHAnsi" w:hAnsiTheme="minorHAnsi"/>
                <w:color w:val="7C7C7C" w:themeColor="text1" w:themeTint="BF"/>
                <w:sz w:val="20"/>
                <w:szCs w:val="20"/>
              </w:rPr>
              <w:t>projects</w:t>
            </w:r>
            <w:proofErr w:type="gramEnd"/>
          </w:p>
          <w:p w14:paraId="1D1CFAEC" w14:textId="77777777" w:rsidR="0004501E" w:rsidRDefault="00000000">
            <w:pPr>
              <w:spacing w:after="0" w:line="276" w:lineRule="auto"/>
              <w:rPr>
                <w:rFonts w:asciiTheme="minorHAnsi" w:hAnsiTheme="minorHAnsi"/>
                <w:color w:val="7C7C7C" w:themeColor="text1" w:themeTint="BF"/>
                <w:sz w:val="20"/>
                <w:szCs w:val="20"/>
              </w:rPr>
            </w:pPr>
            <w:r>
              <w:rPr>
                <w:rFonts w:asciiTheme="minorHAnsi" w:hAnsiTheme="minorHAnsi"/>
                <w:color w:val="7C7C7C" w:themeColor="text1" w:themeTint="BF"/>
                <w:sz w:val="20"/>
                <w:szCs w:val="20"/>
              </w:rPr>
              <w:t xml:space="preserve">Addition of Comparison of monitored parameters with last monitoring </w:t>
            </w:r>
            <w:proofErr w:type="gramStart"/>
            <w:r>
              <w:rPr>
                <w:rFonts w:asciiTheme="minorHAnsi" w:hAnsiTheme="minorHAnsi"/>
                <w:color w:val="7C7C7C" w:themeColor="text1" w:themeTint="BF"/>
                <w:sz w:val="20"/>
                <w:szCs w:val="20"/>
              </w:rPr>
              <w:t>period</w:t>
            </w:r>
            <w:proofErr w:type="gramEnd"/>
          </w:p>
          <w:p w14:paraId="7BD3017A" w14:textId="77777777" w:rsidR="0004501E" w:rsidRDefault="00000000">
            <w:pPr>
              <w:pStyle w:val="TablesCellsBody"/>
              <w:spacing w:line="276" w:lineRule="auto"/>
              <w:rPr>
                <w:rFonts w:asciiTheme="minorHAnsi" w:hAnsiTheme="minorHAnsi"/>
              </w:rPr>
            </w:pPr>
            <w:r>
              <w:rPr>
                <w:rFonts w:asciiTheme="minorHAnsi" w:hAnsiTheme="minorHAnsi"/>
              </w:rPr>
              <w:t xml:space="preserve">Provision of an </w:t>
            </w:r>
            <w:hyperlink r:id="rId16" w:history="1">
              <w:r>
                <w:rPr>
                  <w:rStyle w:val="Hyperlink"/>
                  <w:sz w:val="20"/>
                </w:rPr>
                <w:t>accompanying Guide</w:t>
              </w:r>
            </w:hyperlink>
            <w:r>
              <w:rPr>
                <w:rFonts w:asciiTheme="minorHAnsi" w:hAnsiTheme="minorHAnsi"/>
              </w:rPr>
              <w:t xml:space="preserve"> to help the user understand detailed rules and requirements</w:t>
            </w:r>
          </w:p>
        </w:tc>
      </w:tr>
      <w:tr w:rsidR="0004501E" w14:paraId="4B222C9B" w14:textId="77777777" w:rsidTr="0004501E">
        <w:tc>
          <w:tcPr>
            <w:tcW w:w="1277" w:type="dxa"/>
            <w:vAlign w:val="top"/>
          </w:tcPr>
          <w:p w14:paraId="5A90EC40" w14:textId="77777777" w:rsidR="0004501E" w:rsidRDefault="00000000">
            <w:r>
              <w:rPr>
                <w:rFonts w:asciiTheme="minorHAnsi" w:hAnsiTheme="minorHAnsi"/>
                <w:sz w:val="20"/>
              </w:rPr>
              <w:t>1.0</w:t>
            </w:r>
          </w:p>
        </w:tc>
        <w:tc>
          <w:tcPr>
            <w:tcW w:w="1845" w:type="dxa"/>
            <w:vAlign w:val="top"/>
          </w:tcPr>
          <w:p w14:paraId="04C42D51" w14:textId="77777777" w:rsidR="0004501E" w:rsidRDefault="00000000">
            <w:r>
              <w:rPr>
                <w:rFonts w:asciiTheme="minorHAnsi" w:hAnsiTheme="minorHAnsi"/>
                <w:sz w:val="20"/>
              </w:rPr>
              <w:t>10 July 2017</w:t>
            </w:r>
          </w:p>
        </w:tc>
        <w:tc>
          <w:tcPr>
            <w:tcW w:w="6507" w:type="dxa"/>
            <w:vAlign w:val="top"/>
          </w:tcPr>
          <w:p w14:paraId="750B3CA3" w14:textId="77777777" w:rsidR="0004501E" w:rsidRDefault="00000000">
            <w:pPr>
              <w:pStyle w:val="TablesCellsBody"/>
            </w:pPr>
            <w:r>
              <w:rPr>
                <w:rFonts w:asciiTheme="minorHAnsi" w:hAnsiTheme="minorHAnsi"/>
              </w:rPr>
              <w:t>Initial adoption</w:t>
            </w:r>
          </w:p>
        </w:tc>
      </w:tr>
    </w:tbl>
    <w:p w14:paraId="791605A8" w14:textId="40D4C6AE" w:rsidR="0004501E" w:rsidRDefault="0004501E">
      <w:pPr>
        <w:rPr>
          <w:lang w:val="en-GB"/>
        </w:rPr>
      </w:pPr>
    </w:p>
    <w:sectPr w:rsidR="0004501E">
      <w:headerReference w:type="even" r:id="rId17"/>
      <w:headerReference w:type="default" r:id="rId18"/>
      <w:footerReference w:type="even" r:id="rId19"/>
      <w:footerReference w:type="default" r:id="rId20"/>
      <w:headerReference w:type="first" r:id="rId21"/>
      <w:footerReference w:type="first" r:id="rId22"/>
      <w:pgSz w:w="11900" w:h="16840"/>
      <w:pgMar w:top="1381" w:right="1134" w:bottom="1021" w:left="1134" w:header="283"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CACDD" w14:textId="77777777" w:rsidR="00AC4418" w:rsidRDefault="00AC4418">
      <w:pPr>
        <w:spacing w:after="0" w:line="240" w:lineRule="auto"/>
      </w:pPr>
      <w:r>
        <w:separator/>
      </w:r>
    </w:p>
  </w:endnote>
  <w:endnote w:type="continuationSeparator" w:id="0">
    <w:p w14:paraId="2F88BE32" w14:textId="77777777" w:rsidR="00AC4418" w:rsidRDefault="00AC4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panose1 w:val="020B0604020202020204"/>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PT Mono">
    <w:panose1 w:val="02060509020205020204"/>
    <w:charset w:val="4D"/>
    <w:family w:val="modern"/>
    <w:pitch w:val="fixed"/>
    <w:sig w:usb0="A00002EF" w:usb1="500078EB" w:usb2="00000000" w:usb3="00000000" w:csb0="00000097" w:csb1="00000000"/>
  </w:font>
  <w:font w:name="Arial">
    <w:panose1 w:val="020B0604020202020204"/>
    <w:charset w:val="00"/>
    <w:family w:val="swiss"/>
    <w:pitch w:val="variable"/>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B0604020202020204"/>
    <w:charset w:val="00"/>
    <w:family w:val="auto"/>
    <w:pitch w:val="variable"/>
    <w:sig w:usb0="00000000"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4714D" w14:textId="77777777" w:rsidR="0004501E" w:rsidRDefault="00000000">
    <w:pPr>
      <w:framePr w:wrap="around" w:vAnchor="text" w:hAnchor="margin" w:xAlign="right" w:y="1"/>
    </w:pPr>
    <w:r>
      <w:fldChar w:fldCharType="begin"/>
    </w:r>
    <w:r>
      <w:instrText xml:space="preserve">PAGE  </w:instrText>
    </w:r>
    <w:r>
      <w:fldChar w:fldCharType="end"/>
    </w:r>
  </w:p>
  <w:p w14:paraId="7B4B4846" w14:textId="77777777" w:rsidR="0004501E" w:rsidRDefault="0004501E">
    <w:pPr>
      <w:ind w:right="360"/>
    </w:pPr>
  </w:p>
  <w:p w14:paraId="12209334" w14:textId="77777777" w:rsidR="0004501E" w:rsidRDefault="000450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651D5" w14:textId="77777777" w:rsidR="0004501E" w:rsidRDefault="00000000">
    <w:pPr>
      <w:ind w:right="360"/>
      <w:rPr>
        <w:szCs w:val="20"/>
      </w:rPr>
    </w:pPr>
    <w:r>
      <w:rPr>
        <w:noProof/>
        <w:szCs w:val="20"/>
      </w:rPr>
      <mc:AlternateContent>
        <mc:Choice Requires="wps">
          <w:drawing>
            <wp:anchor distT="0" distB="0" distL="114300" distR="114300" simplePos="0" relativeHeight="251659264" behindDoc="0" locked="0" layoutInCell="1" allowOverlap="1" wp14:anchorId="6C26CB63" wp14:editId="275574A6">
              <wp:simplePos x="0" y="0"/>
              <wp:positionH relativeFrom="column">
                <wp:posOffset>1577340</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14:paraId="2E2DB8CA" w14:textId="77777777" w:rsidR="0004501E" w:rsidRDefault="00000000">
                          <w:pPr>
                            <w:ind w:right="360"/>
                            <w:rPr>
                              <w:i/>
                              <w:iCs/>
                              <w:szCs w:val="20"/>
                            </w:rPr>
                          </w:pPr>
                          <w:r>
                            <w:rPr>
                              <w:i/>
                              <w:iCs/>
                              <w:szCs w:val="20"/>
                            </w:rPr>
                            <w:t>Climate Security and Sustainable Development</w:t>
                          </w:r>
                        </w:p>
                        <w:p w14:paraId="2B16D68E" w14:textId="77777777" w:rsidR="0004501E" w:rsidRDefault="0004501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C26CB63" id="_x0000_t202" coordsize="21600,21600" o:spt="202" path="m,l,21600r21600,l21600,xe">
              <v:stroke joinstyle="miter"/>
              <v:path gradientshapeok="t" o:connecttype="rect"/>
            </v:shapetype>
            <v:shape id="Text Box 6" o:spid="_x0000_s1026" type="#_x0000_t202" style="position:absolute;margin-left:124.2pt;margin-top:14.95pt;width:300pt;height:27.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" fillcolor="white [3201]" stroked="f" strokeweight=".5pt">
              <v:textbox>
                <w:txbxContent>
                  <w:p w14:paraId="2E2DB8CA" w14:textId="77777777" w:rsidR="0004501E" w:rsidRDefault="00000000">
                    <w:pPr>
                      <w:ind w:right="360"/>
                      <w:rPr>
                        <w:i/>
                        <w:iCs/>
                        <w:szCs w:val="20"/>
                      </w:rPr>
                    </w:pPr>
                    <w:r>
                      <w:rPr>
                        <w:i/>
                        <w:iCs/>
                        <w:szCs w:val="20"/>
                      </w:rPr>
                      <w:t>Climate Security and Sustainable Development</w:t>
                    </w:r>
                  </w:p>
                  <w:p w14:paraId="2B16D68E" w14:textId="77777777" w:rsidR="0004501E" w:rsidRDefault="0004501E"/>
                </w:txbxContent>
              </v:textbox>
            </v:shape>
          </w:pict>
        </mc:Fallback>
      </mc:AlternateContent>
    </w:r>
    <w:r>
      <w:rPr>
        <w:noProof/>
      </w:rPr>
      <w:drawing>
        <wp:anchor distT="0" distB="0" distL="114300" distR="114300" simplePos="0" relativeHeight="251660288" behindDoc="0" locked="1" layoutInCell="1" allowOverlap="0" wp14:anchorId="1468DC80" wp14:editId="15DFC5F6">
          <wp:simplePos x="0" y="0"/>
          <wp:positionH relativeFrom="margin">
            <wp:posOffset>0</wp:posOffset>
          </wp:positionH>
          <wp:positionV relativeFrom="bottomMargin">
            <wp:posOffset>252095</wp:posOffset>
          </wp:positionV>
          <wp:extent cx="1231265" cy="144145"/>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anchor>
      </w:drawing>
    </w:r>
  </w:p>
  <w:p w14:paraId="11AE5FC7" w14:textId="77777777" w:rsidR="0004501E" w:rsidRDefault="00000000">
    <w:pPr>
      <w:framePr w:w="515" w:h="335" w:hRule="exact" w:wrap="around" w:vAnchor="text" w:hAnchor="page" w:x="11109" w:y="46"/>
      <w:rPr>
        <w:rFonts w:asciiTheme="minorHAnsi" w:hAnsiTheme="minorHAnsi"/>
        <w:sz w:val="18"/>
        <w:szCs w:val="18"/>
      </w:rPr>
    </w:pPr>
    <w:r>
      <w:rPr>
        <w:rFonts w:asciiTheme="minorHAnsi" w:hAnsiTheme="minorHAnsi"/>
        <w:sz w:val="18"/>
        <w:szCs w:val="18"/>
      </w:rPr>
      <w:fldChar w:fldCharType="begin"/>
    </w:r>
    <w:r>
      <w:rPr>
        <w:rFonts w:asciiTheme="minorHAnsi" w:hAnsiTheme="minorHAnsi"/>
        <w:sz w:val="18"/>
        <w:szCs w:val="18"/>
      </w:rPr>
      <w:instrText xml:space="preserve">PAGE  </w:instrText>
    </w:r>
    <w:r>
      <w:rPr>
        <w:rFonts w:asciiTheme="minorHAnsi" w:hAnsiTheme="minorHAnsi"/>
        <w:sz w:val="18"/>
        <w:szCs w:val="18"/>
      </w:rPr>
      <w:fldChar w:fldCharType="separate"/>
    </w:r>
    <w:r>
      <w:rPr>
        <w:rFonts w:asciiTheme="minorHAnsi" w:hAnsiTheme="minorHAnsi"/>
        <w:sz w:val="18"/>
        <w:szCs w:val="18"/>
      </w:rPr>
      <w:t>2</w:t>
    </w:r>
    <w:r>
      <w:rPr>
        <w:rFonts w:asciiTheme="minorHAnsi" w:hAnsiTheme="minorHAnsi"/>
        <w:sz w:val="18"/>
        <w:szCs w:val="18"/>
      </w:rPr>
      <w:fldChar w:fldCharType="end"/>
    </w:r>
  </w:p>
  <w:p w14:paraId="699D1175" w14:textId="77777777" w:rsidR="0004501E" w:rsidRDefault="0004501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15154" w14:textId="77777777" w:rsidR="0004501E" w:rsidRDefault="00000000">
    <w:r>
      <w:rPr>
        <w:noProof/>
      </w:rPr>
      <mc:AlternateContent>
        <mc:Choice Requires="wps">
          <w:drawing>
            <wp:anchor distT="0" distB="0" distL="114300" distR="114300" simplePos="0" relativeHeight="251664384" behindDoc="0" locked="0" layoutInCell="1" allowOverlap="1" wp14:anchorId="5D51D203" wp14:editId="26F29C53">
              <wp:simplePos x="0" y="0"/>
              <wp:positionH relativeFrom="column">
                <wp:posOffset>1787525</wp:posOffset>
              </wp:positionH>
              <wp:positionV relativeFrom="paragraph">
                <wp:posOffset>0</wp:posOffset>
              </wp:positionV>
              <wp:extent cx="3788410"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14:paraId="62BD241C" w14:textId="77777777" w:rsidR="0004501E" w:rsidRDefault="00000000">
                          <w:pPr>
                            <w:ind w:right="360"/>
                            <w:rPr>
                              <w:i/>
                              <w:iCs/>
                              <w:szCs w:val="20"/>
                            </w:rPr>
                          </w:pPr>
                          <w:r>
                            <w:rPr>
                              <w:i/>
                              <w:iCs/>
                              <w:szCs w:val="20"/>
                            </w:rPr>
                            <w:t>Climate Security and Sustainable Development</w:t>
                          </w:r>
                        </w:p>
                        <w:p w14:paraId="0D1F32D2" w14:textId="77777777" w:rsidR="0004501E" w:rsidRDefault="0004501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D51D203" id="_x0000_t202" coordsize="21600,21600" o:spt="202" path="m,l,21600r21600,l21600,xe">
              <v:stroke joinstyle="miter"/>
              <v:path gradientshapeok="t" o:connecttype="rect"/>
            </v:shapetype>
            <v:shape id="Text Box 1" o:spid="_x0000_s1028" type="#_x0000_t202" style="position:absolute;margin-left:140.75pt;margin-top:0;width:298.3pt;height:27.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" fillcolor="white [3201]" stroked="f" strokeweight=".5pt">
              <v:textbox>
                <w:txbxContent>
                  <w:p w14:paraId="62BD241C" w14:textId="77777777" w:rsidR="0004501E" w:rsidRDefault="00000000">
                    <w:pPr>
                      <w:ind w:right="360"/>
                      <w:rPr>
                        <w:i/>
                        <w:iCs/>
                        <w:szCs w:val="20"/>
                      </w:rPr>
                    </w:pPr>
                    <w:r>
                      <w:rPr>
                        <w:i/>
                        <w:iCs/>
                        <w:szCs w:val="20"/>
                      </w:rPr>
                      <w:t>Climate Security and Sustainable Development</w:t>
                    </w:r>
                  </w:p>
                  <w:p w14:paraId="0D1F32D2" w14:textId="77777777" w:rsidR="0004501E" w:rsidRDefault="0004501E"/>
                </w:txbxContent>
              </v:textbox>
            </v:shape>
          </w:pict>
        </mc:Fallback>
      </mc:AlternateContent>
    </w:r>
    <w:r>
      <w:rPr>
        <w:noProof/>
      </w:rPr>
      <w:drawing>
        <wp:anchor distT="0" distB="0" distL="114300" distR="114300" simplePos="0" relativeHeight="251666432" behindDoc="0" locked="0" layoutInCell="1" allowOverlap="1" wp14:anchorId="4463F0D2" wp14:editId="491A8BDE">
          <wp:simplePos x="0" y="0"/>
          <wp:positionH relativeFrom="column">
            <wp:posOffset>0</wp:posOffset>
          </wp:positionH>
          <wp:positionV relativeFrom="bottomMargin">
            <wp:posOffset>252095</wp:posOffset>
          </wp:positionV>
          <wp:extent cx="1222375" cy="1441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anchor>
      </w:drawing>
    </w:r>
    <w:r>
      <w:rPr>
        <w:noProof/>
      </w:rPr>
      <w:drawing>
        <wp:anchor distT="0" distB="0" distL="114300" distR="114300" simplePos="0" relativeHeight="251662336" behindDoc="0" locked="0" layoutInCell="1" allowOverlap="1" wp14:anchorId="1A74ACDA" wp14:editId="0917DB93">
          <wp:simplePos x="0" y="0"/>
          <wp:positionH relativeFrom="margin">
            <wp:posOffset>4518660</wp:posOffset>
          </wp:positionH>
          <wp:positionV relativeFrom="margin">
            <wp:posOffset>10076180</wp:posOffset>
          </wp:positionV>
          <wp:extent cx="1816100" cy="21145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anchor>
      </w:drawing>
    </w:r>
    <w:r>
      <w:rPr>
        <w:noProof/>
      </w:rPr>
      <w:drawing>
        <wp:anchor distT="0" distB="0" distL="114300" distR="114300" simplePos="0" relativeHeight="251661312" behindDoc="0" locked="0" layoutInCell="1" allowOverlap="1" wp14:anchorId="734F489A" wp14:editId="43A1309C">
          <wp:simplePos x="0" y="0"/>
          <wp:positionH relativeFrom="column">
            <wp:posOffset>225425</wp:posOffset>
          </wp:positionH>
          <wp:positionV relativeFrom="paragraph">
            <wp:posOffset>5165090</wp:posOffset>
          </wp:positionV>
          <wp:extent cx="3869690" cy="768985"/>
          <wp:effectExtent l="0" t="0" r="4445"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D2AAF" w14:textId="77777777" w:rsidR="00AC4418" w:rsidRDefault="00AC4418">
      <w:pPr>
        <w:spacing w:after="0" w:line="240" w:lineRule="auto"/>
      </w:pPr>
      <w:r>
        <w:separator/>
      </w:r>
    </w:p>
  </w:footnote>
  <w:footnote w:type="continuationSeparator" w:id="0">
    <w:p w14:paraId="37124441" w14:textId="77777777" w:rsidR="00AC4418" w:rsidRDefault="00AC4418">
      <w:pPr>
        <w:spacing w:after="0" w:line="240" w:lineRule="auto"/>
      </w:pPr>
      <w:r>
        <w:continuationSeparator/>
      </w:r>
    </w:p>
  </w:footnote>
  <w:footnote w:id="1">
    <w:p w14:paraId="19D2A378" w14:textId="77777777" w:rsidR="0004501E" w:rsidRDefault="00000000">
      <w:pPr>
        <w:pStyle w:val="FootnoteText"/>
        <w:keepLines/>
        <w:numPr>
          <w:ilvl w:val="0"/>
          <w:numId w:val="17"/>
        </w:numPr>
        <w:spacing w:before="120" w:after="60"/>
        <w:contextualSpacing w:val="0"/>
        <w:jc w:val="both"/>
      </w:pPr>
      <w:r>
        <w:rPr>
          <w:rStyle w:val="FootnoteReference"/>
        </w:rPr>
        <w:footnoteRef/>
      </w:r>
      <w:r>
        <w:t xml:space="preserve"> </w:t>
      </w:r>
      <w:r>
        <w:rPr>
          <w:rFonts w:ascii="Avenir Book" w:hAnsi="Avenir Book"/>
          <w:bCs/>
          <w:iCs/>
          <w:szCs w:val="16"/>
        </w:rPr>
        <w:t>Whenever emission reductions are capped, both the original and capped values used for calculations must be transparently reported.  Use brackets to denote original values.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9826C" w14:textId="77777777" w:rsidR="0004501E" w:rsidRDefault="00000000">
    <w:pPr>
      <w:framePr w:wrap="around" w:vAnchor="text" w:hAnchor="margin" w:xAlign="right" w:y="1"/>
    </w:pPr>
    <w:r>
      <w:fldChar w:fldCharType="begin"/>
    </w:r>
    <w:r>
      <w:instrText xml:space="preserve">PAGE  </w:instrText>
    </w:r>
    <w:r>
      <w:fldChar w:fldCharType="end"/>
    </w:r>
  </w:p>
  <w:p w14:paraId="4B1D20D5" w14:textId="77777777" w:rsidR="0004501E" w:rsidRDefault="0004501E">
    <w:pPr>
      <w:ind w:right="360"/>
    </w:pPr>
  </w:p>
  <w:p w14:paraId="37815CAD" w14:textId="77777777" w:rsidR="0004501E" w:rsidRDefault="0004501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364E" w14:textId="77777777" w:rsidR="0004501E" w:rsidRDefault="00000000">
    <w:pPr>
      <w:rPr>
        <w:b/>
        <w:bCs/>
        <w:sz w:val="16"/>
        <w:szCs w:val="16"/>
      </w:rPr>
    </w:pPr>
    <w:r>
      <w:rPr>
        <w:rStyle w:val="SmallTags"/>
        <w:b/>
        <w:bCs/>
      </w:rPr>
      <w:br/>
    </w:r>
    <w:sdt>
      <w:sdtPr>
        <w:rPr>
          <w:b/>
          <w:bCs/>
          <w:color w:val="00B9BD" w:themeColor="accent1"/>
          <w:sz w:val="16"/>
          <w:szCs w:val="16"/>
        </w:rPr>
        <w:alias w:val="Title"/>
        <w:id w:val="15524250"/>
        <w:text/>
      </w:sdtPr>
      <w:sdtContent>
        <w:r>
          <w:rPr>
            <w:b/>
            <w:bCs/>
            <w:color w:val="00B9BD" w:themeColor="accent1"/>
            <w:sz w:val="16"/>
            <w:szCs w:val="16"/>
          </w:rPr>
          <w:t>TEMPLATE- Monitoring Report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CDBDF" w14:textId="77777777" w:rsidR="0004501E" w:rsidRDefault="00000000">
    <w:pPr>
      <w:ind w:left="-1134"/>
    </w:pPr>
    <w:r>
      <w:rPr>
        <w:noProof/>
      </w:rPr>
      <mc:AlternateContent>
        <mc:Choice Requires="wps">
          <w:drawing>
            <wp:anchor distT="0" distB="0" distL="114300" distR="114300" simplePos="0" relativeHeight="251665408" behindDoc="0" locked="0" layoutInCell="1" allowOverlap="1" wp14:anchorId="44BA2F54" wp14:editId="35B695DD">
              <wp:simplePos x="0" y="0"/>
              <wp:positionH relativeFrom="column">
                <wp:posOffset>0</wp:posOffset>
              </wp:positionH>
              <wp:positionV relativeFrom="paragraph">
                <wp:posOffset>1473200</wp:posOffset>
              </wp:positionV>
              <wp:extent cx="1029335" cy="248285"/>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14:paraId="6D014301" w14:textId="77777777" w:rsidR="0004501E" w:rsidRDefault="00000000">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4BA2F54" id="_x0000_t202" coordsize="21600,21600" o:spt="202" path="m,l,21600r21600,l21600,xe">
              <v:stroke joinstyle="miter"/>
              <v:path gradientshapeok="t" o:connecttype="rect"/>
            </v:shapetype>
            <v:shape id="Text Box 3" o:spid="_x0000_s1027" type="#_x0000_t202" style="position:absolute;left:0;text-align:left;margin-left:0;margin-top:116pt;width:81.05pt;height:19.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" fillcolor="#00b9bd [3204]" stroked="f">
              <v:textbox>
                <w:txbxContent>
                  <w:p w14:paraId="6D014301" w14:textId="77777777" w:rsidR="0004501E" w:rsidRDefault="00000000">
                    <w:pPr>
                      <w:rPr>
                        <w:b/>
                        <w:bCs/>
                        <w:color w:val="FFFFFF" w:themeColor="background1"/>
                        <w:lang w:val="it-IT"/>
                      </w:rPr>
                    </w:pPr>
                    <w:r>
                      <w:rPr>
                        <w:b/>
                        <w:bCs/>
                        <w:color w:val="FFFFFF" w:themeColor="background1"/>
                        <w:lang w:val="it-IT"/>
                      </w:rPr>
                      <w:t>TEMPLATE</w:t>
                    </w:r>
                  </w:p>
                </w:txbxContent>
              </v:textbox>
            </v:shape>
          </w:pict>
        </mc:Fallback>
      </mc:AlternateContent>
    </w:r>
    <w:r>
      <w:rPr>
        <w:noProof/>
      </w:rPr>
      <w:drawing>
        <wp:anchor distT="0" distB="0" distL="114300" distR="114300" simplePos="0" relativeHeight="251663360" behindDoc="0" locked="0" layoutInCell="1" allowOverlap="1" wp14:anchorId="38A00BCA" wp14:editId="6EF10950">
          <wp:simplePos x="0" y="0"/>
          <wp:positionH relativeFrom="column">
            <wp:posOffset>0</wp:posOffset>
          </wp:positionH>
          <wp:positionV relativeFrom="paragraph">
            <wp:posOffset>0</wp:posOffset>
          </wp:positionV>
          <wp:extent cx="3633470" cy="14236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633348" cy="1423942"/>
                  </a:xfrm>
                  <a:prstGeom prst="rect">
                    <a:avLst/>
                  </a:prstGeom>
                  <a:ln>
                    <a:noFill/>
                  </a:ln>
                </pic:spPr>
              </pic:pic>
            </a:graphicData>
          </a:graphic>
        </wp:anchor>
      </w:drawing>
    </w:r>
    <w:r>
      <w:rPr>
        <w:noProof/>
      </w:rPr>
      <w:drawing>
        <wp:inline distT="0" distB="0" distL="0" distR="0" wp14:anchorId="2FFF4676" wp14:editId="6F3EF535">
          <wp:extent cx="7593965" cy="1580515"/>
          <wp:effectExtent l="0" t="0" r="635" b="0"/>
          <wp:docPr id="20" name="Diagram 2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18.15pt;height:18.15pt" o:bullet="t">
        <v:imagedata r:id="rId1" o:title=""/>
      </v:shape>
    </w:pict>
  </w:numPicBullet>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643"/>
        </w:tabs>
        <w:ind w:left="643" w:hanging="360"/>
      </w:pPr>
      <w:rPr>
        <w:rFonts w:hint="default"/>
      </w:rPr>
    </w:lvl>
  </w:abstractNum>
  <w:abstractNum w:abstractNumId="4"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color w:val="auto"/>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color w:val="auto"/>
      </w:rPr>
    </w:lvl>
  </w:abstractNum>
  <w:abstractNum w:abstractNumId="10" w15:restartNumberingAfterBreak="0">
    <w:nsid w:val="04957051"/>
    <w:multiLevelType w:val="multilevel"/>
    <w:tmpl w:val="04957051"/>
    <w:lvl w:ilvl="0">
      <w:start w:val="1"/>
      <w:numFmt w:val="upperLetter"/>
      <w:pStyle w:val="SectionTitle"/>
      <w:lvlText w:val="SECTION %1."/>
      <w:lvlJc w:val="left"/>
      <w:pPr>
        <w:tabs>
          <w:tab w:val="left" w:pos="57"/>
        </w:tabs>
        <w:ind w:left="0" w:firstLine="0"/>
      </w:pPr>
      <w:rPr>
        <w:rFonts w:ascii="Verdana" w:hAnsi="Verdana" w:hint="default"/>
        <w:b w:val="0"/>
        <w:bCs w:val="0"/>
        <w:i w:val="0"/>
        <w:iCs w:val="0"/>
        <w:caps/>
        <w:smallCaps w:val="0"/>
        <w:strike w:val="0"/>
        <w:dstrike w:val="0"/>
        <w:outline w:val="0"/>
        <w:shadow w:val="0"/>
        <w:emboss w:val="0"/>
        <w:imprint w:val="0"/>
        <w:vanish w:val="0"/>
        <w:spacing w:val="0"/>
        <w:kern w:val="0"/>
        <w:position w:val="0"/>
        <w:sz w:val="28"/>
        <w:szCs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SectionList"/>
      <w:lvlText w:val="%1.%2."/>
      <w:lvlJc w:val="left"/>
      <w:pPr>
        <w:tabs>
          <w:tab w:val="left" w:pos="226"/>
        </w:tabs>
        <w:ind w:left="0" w:firstLine="0"/>
      </w:pPr>
      <w:rPr>
        <w:rFonts w:hint="default"/>
      </w:rPr>
    </w:lvl>
    <w:lvl w:ilvl="2">
      <w:start w:val="1"/>
      <w:numFmt w:val="decimal"/>
      <w:pStyle w:val="SectionList2nd"/>
      <w:lvlText w:val="%1.%2.%3."/>
      <w:lvlJc w:val="left"/>
      <w:pPr>
        <w:ind w:left="0" w:firstLine="0"/>
      </w:pPr>
      <w:rPr>
        <w:rFonts w:hint="default"/>
      </w:rPr>
    </w:lvl>
    <w:lvl w:ilvl="3">
      <w:start w:val="1"/>
      <w:numFmt w:val="decimal"/>
      <w:lvlText w:val="%1.%2.%3.%4"/>
      <w:lvlJc w:val="left"/>
      <w:pPr>
        <w:ind w:left="-568" w:firstLine="0"/>
      </w:pPr>
      <w:rPr>
        <w:rFonts w:hint="default"/>
      </w:rPr>
    </w:lvl>
    <w:lvl w:ilvl="4">
      <w:start w:val="1"/>
      <w:numFmt w:val="decimal"/>
      <w:lvlText w:val="%1.%2.%3.%4.%5"/>
      <w:lvlJc w:val="left"/>
      <w:pPr>
        <w:tabs>
          <w:tab w:val="left" w:pos="-568"/>
        </w:tabs>
        <w:ind w:left="-568" w:firstLine="0"/>
      </w:pPr>
      <w:rPr>
        <w:rFonts w:hint="default"/>
      </w:rPr>
    </w:lvl>
    <w:lvl w:ilvl="5">
      <w:start w:val="1"/>
      <w:numFmt w:val="decimal"/>
      <w:lvlText w:val="%1.%2.%3.%4.%5.%6"/>
      <w:lvlJc w:val="left"/>
      <w:pPr>
        <w:tabs>
          <w:tab w:val="left" w:pos="-568"/>
        </w:tabs>
        <w:ind w:left="-568" w:firstLine="0"/>
      </w:pPr>
      <w:rPr>
        <w:rFonts w:hint="default"/>
      </w:rPr>
    </w:lvl>
    <w:lvl w:ilvl="6">
      <w:start w:val="1"/>
      <w:numFmt w:val="decimal"/>
      <w:lvlText w:val="%1.%2.%3.%4.%5.%6.%7"/>
      <w:lvlJc w:val="left"/>
      <w:pPr>
        <w:tabs>
          <w:tab w:val="left" w:pos="-568"/>
        </w:tabs>
        <w:ind w:left="-568" w:firstLine="0"/>
      </w:pPr>
      <w:rPr>
        <w:rFonts w:hint="default"/>
      </w:rPr>
    </w:lvl>
    <w:lvl w:ilvl="7">
      <w:start w:val="1"/>
      <w:numFmt w:val="decimal"/>
      <w:lvlText w:val="%1.%2.%3.%4.%5.%6.%7.%8"/>
      <w:lvlJc w:val="left"/>
      <w:pPr>
        <w:tabs>
          <w:tab w:val="left" w:pos="-568"/>
        </w:tabs>
        <w:ind w:left="1723" w:hanging="2291"/>
      </w:pPr>
      <w:rPr>
        <w:rFonts w:hint="default"/>
      </w:rPr>
    </w:lvl>
    <w:lvl w:ilvl="8">
      <w:start w:val="1"/>
      <w:numFmt w:val="decimal"/>
      <w:lvlText w:val="%1.%2.%3.%4.%5.%6.%7.%8.%9"/>
      <w:lvlJc w:val="left"/>
      <w:pPr>
        <w:tabs>
          <w:tab w:val="left" w:pos="-568"/>
        </w:tabs>
        <w:ind w:left="-568" w:firstLine="0"/>
      </w:pPr>
      <w:rPr>
        <w:rFonts w:hint="default"/>
      </w:rPr>
    </w:lvl>
  </w:abstractNum>
  <w:abstractNum w:abstractNumId="11" w15:restartNumberingAfterBreak="0">
    <w:nsid w:val="0BD21D4D"/>
    <w:multiLevelType w:val="multilevel"/>
    <w:tmpl w:val="0BD21D4D"/>
    <w:lvl w:ilvl="0">
      <w:start w:val="1"/>
      <w:numFmt w:val="decimal"/>
      <w:lvlText w:val="%1."/>
      <w:lvlJc w:val="left"/>
      <w:pPr>
        <w:tabs>
          <w:tab w:val="left" w:pos="709"/>
        </w:tabs>
        <w:ind w:left="709" w:hanging="709"/>
      </w:pPr>
      <w:rPr>
        <w:rFonts w:hint="default"/>
      </w:rPr>
    </w:lvl>
    <w:lvl w:ilvl="1">
      <w:start w:val="1"/>
      <w:numFmt w:val="decimal"/>
      <w:lvlText w:val="%1.%2."/>
      <w:lvlJc w:val="left"/>
      <w:pPr>
        <w:tabs>
          <w:tab w:val="left" w:pos="709"/>
        </w:tabs>
        <w:ind w:left="709" w:hanging="709"/>
      </w:pPr>
      <w:rPr>
        <w:rFonts w:hint="default"/>
      </w:rPr>
    </w:lvl>
    <w:lvl w:ilvl="2">
      <w:start w:val="1"/>
      <w:numFmt w:val="decimal"/>
      <w:pStyle w:val="SDMHead3"/>
      <w:lvlText w:val="%1.%2.%3."/>
      <w:lvlJc w:val="left"/>
      <w:pPr>
        <w:tabs>
          <w:tab w:val="left" w:pos="709"/>
        </w:tabs>
        <w:ind w:left="709" w:hanging="709"/>
      </w:pPr>
      <w:rPr>
        <w:rFonts w:hint="default"/>
      </w:rPr>
    </w:lvl>
    <w:lvl w:ilvl="3">
      <w:start w:val="1"/>
      <w:numFmt w:val="decimal"/>
      <w:lvlText w:val="%1.%2.%3.%4."/>
      <w:lvlJc w:val="left"/>
      <w:pPr>
        <w:tabs>
          <w:tab w:val="left" w:pos="1418"/>
        </w:tabs>
        <w:ind w:left="1418" w:hanging="1418"/>
      </w:pPr>
      <w:rPr>
        <w:rFonts w:hint="default"/>
      </w:rPr>
    </w:lvl>
    <w:lvl w:ilvl="4">
      <w:start w:val="1"/>
      <w:numFmt w:val="decimal"/>
      <w:lvlText w:val="%1.%2.%3.%4.%5."/>
      <w:lvlJc w:val="left"/>
      <w:pPr>
        <w:tabs>
          <w:tab w:val="left"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2" w15:restartNumberingAfterBreak="0">
    <w:nsid w:val="0FB12BA1"/>
    <w:multiLevelType w:val="multilevel"/>
    <w:tmpl w:val="0FB12BA1"/>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CDB2369"/>
    <w:multiLevelType w:val="multilevel"/>
    <w:tmpl w:val="1CDB2369"/>
    <w:lvl w:ilvl="0">
      <w:start w:val="1"/>
      <w:numFmt w:val="bullet"/>
      <w:pStyle w:val="ListGSBullet"/>
      <w:lvlText w:val=""/>
      <w:lvlPicBulletId w:val="0"/>
      <w:lvlJc w:val="left"/>
      <w:pPr>
        <w:ind w:left="284" w:hanging="284"/>
      </w:pPr>
      <w:rPr>
        <w:rFonts w:ascii="Symbol" w:hAnsi="Symbol" w:hint="default"/>
        <w:b w:val="0"/>
        <w:i w:val="0"/>
        <w:color w:val="auto"/>
        <w:sz w:val="22"/>
      </w:rPr>
    </w:lvl>
    <w:lvl w:ilvl="1">
      <w:start w:val="1"/>
      <w:numFmt w:val="bullet"/>
      <w:pStyle w:val="ListGsBullet2"/>
      <w:lvlText w:val=""/>
      <w:lvlPicBulletId w:val="0"/>
      <w:lvlJc w:val="left"/>
      <w:pPr>
        <w:ind w:left="1080" w:hanging="360"/>
      </w:pPr>
      <w:rPr>
        <w:rFonts w:ascii="Symbol" w:hAnsi="Symbol" w:hint="default"/>
        <w:color w:val="auto"/>
      </w:rPr>
    </w:lvl>
    <w:lvl w:ilvl="2">
      <w:start w:val="1"/>
      <w:numFmt w:val="bullet"/>
      <w:pStyle w:val="ListGsBullet3"/>
      <w:lvlText w:val=""/>
      <w:lvlPicBulletId w:val="0"/>
      <w:lvlJc w:val="left"/>
      <w:pPr>
        <w:ind w:left="1610" w:hanging="170"/>
      </w:pPr>
      <w:rPr>
        <w:rFonts w:ascii="Symbol" w:hAnsi="Symbol" w:hint="default"/>
        <w:color w:val="auto"/>
      </w:rPr>
    </w:lvl>
    <w:lvl w:ilvl="3">
      <w:start w:val="1"/>
      <w:numFmt w:val="bullet"/>
      <w:pStyle w:val="ListGsBullet4"/>
      <w:lvlText w:val=""/>
      <w:lvlPicBulletId w:val="0"/>
      <w:lvlJc w:val="left"/>
      <w:pPr>
        <w:ind w:left="2520" w:hanging="360"/>
      </w:pPr>
      <w:rPr>
        <w:rFonts w:ascii="Symbol" w:hAnsi="Symbol" w:hint="default"/>
        <w:color w:val="auto"/>
      </w:rPr>
    </w:lvl>
    <w:lvl w:ilvl="4">
      <w:start w:val="1"/>
      <w:numFmt w:val="bullet"/>
      <w:pStyle w:val="ListGSBullet5"/>
      <w:lvlText w:val=""/>
      <w:lvlPicBulletId w:val="0"/>
      <w:lvlJc w:val="left"/>
      <w:pPr>
        <w:ind w:left="3240" w:hanging="360"/>
      </w:pPr>
      <w:rPr>
        <w:rFonts w:ascii="Symbol" w:hAnsi="Symbol" w:hint="default"/>
        <w:color w:val="auto"/>
      </w:rPr>
    </w:lvl>
    <w:lvl w:ilvl="5">
      <w:start w:val="1"/>
      <w:numFmt w:val="bullet"/>
      <w:lvlText w:val=""/>
      <w:lvlPicBulletId w:val="0"/>
      <w:lvlJc w:val="left"/>
      <w:pPr>
        <w:ind w:left="3960" w:hanging="360"/>
      </w:pPr>
      <w:rPr>
        <w:rFonts w:ascii="Symbol" w:hAnsi="Symbol" w:hint="default"/>
        <w:color w:val="auto"/>
      </w:rPr>
    </w:lvl>
    <w:lvl w:ilvl="6">
      <w:start w:val="1"/>
      <w:numFmt w:val="bullet"/>
      <w:lvlText w:val=""/>
      <w:lvlPicBulletId w:val="0"/>
      <w:lvlJc w:val="left"/>
      <w:pPr>
        <w:ind w:left="4680" w:hanging="360"/>
      </w:pPr>
      <w:rPr>
        <w:rFonts w:ascii="Symbol" w:hAnsi="Symbol" w:hint="default"/>
        <w:color w:val="auto"/>
      </w:rPr>
    </w:lvl>
    <w:lvl w:ilvl="7">
      <w:start w:val="1"/>
      <w:numFmt w:val="bullet"/>
      <w:lvlText w:val=""/>
      <w:lvlPicBulletId w:val="0"/>
      <w:lvlJc w:val="left"/>
      <w:pPr>
        <w:ind w:left="5400" w:hanging="360"/>
      </w:pPr>
      <w:rPr>
        <w:rFonts w:ascii="Symbol" w:hAnsi="Symbol" w:hint="default"/>
        <w:color w:val="auto"/>
      </w:rPr>
    </w:lvl>
    <w:lvl w:ilvl="8">
      <w:start w:val="1"/>
      <w:numFmt w:val="bullet"/>
      <w:lvlText w:val=""/>
      <w:lvlPicBulletId w:val="0"/>
      <w:lvlJc w:val="left"/>
      <w:pPr>
        <w:ind w:left="6120" w:hanging="360"/>
      </w:pPr>
      <w:rPr>
        <w:rFonts w:ascii="Symbol" w:hAnsi="Symbol" w:hint="default"/>
        <w:color w:val="auto"/>
      </w:rPr>
    </w:lvl>
  </w:abstractNum>
  <w:abstractNum w:abstractNumId="14" w15:restartNumberingAfterBreak="0">
    <w:nsid w:val="4BA3735B"/>
    <w:multiLevelType w:val="multilevel"/>
    <w:tmpl w:val="4BA3735B"/>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15" w15:restartNumberingAfterBreak="0">
    <w:nsid w:val="54D771ED"/>
    <w:multiLevelType w:val="multilevel"/>
    <w:tmpl w:val="DF44B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A2B6EDB"/>
    <w:multiLevelType w:val="multilevel"/>
    <w:tmpl w:val="5A2B6EDB"/>
    <w:lvl w:ilvl="0">
      <w:start w:val="1"/>
      <w:numFmt w:val="none"/>
      <w:pStyle w:val="RegTableText"/>
      <w:lvlText w:val="%1"/>
      <w:lvlJc w:val="left"/>
      <w:pPr>
        <w:tabs>
          <w:tab w:val="left" w:pos="0"/>
        </w:tabs>
        <w:ind w:left="0" w:firstLine="0"/>
      </w:pPr>
      <w:rPr>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tabs>
          <w:tab w:val="left" w:pos="567"/>
        </w:tabs>
        <w:ind w:left="1871" w:hanging="1276"/>
      </w:pPr>
    </w:lvl>
    <w:lvl w:ilvl="2">
      <w:start w:val="1"/>
      <w:numFmt w:val="lowerRoman"/>
      <w:lvlText w:val="(%3)"/>
      <w:lvlJc w:val="right"/>
      <w:pPr>
        <w:tabs>
          <w:tab w:val="left" w:pos="2160"/>
        </w:tabs>
        <w:ind w:left="2160" w:hanging="346"/>
      </w:pPr>
    </w:lvl>
    <w:lvl w:ilvl="3">
      <w:start w:val="1"/>
      <w:numFmt w:val="decimal"/>
      <w:lvlText w:val="(%4)"/>
      <w:lvlJc w:val="left"/>
      <w:pPr>
        <w:tabs>
          <w:tab w:val="left" w:pos="720"/>
        </w:tabs>
        <w:ind w:left="720" w:hanging="360"/>
      </w:pPr>
    </w:lvl>
    <w:lvl w:ilvl="4">
      <w:start w:val="1"/>
      <w:numFmt w:val="lowerLetter"/>
      <w:lvlText w:val="(%5)"/>
      <w:lvlJc w:val="left"/>
      <w:pPr>
        <w:tabs>
          <w:tab w:val="left" w:pos="1080"/>
        </w:tabs>
        <w:ind w:left="1080" w:hanging="360"/>
      </w:pPr>
    </w:lvl>
    <w:lvl w:ilvl="5">
      <w:start w:val="1"/>
      <w:numFmt w:val="lowerRoman"/>
      <w:lvlText w:val="(%6)"/>
      <w:lvlJc w:val="left"/>
      <w:pPr>
        <w:tabs>
          <w:tab w:val="left" w:pos="1440"/>
        </w:tabs>
        <w:ind w:left="1440" w:hanging="360"/>
      </w:pPr>
    </w:lvl>
    <w:lvl w:ilvl="6">
      <w:start w:val="1"/>
      <w:numFmt w:val="decimal"/>
      <w:lvlText w:val="%7."/>
      <w:lvlJc w:val="left"/>
      <w:pPr>
        <w:tabs>
          <w:tab w:val="left" w:pos="1800"/>
        </w:tabs>
        <w:ind w:left="1800" w:hanging="360"/>
      </w:pPr>
    </w:lvl>
    <w:lvl w:ilvl="7">
      <w:start w:val="1"/>
      <w:numFmt w:val="lowerLetter"/>
      <w:lvlText w:val="%8."/>
      <w:lvlJc w:val="left"/>
      <w:pPr>
        <w:tabs>
          <w:tab w:val="left" w:pos="2160"/>
        </w:tabs>
        <w:ind w:left="2160" w:hanging="360"/>
      </w:pPr>
    </w:lvl>
    <w:lvl w:ilvl="8">
      <w:start w:val="1"/>
      <w:numFmt w:val="lowerRoman"/>
      <w:lvlText w:val="%9."/>
      <w:lvlJc w:val="left"/>
      <w:pPr>
        <w:tabs>
          <w:tab w:val="left" w:pos="2520"/>
        </w:tabs>
        <w:ind w:left="2520" w:hanging="360"/>
      </w:pPr>
    </w:lvl>
  </w:abstractNum>
  <w:abstractNum w:abstractNumId="17" w15:restartNumberingAfterBreak="0">
    <w:nsid w:val="7D8D61A8"/>
    <w:multiLevelType w:val="multilevel"/>
    <w:tmpl w:val="7D8D61A8"/>
    <w:lvl w:ilvl="0">
      <w:start w:val="1"/>
      <w:numFmt w:val="upperRoman"/>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rPr>
    </w:lvl>
    <w:lvl w:ilvl="2">
      <w:start w:val="1"/>
      <w:numFmt w:val="decimal"/>
      <w:suff w:val="space"/>
      <w:lvlText w:val="%2.%3."/>
      <w:lvlJc w:val="left"/>
      <w:pPr>
        <w:ind w:left="0" w:firstLine="0"/>
      </w:pPr>
      <w:rPr>
        <w:rFonts w:hint="default"/>
        <w:i w:val="0"/>
      </w:rPr>
    </w:lvl>
    <w:lvl w:ilvl="3">
      <w:start w:val="1"/>
      <w:numFmt w:val="decimal"/>
      <w:suff w:val="space"/>
      <w:lvlText w:val="%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decimal"/>
      <w:suff w:val="space"/>
      <w:lvlText w:val="%2.%3.%4.%5.%6."/>
      <w:lvlJc w:val="left"/>
      <w:pPr>
        <w:ind w:left="0" w:firstLine="0"/>
      </w:pPr>
      <w:rPr>
        <w:rFonts w:hint="default"/>
      </w:rPr>
    </w:lvl>
    <w:lvl w:ilvl="6">
      <w:start w:val="1"/>
      <w:numFmt w:val="decimal"/>
      <w:suff w:val="space"/>
      <w:lvlText w:val="%2.%3.%4.%5.%6.%7."/>
      <w:lvlJc w:val="left"/>
      <w:pPr>
        <w:ind w:left="1296" w:hanging="1296"/>
      </w:pPr>
      <w:rPr>
        <w:rFonts w:hint="default"/>
      </w:rPr>
    </w:lvl>
    <w:lvl w:ilvl="7">
      <w:start w:val="1"/>
      <w:numFmt w:val="decimal"/>
      <w:suff w:val="space"/>
      <w:lvlText w:val="%2.%3.%4.%5.%6.%7.%8."/>
      <w:lvlJc w:val="left"/>
      <w:pPr>
        <w:ind w:left="0" w:firstLine="0"/>
      </w:pPr>
      <w:rPr>
        <w:rFonts w:hint="default"/>
      </w:rPr>
    </w:lvl>
    <w:lvl w:ilvl="8">
      <w:start w:val="1"/>
      <w:numFmt w:val="decimal"/>
      <w:suff w:val="space"/>
      <w:lvlText w:val="%2.%3.%4.%5.%6.%7.%8.%9."/>
      <w:lvlJc w:val="left"/>
      <w:pPr>
        <w:ind w:left="0" w:firstLine="0"/>
      </w:pPr>
      <w:rPr>
        <w:rFonts w:hint="default"/>
      </w:rPr>
    </w:lvl>
  </w:abstractNum>
  <w:num w:numId="1" w16cid:durableId="502819112">
    <w:abstractNumId w:val="9"/>
  </w:num>
  <w:num w:numId="2" w16cid:durableId="1944679167">
    <w:abstractNumId w:val="7"/>
  </w:num>
  <w:num w:numId="3" w16cid:durableId="1259557154">
    <w:abstractNumId w:val="6"/>
  </w:num>
  <w:num w:numId="4" w16cid:durableId="1630166806">
    <w:abstractNumId w:val="5"/>
  </w:num>
  <w:num w:numId="5" w16cid:durableId="1131820440">
    <w:abstractNumId w:val="4"/>
  </w:num>
  <w:num w:numId="6" w16cid:durableId="1540363421">
    <w:abstractNumId w:val="8"/>
  </w:num>
  <w:num w:numId="7" w16cid:durableId="187986248">
    <w:abstractNumId w:val="3"/>
  </w:num>
  <w:num w:numId="8" w16cid:durableId="1339506583">
    <w:abstractNumId w:val="2"/>
  </w:num>
  <w:num w:numId="9" w16cid:durableId="494031815">
    <w:abstractNumId w:val="1"/>
  </w:num>
  <w:num w:numId="10" w16cid:durableId="1041514537">
    <w:abstractNumId w:val="0"/>
  </w:num>
  <w:num w:numId="11" w16cid:durableId="551429510">
    <w:abstractNumId w:val="13"/>
  </w:num>
  <w:num w:numId="12" w16cid:durableId="851525908">
    <w:abstractNumId w:val="14"/>
  </w:num>
  <w:num w:numId="13" w16cid:durableId="1123378168">
    <w:abstractNumId w:val="10"/>
  </w:num>
  <w:num w:numId="14" w16cid:durableId="1517496456">
    <w:abstractNumId w:val="17"/>
  </w:num>
  <w:num w:numId="15" w16cid:durableId="12222485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08575645">
    <w:abstractNumId w:val="11"/>
  </w:num>
  <w:num w:numId="17" w16cid:durableId="2024475524">
    <w:abstractNumId w:val="12"/>
  </w:num>
  <w:num w:numId="18" w16cid:durableId="145171114">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trackRevisions/>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4A4"/>
    <w:rsid w:val="F71E93A4"/>
    <w:rsid w:val="000026C5"/>
    <w:rsid w:val="0000384C"/>
    <w:rsid w:val="00003D6F"/>
    <w:rsid w:val="00006426"/>
    <w:rsid w:val="000075AF"/>
    <w:rsid w:val="000221EA"/>
    <w:rsid w:val="0002272D"/>
    <w:rsid w:val="00023280"/>
    <w:rsid w:val="000234E7"/>
    <w:rsid w:val="0002378C"/>
    <w:rsid w:val="00024265"/>
    <w:rsid w:val="000247F2"/>
    <w:rsid w:val="000274C3"/>
    <w:rsid w:val="00030446"/>
    <w:rsid w:val="00030A48"/>
    <w:rsid w:val="00031E9E"/>
    <w:rsid w:val="0003304E"/>
    <w:rsid w:val="000333C7"/>
    <w:rsid w:val="000359F4"/>
    <w:rsid w:val="00044765"/>
    <w:rsid w:val="0004501E"/>
    <w:rsid w:val="00050063"/>
    <w:rsid w:val="00050AEF"/>
    <w:rsid w:val="000522F0"/>
    <w:rsid w:val="00055B5F"/>
    <w:rsid w:val="00057DF5"/>
    <w:rsid w:val="00063EB5"/>
    <w:rsid w:val="00067FCE"/>
    <w:rsid w:val="00075646"/>
    <w:rsid w:val="000810C1"/>
    <w:rsid w:val="000814FF"/>
    <w:rsid w:val="000831F2"/>
    <w:rsid w:val="00083E4E"/>
    <w:rsid w:val="00084B59"/>
    <w:rsid w:val="00087119"/>
    <w:rsid w:val="000A0DC9"/>
    <w:rsid w:val="000A35C3"/>
    <w:rsid w:val="000A4875"/>
    <w:rsid w:val="000A5885"/>
    <w:rsid w:val="000B1EE0"/>
    <w:rsid w:val="000B45B4"/>
    <w:rsid w:val="000B6474"/>
    <w:rsid w:val="000B7DA5"/>
    <w:rsid w:val="000D6E99"/>
    <w:rsid w:val="000D7884"/>
    <w:rsid w:val="000D7EE9"/>
    <w:rsid w:val="000E382C"/>
    <w:rsid w:val="000E7E84"/>
    <w:rsid w:val="000F034B"/>
    <w:rsid w:val="00104397"/>
    <w:rsid w:val="00110538"/>
    <w:rsid w:val="00110F7A"/>
    <w:rsid w:val="00112BD5"/>
    <w:rsid w:val="00116173"/>
    <w:rsid w:val="001249DB"/>
    <w:rsid w:val="00162234"/>
    <w:rsid w:val="001660DA"/>
    <w:rsid w:val="001663D9"/>
    <w:rsid w:val="001675D8"/>
    <w:rsid w:val="00171813"/>
    <w:rsid w:val="00172D82"/>
    <w:rsid w:val="0017623D"/>
    <w:rsid w:val="00180D81"/>
    <w:rsid w:val="00187D08"/>
    <w:rsid w:val="001912A7"/>
    <w:rsid w:val="00194BC2"/>
    <w:rsid w:val="00195ABB"/>
    <w:rsid w:val="00195D7D"/>
    <w:rsid w:val="0019700D"/>
    <w:rsid w:val="001A1CC6"/>
    <w:rsid w:val="001A4056"/>
    <w:rsid w:val="001A689F"/>
    <w:rsid w:val="001B2CC4"/>
    <w:rsid w:val="001B309B"/>
    <w:rsid w:val="001B467E"/>
    <w:rsid w:val="001D2EDD"/>
    <w:rsid w:val="001D5E2B"/>
    <w:rsid w:val="001E39BB"/>
    <w:rsid w:val="001E6A43"/>
    <w:rsid w:val="001F4D96"/>
    <w:rsid w:val="001F6981"/>
    <w:rsid w:val="002035F7"/>
    <w:rsid w:val="00207CC8"/>
    <w:rsid w:val="00211B68"/>
    <w:rsid w:val="00215AC7"/>
    <w:rsid w:val="00217217"/>
    <w:rsid w:val="00222343"/>
    <w:rsid w:val="00230562"/>
    <w:rsid w:val="00230CC0"/>
    <w:rsid w:val="00232015"/>
    <w:rsid w:val="0023634A"/>
    <w:rsid w:val="00242B17"/>
    <w:rsid w:val="00252EB9"/>
    <w:rsid w:val="0025433D"/>
    <w:rsid w:val="00254AEF"/>
    <w:rsid w:val="00254C62"/>
    <w:rsid w:val="00255D8C"/>
    <w:rsid w:val="00255E44"/>
    <w:rsid w:val="002562D0"/>
    <w:rsid w:val="00256315"/>
    <w:rsid w:val="00261067"/>
    <w:rsid w:val="00273DAE"/>
    <w:rsid w:val="00277899"/>
    <w:rsid w:val="00285911"/>
    <w:rsid w:val="0029674D"/>
    <w:rsid w:val="00296DC5"/>
    <w:rsid w:val="002A0F33"/>
    <w:rsid w:val="002A44F4"/>
    <w:rsid w:val="002A5BC3"/>
    <w:rsid w:val="002B4300"/>
    <w:rsid w:val="002B45A0"/>
    <w:rsid w:val="002B50AD"/>
    <w:rsid w:val="002C0B1F"/>
    <w:rsid w:val="002C39B0"/>
    <w:rsid w:val="002D2459"/>
    <w:rsid w:val="002D3696"/>
    <w:rsid w:val="002D49B8"/>
    <w:rsid w:val="002D4C81"/>
    <w:rsid w:val="002D6690"/>
    <w:rsid w:val="002E14BB"/>
    <w:rsid w:val="002E5A40"/>
    <w:rsid w:val="002E5DB5"/>
    <w:rsid w:val="002E6553"/>
    <w:rsid w:val="002F3F74"/>
    <w:rsid w:val="002F4151"/>
    <w:rsid w:val="002F665D"/>
    <w:rsid w:val="003033AA"/>
    <w:rsid w:val="00303D6E"/>
    <w:rsid w:val="00305A97"/>
    <w:rsid w:val="00306F75"/>
    <w:rsid w:val="003134B7"/>
    <w:rsid w:val="00315108"/>
    <w:rsid w:val="003211C9"/>
    <w:rsid w:val="003250CD"/>
    <w:rsid w:val="003341CF"/>
    <w:rsid w:val="00341C1C"/>
    <w:rsid w:val="0034270A"/>
    <w:rsid w:val="00344999"/>
    <w:rsid w:val="003457C2"/>
    <w:rsid w:val="0034581C"/>
    <w:rsid w:val="00350D03"/>
    <w:rsid w:val="00354BD9"/>
    <w:rsid w:val="00357A49"/>
    <w:rsid w:val="00362288"/>
    <w:rsid w:val="00363378"/>
    <w:rsid w:val="00367DCF"/>
    <w:rsid w:val="00371AAD"/>
    <w:rsid w:val="003762B2"/>
    <w:rsid w:val="00376831"/>
    <w:rsid w:val="00381555"/>
    <w:rsid w:val="003842BC"/>
    <w:rsid w:val="003905E0"/>
    <w:rsid w:val="00390A80"/>
    <w:rsid w:val="00394902"/>
    <w:rsid w:val="00394A4D"/>
    <w:rsid w:val="00395992"/>
    <w:rsid w:val="003B02ED"/>
    <w:rsid w:val="003C5387"/>
    <w:rsid w:val="003C74B1"/>
    <w:rsid w:val="003D37DD"/>
    <w:rsid w:val="003D78AB"/>
    <w:rsid w:val="003D7C4A"/>
    <w:rsid w:val="003E1832"/>
    <w:rsid w:val="003E1EF0"/>
    <w:rsid w:val="003E2308"/>
    <w:rsid w:val="003E4D37"/>
    <w:rsid w:val="003E6F11"/>
    <w:rsid w:val="003F2ECB"/>
    <w:rsid w:val="003F4502"/>
    <w:rsid w:val="003F5932"/>
    <w:rsid w:val="003F672B"/>
    <w:rsid w:val="003F79A1"/>
    <w:rsid w:val="00405691"/>
    <w:rsid w:val="00407130"/>
    <w:rsid w:val="00414697"/>
    <w:rsid w:val="00414D3B"/>
    <w:rsid w:val="00420BCD"/>
    <w:rsid w:val="00420D7B"/>
    <w:rsid w:val="00430D01"/>
    <w:rsid w:val="004328D0"/>
    <w:rsid w:val="00442DEF"/>
    <w:rsid w:val="004473A5"/>
    <w:rsid w:val="00450E64"/>
    <w:rsid w:val="00452510"/>
    <w:rsid w:val="0045722A"/>
    <w:rsid w:val="00460A48"/>
    <w:rsid w:val="00460D2E"/>
    <w:rsid w:val="00465B23"/>
    <w:rsid w:val="004714F2"/>
    <w:rsid w:val="00472B8D"/>
    <w:rsid w:val="004733D4"/>
    <w:rsid w:val="00473FBE"/>
    <w:rsid w:val="00474F46"/>
    <w:rsid w:val="0047688F"/>
    <w:rsid w:val="004910A9"/>
    <w:rsid w:val="004918C9"/>
    <w:rsid w:val="004A4010"/>
    <w:rsid w:val="004A4E0B"/>
    <w:rsid w:val="004B133F"/>
    <w:rsid w:val="004B2474"/>
    <w:rsid w:val="004B75A2"/>
    <w:rsid w:val="004C32AF"/>
    <w:rsid w:val="004C3B1A"/>
    <w:rsid w:val="004C7F61"/>
    <w:rsid w:val="004D22E2"/>
    <w:rsid w:val="004D2796"/>
    <w:rsid w:val="004D3B79"/>
    <w:rsid w:val="004D6705"/>
    <w:rsid w:val="004E3040"/>
    <w:rsid w:val="004F01F3"/>
    <w:rsid w:val="004F1C26"/>
    <w:rsid w:val="004F1FBA"/>
    <w:rsid w:val="004F2E51"/>
    <w:rsid w:val="00504EA6"/>
    <w:rsid w:val="005076F0"/>
    <w:rsid w:val="005105E2"/>
    <w:rsid w:val="00510C26"/>
    <w:rsid w:val="00523A5E"/>
    <w:rsid w:val="00524A44"/>
    <w:rsid w:val="00526B2F"/>
    <w:rsid w:val="0053201C"/>
    <w:rsid w:val="005344A4"/>
    <w:rsid w:val="00544D39"/>
    <w:rsid w:val="00551567"/>
    <w:rsid w:val="005567EB"/>
    <w:rsid w:val="005572AE"/>
    <w:rsid w:val="00557864"/>
    <w:rsid w:val="005603AE"/>
    <w:rsid w:val="0056373F"/>
    <w:rsid w:val="00574567"/>
    <w:rsid w:val="00586A36"/>
    <w:rsid w:val="005906EB"/>
    <w:rsid w:val="00592AF0"/>
    <w:rsid w:val="00593F64"/>
    <w:rsid w:val="005957A0"/>
    <w:rsid w:val="005A434A"/>
    <w:rsid w:val="005B089A"/>
    <w:rsid w:val="005B270D"/>
    <w:rsid w:val="005B5D81"/>
    <w:rsid w:val="005C0043"/>
    <w:rsid w:val="005D1CA5"/>
    <w:rsid w:val="005D3504"/>
    <w:rsid w:val="005D3DDB"/>
    <w:rsid w:val="005E39D8"/>
    <w:rsid w:val="005E3BAB"/>
    <w:rsid w:val="005E56D6"/>
    <w:rsid w:val="00611FE3"/>
    <w:rsid w:val="006133A2"/>
    <w:rsid w:val="006136C4"/>
    <w:rsid w:val="00617B6E"/>
    <w:rsid w:val="00630842"/>
    <w:rsid w:val="00631067"/>
    <w:rsid w:val="0063193F"/>
    <w:rsid w:val="00634221"/>
    <w:rsid w:val="006352DC"/>
    <w:rsid w:val="00635A56"/>
    <w:rsid w:val="00644BB7"/>
    <w:rsid w:val="00645B2A"/>
    <w:rsid w:val="0064613C"/>
    <w:rsid w:val="00651118"/>
    <w:rsid w:val="00654716"/>
    <w:rsid w:val="006607BC"/>
    <w:rsid w:val="00665AA9"/>
    <w:rsid w:val="00667328"/>
    <w:rsid w:val="00673824"/>
    <w:rsid w:val="00674695"/>
    <w:rsid w:val="00674989"/>
    <w:rsid w:val="00680979"/>
    <w:rsid w:val="0068201F"/>
    <w:rsid w:val="006824D1"/>
    <w:rsid w:val="00690F6A"/>
    <w:rsid w:val="00692518"/>
    <w:rsid w:val="00695D96"/>
    <w:rsid w:val="006A2FAC"/>
    <w:rsid w:val="006B1CE7"/>
    <w:rsid w:val="006B37F3"/>
    <w:rsid w:val="006B7DA6"/>
    <w:rsid w:val="006C572D"/>
    <w:rsid w:val="006D1E83"/>
    <w:rsid w:val="006D20D9"/>
    <w:rsid w:val="006D2F2C"/>
    <w:rsid w:val="006D53FE"/>
    <w:rsid w:val="006D7947"/>
    <w:rsid w:val="006E3FE5"/>
    <w:rsid w:val="006E4258"/>
    <w:rsid w:val="006E4980"/>
    <w:rsid w:val="006E4BDF"/>
    <w:rsid w:val="006F1E95"/>
    <w:rsid w:val="006F3E5E"/>
    <w:rsid w:val="006F47AB"/>
    <w:rsid w:val="006F4931"/>
    <w:rsid w:val="006F52DA"/>
    <w:rsid w:val="006F75D8"/>
    <w:rsid w:val="00703916"/>
    <w:rsid w:val="007216C7"/>
    <w:rsid w:val="0072547C"/>
    <w:rsid w:val="00733861"/>
    <w:rsid w:val="007443DE"/>
    <w:rsid w:val="00744F34"/>
    <w:rsid w:val="007502EB"/>
    <w:rsid w:val="00750F10"/>
    <w:rsid w:val="007530C0"/>
    <w:rsid w:val="007532EF"/>
    <w:rsid w:val="007556B8"/>
    <w:rsid w:val="0076407F"/>
    <w:rsid w:val="00765E86"/>
    <w:rsid w:val="0076604A"/>
    <w:rsid w:val="007779C9"/>
    <w:rsid w:val="00791122"/>
    <w:rsid w:val="00793CCD"/>
    <w:rsid w:val="00795912"/>
    <w:rsid w:val="007A43A9"/>
    <w:rsid w:val="007A6351"/>
    <w:rsid w:val="007B2737"/>
    <w:rsid w:val="007B281F"/>
    <w:rsid w:val="007B5070"/>
    <w:rsid w:val="007B60B2"/>
    <w:rsid w:val="007D142E"/>
    <w:rsid w:val="007D234E"/>
    <w:rsid w:val="007D2F0B"/>
    <w:rsid w:val="007E245A"/>
    <w:rsid w:val="007E4B7E"/>
    <w:rsid w:val="007E6E61"/>
    <w:rsid w:val="007F07EE"/>
    <w:rsid w:val="007F359C"/>
    <w:rsid w:val="0080416D"/>
    <w:rsid w:val="00805821"/>
    <w:rsid w:val="008115FB"/>
    <w:rsid w:val="00813BDC"/>
    <w:rsid w:val="00815E16"/>
    <w:rsid w:val="00815F2E"/>
    <w:rsid w:val="00816579"/>
    <w:rsid w:val="008179CB"/>
    <w:rsid w:val="00827793"/>
    <w:rsid w:val="00840E03"/>
    <w:rsid w:val="00841049"/>
    <w:rsid w:val="008447C8"/>
    <w:rsid w:val="0085695A"/>
    <w:rsid w:val="008621EB"/>
    <w:rsid w:val="0086356F"/>
    <w:rsid w:val="00870EB1"/>
    <w:rsid w:val="00871663"/>
    <w:rsid w:val="00872BFA"/>
    <w:rsid w:val="00876776"/>
    <w:rsid w:val="008772B1"/>
    <w:rsid w:val="008843D4"/>
    <w:rsid w:val="00886640"/>
    <w:rsid w:val="00887036"/>
    <w:rsid w:val="00893747"/>
    <w:rsid w:val="008A09BB"/>
    <w:rsid w:val="008A2069"/>
    <w:rsid w:val="008A21FD"/>
    <w:rsid w:val="008B0FFF"/>
    <w:rsid w:val="008B266D"/>
    <w:rsid w:val="008B663A"/>
    <w:rsid w:val="008C35D5"/>
    <w:rsid w:val="008C7A19"/>
    <w:rsid w:val="008D3102"/>
    <w:rsid w:val="008D6DAE"/>
    <w:rsid w:val="008E05C9"/>
    <w:rsid w:val="008E1F4D"/>
    <w:rsid w:val="008E24AE"/>
    <w:rsid w:val="008F115B"/>
    <w:rsid w:val="008F3380"/>
    <w:rsid w:val="008F3BFC"/>
    <w:rsid w:val="00900920"/>
    <w:rsid w:val="00900D2B"/>
    <w:rsid w:val="00902FE5"/>
    <w:rsid w:val="00912AEB"/>
    <w:rsid w:val="00913264"/>
    <w:rsid w:val="00915495"/>
    <w:rsid w:val="0092116A"/>
    <w:rsid w:val="00924273"/>
    <w:rsid w:val="00926E1B"/>
    <w:rsid w:val="0093232F"/>
    <w:rsid w:val="009347B6"/>
    <w:rsid w:val="00934F06"/>
    <w:rsid w:val="009450D7"/>
    <w:rsid w:val="00945374"/>
    <w:rsid w:val="00945F17"/>
    <w:rsid w:val="009474C7"/>
    <w:rsid w:val="00947B25"/>
    <w:rsid w:val="00956232"/>
    <w:rsid w:val="00956C00"/>
    <w:rsid w:val="0096101A"/>
    <w:rsid w:val="009668B8"/>
    <w:rsid w:val="0096773B"/>
    <w:rsid w:val="00971778"/>
    <w:rsid w:val="009777A4"/>
    <w:rsid w:val="00980B70"/>
    <w:rsid w:val="00980D83"/>
    <w:rsid w:val="00982B72"/>
    <w:rsid w:val="009864AA"/>
    <w:rsid w:val="009900F2"/>
    <w:rsid w:val="00991401"/>
    <w:rsid w:val="0099229A"/>
    <w:rsid w:val="00995668"/>
    <w:rsid w:val="009A66E1"/>
    <w:rsid w:val="009A79DD"/>
    <w:rsid w:val="009B20DD"/>
    <w:rsid w:val="009B75F1"/>
    <w:rsid w:val="009B77FD"/>
    <w:rsid w:val="009C0570"/>
    <w:rsid w:val="009C150E"/>
    <w:rsid w:val="009C72AA"/>
    <w:rsid w:val="009D22A9"/>
    <w:rsid w:val="009E2CAC"/>
    <w:rsid w:val="009F0A48"/>
    <w:rsid w:val="009F1D50"/>
    <w:rsid w:val="009F2BB0"/>
    <w:rsid w:val="009F6BF9"/>
    <w:rsid w:val="00A0155E"/>
    <w:rsid w:val="00A264AA"/>
    <w:rsid w:val="00A30A73"/>
    <w:rsid w:val="00A3422C"/>
    <w:rsid w:val="00A352A0"/>
    <w:rsid w:val="00A40705"/>
    <w:rsid w:val="00A40EA3"/>
    <w:rsid w:val="00A40EF4"/>
    <w:rsid w:val="00A43B8D"/>
    <w:rsid w:val="00A44419"/>
    <w:rsid w:val="00A5101E"/>
    <w:rsid w:val="00A5195E"/>
    <w:rsid w:val="00A56D5F"/>
    <w:rsid w:val="00A60CCC"/>
    <w:rsid w:val="00A6345E"/>
    <w:rsid w:val="00A71C6F"/>
    <w:rsid w:val="00A73DCA"/>
    <w:rsid w:val="00A762C3"/>
    <w:rsid w:val="00A83044"/>
    <w:rsid w:val="00A90FAC"/>
    <w:rsid w:val="00A96321"/>
    <w:rsid w:val="00AA381B"/>
    <w:rsid w:val="00AA48A0"/>
    <w:rsid w:val="00AA4B81"/>
    <w:rsid w:val="00AA5DF7"/>
    <w:rsid w:val="00AB0297"/>
    <w:rsid w:val="00AB1B8A"/>
    <w:rsid w:val="00AB677D"/>
    <w:rsid w:val="00AB6EC3"/>
    <w:rsid w:val="00AC2448"/>
    <w:rsid w:val="00AC4418"/>
    <w:rsid w:val="00AE7C52"/>
    <w:rsid w:val="00AF0E13"/>
    <w:rsid w:val="00AF17F0"/>
    <w:rsid w:val="00AF1B21"/>
    <w:rsid w:val="00AF7B8E"/>
    <w:rsid w:val="00B00AF9"/>
    <w:rsid w:val="00B01B0E"/>
    <w:rsid w:val="00B03B63"/>
    <w:rsid w:val="00B04B01"/>
    <w:rsid w:val="00B07798"/>
    <w:rsid w:val="00B14058"/>
    <w:rsid w:val="00B3080C"/>
    <w:rsid w:val="00B34990"/>
    <w:rsid w:val="00B35CC7"/>
    <w:rsid w:val="00B36696"/>
    <w:rsid w:val="00B446DF"/>
    <w:rsid w:val="00B45987"/>
    <w:rsid w:val="00B463A5"/>
    <w:rsid w:val="00B47041"/>
    <w:rsid w:val="00B5109B"/>
    <w:rsid w:val="00B60961"/>
    <w:rsid w:val="00B62B62"/>
    <w:rsid w:val="00B62D25"/>
    <w:rsid w:val="00B64ECF"/>
    <w:rsid w:val="00B6506A"/>
    <w:rsid w:val="00B7120F"/>
    <w:rsid w:val="00B76279"/>
    <w:rsid w:val="00B80242"/>
    <w:rsid w:val="00B8056B"/>
    <w:rsid w:val="00B8229D"/>
    <w:rsid w:val="00B84C9F"/>
    <w:rsid w:val="00B8535E"/>
    <w:rsid w:val="00B91CFF"/>
    <w:rsid w:val="00B928BE"/>
    <w:rsid w:val="00B92E40"/>
    <w:rsid w:val="00B94137"/>
    <w:rsid w:val="00B94D1C"/>
    <w:rsid w:val="00BA3DE6"/>
    <w:rsid w:val="00BA49E6"/>
    <w:rsid w:val="00BB1DCE"/>
    <w:rsid w:val="00BB518D"/>
    <w:rsid w:val="00BB782E"/>
    <w:rsid w:val="00BB7B7D"/>
    <w:rsid w:val="00BC0D41"/>
    <w:rsid w:val="00BC32E7"/>
    <w:rsid w:val="00BD17F6"/>
    <w:rsid w:val="00BD19CD"/>
    <w:rsid w:val="00BD1A9F"/>
    <w:rsid w:val="00BD25D0"/>
    <w:rsid w:val="00BD3B1F"/>
    <w:rsid w:val="00BE771C"/>
    <w:rsid w:val="00BF404C"/>
    <w:rsid w:val="00BF6C17"/>
    <w:rsid w:val="00C00245"/>
    <w:rsid w:val="00C064DB"/>
    <w:rsid w:val="00C07624"/>
    <w:rsid w:val="00C171B1"/>
    <w:rsid w:val="00C3031B"/>
    <w:rsid w:val="00C30F02"/>
    <w:rsid w:val="00C33EA5"/>
    <w:rsid w:val="00C3740B"/>
    <w:rsid w:val="00C40D2D"/>
    <w:rsid w:val="00C45155"/>
    <w:rsid w:val="00C46075"/>
    <w:rsid w:val="00C46D29"/>
    <w:rsid w:val="00C474AC"/>
    <w:rsid w:val="00C50691"/>
    <w:rsid w:val="00C522C0"/>
    <w:rsid w:val="00C575F3"/>
    <w:rsid w:val="00C639C4"/>
    <w:rsid w:val="00C63D79"/>
    <w:rsid w:val="00C657D0"/>
    <w:rsid w:val="00C705D1"/>
    <w:rsid w:val="00C76A7E"/>
    <w:rsid w:val="00C77216"/>
    <w:rsid w:val="00C81E87"/>
    <w:rsid w:val="00C8412C"/>
    <w:rsid w:val="00C92677"/>
    <w:rsid w:val="00C97873"/>
    <w:rsid w:val="00CA264D"/>
    <w:rsid w:val="00CA5F06"/>
    <w:rsid w:val="00CB05CB"/>
    <w:rsid w:val="00CC0F34"/>
    <w:rsid w:val="00CC36FE"/>
    <w:rsid w:val="00CC7902"/>
    <w:rsid w:val="00CD1C93"/>
    <w:rsid w:val="00CD41BB"/>
    <w:rsid w:val="00CD425D"/>
    <w:rsid w:val="00CD604B"/>
    <w:rsid w:val="00CD6F2D"/>
    <w:rsid w:val="00CE1360"/>
    <w:rsid w:val="00CE2E4A"/>
    <w:rsid w:val="00CF0CFE"/>
    <w:rsid w:val="00CF1A06"/>
    <w:rsid w:val="00CF2484"/>
    <w:rsid w:val="00CF2594"/>
    <w:rsid w:val="00CF2D9B"/>
    <w:rsid w:val="00CF3112"/>
    <w:rsid w:val="00CF467C"/>
    <w:rsid w:val="00CF5514"/>
    <w:rsid w:val="00D061EC"/>
    <w:rsid w:val="00D07221"/>
    <w:rsid w:val="00D11347"/>
    <w:rsid w:val="00D13A3D"/>
    <w:rsid w:val="00D13CAE"/>
    <w:rsid w:val="00D16BCB"/>
    <w:rsid w:val="00D16FF2"/>
    <w:rsid w:val="00D23FDC"/>
    <w:rsid w:val="00D250C4"/>
    <w:rsid w:val="00D26750"/>
    <w:rsid w:val="00D26A58"/>
    <w:rsid w:val="00D37847"/>
    <w:rsid w:val="00D42E09"/>
    <w:rsid w:val="00D5172A"/>
    <w:rsid w:val="00D5370E"/>
    <w:rsid w:val="00D53E6E"/>
    <w:rsid w:val="00D57184"/>
    <w:rsid w:val="00D61BA3"/>
    <w:rsid w:val="00D62519"/>
    <w:rsid w:val="00D6703C"/>
    <w:rsid w:val="00D72227"/>
    <w:rsid w:val="00D828F7"/>
    <w:rsid w:val="00D82FCB"/>
    <w:rsid w:val="00D83439"/>
    <w:rsid w:val="00D850C2"/>
    <w:rsid w:val="00D867E4"/>
    <w:rsid w:val="00D86D16"/>
    <w:rsid w:val="00D93C56"/>
    <w:rsid w:val="00D94BE1"/>
    <w:rsid w:val="00DA095E"/>
    <w:rsid w:val="00DA79DC"/>
    <w:rsid w:val="00DB0BFB"/>
    <w:rsid w:val="00DB4ED0"/>
    <w:rsid w:val="00DB5A1C"/>
    <w:rsid w:val="00DD1390"/>
    <w:rsid w:val="00DD5F2A"/>
    <w:rsid w:val="00DD76F7"/>
    <w:rsid w:val="00DE1179"/>
    <w:rsid w:val="00DE1A23"/>
    <w:rsid w:val="00DE5555"/>
    <w:rsid w:val="00E01979"/>
    <w:rsid w:val="00E105D3"/>
    <w:rsid w:val="00E11165"/>
    <w:rsid w:val="00E14CCD"/>
    <w:rsid w:val="00E157D6"/>
    <w:rsid w:val="00E3712B"/>
    <w:rsid w:val="00E40011"/>
    <w:rsid w:val="00E466C8"/>
    <w:rsid w:val="00E47FE4"/>
    <w:rsid w:val="00E51EF3"/>
    <w:rsid w:val="00E53ABD"/>
    <w:rsid w:val="00E540EB"/>
    <w:rsid w:val="00E5654B"/>
    <w:rsid w:val="00E670AC"/>
    <w:rsid w:val="00E67CAE"/>
    <w:rsid w:val="00E719E1"/>
    <w:rsid w:val="00E733D3"/>
    <w:rsid w:val="00E75006"/>
    <w:rsid w:val="00E754C9"/>
    <w:rsid w:val="00E84A40"/>
    <w:rsid w:val="00E86263"/>
    <w:rsid w:val="00E879D0"/>
    <w:rsid w:val="00EA3AB2"/>
    <w:rsid w:val="00EA3ADE"/>
    <w:rsid w:val="00EB5A12"/>
    <w:rsid w:val="00EC15FF"/>
    <w:rsid w:val="00EC19F3"/>
    <w:rsid w:val="00EC1EFC"/>
    <w:rsid w:val="00EC4523"/>
    <w:rsid w:val="00EC5900"/>
    <w:rsid w:val="00ED3DA0"/>
    <w:rsid w:val="00ED60EB"/>
    <w:rsid w:val="00ED67E7"/>
    <w:rsid w:val="00ED7B6B"/>
    <w:rsid w:val="00EE2EC0"/>
    <w:rsid w:val="00EF223D"/>
    <w:rsid w:val="00EF5292"/>
    <w:rsid w:val="00F00C93"/>
    <w:rsid w:val="00F075B8"/>
    <w:rsid w:val="00F1287A"/>
    <w:rsid w:val="00F34038"/>
    <w:rsid w:val="00F348EA"/>
    <w:rsid w:val="00F35E8F"/>
    <w:rsid w:val="00F42BD2"/>
    <w:rsid w:val="00F43583"/>
    <w:rsid w:val="00F46862"/>
    <w:rsid w:val="00F476BB"/>
    <w:rsid w:val="00F5420F"/>
    <w:rsid w:val="00F5452B"/>
    <w:rsid w:val="00F65B41"/>
    <w:rsid w:val="00F65B67"/>
    <w:rsid w:val="00F70072"/>
    <w:rsid w:val="00F71EBA"/>
    <w:rsid w:val="00F73810"/>
    <w:rsid w:val="00F73FA5"/>
    <w:rsid w:val="00F74E31"/>
    <w:rsid w:val="00F822B4"/>
    <w:rsid w:val="00F82FB1"/>
    <w:rsid w:val="00F842B1"/>
    <w:rsid w:val="00F84BDE"/>
    <w:rsid w:val="00F87EBE"/>
    <w:rsid w:val="00F92931"/>
    <w:rsid w:val="00F96D4C"/>
    <w:rsid w:val="00FA54F4"/>
    <w:rsid w:val="00FB5BFF"/>
    <w:rsid w:val="00FD2E95"/>
    <w:rsid w:val="00FD688C"/>
    <w:rsid w:val="00FE1679"/>
    <w:rsid w:val="00FE33E0"/>
    <w:rsid w:val="00FE34E8"/>
    <w:rsid w:val="00FE48DE"/>
    <w:rsid w:val="00FF172D"/>
    <w:rsid w:val="07D71149"/>
    <w:rsid w:val="152B4832"/>
    <w:rsid w:val="174228FC"/>
    <w:rsid w:val="202F346E"/>
    <w:rsid w:val="20865AEB"/>
    <w:rsid w:val="2CD9363B"/>
    <w:rsid w:val="379B4722"/>
    <w:rsid w:val="38701366"/>
    <w:rsid w:val="3A28244C"/>
    <w:rsid w:val="3B482788"/>
    <w:rsid w:val="3EC917DD"/>
    <w:rsid w:val="467D5671"/>
    <w:rsid w:val="486B2FEE"/>
    <w:rsid w:val="4E153A2A"/>
    <w:rsid w:val="4F3A2573"/>
    <w:rsid w:val="522358DC"/>
    <w:rsid w:val="535761A1"/>
    <w:rsid w:val="57E2078E"/>
    <w:rsid w:val="58C9623B"/>
    <w:rsid w:val="59B15345"/>
    <w:rsid w:val="5B762971"/>
    <w:rsid w:val="66EF016F"/>
    <w:rsid w:val="6F73535E"/>
    <w:rsid w:val="6FEF121F"/>
    <w:rsid w:val="750A7F94"/>
    <w:rsid w:val="766E25B0"/>
    <w:rsid w:val="7937522E"/>
    <w:rsid w:val="7C070F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96322A9"/>
  <w14:defaultImageDpi w14:val="32767"/>
  <w15:docId w15:val="{06C4F28F-E786-6247-86D5-8D579DEA6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qFormat="1"/>
    <w:lsdException w:name="index 2" w:unhideWhenUsed="1" w:qFormat="1"/>
    <w:lsdException w:name="index 3" w:unhideWhenUsed="1" w:qFormat="1"/>
    <w:lsdException w:name="index 4" w:semiHidden="1" w:unhideWhenUsed="1" w:qFormat="1"/>
    <w:lsdException w:name="index 5" w:semiHidden="1" w:unhideWhenUsed="1" w:qFormat="1"/>
    <w:lsdException w:name="index 6" w:semiHidden="1" w:unhideWhenUsed="1"/>
    <w:lsdException w:name="index 7" w:semiHidden="1" w:unhideWhenUsed="1" w:qFormat="1"/>
    <w:lsdException w:name="index 8" w:semiHidden="1" w:unhideWhenUsed="1" w:qFormat="1"/>
    <w:lsdException w:name="index 9" w:semiHidden="1" w:unhideWhenUsed="1" w:qFormat="1"/>
    <w:lsdException w:name="toc 1" w:uiPriority="39" w:unhideWhenUsed="1" w:qFormat="1"/>
    <w:lsdException w:name="toc 2" w:uiPriority="39" w:unhideWhenUsed="1" w:qFormat="1"/>
    <w:lsdException w:name="toc 3"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unhideWhenUsed="1" w:qFormat="1"/>
    <w:lsdException w:name="footnote text" w:uiPriority="0" w:unhideWhenUsed="1" w:qFormat="1"/>
    <w:lsdException w:name="annotation text" w:semiHidden="1" w:unhideWhenUsed="1" w:qFormat="1"/>
    <w:lsdException w:name="header" w:unhideWhenUsed="1" w:qFormat="1"/>
    <w:lsdException w:name="footer" w:uiPriority="0" w:unhideWhenUsed="1" w:qFormat="1"/>
    <w:lsdException w:name="index heading" w:semiHidden="1" w:unhideWhenUsed="1" w:qFormat="1"/>
    <w:lsdException w:name="caption" w:uiPriority="35"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uiPriority="0" w:unhideWhenUsed="1" w:qFormat="1"/>
    <w:lsdException w:name="annotation reference" w:semiHidden="1" w:unhideWhenUsed="1" w:qFormat="1"/>
    <w:lsdException w:name="line number" w:semiHidden="1" w:unhideWhenUsed="1" w:qFormat="1"/>
    <w:lsdException w:name="page number" w:uiPriority="0"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unhideWhenUsed="1" w:qFormat="1"/>
    <w:lsdException w:name="toa heading" w:semiHidden="1" w:unhideWhenUsed="1" w:qFormat="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unhideWhenUsed="1" w:qFormat="1"/>
    <w:lsdException w:name="List Bullet 4" w:unhideWhenUsed="1" w:qFormat="1"/>
    <w:lsdException w:name="List Bullet 5" w:unhideWhenUsed="1" w:qFormat="1"/>
    <w:lsdException w:name="List Number 2" w:unhideWhenUsed="1" w:qFormat="1"/>
    <w:lsdException w:name="List Number 3" w:unhideWhenUsed="1" w:qFormat="1"/>
    <w:lsdException w:name="List Number 4" w:unhideWhenUsed="1" w:qFormat="1"/>
    <w:lsdException w:name="List Number 5" w:unhideWhenUsed="1" w:qFormat="1"/>
    <w:lsdException w:name="Title" w:uiPriority="10" w:qFormat="1"/>
    <w:lsdException w:name="Closing" w:unhideWhenUsed="1" w:qFormat="1"/>
    <w:lsdException w:name="Signature" w:unhideWhenUsed="1" w:qFormat="1"/>
    <w:lsdException w:name="Default Paragraph Font" w:uiPriority="1" w:unhideWhenUsed="1" w:qFormat="1"/>
    <w:lsdException w:name="Body Text" w:unhideWhenUsed="1" w:qFormat="1"/>
    <w:lsdException w:name="Body Text Indent" w:semiHidden="1" w:unhideWhenUsed="1" w:qFormat="1"/>
    <w:lsdException w:name="List Continue" w:unhideWhenUsed="1" w:qFormat="1"/>
    <w:lsdException w:name="List Continue 2" w:unhideWhenUsed="1" w:qFormat="1"/>
    <w:lsdException w:name="List Continue 3" w:unhideWhenUsed="1" w:qFormat="1"/>
    <w:lsdException w:name="List Continue 4" w:semiHidden="1" w:unhideWhenUsed="1" w:qFormat="1"/>
    <w:lsdException w:name="List Continue 5" w:semiHidden="1" w:unhideWhenUsed="1" w:qFormat="1"/>
    <w:lsdException w:name="Message Header" w:unhideWhenUsed="1" w:qFormat="1"/>
    <w:lsdException w:name="Subtitle" w:uiPriority="11" w:qFormat="1"/>
    <w:lsdException w:name="Salutation"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unhideWhenUsed="1" w:qFormat="1"/>
    <w:lsdException w:name="Body Text Indent 2" w:semiHidden="1" w:unhideWhenUsed="1" w:qFormat="1"/>
    <w:lsdException w:name="Body Text Indent 3" w:semiHidden="1" w:unhideWhenUsed="1" w:qFormat="1"/>
    <w:lsdException w:name="Block Text" w:unhideWhenUsed="1" w:qFormat="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360" w:lineRule="auto"/>
      <w:contextualSpacing/>
    </w:pPr>
    <w:rPr>
      <w:rFonts w:ascii="Verdana" w:eastAsiaTheme="minorHAnsi" w:hAnsi="Verdana" w:cs="Times New Roman (Body CS)"/>
      <w:color w:val="4D4D4C"/>
      <w:sz w:val="22"/>
      <w:szCs w:val="24"/>
      <w:lang w:val="en-US" w:eastAsia="en-US"/>
    </w:rPr>
  </w:style>
  <w:style w:type="paragraph" w:styleId="Heading1">
    <w:name w:val="heading 1"/>
    <w:basedOn w:val="Normal"/>
    <w:next w:val="Normal"/>
    <w:link w:val="Heading1Char"/>
    <w:uiPriority w:val="9"/>
    <w:qFormat/>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iPriority w:val="9"/>
    <w:unhideWhenUsed/>
    <w:qFormat/>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iPriority w:val="9"/>
    <w:unhideWhenUsed/>
    <w:qFormat/>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iPriority w:val="9"/>
    <w:unhideWhenUsed/>
    <w:qFormat/>
    <w:pPr>
      <w:keepNext/>
      <w:keepLines/>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pPr>
      <w:keepNext/>
      <w:keepLines/>
      <w:spacing w:before="240" w:after="60" w:line="240" w:lineRule="auto"/>
      <w:outlineLvl w:val="4"/>
    </w:pPr>
    <w:rPr>
      <w:rFonts w:eastAsiaTheme="majorEastAsia" w:cs="Times New Roman (Headings CS)"/>
      <w:b/>
      <w:color w:val="323232" w:themeColor="text2"/>
      <w14:ligatures w14:val="standardContextual"/>
      <w14:numForm w14:val="oldStyle"/>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iPriority w:val="9"/>
    <w:unhideWhenUsed/>
    <w:qFormat/>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iPriority w:val="9"/>
    <w:unhideWhenUsed/>
    <w:qFormat/>
    <w:pPr>
      <w:framePr w:hSpace="180" w:wrap="around" w:y="1824"/>
      <w:outlineLvl w:val="7"/>
    </w:pPr>
  </w:style>
  <w:style w:type="paragraph" w:styleId="Heading9">
    <w:name w:val="heading 9"/>
    <w:basedOn w:val="Normal"/>
    <w:next w:val="Normal"/>
    <w:link w:val="Heading9Char"/>
    <w:uiPriority w:val="9"/>
    <w:unhideWhenUsed/>
    <w:qFormat/>
    <w:pPr>
      <w:keepNext/>
      <w:keepLines/>
      <w:spacing w:before="40" w:after="0"/>
      <w:outlineLvl w:val="8"/>
    </w:pPr>
    <w:rPr>
      <w:rFonts w:asciiTheme="majorHAnsi" w:eastAsiaTheme="majorEastAsia" w:hAnsiTheme="majorHAnsi" w:cstheme="majorBidi"/>
      <w:i/>
      <w:iCs/>
      <w:color w:val="6A6A6A"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sHeadingGSCyan">
    <w:name w:val="Tables Heading GS Cyan"/>
    <w:basedOn w:val="Normal"/>
    <w:next w:val="Normal"/>
    <w:link w:val="TablesHeadingGSCyanChar"/>
    <w:qFormat/>
    <w:pPr>
      <w:framePr w:hSpace="181" w:wrap="notBeside" w:vAnchor="page" w:hAnchor="margin" w:y="1827"/>
      <w:snapToGrid w:val="0"/>
      <w:spacing w:after="0" w:line="240" w:lineRule="auto"/>
      <w:contextualSpacing w:val="0"/>
    </w:pPr>
    <w:rPr>
      <w:caps/>
      <w:color w:val="00B9BD" w:themeColor="accent1"/>
    </w:rPr>
  </w:style>
  <w:style w:type="paragraph" w:styleId="BalloonText">
    <w:name w:val="Balloon Text"/>
    <w:basedOn w:val="Normal"/>
    <w:link w:val="BalloonTextChar"/>
    <w:uiPriority w:val="99"/>
    <w:unhideWhenUsed/>
    <w:qFormat/>
    <w:pPr>
      <w:spacing w:after="0" w:line="240" w:lineRule="auto"/>
    </w:pPr>
    <w:rPr>
      <w:rFonts w:asciiTheme="minorHAnsi" w:hAnsiTheme="minorHAnsi" w:cs="Times New Roman"/>
      <w:sz w:val="18"/>
      <w:szCs w:val="18"/>
    </w:rPr>
  </w:style>
  <w:style w:type="paragraph" w:styleId="BlockText">
    <w:name w:val="Block Text"/>
    <w:link w:val="BlockTextChar"/>
    <w:uiPriority w:val="99"/>
    <w:unhideWhenUsed/>
    <w:qFormat/>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ind w:right="72"/>
    </w:pPr>
    <w:rPr>
      <w:rFonts w:asciiTheme="minorHAnsi" w:eastAsiaTheme="minorEastAsia" w:hAnsiTheme="minorHAnsi" w:cstheme="minorBidi"/>
      <w:iCs/>
      <w:color w:val="00B9BD" w:themeColor="accent1"/>
      <w:sz w:val="22"/>
      <w:szCs w:val="24"/>
      <w:lang w:val="en-US" w:eastAsia="en-US"/>
    </w:rPr>
  </w:style>
  <w:style w:type="paragraph" w:styleId="BodyText">
    <w:name w:val="Body Text"/>
    <w:basedOn w:val="Normal"/>
    <w:link w:val="BodyTextChar"/>
    <w:uiPriority w:val="99"/>
    <w:unhideWhenUsed/>
    <w:qFormat/>
    <w:pPr>
      <w:spacing w:after="120"/>
    </w:pPr>
  </w:style>
  <w:style w:type="paragraph" w:styleId="BodyText2">
    <w:name w:val="Body Text 2"/>
    <w:basedOn w:val="Normal"/>
    <w:link w:val="BodyText2Char"/>
    <w:uiPriority w:val="99"/>
    <w:unhideWhenUsed/>
    <w:qFormat/>
    <w:pPr>
      <w:spacing w:after="120" w:line="480" w:lineRule="auto"/>
    </w:pPr>
  </w:style>
  <w:style w:type="paragraph" w:styleId="BodyText3">
    <w:name w:val="Body Text 3"/>
    <w:basedOn w:val="Normal"/>
    <w:link w:val="BodyText3Char"/>
    <w:uiPriority w:val="99"/>
    <w:unhideWhenUsed/>
    <w:qFormat/>
    <w:pPr>
      <w:spacing w:after="120"/>
    </w:pPr>
    <w:rPr>
      <w:sz w:val="16"/>
      <w:szCs w:val="16"/>
    </w:rPr>
  </w:style>
  <w:style w:type="paragraph" w:styleId="BodyTextFirstIndent">
    <w:name w:val="Body Text First Indent"/>
    <w:basedOn w:val="BodyText"/>
    <w:link w:val="BodyTextFirstIndentChar"/>
    <w:uiPriority w:val="99"/>
    <w:unhideWhenUsed/>
    <w:qFormat/>
    <w:pPr>
      <w:spacing w:after="200"/>
      <w:ind w:firstLine="360"/>
    </w:pPr>
  </w:style>
  <w:style w:type="paragraph" w:styleId="BodyTextIndent">
    <w:name w:val="Body Text Indent"/>
    <w:basedOn w:val="Normal"/>
    <w:link w:val="BodyTextIndentChar"/>
    <w:uiPriority w:val="99"/>
    <w:unhideWhenUsed/>
    <w:qFormat/>
    <w:pPr>
      <w:spacing w:after="120"/>
      <w:ind w:left="283"/>
    </w:pPr>
  </w:style>
  <w:style w:type="paragraph" w:styleId="BodyTextFirstIndent2">
    <w:name w:val="Body Text First Indent 2"/>
    <w:basedOn w:val="BodyTextIndent"/>
    <w:link w:val="BodyTextFirstIndent2Char"/>
    <w:uiPriority w:val="99"/>
    <w:unhideWhenUsed/>
    <w:qFormat/>
    <w:pPr>
      <w:spacing w:after="200"/>
      <w:ind w:left="360" w:firstLine="360"/>
    </w:pPr>
  </w:style>
  <w:style w:type="paragraph" w:styleId="BodyTextIndent2">
    <w:name w:val="Body Text Indent 2"/>
    <w:basedOn w:val="Normal"/>
    <w:link w:val="BodyTextIndent2Char"/>
    <w:uiPriority w:val="99"/>
    <w:unhideWhenUsed/>
    <w:qFormat/>
    <w:pPr>
      <w:spacing w:after="120" w:line="480" w:lineRule="auto"/>
      <w:ind w:left="283"/>
    </w:pPr>
  </w:style>
  <w:style w:type="paragraph" w:styleId="BodyTextIndent3">
    <w:name w:val="Body Text Indent 3"/>
    <w:basedOn w:val="Normal"/>
    <w:link w:val="BodyTextIndent3Char"/>
    <w:uiPriority w:val="99"/>
    <w:unhideWhenUsed/>
    <w:qFormat/>
    <w:pPr>
      <w:spacing w:after="120"/>
      <w:ind w:left="283"/>
    </w:pPr>
    <w:rPr>
      <w:sz w:val="16"/>
      <w:szCs w:val="16"/>
    </w:rPr>
  </w:style>
  <w:style w:type="paragraph" w:styleId="Caption">
    <w:name w:val="caption"/>
    <w:basedOn w:val="Normal"/>
    <w:next w:val="Normal"/>
    <w:uiPriority w:val="35"/>
    <w:unhideWhenUsed/>
    <w:qFormat/>
    <w:pPr>
      <w:spacing w:before="240" w:after="120" w:line="240" w:lineRule="auto"/>
    </w:pPr>
    <w:rPr>
      <w:iCs/>
      <w:color w:val="323232" w:themeColor="text2"/>
      <w:sz w:val="18"/>
      <w:szCs w:val="18"/>
    </w:rPr>
  </w:style>
  <w:style w:type="paragraph" w:styleId="Closing">
    <w:name w:val="Closing"/>
    <w:basedOn w:val="Normal"/>
    <w:link w:val="ClosingChar"/>
    <w:uiPriority w:val="99"/>
    <w:unhideWhenUsed/>
    <w:qFormat/>
    <w:pPr>
      <w:spacing w:after="0" w:line="240" w:lineRule="auto"/>
      <w:ind w:left="2835"/>
    </w:p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unhideWhenUsed/>
    <w:qFormat/>
    <w:rPr>
      <w:b/>
      <w:bCs/>
    </w:rPr>
  </w:style>
  <w:style w:type="paragraph" w:styleId="Date">
    <w:name w:val="Date"/>
    <w:basedOn w:val="Normal"/>
    <w:next w:val="Normal"/>
    <w:link w:val="DateChar"/>
    <w:uiPriority w:val="99"/>
    <w:unhideWhenUsed/>
    <w:qFormat/>
  </w:style>
  <w:style w:type="paragraph" w:styleId="DocumentMap">
    <w:name w:val="Document Map"/>
    <w:basedOn w:val="Normal"/>
    <w:link w:val="DocumentMapChar"/>
    <w:uiPriority w:val="99"/>
    <w:unhideWhenUsed/>
    <w:qFormat/>
    <w:pPr>
      <w:spacing w:after="0" w:line="240" w:lineRule="auto"/>
    </w:pPr>
    <w:rPr>
      <w:rFonts w:asciiTheme="minorHAnsi" w:hAnsiTheme="minorHAnsi"/>
      <w:sz w:val="26"/>
      <w:szCs w:val="26"/>
    </w:rPr>
  </w:style>
  <w:style w:type="paragraph" w:styleId="EmailSignature">
    <w:name w:val="E-mail Signature"/>
    <w:basedOn w:val="Normal"/>
    <w:link w:val="EmailSignatureChar"/>
    <w:uiPriority w:val="99"/>
    <w:unhideWhenUsed/>
    <w:qFormat/>
    <w:pPr>
      <w:spacing w:after="0" w:line="240" w:lineRule="auto"/>
    </w:pPr>
  </w:style>
  <w:style w:type="paragraph" w:styleId="EndnoteText">
    <w:name w:val="endnote text"/>
    <w:basedOn w:val="Normal"/>
    <w:link w:val="EndnoteTextChar"/>
    <w:uiPriority w:val="99"/>
    <w:unhideWhenUsed/>
    <w:qFormat/>
    <w:pPr>
      <w:spacing w:after="0" w:line="240" w:lineRule="auto"/>
    </w:pPr>
    <w:rPr>
      <w:sz w:val="20"/>
      <w:szCs w:val="20"/>
    </w:rPr>
  </w:style>
  <w:style w:type="paragraph" w:styleId="EnvelopeAddress">
    <w:name w:val="envelope address"/>
    <w:basedOn w:val="Normal"/>
    <w:uiPriority w:val="99"/>
    <w:unhideWhenUsed/>
    <w:qFormat/>
    <w:pPr>
      <w:framePr w:w="7920" w:h="1980" w:hRule="exact" w:hSpace="180" w:wrap="around"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unhideWhenUsed/>
    <w:qFormat/>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nhideWhenUsed/>
    <w:qFormat/>
    <w:pPr>
      <w:tabs>
        <w:tab w:val="center" w:pos="4680"/>
        <w:tab w:val="right" w:pos="9360"/>
      </w:tabs>
      <w:spacing w:after="0" w:line="240" w:lineRule="auto"/>
    </w:pPr>
  </w:style>
  <w:style w:type="paragraph" w:styleId="FootnoteText">
    <w:name w:val="footnote text"/>
    <w:basedOn w:val="Normal"/>
    <w:link w:val="FootnoteTextChar"/>
    <w:unhideWhenUsed/>
    <w:qFormat/>
    <w:pPr>
      <w:spacing w:after="0" w:line="240" w:lineRule="auto"/>
    </w:pPr>
    <w:rPr>
      <w:sz w:val="16"/>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Address">
    <w:name w:val="HTML Address"/>
    <w:basedOn w:val="Normal"/>
    <w:link w:val="HTMLAddressChar"/>
    <w:uiPriority w:val="99"/>
    <w:unhideWhenUsed/>
    <w:qFormat/>
    <w:pPr>
      <w:spacing w:after="0" w:line="240" w:lineRule="auto"/>
    </w:pPr>
    <w:rPr>
      <w:i/>
      <w:iCs/>
    </w:rPr>
  </w:style>
  <w:style w:type="paragraph" w:styleId="HTMLPreformatted">
    <w:name w:val="HTML Preformatted"/>
    <w:basedOn w:val="Normal"/>
    <w:link w:val="HTMLPreformattedChar"/>
    <w:uiPriority w:val="99"/>
    <w:unhideWhenUsed/>
    <w:qFormat/>
    <w:pPr>
      <w:spacing w:after="0" w:line="240" w:lineRule="auto"/>
    </w:pPr>
    <w:rPr>
      <w:rFonts w:asciiTheme="minorHAnsi" w:hAnsiTheme="minorHAnsi" w:cs="Consolas"/>
      <w:sz w:val="20"/>
      <w:szCs w:val="20"/>
    </w:rPr>
  </w:style>
  <w:style w:type="paragraph" w:styleId="Index1">
    <w:name w:val="index 1"/>
    <w:basedOn w:val="Normal"/>
    <w:next w:val="Normal"/>
    <w:uiPriority w:val="99"/>
    <w:unhideWhenUsed/>
    <w:qFormat/>
    <w:pPr>
      <w:spacing w:after="0" w:line="240" w:lineRule="auto"/>
      <w:ind w:left="220" w:hanging="220"/>
    </w:pPr>
  </w:style>
  <w:style w:type="paragraph" w:styleId="Index2">
    <w:name w:val="index 2"/>
    <w:basedOn w:val="Normal"/>
    <w:next w:val="Normal"/>
    <w:uiPriority w:val="99"/>
    <w:unhideWhenUsed/>
    <w:qFormat/>
    <w:pPr>
      <w:spacing w:after="0" w:line="240" w:lineRule="auto"/>
      <w:ind w:left="440" w:hanging="220"/>
    </w:pPr>
  </w:style>
  <w:style w:type="paragraph" w:styleId="Index3">
    <w:name w:val="index 3"/>
    <w:basedOn w:val="Normal"/>
    <w:next w:val="Normal"/>
    <w:uiPriority w:val="99"/>
    <w:unhideWhenUsed/>
    <w:qFormat/>
    <w:pPr>
      <w:spacing w:after="0" w:line="240" w:lineRule="auto"/>
      <w:ind w:left="660" w:hanging="220"/>
    </w:pPr>
  </w:style>
  <w:style w:type="paragraph" w:styleId="Index4">
    <w:name w:val="index 4"/>
    <w:basedOn w:val="Normal"/>
    <w:next w:val="Normal"/>
    <w:uiPriority w:val="99"/>
    <w:unhideWhenUsed/>
    <w:qFormat/>
    <w:pPr>
      <w:spacing w:after="0" w:line="240" w:lineRule="auto"/>
      <w:ind w:left="880" w:hanging="220"/>
    </w:pPr>
  </w:style>
  <w:style w:type="paragraph" w:styleId="Index5">
    <w:name w:val="index 5"/>
    <w:basedOn w:val="Normal"/>
    <w:next w:val="Normal"/>
    <w:uiPriority w:val="99"/>
    <w:unhideWhenUsed/>
    <w:qFormat/>
    <w:pPr>
      <w:spacing w:after="0" w:line="240" w:lineRule="auto"/>
      <w:ind w:left="1100" w:hanging="220"/>
    </w:pPr>
  </w:style>
  <w:style w:type="paragraph" w:styleId="Index7">
    <w:name w:val="index 7"/>
    <w:basedOn w:val="Normal"/>
    <w:next w:val="Normal"/>
    <w:uiPriority w:val="99"/>
    <w:unhideWhenUsed/>
    <w:qFormat/>
    <w:pPr>
      <w:spacing w:after="0" w:line="240" w:lineRule="auto"/>
      <w:ind w:left="1540" w:hanging="220"/>
    </w:pPr>
  </w:style>
  <w:style w:type="paragraph" w:styleId="Index8">
    <w:name w:val="index 8"/>
    <w:basedOn w:val="Normal"/>
    <w:next w:val="Normal"/>
    <w:uiPriority w:val="99"/>
    <w:unhideWhenUsed/>
    <w:qFormat/>
    <w:pPr>
      <w:spacing w:after="0" w:line="240" w:lineRule="auto"/>
      <w:ind w:left="1760" w:hanging="220"/>
    </w:pPr>
  </w:style>
  <w:style w:type="paragraph" w:styleId="Index9">
    <w:name w:val="index 9"/>
    <w:basedOn w:val="Normal"/>
    <w:next w:val="Normal"/>
    <w:uiPriority w:val="99"/>
    <w:unhideWhenUsed/>
    <w:qFormat/>
    <w:pPr>
      <w:spacing w:after="0" w:line="240" w:lineRule="auto"/>
      <w:ind w:left="1980" w:hanging="220"/>
    </w:pPr>
  </w:style>
  <w:style w:type="paragraph" w:styleId="IndexHeading">
    <w:name w:val="index heading"/>
    <w:basedOn w:val="Normal"/>
    <w:next w:val="Index1"/>
    <w:uiPriority w:val="99"/>
    <w:unhideWhenUsed/>
    <w:qFormat/>
    <w:rPr>
      <w:rFonts w:asciiTheme="majorHAnsi" w:eastAsiaTheme="majorEastAsia" w:hAnsiTheme="majorHAnsi" w:cstheme="majorBidi"/>
      <w:b/>
      <w:bCs/>
    </w:rPr>
  </w:style>
  <w:style w:type="paragraph" w:styleId="List">
    <w:name w:val="List"/>
    <w:basedOn w:val="Normal"/>
    <w:uiPriority w:val="99"/>
    <w:unhideWhenUsed/>
    <w:qFormat/>
  </w:style>
  <w:style w:type="paragraph" w:styleId="List2">
    <w:name w:val="List 2"/>
    <w:basedOn w:val="Normal"/>
    <w:uiPriority w:val="99"/>
    <w:unhideWhenUsed/>
    <w:qFormat/>
    <w:pPr>
      <w:ind w:left="566" w:hanging="283"/>
    </w:pPr>
  </w:style>
  <w:style w:type="paragraph" w:styleId="List3">
    <w:name w:val="List 3"/>
    <w:basedOn w:val="Normal"/>
    <w:uiPriority w:val="99"/>
    <w:unhideWhenUsed/>
    <w:qFormat/>
    <w:pPr>
      <w:ind w:left="849" w:hanging="283"/>
    </w:pPr>
  </w:style>
  <w:style w:type="paragraph" w:styleId="List4">
    <w:name w:val="List 4"/>
    <w:basedOn w:val="Normal"/>
    <w:uiPriority w:val="99"/>
    <w:unhideWhenUsed/>
    <w:qFormat/>
    <w:pPr>
      <w:ind w:left="1132" w:hanging="283"/>
    </w:pPr>
  </w:style>
  <w:style w:type="paragraph" w:styleId="List5">
    <w:name w:val="List 5"/>
    <w:basedOn w:val="Normal"/>
    <w:uiPriority w:val="99"/>
    <w:unhideWhenUsed/>
    <w:qFormat/>
    <w:pPr>
      <w:ind w:left="1415" w:hanging="283"/>
    </w:pPr>
  </w:style>
  <w:style w:type="paragraph" w:styleId="ListBullet">
    <w:name w:val="List Bullet"/>
    <w:basedOn w:val="Normal"/>
    <w:uiPriority w:val="99"/>
    <w:unhideWhenUsed/>
    <w:qFormat/>
    <w:pPr>
      <w:numPr>
        <w:numId w:val="1"/>
      </w:numPr>
      <w:spacing w:after="120"/>
      <w:ind w:left="357" w:hanging="357"/>
    </w:pPr>
  </w:style>
  <w:style w:type="paragraph" w:styleId="ListBullet2">
    <w:name w:val="List Bullet 2"/>
    <w:basedOn w:val="Normal"/>
    <w:uiPriority w:val="99"/>
    <w:unhideWhenUsed/>
    <w:qFormat/>
    <w:pPr>
      <w:numPr>
        <w:numId w:val="2"/>
      </w:numPr>
      <w:ind w:left="641" w:hanging="357"/>
    </w:pPr>
  </w:style>
  <w:style w:type="paragraph" w:styleId="ListBullet3">
    <w:name w:val="List Bullet 3"/>
    <w:basedOn w:val="Normal"/>
    <w:uiPriority w:val="99"/>
    <w:unhideWhenUsed/>
    <w:qFormat/>
    <w:pPr>
      <w:numPr>
        <w:numId w:val="3"/>
      </w:numPr>
    </w:pPr>
  </w:style>
  <w:style w:type="paragraph" w:styleId="ListBullet4">
    <w:name w:val="List Bullet 4"/>
    <w:basedOn w:val="Normal"/>
    <w:uiPriority w:val="99"/>
    <w:unhideWhenUsed/>
    <w:qFormat/>
    <w:pPr>
      <w:numPr>
        <w:numId w:val="4"/>
      </w:numPr>
    </w:pPr>
  </w:style>
  <w:style w:type="paragraph" w:styleId="ListBullet5">
    <w:name w:val="List Bullet 5"/>
    <w:basedOn w:val="Normal"/>
    <w:uiPriority w:val="99"/>
    <w:unhideWhenUsed/>
    <w:qFormat/>
    <w:pPr>
      <w:numPr>
        <w:numId w:val="5"/>
      </w:numPr>
    </w:pPr>
  </w:style>
  <w:style w:type="paragraph" w:styleId="ListContinue">
    <w:name w:val="List Continue"/>
    <w:basedOn w:val="Normal"/>
    <w:uiPriority w:val="99"/>
    <w:unhideWhenUsed/>
    <w:qFormat/>
    <w:pPr>
      <w:spacing w:after="120"/>
      <w:ind w:left="283"/>
    </w:pPr>
  </w:style>
  <w:style w:type="paragraph" w:styleId="ListContinue2">
    <w:name w:val="List Continue 2"/>
    <w:basedOn w:val="Normal"/>
    <w:uiPriority w:val="99"/>
    <w:unhideWhenUsed/>
    <w:qFormat/>
    <w:pPr>
      <w:spacing w:after="120"/>
      <w:ind w:left="566"/>
    </w:pPr>
  </w:style>
  <w:style w:type="paragraph" w:styleId="ListContinue3">
    <w:name w:val="List Continue 3"/>
    <w:basedOn w:val="Normal"/>
    <w:uiPriority w:val="99"/>
    <w:unhideWhenUsed/>
    <w:qFormat/>
    <w:pPr>
      <w:spacing w:after="120"/>
      <w:ind w:left="849"/>
    </w:pPr>
  </w:style>
  <w:style w:type="paragraph" w:styleId="ListContinue4">
    <w:name w:val="List Continue 4"/>
    <w:basedOn w:val="Normal"/>
    <w:uiPriority w:val="99"/>
    <w:unhideWhenUsed/>
    <w:qFormat/>
    <w:pPr>
      <w:spacing w:after="120"/>
      <w:ind w:left="1132"/>
    </w:pPr>
  </w:style>
  <w:style w:type="paragraph" w:styleId="ListContinue5">
    <w:name w:val="List Continue 5"/>
    <w:basedOn w:val="Normal"/>
    <w:uiPriority w:val="99"/>
    <w:unhideWhenUsed/>
    <w:qFormat/>
    <w:pPr>
      <w:spacing w:after="120"/>
      <w:ind w:left="1415"/>
    </w:pPr>
  </w:style>
  <w:style w:type="paragraph" w:styleId="ListNumber">
    <w:name w:val="List Number"/>
    <w:basedOn w:val="Normal"/>
    <w:uiPriority w:val="99"/>
    <w:unhideWhenUsed/>
    <w:qFormat/>
    <w:pPr>
      <w:numPr>
        <w:numId w:val="6"/>
      </w:numPr>
    </w:pPr>
  </w:style>
  <w:style w:type="paragraph" w:styleId="ListNumber2">
    <w:name w:val="List Number 2"/>
    <w:basedOn w:val="Normal"/>
    <w:uiPriority w:val="99"/>
    <w:unhideWhenUsed/>
    <w:qFormat/>
    <w:pPr>
      <w:numPr>
        <w:numId w:val="7"/>
      </w:numPr>
    </w:pPr>
  </w:style>
  <w:style w:type="paragraph" w:styleId="ListNumber3">
    <w:name w:val="List Number 3"/>
    <w:basedOn w:val="Normal"/>
    <w:uiPriority w:val="99"/>
    <w:unhideWhenUsed/>
    <w:qFormat/>
    <w:pPr>
      <w:numPr>
        <w:numId w:val="8"/>
      </w:numPr>
    </w:pPr>
  </w:style>
  <w:style w:type="paragraph" w:styleId="ListNumber4">
    <w:name w:val="List Number 4"/>
    <w:basedOn w:val="Normal"/>
    <w:uiPriority w:val="99"/>
    <w:unhideWhenUsed/>
    <w:qFormat/>
    <w:pPr>
      <w:numPr>
        <w:numId w:val="9"/>
      </w:numPr>
    </w:pPr>
  </w:style>
  <w:style w:type="paragraph" w:styleId="ListNumber5">
    <w:name w:val="List Number 5"/>
    <w:basedOn w:val="Normal"/>
    <w:uiPriority w:val="99"/>
    <w:unhideWhenUsed/>
    <w:qFormat/>
    <w:pPr>
      <w:numPr>
        <w:numId w:val="10"/>
      </w:numPr>
    </w:pPr>
  </w:style>
  <w:style w:type="paragraph" w:styleId="MacroText">
    <w:name w:val="macro"/>
    <w:link w:val="MacroTextChar"/>
    <w:uiPriority w:val="99"/>
    <w:unhideWhenUsed/>
    <w:qFormat/>
    <w:pPr>
      <w:tabs>
        <w:tab w:val="left" w:pos="480"/>
        <w:tab w:val="left" w:pos="960"/>
        <w:tab w:val="left" w:pos="1440"/>
        <w:tab w:val="left" w:pos="1920"/>
        <w:tab w:val="left" w:pos="2400"/>
        <w:tab w:val="left" w:pos="2880"/>
        <w:tab w:val="left" w:pos="3360"/>
        <w:tab w:val="left" w:pos="3840"/>
        <w:tab w:val="left" w:pos="4320"/>
      </w:tabs>
      <w:spacing w:line="360" w:lineRule="auto"/>
      <w:contextualSpacing/>
    </w:pPr>
    <w:rPr>
      <w:rFonts w:ascii="PT Mono" w:eastAsiaTheme="minorHAnsi" w:hAnsi="PT Mono" w:cs="Consolas"/>
      <w:color w:val="4D4D4C"/>
      <w:lang w:val="en-US" w:eastAsia="en-US"/>
    </w:rPr>
  </w:style>
  <w:style w:type="paragraph" w:styleId="MessageHeader">
    <w:name w:val="Message Header"/>
    <w:basedOn w:val="Normal"/>
    <w:link w:val="MessageHeaderChar"/>
    <w:uiPriority w:val="99"/>
    <w:unhideWhenUsed/>
    <w:qFormat/>
    <w:pPr>
      <w:shd w:val="pct10" w:color="00B9BD" w:themeColor="accent1" w:fill="auto"/>
      <w:spacing w:after="0" w:line="240" w:lineRule="auto"/>
    </w:pPr>
    <w:rPr>
      <w:rFonts w:asciiTheme="minorHAnsi" w:eastAsiaTheme="majorEastAsia" w:hAnsiTheme="minorHAnsi" w:cstheme="majorBidi"/>
    </w:rPr>
  </w:style>
  <w:style w:type="paragraph" w:styleId="NormalWeb">
    <w:name w:val="Normal (Web)"/>
    <w:basedOn w:val="Normal"/>
    <w:uiPriority w:val="99"/>
    <w:unhideWhenUsed/>
    <w:qFormat/>
    <w:rPr>
      <w:rFonts w:asciiTheme="minorHAnsi" w:hAnsiTheme="minorHAnsi" w:cs="Times New Roman"/>
    </w:rPr>
  </w:style>
  <w:style w:type="paragraph" w:styleId="NormalIndent">
    <w:name w:val="Normal Indent"/>
    <w:basedOn w:val="Normal"/>
    <w:uiPriority w:val="99"/>
    <w:unhideWhenUsed/>
    <w:qFormat/>
    <w:pPr>
      <w:ind w:left="720"/>
    </w:pPr>
  </w:style>
  <w:style w:type="paragraph" w:styleId="NoteHeading">
    <w:name w:val="Note Heading"/>
    <w:basedOn w:val="Normal"/>
    <w:next w:val="Normal"/>
    <w:link w:val="NoteHeadingChar"/>
    <w:uiPriority w:val="99"/>
    <w:unhideWhenUsed/>
    <w:qFormat/>
    <w:pPr>
      <w:spacing w:after="0" w:line="240" w:lineRule="auto"/>
    </w:pPr>
  </w:style>
  <w:style w:type="paragraph" w:styleId="PlainText">
    <w:name w:val="Plain Text"/>
    <w:basedOn w:val="Normal"/>
    <w:link w:val="PlainTextChar"/>
    <w:uiPriority w:val="99"/>
    <w:unhideWhenUsed/>
    <w:qFormat/>
    <w:pPr>
      <w:spacing w:after="0" w:line="240" w:lineRule="auto"/>
    </w:pPr>
    <w:rPr>
      <w:rFonts w:ascii="PT Mono" w:hAnsi="PT Mono" w:cs="Consolas"/>
      <w:sz w:val="21"/>
      <w:szCs w:val="21"/>
    </w:rPr>
  </w:style>
  <w:style w:type="paragraph" w:styleId="Salutation">
    <w:name w:val="Salutation"/>
    <w:basedOn w:val="Normal"/>
    <w:next w:val="Normal"/>
    <w:link w:val="SalutationChar"/>
    <w:uiPriority w:val="99"/>
    <w:unhideWhenUsed/>
    <w:qFormat/>
  </w:style>
  <w:style w:type="paragraph" w:styleId="Signature">
    <w:name w:val="Signature"/>
    <w:basedOn w:val="Normal"/>
    <w:link w:val="SignatureChar"/>
    <w:uiPriority w:val="99"/>
    <w:unhideWhenUsed/>
    <w:qFormat/>
    <w:pPr>
      <w:spacing w:after="0" w:line="240" w:lineRule="auto"/>
      <w:ind w:left="4252"/>
    </w:pPr>
  </w:style>
  <w:style w:type="paragraph" w:styleId="Subtitle">
    <w:name w:val="Subtitle"/>
    <w:basedOn w:val="Normal"/>
    <w:next w:val="Normal"/>
    <w:link w:val="SubtitleChar"/>
    <w:uiPriority w:val="11"/>
    <w:qFormat/>
    <w:pPr>
      <w:spacing w:after="160"/>
    </w:pPr>
    <w:rPr>
      <w:rFonts w:asciiTheme="minorHAnsi" w:eastAsiaTheme="minorEastAsia" w:hAnsiTheme="minorHAnsi" w:cstheme="minorBidi"/>
      <w:color w:val="8D8D8D" w:themeColor="text1" w:themeTint="A6"/>
      <w:spacing w:val="15"/>
      <w:szCs w:val="22"/>
    </w:rPr>
  </w:style>
  <w:style w:type="paragraph" w:styleId="TableofAuthorities">
    <w:name w:val="table of authorities"/>
    <w:basedOn w:val="Normal"/>
    <w:next w:val="Normal"/>
    <w:uiPriority w:val="99"/>
    <w:unhideWhenUsed/>
    <w:qFormat/>
    <w:pPr>
      <w:spacing w:after="0"/>
      <w:ind w:left="220" w:hanging="220"/>
    </w:pPr>
  </w:style>
  <w:style w:type="paragraph" w:styleId="TableofFigures">
    <w:name w:val="table of figures"/>
    <w:basedOn w:val="Normal"/>
    <w:next w:val="Normal"/>
    <w:uiPriority w:val="99"/>
    <w:unhideWhenUsed/>
    <w:qFormat/>
    <w:pPr>
      <w:spacing w:after="0"/>
    </w:pPr>
  </w:style>
  <w:style w:type="paragraph" w:styleId="TOAHeading">
    <w:name w:val="toa heading"/>
    <w:basedOn w:val="Normal"/>
    <w:next w:val="Normal"/>
    <w:uiPriority w:val="99"/>
    <w:unhideWhenUsed/>
    <w:qFormat/>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qFormat/>
    <w:pPr>
      <w:adjustRightInd w:val="0"/>
      <w:snapToGrid w:val="0"/>
      <w:spacing w:line="360" w:lineRule="auto"/>
    </w:pPr>
    <w:rPr>
      <w:rFonts w:asciiTheme="majorHAnsi" w:eastAsiaTheme="minorHAnsi" w:hAnsiTheme="majorHAnsi" w:cs="Times New Roman (Body CS)"/>
      <w:bCs/>
      <w:iCs/>
      <w:caps/>
      <w:color w:val="626262" w:themeColor="text1" w:themeTint="E6"/>
      <w:sz w:val="22"/>
      <w:szCs w:val="24"/>
      <w:lang w:val="en-US" w:eastAsia="en-US"/>
    </w:rPr>
  </w:style>
  <w:style w:type="paragraph" w:styleId="TOC2">
    <w:name w:val="toc 2"/>
    <w:basedOn w:val="Normal"/>
    <w:next w:val="Normal"/>
    <w:link w:val="TOC2Char"/>
    <w:uiPriority w:val="39"/>
    <w:unhideWhenUsed/>
    <w:qFormat/>
    <w:pPr>
      <w:suppressAutoHyphens/>
      <w:snapToGrid w:val="0"/>
      <w:spacing w:after="0"/>
    </w:pPr>
    <w:rPr>
      <w:rFonts w:asciiTheme="minorHAnsi" w:hAnsiTheme="minorHAnsi"/>
      <w:bCs/>
      <w:color w:val="626262" w:themeColor="text1" w:themeTint="E6"/>
      <w:sz w:val="20"/>
      <w:szCs w:val="22"/>
    </w:rPr>
  </w:style>
  <w:style w:type="paragraph" w:styleId="TOC3">
    <w:name w:val="toc 3"/>
    <w:basedOn w:val="Normal"/>
    <w:next w:val="Normal"/>
    <w:link w:val="TOC3Char"/>
    <w:uiPriority w:val="39"/>
    <w:unhideWhenUsed/>
    <w:qFormat/>
    <w:pPr>
      <w:tabs>
        <w:tab w:val="left" w:pos="284"/>
        <w:tab w:val="right" w:leader="underscore" w:pos="9622"/>
      </w:tabs>
      <w:suppressAutoHyphens/>
      <w:adjustRightInd w:val="0"/>
      <w:snapToGrid w:val="0"/>
      <w:spacing w:after="0"/>
    </w:pPr>
    <w:rPr>
      <w:rFonts w:asciiTheme="minorHAnsi" w:hAnsiTheme="minorHAnsi"/>
      <w:caps/>
      <w:color w:val="626262" w:themeColor="text1" w:themeTint="E6"/>
      <w:sz w:val="20"/>
      <w:szCs w:val="20"/>
    </w:rPr>
  </w:style>
  <w:style w:type="paragraph" w:styleId="TOC4">
    <w:name w:val="toc 4"/>
    <w:basedOn w:val="Normal"/>
    <w:next w:val="Normal"/>
    <w:uiPriority w:val="39"/>
    <w:unhideWhenUsed/>
    <w:qFormat/>
    <w:pPr>
      <w:spacing w:after="0"/>
      <w:ind w:left="660"/>
    </w:pPr>
    <w:rPr>
      <w:rFonts w:asciiTheme="minorHAnsi" w:hAnsiTheme="minorHAnsi"/>
      <w:sz w:val="20"/>
      <w:szCs w:val="20"/>
    </w:rPr>
  </w:style>
  <w:style w:type="paragraph" w:styleId="TOC5">
    <w:name w:val="toc 5"/>
    <w:basedOn w:val="Normal"/>
    <w:next w:val="Normal"/>
    <w:uiPriority w:val="39"/>
    <w:unhideWhenUsed/>
    <w:qFormat/>
    <w:pPr>
      <w:spacing w:after="0"/>
      <w:ind w:left="880"/>
    </w:pPr>
    <w:rPr>
      <w:rFonts w:asciiTheme="minorHAnsi" w:hAnsiTheme="minorHAnsi"/>
      <w:sz w:val="20"/>
      <w:szCs w:val="20"/>
    </w:rPr>
  </w:style>
  <w:style w:type="paragraph" w:styleId="TOC6">
    <w:name w:val="toc 6"/>
    <w:basedOn w:val="Normal"/>
    <w:next w:val="Normal"/>
    <w:uiPriority w:val="39"/>
    <w:unhideWhenUsed/>
    <w:qFormat/>
    <w:pPr>
      <w:spacing w:after="0"/>
      <w:ind w:left="1100"/>
    </w:pPr>
    <w:rPr>
      <w:rFonts w:asciiTheme="minorHAnsi" w:hAnsiTheme="minorHAnsi"/>
      <w:sz w:val="20"/>
      <w:szCs w:val="20"/>
    </w:rPr>
  </w:style>
  <w:style w:type="paragraph" w:styleId="TOC7">
    <w:name w:val="toc 7"/>
    <w:basedOn w:val="Normal"/>
    <w:next w:val="Normal"/>
    <w:uiPriority w:val="39"/>
    <w:unhideWhenUsed/>
    <w:qFormat/>
    <w:pPr>
      <w:spacing w:after="0"/>
      <w:ind w:left="1320"/>
    </w:pPr>
    <w:rPr>
      <w:rFonts w:asciiTheme="minorHAnsi" w:hAnsiTheme="minorHAnsi"/>
      <w:sz w:val="20"/>
      <w:szCs w:val="20"/>
    </w:rPr>
  </w:style>
  <w:style w:type="paragraph" w:styleId="TOC8">
    <w:name w:val="toc 8"/>
    <w:basedOn w:val="Normal"/>
    <w:next w:val="Normal"/>
    <w:uiPriority w:val="39"/>
    <w:unhideWhenUsed/>
    <w:qFormat/>
    <w:pPr>
      <w:spacing w:after="0"/>
      <w:ind w:left="1540"/>
    </w:pPr>
    <w:rPr>
      <w:rFonts w:asciiTheme="minorHAnsi" w:hAnsiTheme="minorHAnsi"/>
      <w:sz w:val="20"/>
      <w:szCs w:val="20"/>
    </w:rPr>
  </w:style>
  <w:style w:type="paragraph" w:styleId="TOC9">
    <w:name w:val="toc 9"/>
    <w:basedOn w:val="Normal"/>
    <w:next w:val="Normal"/>
    <w:uiPriority w:val="39"/>
    <w:unhideWhenUsed/>
    <w:qFormat/>
    <w:pPr>
      <w:spacing w:after="0"/>
      <w:ind w:left="1760"/>
    </w:pPr>
    <w:rPr>
      <w:rFonts w:asciiTheme="minorHAnsi" w:hAnsiTheme="minorHAnsi"/>
      <w:sz w:val="20"/>
      <w:szCs w:val="20"/>
    </w:rPr>
  </w:style>
  <w:style w:type="character" w:styleId="CommentReference">
    <w:name w:val="annotation reference"/>
    <w:basedOn w:val="DefaultParagraphFont"/>
    <w:uiPriority w:val="99"/>
    <w:unhideWhenUsed/>
    <w:qFormat/>
    <w:rPr>
      <w:sz w:val="16"/>
      <w:szCs w:val="16"/>
    </w:rPr>
  </w:style>
  <w:style w:type="character" w:styleId="Emphasis">
    <w:name w:val="Emphasis"/>
    <w:uiPriority w:val="20"/>
    <w:qFormat/>
    <w:rPr>
      <w:rFonts w:asciiTheme="minorHAnsi" w:hAnsiTheme="minorHAnsi"/>
      <w:i/>
      <w:iCs/>
      <w:sz w:val="20"/>
    </w:rPr>
  </w:style>
  <w:style w:type="character" w:styleId="EndnoteReference">
    <w:name w:val="endnote reference"/>
    <w:basedOn w:val="DefaultParagraphFont"/>
    <w:uiPriority w:val="99"/>
    <w:unhideWhenUsed/>
    <w:qFormat/>
    <w:rPr>
      <w:vertAlign w:val="superscript"/>
    </w:rPr>
  </w:style>
  <w:style w:type="character" w:styleId="FollowedHyperlink">
    <w:name w:val="FollowedHyperlink"/>
    <w:basedOn w:val="DefaultParagraphFont"/>
    <w:uiPriority w:val="99"/>
    <w:unhideWhenUsed/>
    <w:qFormat/>
    <w:rPr>
      <w:color w:val="D3D4D6" w:themeColor="followedHyperlink"/>
      <w:u w:val="single"/>
    </w:rPr>
  </w:style>
  <w:style w:type="character" w:styleId="FootnoteReference">
    <w:name w:val="footnote reference"/>
    <w:basedOn w:val="DefaultParagraphFont"/>
    <w:unhideWhenUsed/>
    <w:qFormat/>
    <w:rPr>
      <w:vertAlign w:val="superscript"/>
    </w:rPr>
  </w:style>
  <w:style w:type="character" w:styleId="HTMLAcronym">
    <w:name w:val="HTML Acronym"/>
    <w:basedOn w:val="DefaultParagraphFont"/>
    <w:uiPriority w:val="99"/>
    <w:unhideWhenUsed/>
    <w:qFormat/>
  </w:style>
  <w:style w:type="character" w:styleId="HTMLCite">
    <w:name w:val="HTML Cite"/>
    <w:basedOn w:val="DefaultParagraphFont"/>
    <w:uiPriority w:val="99"/>
    <w:unhideWhenUsed/>
    <w:qFormat/>
    <w:rPr>
      <w:i/>
      <w:iCs/>
    </w:rPr>
  </w:style>
  <w:style w:type="character" w:styleId="HTMLCode">
    <w:name w:val="HTML Code"/>
    <w:basedOn w:val="DefaultParagraphFont"/>
    <w:uiPriority w:val="99"/>
    <w:unhideWhenUsed/>
    <w:qFormat/>
    <w:rPr>
      <w:rFonts w:asciiTheme="minorHAnsi" w:hAnsiTheme="minorHAnsi" w:cs="Consolas"/>
      <w:sz w:val="20"/>
      <w:szCs w:val="20"/>
    </w:rPr>
  </w:style>
  <w:style w:type="character" w:styleId="HTMLDefinition">
    <w:name w:val="HTML Definition"/>
    <w:uiPriority w:val="99"/>
    <w:unhideWhenUsed/>
    <w:qFormat/>
    <w:rPr>
      <w:i/>
      <w:iCs/>
    </w:rPr>
  </w:style>
  <w:style w:type="character" w:styleId="HTMLKeyboard">
    <w:name w:val="HTML Keyboard"/>
    <w:basedOn w:val="DefaultParagraphFont"/>
    <w:uiPriority w:val="99"/>
    <w:unhideWhenUsed/>
    <w:qFormat/>
    <w:rPr>
      <w:rFonts w:asciiTheme="minorHAnsi" w:hAnsiTheme="minorHAnsi" w:cs="Consolas"/>
      <w:sz w:val="20"/>
      <w:szCs w:val="20"/>
    </w:rPr>
  </w:style>
  <w:style w:type="character" w:styleId="HTMLSample">
    <w:name w:val="HTML Sample"/>
    <w:uiPriority w:val="99"/>
    <w:unhideWhenUsed/>
    <w:qFormat/>
    <w:rPr>
      <w:rFonts w:asciiTheme="minorHAnsi" w:hAnsiTheme="minorHAnsi" w:cs="Consolas"/>
      <w:sz w:val="24"/>
      <w:szCs w:val="24"/>
    </w:rPr>
  </w:style>
  <w:style w:type="character" w:styleId="HTMLTypewriter">
    <w:name w:val="HTML Typewriter"/>
    <w:uiPriority w:val="99"/>
    <w:unhideWhenUsed/>
    <w:qFormat/>
    <w:rPr>
      <w:rFonts w:asciiTheme="minorHAnsi" w:hAnsiTheme="minorHAnsi" w:cs="Consolas"/>
      <w:sz w:val="20"/>
      <w:szCs w:val="20"/>
    </w:rPr>
  </w:style>
  <w:style w:type="character" w:styleId="HTMLVariable">
    <w:name w:val="HTML Variable"/>
    <w:uiPriority w:val="99"/>
    <w:unhideWhenUsed/>
    <w:qFormat/>
    <w:rPr>
      <w:i/>
      <w:iCs/>
    </w:rPr>
  </w:style>
  <w:style w:type="character" w:styleId="Hyperlink">
    <w:name w:val="Hyperlink"/>
    <w:uiPriority w:val="99"/>
    <w:unhideWhenUsed/>
    <w:qFormat/>
    <w:rPr>
      <w:rFonts w:asciiTheme="minorHAnsi" w:hAnsiTheme="minorHAnsi"/>
      <w:color w:val="00B9BD" w:themeColor="hyperlink"/>
      <w:sz w:val="22"/>
      <w:u w:val="single"/>
    </w:rPr>
  </w:style>
  <w:style w:type="character" w:styleId="LineNumber">
    <w:name w:val="line number"/>
    <w:basedOn w:val="DefaultParagraphFont"/>
    <w:uiPriority w:val="99"/>
    <w:unhideWhenUsed/>
    <w:qFormat/>
    <w:rPr>
      <w:rFonts w:asciiTheme="minorHAnsi" w:hAnsiTheme="minorHAnsi"/>
    </w:rPr>
  </w:style>
  <w:style w:type="character" w:styleId="PageNumber">
    <w:name w:val="page number"/>
    <w:basedOn w:val="DefaultParagraphFont"/>
    <w:unhideWhenUsed/>
    <w:qFormat/>
    <w:rPr>
      <w:rFonts w:asciiTheme="minorHAnsi" w:hAnsiTheme="minorHAnsi"/>
      <w:sz w:val="20"/>
    </w:rPr>
  </w:style>
  <w:style w:type="character" w:styleId="Strong">
    <w:name w:val="Strong"/>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qFormat/>
    <w:rPr>
      <w:rFonts w:ascii="Verdana" w:eastAsiaTheme="majorEastAsia" w:hAnsi="Verdana" w:cs="Times New Roman (Headings CS)"/>
      <w:b/>
      <w:color w:val="323232" w:themeColor="text2"/>
      <w:sz w:val="22"/>
      <w14:ligatures w14:val="standardContextual"/>
      <w14:numForm w14:val="oldStyle"/>
    </w:rPr>
  </w:style>
  <w:style w:type="character" w:customStyle="1" w:styleId="Heading1Char">
    <w:name w:val="Heading 1 Char"/>
    <w:basedOn w:val="DefaultParagraphFont"/>
    <w:link w:val="Heading1"/>
    <w:uiPriority w:val="9"/>
    <w:qFormat/>
    <w:rPr>
      <w:rFonts w:ascii="Verdana" w:hAnsi="Verdana" w:cs="Times New Roman (Body CS)"/>
      <w:b/>
      <w:caps/>
      <w:color w:val="00B9BD" w:themeColor="accent1"/>
      <w:sz w:val="48"/>
    </w:rPr>
  </w:style>
  <w:style w:type="character" w:customStyle="1" w:styleId="BalloonTextChar">
    <w:name w:val="Balloon Text Char"/>
    <w:basedOn w:val="DefaultParagraphFont"/>
    <w:link w:val="BalloonText"/>
    <w:uiPriority w:val="99"/>
    <w:semiHidden/>
    <w:qFormat/>
    <w:rPr>
      <w:rFonts w:cs="Times New Roman"/>
      <w:color w:val="4D4D4C"/>
      <w:sz w:val="18"/>
      <w:szCs w:val="18"/>
    </w:rPr>
  </w:style>
  <w:style w:type="paragraph" w:customStyle="1" w:styleId="Bibliography1">
    <w:name w:val="Bibliography1"/>
    <w:basedOn w:val="Normal"/>
    <w:next w:val="Normal"/>
    <w:uiPriority w:val="37"/>
    <w:unhideWhenUsed/>
    <w:qFormat/>
  </w:style>
  <w:style w:type="paragraph" w:customStyle="1" w:styleId="BigTags">
    <w:name w:val="Big Tags"/>
    <w:next w:val="Normal"/>
    <w:qFormat/>
    <w:pPr>
      <w:framePr w:vSpace="284" w:wrap="around" w:vAnchor="text" w:hAnchor="text" w:y="1"/>
      <w:shd w:val="clear" w:color="auto" w:fill="00B9BD" w:themeFill="accent1"/>
      <w:adjustRightInd w:val="0"/>
    </w:pPr>
    <w:rPr>
      <w:rFonts w:ascii="Verdana" w:eastAsiaTheme="minorEastAsia" w:hAnsi="Verdana" w:cs="Times New Roman (Body CS)"/>
      <w:iCs/>
      <w:caps/>
      <w:color w:val="FFFFFF" w:themeColor="background1"/>
      <w:szCs w:val="24"/>
      <w:lang w:val="en-US" w:eastAsia="en-US"/>
    </w:rPr>
  </w:style>
  <w:style w:type="character" w:customStyle="1" w:styleId="BlockTextChar">
    <w:name w:val="Block Text Char"/>
    <w:basedOn w:val="DefaultParagraphFont"/>
    <w:link w:val="BlockText"/>
    <w:uiPriority w:val="99"/>
    <w:qFormat/>
    <w:rPr>
      <w:rFonts w:eastAsiaTheme="minorEastAsia"/>
      <w:iCs/>
      <w:color w:val="00B9BD" w:themeColor="accent1"/>
      <w:sz w:val="22"/>
    </w:rPr>
  </w:style>
  <w:style w:type="character" w:customStyle="1" w:styleId="BodyTextChar">
    <w:name w:val="Body Text Char"/>
    <w:basedOn w:val="DefaultParagraphFont"/>
    <w:link w:val="BodyText"/>
    <w:uiPriority w:val="99"/>
    <w:qFormat/>
    <w:rPr>
      <w:rFonts w:ascii="Verdana" w:hAnsi="Verdana" w:cs="Times New Roman (Body CS)"/>
      <w:color w:val="4D4D4C"/>
      <w:sz w:val="22"/>
    </w:rPr>
  </w:style>
  <w:style w:type="character" w:customStyle="1" w:styleId="Heading2Char">
    <w:name w:val="Heading 2 Char"/>
    <w:basedOn w:val="DefaultParagraphFont"/>
    <w:link w:val="Heading2"/>
    <w:uiPriority w:val="9"/>
    <w:qFormat/>
    <w:rPr>
      <w:rFonts w:asciiTheme="majorHAnsi" w:eastAsiaTheme="majorEastAsia" w:hAnsiTheme="majorHAnsi" w:cs="Times New Roman (Headings CS)"/>
      <w:b/>
      <w:caps/>
      <w:color w:val="515151" w:themeColor="text1"/>
      <w:sz w:val="32"/>
      <w:szCs w:val="26"/>
    </w:rPr>
  </w:style>
  <w:style w:type="character" w:customStyle="1" w:styleId="Heading3Char">
    <w:name w:val="Heading 3 Char"/>
    <w:basedOn w:val="DefaultParagraphFont"/>
    <w:link w:val="Heading3"/>
    <w:uiPriority w:val="9"/>
    <w:qFormat/>
    <w:rPr>
      <w:rFonts w:asciiTheme="majorHAnsi" w:eastAsiaTheme="majorEastAsia" w:hAnsiTheme="majorHAnsi" w:cs="Times New Roman (Headings CS)"/>
      <w:b/>
      <w:caps/>
      <w:color w:val="00B9BD" w:themeColor="accent1"/>
      <w:sz w:val="32"/>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Cs/>
      <w:color w:val="4D4D4C"/>
      <w:sz w:val="28"/>
      <w:lang w:val="en-GB"/>
    </w:rPr>
  </w:style>
  <w:style w:type="character" w:customStyle="1" w:styleId="BodyText2Char">
    <w:name w:val="Body Text 2 Char"/>
    <w:basedOn w:val="DefaultParagraphFont"/>
    <w:link w:val="BodyText2"/>
    <w:uiPriority w:val="99"/>
    <w:semiHidden/>
    <w:qFormat/>
    <w:rPr>
      <w:rFonts w:ascii="Verdana" w:hAnsi="Verdana" w:cs="Times New Roman (Body CS)"/>
      <w:color w:val="4D4D4C"/>
      <w:sz w:val="22"/>
    </w:rPr>
  </w:style>
  <w:style w:type="character" w:customStyle="1" w:styleId="BodyText3Char">
    <w:name w:val="Body Text 3 Char"/>
    <w:basedOn w:val="DefaultParagraphFont"/>
    <w:link w:val="BodyText3"/>
    <w:uiPriority w:val="99"/>
    <w:qFormat/>
    <w:rPr>
      <w:rFonts w:ascii="Verdana" w:hAnsi="Verdana" w:cs="Times New Roman (Body CS)"/>
      <w:color w:val="4D4D4C"/>
      <w:sz w:val="16"/>
      <w:szCs w:val="16"/>
    </w:rPr>
  </w:style>
  <w:style w:type="character" w:customStyle="1" w:styleId="BodyTextFirstIndentChar">
    <w:name w:val="Body Text First Indent Char"/>
    <w:basedOn w:val="BodyTextChar"/>
    <w:link w:val="BodyTextFirstIndent"/>
    <w:uiPriority w:val="99"/>
    <w:semiHidden/>
    <w:qFormat/>
    <w:rPr>
      <w:rFonts w:ascii="Verdana" w:hAnsi="Verdana" w:cs="Times New Roman (Body CS)"/>
      <w:color w:val="4D4D4C"/>
      <w:sz w:val="22"/>
    </w:rPr>
  </w:style>
  <w:style w:type="character" w:customStyle="1" w:styleId="BodyTextIndentChar">
    <w:name w:val="Body Text Indent Char"/>
    <w:basedOn w:val="DefaultParagraphFont"/>
    <w:link w:val="BodyTextIndent"/>
    <w:uiPriority w:val="99"/>
    <w:semiHidden/>
    <w:qFormat/>
    <w:rPr>
      <w:rFonts w:ascii="Verdana" w:hAnsi="Verdana" w:cs="Times New Roman (Body CS)"/>
      <w:color w:val="4D4D4C"/>
      <w:sz w:val="22"/>
    </w:rPr>
  </w:style>
  <w:style w:type="character" w:customStyle="1" w:styleId="BodyTextFirstIndent2Char">
    <w:name w:val="Body Text First Indent 2 Char"/>
    <w:basedOn w:val="BodyTextIndentChar"/>
    <w:link w:val="BodyTextFirstIndent2"/>
    <w:uiPriority w:val="99"/>
    <w:semiHidden/>
    <w:qFormat/>
    <w:rPr>
      <w:rFonts w:ascii="Verdana" w:hAnsi="Verdana" w:cs="Times New Roman (Body CS)"/>
      <w:color w:val="4D4D4C"/>
      <w:sz w:val="22"/>
    </w:rPr>
  </w:style>
  <w:style w:type="character" w:customStyle="1" w:styleId="BodyTextIndent2Char">
    <w:name w:val="Body Text Indent 2 Char"/>
    <w:basedOn w:val="DefaultParagraphFont"/>
    <w:link w:val="BodyTextIndent2"/>
    <w:uiPriority w:val="99"/>
    <w:semiHidden/>
    <w:qFormat/>
    <w:rPr>
      <w:rFonts w:ascii="Verdana" w:hAnsi="Verdana" w:cs="Times New Roman (Body CS)"/>
      <w:color w:val="4D4D4C"/>
      <w:sz w:val="22"/>
    </w:rPr>
  </w:style>
  <w:style w:type="character" w:customStyle="1" w:styleId="BodyTextIndent3Char">
    <w:name w:val="Body Text Indent 3 Char"/>
    <w:basedOn w:val="DefaultParagraphFont"/>
    <w:link w:val="BodyTextIndent3"/>
    <w:uiPriority w:val="99"/>
    <w:semiHidden/>
    <w:qFormat/>
    <w:rPr>
      <w:rFonts w:ascii="Verdana" w:hAnsi="Verdana" w:cs="Times New Roman (Body CS)"/>
      <w:color w:val="4D4D4C"/>
      <w:sz w:val="16"/>
      <w:szCs w:val="16"/>
    </w:rPr>
  </w:style>
  <w:style w:type="character" w:customStyle="1" w:styleId="BookTitle1">
    <w:name w:val="Book Title1"/>
    <w:uiPriority w:val="33"/>
    <w:qFormat/>
    <w:rPr>
      <w:rFonts w:asciiTheme="majorHAnsi" w:hAnsiTheme="majorHAnsi"/>
      <w:bCs/>
      <w:i/>
      <w:iCs/>
      <w:spacing w:val="5"/>
      <w:sz w:val="22"/>
    </w:rPr>
  </w:style>
  <w:style w:type="character" w:customStyle="1" w:styleId="ClosingChar">
    <w:name w:val="Closing Char"/>
    <w:basedOn w:val="DefaultParagraphFont"/>
    <w:link w:val="Closing"/>
    <w:uiPriority w:val="99"/>
    <w:qFormat/>
    <w:rPr>
      <w:rFonts w:ascii="Verdana" w:hAnsi="Verdana" w:cs="Times New Roman (Body CS)"/>
      <w:color w:val="4D4D4C"/>
      <w:sz w:val="22"/>
    </w:rPr>
  </w:style>
  <w:style w:type="character" w:customStyle="1" w:styleId="CommentTextChar">
    <w:name w:val="Comment Text Char"/>
    <w:basedOn w:val="DefaultParagraphFont"/>
    <w:link w:val="CommentText"/>
    <w:uiPriority w:val="99"/>
    <w:qFormat/>
    <w:rPr>
      <w:rFonts w:ascii="Verdana" w:hAnsi="Verdana" w:cs="Times New Roman (Body CS)"/>
      <w:color w:val="4D4D4C"/>
      <w:sz w:val="20"/>
      <w:szCs w:val="20"/>
    </w:rPr>
  </w:style>
  <w:style w:type="character" w:customStyle="1" w:styleId="Heading6Char">
    <w:name w:val="Heading 6 Char"/>
    <w:basedOn w:val="DefaultParagraphFont"/>
    <w:link w:val="Heading6"/>
    <w:uiPriority w:val="9"/>
    <w:qFormat/>
    <w:rPr>
      <w:rFonts w:asciiTheme="majorHAnsi" w:eastAsiaTheme="majorEastAsia" w:hAnsiTheme="majorHAnsi" w:cstheme="majorBidi"/>
      <w:color w:val="00B9BD" w:themeColor="accent1"/>
      <w:sz w:val="22"/>
    </w:rPr>
  </w:style>
  <w:style w:type="character" w:customStyle="1" w:styleId="Heading7Char">
    <w:name w:val="Heading 7 Char"/>
    <w:basedOn w:val="DefaultParagraphFont"/>
    <w:link w:val="Heading7"/>
    <w:uiPriority w:val="9"/>
    <w:qFormat/>
    <w:rPr>
      <w:rFonts w:asciiTheme="majorHAnsi" w:eastAsiaTheme="majorEastAsia" w:hAnsiTheme="majorHAnsi" w:cs="Times New Roman (Headings CS)"/>
      <w:i/>
      <w:iCs/>
      <w:color w:val="097E80" w:themeColor="accent3"/>
      <w:sz w:val="22"/>
    </w:rPr>
  </w:style>
  <w:style w:type="character" w:customStyle="1" w:styleId="Heading8Char">
    <w:name w:val="Heading 8 Char"/>
    <w:basedOn w:val="DefaultParagraphFont"/>
    <w:link w:val="Heading8"/>
    <w:uiPriority w:val="9"/>
    <w:qFormat/>
    <w:rPr>
      <w:rFonts w:ascii="Verdana" w:hAnsi="Verdana" w:cs="Times New Roman (Body CS)"/>
      <w:caps/>
      <w:color w:val="00B9BD" w:themeColor="accent1"/>
      <w:sz w:val="22"/>
    </w:rPr>
  </w:style>
  <w:style w:type="character" w:customStyle="1" w:styleId="Heading9Char">
    <w:name w:val="Heading 9 Char"/>
    <w:basedOn w:val="DefaultParagraphFont"/>
    <w:link w:val="Heading9"/>
    <w:uiPriority w:val="9"/>
    <w:qFormat/>
    <w:rPr>
      <w:rFonts w:asciiTheme="majorHAnsi" w:eastAsiaTheme="majorEastAsia" w:hAnsiTheme="majorHAnsi" w:cstheme="majorBidi"/>
      <w:i/>
      <w:iCs/>
      <w:color w:val="6A6A6A" w:themeColor="text1" w:themeTint="D9"/>
      <w:sz w:val="21"/>
      <w:szCs w:val="21"/>
    </w:rPr>
  </w:style>
  <w:style w:type="character" w:customStyle="1" w:styleId="CommentSubjectChar">
    <w:name w:val="Comment Subject Char"/>
    <w:basedOn w:val="CommentTextChar"/>
    <w:link w:val="CommentSubject"/>
    <w:uiPriority w:val="99"/>
    <w:semiHidden/>
    <w:qFormat/>
    <w:rPr>
      <w:rFonts w:ascii="Verdana" w:hAnsi="Verdana" w:cs="Times New Roman (Body CS)"/>
      <w:b/>
      <w:bCs/>
      <w:color w:val="4D4D4C"/>
      <w:sz w:val="20"/>
      <w:szCs w:val="20"/>
    </w:rPr>
  </w:style>
  <w:style w:type="character" w:customStyle="1" w:styleId="DateChar">
    <w:name w:val="Date Char"/>
    <w:basedOn w:val="DefaultParagraphFont"/>
    <w:link w:val="Date"/>
    <w:uiPriority w:val="99"/>
    <w:semiHidden/>
    <w:qFormat/>
    <w:rPr>
      <w:rFonts w:ascii="Verdana" w:hAnsi="Verdana" w:cs="Times New Roman (Body CS)"/>
      <w:color w:val="4D4D4C"/>
      <w:sz w:val="22"/>
    </w:rPr>
  </w:style>
  <w:style w:type="character" w:customStyle="1" w:styleId="DocumentMapChar">
    <w:name w:val="Document Map Char"/>
    <w:basedOn w:val="DefaultParagraphFont"/>
    <w:link w:val="DocumentMap"/>
    <w:uiPriority w:val="99"/>
    <w:semiHidden/>
    <w:qFormat/>
    <w:rPr>
      <w:rFonts w:cs="Times New Roman (Body CS)"/>
      <w:color w:val="4D4D4C"/>
      <w:sz w:val="26"/>
      <w:szCs w:val="26"/>
    </w:rPr>
  </w:style>
  <w:style w:type="character" w:customStyle="1" w:styleId="EmailSignatureChar">
    <w:name w:val="Email Signature Char"/>
    <w:basedOn w:val="DefaultParagraphFont"/>
    <w:link w:val="EmailSignature"/>
    <w:uiPriority w:val="99"/>
    <w:semiHidden/>
    <w:qFormat/>
    <w:rPr>
      <w:rFonts w:ascii="Verdana" w:hAnsi="Verdana" w:cs="Times New Roman (Body CS)"/>
      <w:color w:val="4D4D4C"/>
      <w:sz w:val="22"/>
    </w:rPr>
  </w:style>
  <w:style w:type="character" w:customStyle="1" w:styleId="EndnoteTextChar">
    <w:name w:val="Endnote Text Char"/>
    <w:basedOn w:val="DefaultParagraphFont"/>
    <w:link w:val="EndnoteText"/>
    <w:uiPriority w:val="99"/>
    <w:semiHidden/>
    <w:qFormat/>
    <w:rPr>
      <w:rFonts w:ascii="Verdana" w:hAnsi="Verdana" w:cs="Times New Roman (Body CS)"/>
      <w:color w:val="4D4D4C"/>
      <w:sz w:val="20"/>
      <w:szCs w:val="20"/>
    </w:rPr>
  </w:style>
  <w:style w:type="character" w:customStyle="1" w:styleId="FooterChar">
    <w:name w:val="Footer Char"/>
    <w:basedOn w:val="DefaultParagraphFont"/>
    <w:link w:val="Footer"/>
    <w:uiPriority w:val="99"/>
    <w:qFormat/>
    <w:rPr>
      <w:rFonts w:ascii="Verdana" w:hAnsi="Verdana" w:cs="Times New Roman (Body CS)"/>
      <w:color w:val="4D4D4C"/>
      <w:sz w:val="22"/>
    </w:rPr>
  </w:style>
  <w:style w:type="character" w:customStyle="1" w:styleId="FootnoteTextChar">
    <w:name w:val="Footnote Text Char"/>
    <w:basedOn w:val="DefaultParagraphFont"/>
    <w:link w:val="FootnoteText"/>
    <w:qFormat/>
    <w:rPr>
      <w:rFonts w:ascii="Verdana" w:hAnsi="Verdana" w:cs="Times New Roman (Body CS)"/>
      <w:color w:val="4D4D4C"/>
      <w:sz w:val="16"/>
      <w:szCs w:val="20"/>
    </w:rPr>
  </w:style>
  <w:style w:type="table" w:customStyle="1" w:styleId="GridTable1Light1">
    <w:name w:val="Grid Table 1 Light1"/>
    <w:basedOn w:val="TableNormal"/>
    <w:uiPriority w:val="46"/>
    <w:qFormat/>
    <w:tblPr>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qFormat/>
    <w:tblPr>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customStyle="1" w:styleId="GridTable2-Accent31">
    <w:name w:val="Grid Table 2 - Accent 31"/>
    <w:basedOn w:val="TableNormal"/>
    <w:uiPriority w:val="47"/>
    <w:qFormat/>
    <w:tblPr>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GridTable2-Accent41">
    <w:name w:val="Grid Table 2 - Accent 41"/>
    <w:basedOn w:val="TableNormal"/>
    <w:uiPriority w:val="47"/>
    <w:qFormat/>
    <w:tblPr>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customStyle="1" w:styleId="GridTable2-Accent51">
    <w:name w:val="Grid Table 2 - Accent 51"/>
    <w:basedOn w:val="TableNormal"/>
    <w:uiPriority w:val="47"/>
    <w:qFormat/>
    <w:tblPr>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customStyle="1" w:styleId="GridTable3-Accent41">
    <w:name w:val="Grid Table 3 - Accent 41"/>
    <w:basedOn w:val="TableNormal"/>
    <w:uiPriority w:val="48"/>
    <w:qFormat/>
    <w:tblPr>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ridTable5Dark-Accent31">
    <w:name w:val="Grid Table 5 Dark - Accent 3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customStyle="1" w:styleId="GridTable5Dark-Accent51">
    <w:name w:val="Grid Table 5 Dark - Accent 5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customStyle="1" w:styleId="GridTable6Colourful1">
    <w:name w:val="Grid Table 6 Colourful1"/>
    <w:basedOn w:val="TableNormal"/>
    <w:uiPriority w:val="51"/>
    <w:qFormat/>
    <w:rPr>
      <w:color w:val="515151" w:themeColor="text1"/>
    </w:rPr>
    <w:tblPr>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GridTable7ColourfulAccent31">
    <w:name w:val="Grid Table 7 Colourful – Accent 31"/>
    <w:basedOn w:val="TableNormal"/>
    <w:uiPriority w:val="52"/>
    <w:qFormat/>
    <w:rPr>
      <w:color w:val="065D5F" w:themeColor="accent3" w:themeShade="BF"/>
    </w:rPr>
    <w:tblPr>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customStyle="1" w:styleId="GridTable7ColourfulAccent41">
    <w:name w:val="Grid Table 7 Colourful – Accent 41"/>
    <w:basedOn w:val="TableNormal"/>
    <w:uiPriority w:val="52"/>
    <w:qFormat/>
    <w:rPr>
      <w:color w:val="AEB71F" w:themeColor="accent4" w:themeShade="BF"/>
    </w:rPr>
    <w:tblPr>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qFormat/>
    <w:pPr>
      <w:snapToGrid w:val="0"/>
    </w:pPr>
    <w:tblPr>
      <w:tblBorders>
        <w:insideH w:val="single" w:sz="4" w:space="0" w:color="BFBFBF" w:themeColor="background1" w:themeShade="BF"/>
      </w:tblBorders>
      <w:tblCellMar>
        <w:top w:w="28" w:type="dxa"/>
        <w:left w:w="57" w:type="dxa"/>
        <w:right w:w="57" w:type="dxa"/>
      </w:tblCellMar>
    </w:tblPr>
    <w:tcPr>
      <w:vAlign w:val="center"/>
    </w:tcPr>
    <w:tblStylePr w:type="firstRow">
      <w:pPr>
        <w:wordWrap/>
        <w:adjustRightInd/>
        <w:snapToGrid w:val="0"/>
        <w:spacing w:line="240" w:lineRule="auto"/>
        <w:contextualSpacing w:val="0"/>
      </w:pPr>
      <w:tblPr/>
      <w:tcPr>
        <w:shd w:val="clear" w:color="auto" w:fill="00B9BD" w:themeFill="accent1"/>
      </w:tcPr>
    </w:tblStylePr>
  </w:style>
  <w:style w:type="table" w:customStyle="1" w:styleId="GSTableBoldline-heightcondensed">
    <w:name w:val="GS Table Bold (line-height condensed)"/>
    <w:basedOn w:val="TableNormal"/>
    <w:uiPriority w:val="99"/>
    <w:qFormat/>
    <w:pPr>
      <w:snapToGrid w:val="0"/>
    </w:pPr>
    <w:rPr>
      <w:rFonts w:cs="Times New Roman (Body CS)"/>
    </w:rPr>
    <w:tblPr>
      <w:tblBorders>
        <w:insideH w:val="single" w:sz="4" w:space="0" w:color="A6A6A6" w:themeColor="background1" w:themeShade="A6"/>
      </w:tblBorders>
      <w:tblCellMar>
        <w:left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qFormat/>
    <w:pPr>
      <w:snapToGrid w:val="0"/>
    </w:pPr>
    <w:rPr>
      <w:rFonts w:cs="Times New Roman (Body CS)"/>
      <w:color w:val="00B9BD" w:themeColor="accent1"/>
      <w:sz w:val="18"/>
    </w:rPr>
    <w:tblPr>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customStyle="1" w:styleId="Hashtag1">
    <w:name w:val="Hashtag1"/>
    <w:basedOn w:val="BookTitle1"/>
    <w:uiPriority w:val="99"/>
    <w:unhideWhenUsed/>
    <w:qFormat/>
    <w:rPr>
      <w:rFonts w:asciiTheme="majorHAnsi" w:hAnsiTheme="majorHAnsi"/>
      <w:bCs/>
      <w:i w:val="0"/>
      <w:iCs/>
      <w:color w:val="109B9D" w:themeColor="accent2"/>
      <w:spacing w:val="5"/>
      <w:sz w:val="22"/>
      <w:shd w:val="clear" w:color="auto" w:fill="E1DFDD"/>
    </w:rPr>
  </w:style>
  <w:style w:type="character" w:customStyle="1" w:styleId="HeaderChar">
    <w:name w:val="Header Char"/>
    <w:basedOn w:val="DefaultParagraphFont"/>
    <w:link w:val="Header"/>
    <w:uiPriority w:val="99"/>
    <w:qFormat/>
    <w:rPr>
      <w:rFonts w:ascii="Verdana" w:hAnsi="Verdana" w:cs="Times New Roman (Body CS)"/>
      <w:color w:val="4D4D4C"/>
      <w:sz w:val="22"/>
    </w:rPr>
  </w:style>
  <w:style w:type="character" w:customStyle="1" w:styleId="TablesHeadingGSCyanChar">
    <w:name w:val="Tables Heading GS Cyan Char"/>
    <w:basedOn w:val="DefaultParagraphFont"/>
    <w:link w:val="TablesHeadingGSCyan"/>
    <w:qFormat/>
    <w:rPr>
      <w:rFonts w:ascii="Verdana" w:hAnsi="Verdana" w:cs="Times New Roman (Body CS)"/>
      <w:caps/>
      <w:color w:val="00B9BD" w:themeColor="accent1"/>
      <w:sz w:val="22"/>
    </w:rPr>
  </w:style>
  <w:style w:type="character" w:customStyle="1" w:styleId="HTMLAddressChar">
    <w:name w:val="HTML Address Char"/>
    <w:basedOn w:val="DefaultParagraphFont"/>
    <w:link w:val="HTMLAddress"/>
    <w:uiPriority w:val="99"/>
    <w:semiHidden/>
    <w:qFormat/>
    <w:rPr>
      <w:rFonts w:ascii="Verdana" w:hAnsi="Verdana" w:cs="Times New Roman (Body CS)"/>
      <w:i/>
      <w:iCs/>
      <w:color w:val="4D4D4C"/>
      <w:sz w:val="22"/>
    </w:rPr>
  </w:style>
  <w:style w:type="character" w:customStyle="1" w:styleId="HTMLPreformattedChar">
    <w:name w:val="HTML Preformatted Char"/>
    <w:basedOn w:val="DefaultParagraphFont"/>
    <w:link w:val="HTMLPreformatted"/>
    <w:uiPriority w:val="99"/>
    <w:semiHidden/>
    <w:qFormat/>
    <w:rPr>
      <w:rFonts w:cs="Consolas"/>
      <w:color w:val="4D4D4C"/>
      <w:sz w:val="20"/>
      <w:szCs w:val="20"/>
    </w:rPr>
  </w:style>
  <w:style w:type="character" w:customStyle="1" w:styleId="IntenseEmphasis1">
    <w:name w:val="Intense Emphasis1"/>
    <w:basedOn w:val="DefaultParagraphFont"/>
    <w:uiPriority w:val="21"/>
    <w:qFormat/>
    <w:rPr>
      <w:i/>
      <w:iCs/>
      <w:color w:val="00B9BD" w:themeColor="accent1"/>
    </w:rPr>
  </w:style>
  <w:style w:type="paragraph" w:customStyle="1" w:styleId="IntenseQuote1">
    <w:name w:val="Intense Quote1"/>
    <w:basedOn w:val="Normal"/>
    <w:next w:val="Normal"/>
    <w:link w:val="IntenseQuoteChar"/>
    <w:uiPriority w:val="30"/>
    <w:qFormat/>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1"/>
    <w:uiPriority w:val="30"/>
    <w:qFormat/>
    <w:rPr>
      <w:rFonts w:ascii="Verdana" w:hAnsi="Verdana" w:cs="Times New Roman (Body CS)"/>
      <w:i/>
      <w:iCs/>
      <w:color w:val="00B9BD" w:themeColor="accent1"/>
      <w:sz w:val="28"/>
    </w:rPr>
  </w:style>
  <w:style w:type="character" w:customStyle="1" w:styleId="IntenseReference1">
    <w:name w:val="Intense Reference1"/>
    <w:uiPriority w:val="32"/>
    <w:qFormat/>
    <w:rPr>
      <w:b/>
      <w:bCs/>
      <w:smallCaps/>
      <w:color w:val="00B9BD" w:themeColor="accent1"/>
      <w:spacing w:val="5"/>
    </w:rPr>
  </w:style>
  <w:style w:type="paragraph" w:customStyle="1" w:styleId="ListGSBullet">
    <w:name w:val="List GS Bullet"/>
    <w:basedOn w:val="Normal"/>
    <w:link w:val="ListGSBulletChar"/>
    <w:qFormat/>
    <w:pPr>
      <w:numPr>
        <w:numId w:val="11"/>
      </w:numPr>
      <w:spacing w:after="120"/>
    </w:pPr>
  </w:style>
  <w:style w:type="character" w:customStyle="1" w:styleId="ListGSBulletChar">
    <w:name w:val="List GS Bullet Char"/>
    <w:basedOn w:val="DefaultParagraphFont"/>
    <w:link w:val="ListGSBullet"/>
    <w:qFormat/>
    <w:rPr>
      <w:rFonts w:ascii="Verdana" w:hAnsi="Verdana" w:cs="Times New Roman (Body CS)"/>
      <w:color w:val="4D4D4C"/>
      <w:sz w:val="22"/>
    </w:rPr>
  </w:style>
  <w:style w:type="paragraph" w:customStyle="1" w:styleId="ListGsBullet2">
    <w:name w:val="List Gs Bullet 2"/>
    <w:basedOn w:val="ListGSBullet"/>
    <w:qFormat/>
    <w:pPr>
      <w:numPr>
        <w:ilvl w:val="1"/>
      </w:numPr>
      <w:snapToGrid w:val="0"/>
    </w:pPr>
  </w:style>
  <w:style w:type="paragraph" w:customStyle="1" w:styleId="ListGsBullet3">
    <w:name w:val="List Gs Bullet 3"/>
    <w:basedOn w:val="ListGSBullet"/>
    <w:qFormat/>
    <w:pPr>
      <w:numPr>
        <w:ilvl w:val="2"/>
      </w:numPr>
      <w:ind w:left="1843" w:hanging="403"/>
    </w:pPr>
  </w:style>
  <w:style w:type="paragraph" w:customStyle="1" w:styleId="ListGsBullet4">
    <w:name w:val="List Gs Bullet 4"/>
    <w:basedOn w:val="ListGSBullet"/>
    <w:qFormat/>
    <w:pPr>
      <w:numPr>
        <w:ilvl w:val="3"/>
      </w:numPr>
    </w:pPr>
  </w:style>
  <w:style w:type="paragraph" w:customStyle="1" w:styleId="ListGSBullet5">
    <w:name w:val="List GS Bullet 5"/>
    <w:basedOn w:val="ListGSBullet"/>
    <w:qFormat/>
    <w:pPr>
      <w:numPr>
        <w:ilvl w:val="4"/>
      </w:numPr>
    </w:pPr>
  </w:style>
  <w:style w:type="paragraph" w:customStyle="1" w:styleId="H3">
    <w:name w:val="H3"/>
    <w:basedOn w:val="Heading3"/>
    <w:qFormat/>
    <w:pPr>
      <w:numPr>
        <w:numId w:val="12"/>
      </w:numPr>
    </w:pPr>
  </w:style>
  <w:style w:type="paragraph" w:customStyle="1" w:styleId="H5">
    <w:name w:val="H5"/>
    <w:basedOn w:val="Heading5"/>
    <w:qFormat/>
    <w:pPr>
      <w:numPr>
        <w:ilvl w:val="1"/>
        <w:numId w:val="12"/>
      </w:numPr>
    </w:pPr>
  </w:style>
  <w:style w:type="paragraph" w:customStyle="1" w:styleId="ListParagraph1">
    <w:name w:val="List Paragraph1"/>
    <w:basedOn w:val="Normal"/>
    <w:uiPriority w:val="34"/>
    <w:qFormat/>
    <w:pPr>
      <w:ind w:left="720"/>
    </w:pPr>
  </w:style>
  <w:style w:type="table" w:customStyle="1" w:styleId="ListTable1Light1">
    <w:name w:val="List Table 1 Light1"/>
    <w:basedOn w:val="TableNormal"/>
    <w:uiPriority w:val="46"/>
    <w:qFormat/>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ListTable1Light-Accent11">
    <w:name w:val="List Table 1 Light - Accent 11"/>
    <w:basedOn w:val="TableNormal"/>
    <w:uiPriority w:val="46"/>
    <w:qFormat/>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customStyle="1" w:styleId="ListTable1Light-Accent21">
    <w:name w:val="List Table 1 Light - Accent 21"/>
    <w:basedOn w:val="TableNormal"/>
    <w:uiPriority w:val="46"/>
    <w:qFormat/>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customStyle="1" w:styleId="ListTable1Light-Accent31">
    <w:name w:val="List Table 1 Light - Accent 31"/>
    <w:basedOn w:val="TableNormal"/>
    <w:uiPriority w:val="46"/>
    <w:qFormat/>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customStyle="1" w:styleId="ListTable1Light-Accent41">
    <w:name w:val="List Table 1 Light - Accent 41"/>
    <w:basedOn w:val="TableNormal"/>
    <w:uiPriority w:val="46"/>
    <w:qFormat/>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customStyle="1" w:styleId="ListTable3-Accent11">
    <w:name w:val="List Table 3 - Accent 11"/>
    <w:basedOn w:val="TableNormal"/>
    <w:uiPriority w:val="48"/>
    <w:qFormat/>
    <w:tblPr>
      <w:tblBorders>
        <w:top w:val="single" w:sz="4" w:space="0" w:color="00B9BD" w:themeColor="accent1"/>
        <w:left w:val="single" w:sz="4" w:space="0" w:color="00B9BD" w:themeColor="accent1"/>
        <w:bottom w:val="single" w:sz="4" w:space="0" w:color="00B9BD" w:themeColor="accent1"/>
        <w:right w:val="single" w:sz="4" w:space="0" w:color="00B9BD" w:themeColor="accent1"/>
      </w:tblBorders>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customStyle="1" w:styleId="ListTable3-Accent31">
    <w:name w:val="List Table 3 - Accent 31"/>
    <w:basedOn w:val="TableNormal"/>
    <w:uiPriority w:val="48"/>
    <w:qFormat/>
    <w:tblPr>
      <w:tblBorders>
        <w:top w:val="single" w:sz="4" w:space="0" w:color="097E80" w:themeColor="accent3"/>
        <w:left w:val="single" w:sz="4" w:space="0" w:color="097E80" w:themeColor="accent3"/>
        <w:bottom w:val="single" w:sz="4" w:space="0" w:color="097E80" w:themeColor="accent3"/>
        <w:right w:val="single" w:sz="4" w:space="0" w:color="097E80" w:themeColor="accent3"/>
      </w:tblBorders>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customStyle="1" w:styleId="ListTable3-Accent41">
    <w:name w:val="List Table 3 - Accent 41"/>
    <w:basedOn w:val="TableNormal"/>
    <w:uiPriority w:val="48"/>
    <w:qFormat/>
    <w:tblPr>
      <w:tblBorders>
        <w:top w:val="single" w:sz="4" w:space="0" w:color="D6DF40" w:themeColor="accent4"/>
        <w:left w:val="single" w:sz="4" w:space="0" w:color="D6DF40" w:themeColor="accent4"/>
        <w:bottom w:val="single" w:sz="4" w:space="0" w:color="D6DF40" w:themeColor="accent4"/>
        <w:right w:val="single" w:sz="4" w:space="0" w:color="D6DF40" w:themeColor="accent4"/>
      </w:tblBorders>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customStyle="1" w:styleId="ListTable6Colourful1">
    <w:name w:val="List Table 6 Colourful1"/>
    <w:basedOn w:val="TableNormal"/>
    <w:uiPriority w:val="51"/>
    <w:qFormat/>
    <w:rPr>
      <w:color w:val="515151" w:themeColor="text1"/>
    </w:rPr>
    <w:tblPr>
      <w:tblBorders>
        <w:top w:val="single" w:sz="4" w:space="0" w:color="515151" w:themeColor="text1"/>
        <w:bottom w:val="single" w:sz="4" w:space="0" w:color="515151" w:themeColor="text1"/>
      </w:tblBorders>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ListTable6ColourfulAccent11">
    <w:name w:val="List Table 6 Colourful – Accent 11"/>
    <w:basedOn w:val="TableNormal"/>
    <w:uiPriority w:val="51"/>
    <w:qFormat/>
    <w:rPr>
      <w:color w:val="008A8D" w:themeColor="accent1" w:themeShade="BF"/>
    </w:rPr>
    <w:tblPr>
      <w:tblBorders>
        <w:top w:val="single" w:sz="4" w:space="0" w:color="00B9BD" w:themeColor="accent1"/>
        <w:bottom w:val="single" w:sz="4" w:space="0" w:color="00B9BD" w:themeColor="accent1"/>
      </w:tblBorders>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customStyle="1" w:styleId="ListTable6ColourfulAccent21">
    <w:name w:val="List Table 6 Colourful – Accent 21"/>
    <w:basedOn w:val="TableNormal"/>
    <w:uiPriority w:val="51"/>
    <w:qFormat/>
    <w:rPr>
      <w:color w:val="0C7375" w:themeColor="accent2" w:themeShade="BF"/>
    </w:rPr>
    <w:tblPr>
      <w:tblBorders>
        <w:top w:val="single" w:sz="4" w:space="0" w:color="109B9D" w:themeColor="accent2"/>
        <w:bottom w:val="single" w:sz="4" w:space="0" w:color="109B9D" w:themeColor="accent2"/>
      </w:tblBorders>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customStyle="1" w:styleId="ListTable6ColourfulAccent31">
    <w:name w:val="List Table 6 Colourful – Accent 31"/>
    <w:basedOn w:val="TableNormal"/>
    <w:uiPriority w:val="51"/>
    <w:qFormat/>
    <w:rPr>
      <w:color w:val="065D5F" w:themeColor="accent3" w:themeShade="BF"/>
    </w:rPr>
    <w:tblPr>
      <w:tblBorders>
        <w:top w:val="single" w:sz="4" w:space="0" w:color="097E80" w:themeColor="accent3"/>
        <w:bottom w:val="single" w:sz="4" w:space="0" w:color="097E80" w:themeColor="accent3"/>
      </w:tblBorders>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ListTable6ColourfulAccent51">
    <w:name w:val="List Table 6 Colourful – Accent 51"/>
    <w:basedOn w:val="TableNormal"/>
    <w:uiPriority w:val="51"/>
    <w:qFormat/>
    <w:rPr>
      <w:color w:val="929B28" w:themeColor="accent5" w:themeShade="BF"/>
    </w:rPr>
    <w:tblPr>
      <w:tblBorders>
        <w:top w:val="single" w:sz="4" w:space="0" w:color="C1CC3A" w:themeColor="accent5"/>
        <w:bottom w:val="single" w:sz="4" w:space="0" w:color="C1CC3A" w:themeColor="accent5"/>
      </w:tblBorders>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customStyle="1" w:styleId="ListTable7Colourful1">
    <w:name w:val="List Table 7 Colourful1"/>
    <w:basedOn w:val="TableNormal"/>
    <w:uiPriority w:val="52"/>
    <w:qFormat/>
    <w:rPr>
      <w:color w:val="515151" w:themeColor="text1"/>
    </w:rPr>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11">
    <w:name w:val="List Table 7 Colourful – Accent 11"/>
    <w:basedOn w:val="TableNormal"/>
    <w:uiPriority w:val="52"/>
    <w:qFormat/>
    <w:rPr>
      <w:color w:val="008A8D" w:themeColor="accent1" w:themeShade="BF"/>
    </w:rPr>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21">
    <w:name w:val="List Table 7 Colourful – Accent 21"/>
    <w:basedOn w:val="TableNormal"/>
    <w:uiPriority w:val="52"/>
    <w:qFormat/>
    <w:rPr>
      <w:color w:val="0C7375" w:themeColor="accent2" w:themeShade="BF"/>
    </w:rPr>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31">
    <w:name w:val="List Table 7 Colourful – Accent 31"/>
    <w:basedOn w:val="TableNormal"/>
    <w:uiPriority w:val="52"/>
    <w:qFormat/>
    <w:rPr>
      <w:color w:val="065D5F" w:themeColor="accent3" w:themeShade="BF"/>
    </w:rPr>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acroTextChar">
    <w:name w:val="Macro Text Char"/>
    <w:basedOn w:val="DefaultParagraphFont"/>
    <w:link w:val="MacroText"/>
    <w:uiPriority w:val="99"/>
    <w:qFormat/>
    <w:rPr>
      <w:rFonts w:ascii="PT Mono" w:hAnsi="PT Mono" w:cs="Consolas"/>
      <w:color w:val="4D4D4C"/>
      <w:sz w:val="20"/>
      <w:szCs w:val="20"/>
    </w:rPr>
  </w:style>
  <w:style w:type="character" w:customStyle="1" w:styleId="Mention1">
    <w:name w:val="Mention1"/>
    <w:uiPriority w:val="99"/>
    <w:unhideWhenUsed/>
    <w:qFormat/>
    <w:rPr>
      <w:rFonts w:asciiTheme="minorHAnsi" w:hAnsiTheme="minorHAnsi"/>
      <w:color w:val="969696" w:themeColor="text1" w:themeTint="99"/>
      <w:sz w:val="20"/>
      <w:shd w:val="clear" w:color="auto" w:fill="E1DFDD"/>
    </w:rPr>
  </w:style>
  <w:style w:type="character" w:customStyle="1" w:styleId="MessageHeaderChar">
    <w:name w:val="Message Header Char"/>
    <w:basedOn w:val="DefaultParagraphFont"/>
    <w:link w:val="MessageHeader"/>
    <w:uiPriority w:val="99"/>
    <w:qFormat/>
    <w:rPr>
      <w:rFonts w:eastAsiaTheme="majorEastAsia" w:cstheme="majorBidi"/>
      <w:color w:val="4D4D4C"/>
      <w:sz w:val="22"/>
      <w:shd w:val="pct10" w:color="00B9BD" w:themeColor="accent1" w:fill="auto"/>
    </w:rPr>
  </w:style>
  <w:style w:type="paragraph" w:customStyle="1" w:styleId="NoSpacing1">
    <w:name w:val="No Spacing1"/>
    <w:uiPriority w:val="1"/>
    <w:qFormat/>
    <w:pPr>
      <w:contextualSpacing/>
    </w:pPr>
    <w:rPr>
      <w:rFonts w:ascii="Verdana" w:eastAsiaTheme="minorHAnsi" w:hAnsi="Verdana" w:cs="Times New Roman (Body CS)"/>
      <w:color w:val="323232" w:themeColor="text2"/>
      <w:sz w:val="22"/>
      <w:szCs w:val="24"/>
      <w:lang w:val="en-US" w:eastAsia="en-US"/>
    </w:rPr>
  </w:style>
  <w:style w:type="character" w:customStyle="1" w:styleId="NoteHeadingChar">
    <w:name w:val="Note Heading Char"/>
    <w:basedOn w:val="DefaultParagraphFont"/>
    <w:link w:val="NoteHeading"/>
    <w:uiPriority w:val="99"/>
    <w:semiHidden/>
    <w:qFormat/>
    <w:rPr>
      <w:rFonts w:ascii="Verdana" w:hAnsi="Verdana" w:cs="Times New Roman (Body CS)"/>
      <w:color w:val="4D4D4C"/>
      <w:sz w:val="22"/>
    </w:rPr>
  </w:style>
  <w:style w:type="character" w:customStyle="1" w:styleId="PlaceholderText1">
    <w:name w:val="Placeholder Text1"/>
    <w:uiPriority w:val="99"/>
    <w:semiHidden/>
    <w:qFormat/>
    <w:rPr>
      <w:color w:val="808080"/>
    </w:rPr>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qFormat/>
    <w:tblPr>
      <w:tblBorders>
        <w:top w:val="single" w:sz="4" w:space="0" w:color="A7A7A7" w:themeColor="text1" w:themeTint="80"/>
        <w:bottom w:val="single" w:sz="4" w:space="0" w:color="A7A7A7" w:themeColor="text1" w:themeTint="80"/>
      </w:tblBorders>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customStyle="1" w:styleId="PlainTable31">
    <w:name w:val="Plain Table 31"/>
    <w:basedOn w:val="TableNormal"/>
    <w:uiPriority w:val="43"/>
    <w:qFormat/>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lainTextChar">
    <w:name w:val="Plain Text Char"/>
    <w:basedOn w:val="DefaultParagraphFont"/>
    <w:link w:val="PlainText"/>
    <w:uiPriority w:val="99"/>
    <w:qFormat/>
    <w:rPr>
      <w:rFonts w:ascii="PT Mono" w:hAnsi="PT Mono" w:cs="Consolas"/>
      <w:color w:val="4D4D4C"/>
      <w:sz w:val="21"/>
      <w:szCs w:val="21"/>
    </w:rPr>
  </w:style>
  <w:style w:type="paragraph" w:customStyle="1" w:styleId="Quote1">
    <w:name w:val="Quote1"/>
    <w:basedOn w:val="IntenseQuote1"/>
    <w:next w:val="Normal"/>
    <w:link w:val="QuoteChar"/>
    <w:uiPriority w:val="29"/>
    <w:qFormat/>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1"/>
    <w:uiPriority w:val="29"/>
    <w:qFormat/>
    <w:rPr>
      <w:rFonts w:ascii="Verdana" w:hAnsi="Verdana" w:cs="Times New Roman (Body CS)"/>
      <w:i/>
      <w:iCs/>
      <w:color w:val="757171" w:themeColor="background2" w:themeShade="80"/>
      <w:sz w:val="28"/>
    </w:rPr>
  </w:style>
  <w:style w:type="character" w:customStyle="1" w:styleId="SalutationChar">
    <w:name w:val="Salutation Char"/>
    <w:basedOn w:val="DefaultParagraphFont"/>
    <w:link w:val="Salutation"/>
    <w:uiPriority w:val="99"/>
    <w:qFormat/>
    <w:rPr>
      <w:rFonts w:ascii="Verdana" w:hAnsi="Verdana" w:cs="Times New Roman (Body CS)"/>
      <w:color w:val="4D4D4C"/>
      <w:sz w:val="22"/>
    </w:rPr>
  </w:style>
  <w:style w:type="character" w:customStyle="1" w:styleId="SignatureChar">
    <w:name w:val="Signature Char"/>
    <w:basedOn w:val="DefaultParagraphFont"/>
    <w:link w:val="Signature"/>
    <w:uiPriority w:val="99"/>
    <w:qFormat/>
    <w:rPr>
      <w:rFonts w:ascii="Verdana" w:hAnsi="Verdana" w:cs="Times New Roman (Body CS)"/>
      <w:color w:val="4D4D4C"/>
      <w:sz w:val="22"/>
    </w:rPr>
  </w:style>
  <w:style w:type="character" w:customStyle="1" w:styleId="SmallTags">
    <w:name w:val="Small Tags"/>
    <w:uiPriority w:val="1"/>
    <w:qFormat/>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customStyle="1" w:styleId="SmartHyperlink1">
    <w:name w:val="Smart Hyperlink1"/>
    <w:uiPriority w:val="99"/>
    <w:unhideWhenUsed/>
    <w:qFormat/>
    <w:rPr>
      <w:rFonts w:asciiTheme="minorHAnsi" w:hAnsiTheme="minorHAnsi"/>
      <w:color w:val="323232" w:themeColor="text2"/>
      <w:sz w:val="22"/>
      <w:u w:val="dotted" w:color="00B9BD" w:themeColor="accent1"/>
    </w:rPr>
  </w:style>
  <w:style w:type="character" w:customStyle="1" w:styleId="SmartLink1">
    <w:name w:val="SmartLink1"/>
    <w:uiPriority w:val="99"/>
    <w:unhideWhenUsed/>
    <w:qFormat/>
    <w:rPr>
      <w:rFonts w:asciiTheme="minorHAnsi" w:hAnsiTheme="minorHAnsi"/>
      <w:color w:val="00B9BD" w:themeColor="hyperlink"/>
      <w:sz w:val="22"/>
      <w:u w:val="single"/>
      <w:shd w:val="clear" w:color="auto" w:fill="E1DFDD"/>
    </w:rPr>
  </w:style>
  <w:style w:type="character" w:customStyle="1" w:styleId="SubtitleChar">
    <w:name w:val="Subtitle Char"/>
    <w:basedOn w:val="DefaultParagraphFont"/>
    <w:link w:val="Subtitle"/>
    <w:uiPriority w:val="11"/>
    <w:qFormat/>
    <w:rPr>
      <w:rFonts w:eastAsiaTheme="minorEastAsia"/>
      <w:color w:val="8D8D8D" w:themeColor="text1" w:themeTint="A6"/>
      <w:spacing w:val="15"/>
      <w:sz w:val="22"/>
      <w:szCs w:val="22"/>
    </w:rPr>
  </w:style>
  <w:style w:type="character" w:customStyle="1" w:styleId="SubtleEmphasis1">
    <w:name w:val="Subtle Emphasis1"/>
    <w:uiPriority w:val="19"/>
    <w:qFormat/>
    <w:rPr>
      <w:i/>
      <w:iCs/>
      <w:color w:val="7C7C7C" w:themeColor="text1" w:themeTint="BF"/>
    </w:rPr>
  </w:style>
  <w:style w:type="character" w:customStyle="1" w:styleId="SubtleReference1">
    <w:name w:val="Subtle Reference1"/>
    <w:uiPriority w:val="31"/>
    <w:qFormat/>
    <w:rPr>
      <w:smallCaps/>
      <w:color w:val="8D8D8D" w:themeColor="text1" w:themeTint="A6"/>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sCellsBody">
    <w:name w:val="Tables Cells Body"/>
    <w:basedOn w:val="Normal"/>
    <w:qFormat/>
    <w:pPr>
      <w:snapToGrid w:val="0"/>
      <w:spacing w:after="100" w:afterAutospacing="1" w:line="240" w:lineRule="auto"/>
    </w:pPr>
    <w:rPr>
      <w:color w:val="7C7C7C" w:themeColor="text1" w:themeTint="BF"/>
      <w:sz w:val="20"/>
      <w:szCs w:val="20"/>
    </w:rPr>
  </w:style>
  <w:style w:type="paragraph" w:customStyle="1" w:styleId="TablesHeadingsGSWhite">
    <w:name w:val="Tables Headings GS White"/>
    <w:next w:val="Normal"/>
    <w:qFormat/>
    <w:rPr>
      <w:rFonts w:ascii="Verdana" w:eastAsiaTheme="minorHAnsi" w:hAnsi="Verdana" w:cs="Times New Roman (Body CS)"/>
      <w:caps/>
      <w:color w:val="FFFFFF" w:themeColor="background1"/>
      <w:sz w:val="22"/>
      <w:szCs w:val="24"/>
      <w:lang w:val="en-US" w:eastAsia="en-US"/>
    </w:rPr>
  </w:style>
  <w:style w:type="paragraph" w:customStyle="1" w:styleId="TOCHeading1">
    <w:name w:val="TOC Heading1"/>
    <w:basedOn w:val="Normal"/>
    <w:next w:val="Normal"/>
    <w:uiPriority w:val="39"/>
    <w:unhideWhenUsed/>
    <w:qFormat/>
    <w:pPr>
      <w:spacing w:line="240" w:lineRule="auto"/>
    </w:pPr>
    <w:rPr>
      <w:color w:val="00B9BD" w:themeColor="accent1"/>
      <w:sz w:val="32"/>
    </w:rPr>
  </w:style>
  <w:style w:type="character" w:customStyle="1" w:styleId="UnresolvedMention1">
    <w:name w:val="Unresolved Mention1"/>
    <w:uiPriority w:val="99"/>
    <w:unhideWhenUsed/>
    <w:qFormat/>
    <w:rPr>
      <w:rFonts w:asciiTheme="minorHAnsi" w:hAnsiTheme="minorHAnsi"/>
      <w:color w:val="605E5C"/>
      <w:sz w:val="22"/>
      <w:shd w:val="clear" w:color="auto" w:fill="E1DFDD"/>
    </w:rPr>
  </w:style>
  <w:style w:type="paragraph" w:customStyle="1" w:styleId="Default">
    <w:name w:val="Default"/>
    <w:qFormat/>
    <w:pPr>
      <w:autoSpaceDE w:val="0"/>
      <w:autoSpaceDN w:val="0"/>
      <w:adjustRightInd w:val="0"/>
    </w:pPr>
    <w:rPr>
      <w:rFonts w:ascii="Verdana" w:eastAsiaTheme="minorHAnsi" w:hAnsi="Verdana" w:cs="Verdana"/>
      <w:color w:val="000000"/>
      <w:sz w:val="24"/>
      <w:szCs w:val="24"/>
      <w:lang w:val="en-GB" w:eastAsia="en-US"/>
    </w:rPr>
  </w:style>
  <w:style w:type="paragraph" w:customStyle="1" w:styleId="P">
    <w:name w:val="P"/>
    <w:basedOn w:val="Normal"/>
    <w:qFormat/>
    <w:pPr>
      <w:numPr>
        <w:ilvl w:val="2"/>
        <w:numId w:val="12"/>
      </w:numPr>
    </w:pPr>
  </w:style>
  <w:style w:type="character" w:customStyle="1" w:styleId="TOC3Char">
    <w:name w:val="TOC 3 Char"/>
    <w:basedOn w:val="DefaultParagraphFont"/>
    <w:link w:val="TOC3"/>
    <w:uiPriority w:val="39"/>
    <w:qFormat/>
    <w:rPr>
      <w:rFonts w:cs="Times New Roman (Body CS)"/>
      <w:caps/>
      <w:color w:val="626262" w:themeColor="text1" w:themeTint="E6"/>
      <w:sz w:val="20"/>
      <w:szCs w:val="20"/>
    </w:rPr>
  </w:style>
  <w:style w:type="character" w:customStyle="1" w:styleId="TOC1Char">
    <w:name w:val="TOC 1 Char"/>
    <w:basedOn w:val="DefaultParagraphFont"/>
    <w:link w:val="TOC1"/>
    <w:uiPriority w:val="39"/>
    <w:qFormat/>
    <w:rPr>
      <w:rFonts w:asciiTheme="majorHAnsi" w:hAnsiTheme="majorHAnsi" w:cs="Times New Roman (Body CS)"/>
      <w:bCs/>
      <w:iCs/>
      <w:caps/>
      <w:color w:val="626262" w:themeColor="text1" w:themeTint="E6"/>
      <w:sz w:val="22"/>
    </w:rPr>
  </w:style>
  <w:style w:type="character" w:customStyle="1" w:styleId="TOC2Char">
    <w:name w:val="TOC 2 Char"/>
    <w:basedOn w:val="DefaultParagraphFont"/>
    <w:link w:val="TOC2"/>
    <w:uiPriority w:val="39"/>
    <w:qFormat/>
    <w:rPr>
      <w:rFonts w:cs="Times New Roman (Body CS)"/>
      <w:bCs/>
      <w:color w:val="626262" w:themeColor="text1" w:themeTint="E6"/>
      <w:sz w:val="20"/>
      <w:szCs w:val="22"/>
    </w:rPr>
  </w:style>
  <w:style w:type="table" w:customStyle="1" w:styleId="GridTable5Dark-Accent11">
    <w:name w:val="Grid Table 5 Dark - Accent 11"/>
    <w:basedOn w:val="TableNormal"/>
    <w:uiPriority w:val="50"/>
    <w:qFormat/>
    <w:rPr>
      <w:sz w:val="22"/>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customStyle="1" w:styleId="GridTable5Dark1">
    <w:name w:val="Grid Table 5 Dark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customStyle="1" w:styleId="GridTable4-Accent31">
    <w:name w:val="Grid Table 4 - Accent 31"/>
    <w:basedOn w:val="TableNormal"/>
    <w:uiPriority w:val="49"/>
    <w:qFormat/>
    <w:tblPr>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Normal"/>
    <w:next w:val="SectionList"/>
    <w:qFormat/>
    <w:pPr>
      <w:numPr>
        <w:numId w:val="13"/>
      </w:numPr>
      <w:spacing w:before="240" w:after="120"/>
      <w:contextualSpacing w:val="0"/>
    </w:pPr>
    <w:rPr>
      <w:rFonts w:asciiTheme="majorHAnsi" w:eastAsia="Times New Roman" w:hAnsiTheme="majorHAnsi" w:cs="Arial"/>
      <w:color w:val="auto"/>
      <w:sz w:val="28"/>
      <w:szCs w:val="22"/>
      <w:lang w:val="en-GB" w:eastAsia="en-GB"/>
    </w:rPr>
  </w:style>
  <w:style w:type="paragraph" w:customStyle="1" w:styleId="SectionList">
    <w:name w:val="Section List"/>
    <w:basedOn w:val="Normal"/>
    <w:next w:val="Default"/>
    <w:qFormat/>
    <w:pPr>
      <w:numPr>
        <w:ilvl w:val="1"/>
        <w:numId w:val="13"/>
      </w:numPr>
      <w:spacing w:line="240" w:lineRule="auto"/>
      <w:contextualSpacing w:val="0"/>
    </w:pPr>
    <w:rPr>
      <w:rFonts w:asciiTheme="minorHAnsi" w:eastAsia="Times New Roman" w:hAnsiTheme="minorHAnsi" w:cs="Times New Roman"/>
      <w:b/>
      <w:color w:val="auto"/>
      <w:szCs w:val="22"/>
      <w:lang w:val="en-GB" w:eastAsia="en-GB"/>
    </w:rPr>
  </w:style>
  <w:style w:type="paragraph" w:customStyle="1" w:styleId="SectionList2nd">
    <w:name w:val="Section List 2nd"/>
    <w:basedOn w:val="Normal"/>
    <w:qFormat/>
    <w:pPr>
      <w:numPr>
        <w:ilvl w:val="2"/>
        <w:numId w:val="13"/>
      </w:numPr>
      <w:spacing w:line="240" w:lineRule="auto"/>
      <w:contextualSpacing w:val="0"/>
    </w:pPr>
    <w:rPr>
      <w:rFonts w:asciiTheme="minorHAnsi" w:eastAsia="Times New Roman" w:hAnsiTheme="minorHAnsi" w:cs="Times New Roman"/>
      <w:bCs/>
      <w:color w:val="auto"/>
      <w:szCs w:val="22"/>
      <w:lang w:val="en-GB" w:eastAsia="en-GB"/>
    </w:rPr>
  </w:style>
  <w:style w:type="paragraph" w:customStyle="1" w:styleId="AtxtHdgs">
    <w:name w:val="Atxt_Hdgs"/>
    <w:basedOn w:val="Normal"/>
    <w:qFormat/>
    <w:pPr>
      <w:spacing w:after="0" w:line="240" w:lineRule="auto"/>
      <w:contextualSpacing w:val="0"/>
      <w:jc w:val="center"/>
    </w:pPr>
    <w:rPr>
      <w:rFonts w:ascii="Arial" w:eastAsia="Times New Roman" w:hAnsi="Arial" w:cs="Times New Roman"/>
      <w:color w:val="auto"/>
      <w:szCs w:val="20"/>
      <w:lang w:val="en-GB" w:eastAsia="de-DE"/>
    </w:rPr>
  </w:style>
  <w:style w:type="paragraph" w:customStyle="1" w:styleId="RegSectionLevel1">
    <w:name w:val="RegSectionLevel1"/>
    <w:basedOn w:val="Normal"/>
    <w:qFormat/>
    <w:pPr>
      <w:keepNext/>
      <w:numPr>
        <w:ilvl w:val="1"/>
        <w:numId w:val="14"/>
      </w:numPr>
      <w:spacing w:before="120" w:after="0" w:line="240" w:lineRule="auto"/>
      <w:contextualSpacing w:val="0"/>
      <w:jc w:val="both"/>
      <w:outlineLvl w:val="0"/>
    </w:pPr>
    <w:rPr>
      <w:rFonts w:ascii="Avenir Book" w:eastAsia="MS Mincho" w:hAnsi="Avenir Book" w:cs="Times New Roman"/>
      <w:b/>
      <w:color w:val="auto"/>
      <w:szCs w:val="20"/>
      <w:lang w:val="en-GB"/>
    </w:rPr>
  </w:style>
  <w:style w:type="paragraph" w:customStyle="1" w:styleId="Revision1">
    <w:name w:val="Revision1"/>
    <w:hidden/>
    <w:uiPriority w:val="99"/>
    <w:semiHidden/>
    <w:qFormat/>
    <w:rPr>
      <w:rFonts w:ascii="Verdana" w:eastAsiaTheme="minorHAnsi" w:hAnsi="Verdana" w:cs="Times New Roman (Body CS)"/>
      <w:color w:val="4D4D4C"/>
      <w:sz w:val="22"/>
      <w:szCs w:val="24"/>
      <w:lang w:val="en-US" w:eastAsia="en-US"/>
    </w:rPr>
  </w:style>
  <w:style w:type="paragraph" w:customStyle="1" w:styleId="RegTableText">
    <w:name w:val="RegTableText"/>
    <w:basedOn w:val="Normal"/>
    <w:qFormat/>
    <w:pPr>
      <w:numPr>
        <w:numId w:val="15"/>
      </w:numPr>
      <w:spacing w:before="20" w:after="20" w:line="240" w:lineRule="auto"/>
      <w:contextualSpacing w:val="0"/>
      <w:jc w:val="both"/>
    </w:pPr>
    <w:rPr>
      <w:rFonts w:ascii="Arial" w:eastAsia="Times New Roman" w:hAnsi="Arial" w:cs="Arial"/>
      <w:color w:val="auto"/>
      <w:szCs w:val="20"/>
      <w:lang w:val="en-GB" w:eastAsia="de-DE"/>
    </w:rPr>
  </w:style>
  <w:style w:type="paragraph" w:customStyle="1" w:styleId="SDMPDDPoASection">
    <w:name w:val="SDMPDD&amp;PoASection"/>
    <w:basedOn w:val="Normal"/>
    <w:qFormat/>
    <w:pPr>
      <w:keepNext/>
      <w:keepLines/>
      <w:tabs>
        <w:tab w:val="left" w:pos="2325"/>
      </w:tabs>
      <w:suppressAutoHyphens/>
      <w:spacing w:before="240" w:after="60" w:line="240" w:lineRule="auto"/>
      <w:contextualSpacing w:val="0"/>
      <w:jc w:val="both"/>
      <w:outlineLvl w:val="0"/>
    </w:pPr>
    <w:rPr>
      <w:rFonts w:ascii="Arial" w:eastAsia="Times New Roman" w:hAnsi="Arial" w:cs="Arial"/>
      <w:b/>
      <w:color w:val="auto"/>
      <w:sz w:val="24"/>
      <w:lang w:val="en-GB" w:eastAsia="de-DE"/>
    </w:rPr>
  </w:style>
  <w:style w:type="paragraph" w:customStyle="1" w:styleId="SDMTableBoxParaNotNumbered">
    <w:name w:val="SDMTable&amp;BoxParaNotNumbered"/>
    <w:basedOn w:val="Normal"/>
    <w:qFormat/>
    <w:pPr>
      <w:spacing w:after="0" w:line="240" w:lineRule="auto"/>
      <w:contextualSpacing w:val="0"/>
    </w:pPr>
    <w:rPr>
      <w:rFonts w:ascii="Arial" w:eastAsia="Times New Roman" w:hAnsi="Arial" w:cs="Times New Roman"/>
      <w:color w:val="auto"/>
      <w:sz w:val="20"/>
      <w:szCs w:val="20"/>
      <w:lang w:val="en-GB" w:eastAsia="de-DE"/>
    </w:rPr>
  </w:style>
  <w:style w:type="paragraph" w:customStyle="1" w:styleId="SDMTableBoxFigureFootnoteFullPage">
    <w:name w:val="SDMTableBoxFigureFootnoteFullPage"/>
    <w:basedOn w:val="Normal"/>
    <w:qFormat/>
    <w:pPr>
      <w:spacing w:before="120" w:after="0" w:line="240" w:lineRule="auto"/>
      <w:ind w:left="142" w:hanging="255"/>
      <w:contextualSpacing w:val="0"/>
      <w:jc w:val="both"/>
    </w:pPr>
    <w:rPr>
      <w:rFonts w:ascii="Arial" w:eastAsia="Times New Roman" w:hAnsi="Arial" w:cs="Times New Roman"/>
      <w:color w:val="auto"/>
      <w:sz w:val="20"/>
      <w:szCs w:val="20"/>
      <w:lang w:val="en-GB" w:eastAsia="de-DE"/>
    </w:rPr>
  </w:style>
  <w:style w:type="paragraph" w:customStyle="1" w:styleId="SDMPDDPoASubSection1">
    <w:name w:val="SDMPDD&amp;PoASubSection1"/>
    <w:basedOn w:val="SDMHead3"/>
    <w:qFormat/>
    <w:pPr>
      <w:tabs>
        <w:tab w:val="left" w:pos="1474"/>
      </w:tabs>
      <w:spacing w:line="240" w:lineRule="auto"/>
      <w:contextualSpacing w:val="0"/>
      <w:jc w:val="both"/>
      <w:outlineLvl w:val="1"/>
    </w:pPr>
    <w:rPr>
      <w:rFonts w:ascii="Arial" w:eastAsia="MS Mincho" w:hAnsi="Arial"/>
      <w:color w:val="auto"/>
      <w:lang w:val="en-GB" w:eastAsia="de-DE"/>
    </w:rPr>
  </w:style>
  <w:style w:type="paragraph" w:customStyle="1" w:styleId="SDMHead3">
    <w:name w:val="SDMHead3"/>
    <w:basedOn w:val="Normal"/>
    <w:qFormat/>
    <w:pPr>
      <w:keepNext/>
      <w:keepLines/>
      <w:numPr>
        <w:ilvl w:val="2"/>
        <w:numId w:val="16"/>
      </w:numPr>
      <w:suppressAutoHyphens/>
      <w:spacing w:before="240" w:after="60"/>
      <w:outlineLvl w:val="2"/>
    </w:pPr>
    <w:rPr>
      <w:rFonts w:cs="Arial"/>
      <w:b/>
    </w:rPr>
  </w:style>
  <w:style w:type="paragraph" w:customStyle="1" w:styleId="RegSectionLevel3">
    <w:name w:val="RegSectionLevel3"/>
    <w:basedOn w:val="Normal"/>
    <w:qFormat/>
    <w:pPr>
      <w:keepNext/>
      <w:autoSpaceDE w:val="0"/>
      <w:autoSpaceDN w:val="0"/>
      <w:adjustRightInd w:val="0"/>
      <w:spacing w:after="0" w:line="240" w:lineRule="auto"/>
      <w:contextualSpacing w:val="0"/>
      <w:jc w:val="both"/>
    </w:pPr>
    <w:rPr>
      <w:rFonts w:ascii="Avenir Book" w:eastAsia="Times New Roman" w:hAnsi="Avenir Book" w:cs="Times New Roman"/>
      <w:b/>
      <w:bCs/>
      <w:color w:val="auto"/>
      <w:szCs w:val="22"/>
      <w:lang w:eastAsia="de-DE"/>
    </w:rPr>
  </w:style>
  <w:style w:type="paragraph" w:customStyle="1" w:styleId="RegSectionLevel4">
    <w:name w:val="RegSectionLevel4"/>
    <w:basedOn w:val="Normal"/>
    <w:qFormat/>
    <w:pPr>
      <w:keepNext/>
      <w:spacing w:after="120" w:line="240" w:lineRule="auto"/>
      <w:contextualSpacing w:val="0"/>
      <w:jc w:val="both"/>
    </w:pPr>
    <w:rPr>
      <w:rFonts w:ascii="Arial" w:eastAsia="MS Mincho" w:hAnsi="Arial" w:cs="Times New Roman"/>
      <w:b/>
      <w:color w:val="auto"/>
      <w:szCs w:val="20"/>
      <w:lang w:val="en-GB" w:eastAsia="de-DE"/>
    </w:rPr>
  </w:style>
  <w:style w:type="paragraph" w:customStyle="1" w:styleId="RegSectionLevel5">
    <w:name w:val="RegSectionLevel5"/>
    <w:basedOn w:val="Normal"/>
    <w:qFormat/>
    <w:pPr>
      <w:keepNext/>
      <w:spacing w:after="120" w:line="240" w:lineRule="auto"/>
      <w:contextualSpacing w:val="0"/>
      <w:jc w:val="both"/>
    </w:pPr>
    <w:rPr>
      <w:rFonts w:ascii="Arial" w:eastAsia="MS Mincho" w:hAnsi="Arial" w:cs="Times New Roman"/>
      <w:b/>
      <w:color w:val="auto"/>
      <w:szCs w:val="20"/>
      <w:lang w:val="en-GB" w:eastAsia="de-DE"/>
    </w:rPr>
  </w:style>
  <w:style w:type="paragraph" w:customStyle="1" w:styleId="RegSectionLevel6">
    <w:name w:val="RegSectionLevel6"/>
    <w:basedOn w:val="Normal"/>
    <w:qFormat/>
    <w:pPr>
      <w:keepNext/>
      <w:spacing w:after="120" w:line="240" w:lineRule="auto"/>
      <w:ind w:left="1296" w:hanging="1296"/>
      <w:contextualSpacing w:val="0"/>
      <w:jc w:val="both"/>
    </w:pPr>
    <w:rPr>
      <w:rFonts w:ascii="Arial" w:eastAsia="MS Mincho" w:hAnsi="Arial" w:cs="Times New Roman"/>
      <w:b/>
      <w:color w:val="auto"/>
      <w:szCs w:val="20"/>
      <w:lang w:val="en-GB" w:eastAsia="de-DE"/>
    </w:rPr>
  </w:style>
  <w:style w:type="paragraph" w:customStyle="1" w:styleId="RegSectionLevel7">
    <w:name w:val="RegSectionLevel7"/>
    <w:basedOn w:val="Normal"/>
    <w:qFormat/>
    <w:pPr>
      <w:keepNext/>
      <w:spacing w:after="120" w:line="240" w:lineRule="auto"/>
      <w:contextualSpacing w:val="0"/>
      <w:jc w:val="both"/>
    </w:pPr>
    <w:rPr>
      <w:rFonts w:ascii="Arial" w:eastAsia="MS Mincho" w:hAnsi="Arial" w:cs="Times New Roman"/>
      <w:b/>
      <w:color w:val="auto"/>
      <w:szCs w:val="20"/>
      <w:lang w:val="en-GB" w:eastAsia="de-DE"/>
    </w:rPr>
  </w:style>
  <w:style w:type="paragraph" w:customStyle="1" w:styleId="RegSectionLevel8">
    <w:name w:val="RegSectionLevel8"/>
    <w:basedOn w:val="Normal"/>
    <w:qFormat/>
    <w:pPr>
      <w:keepNext/>
      <w:spacing w:after="120" w:line="240" w:lineRule="auto"/>
      <w:contextualSpacing w:val="0"/>
      <w:jc w:val="both"/>
    </w:pPr>
    <w:rPr>
      <w:rFonts w:ascii="Arial" w:eastAsia="MS Mincho" w:hAnsi="Arial" w:cs="Times New Roman"/>
      <w:b/>
      <w:color w:val="auto"/>
      <w:szCs w:val="20"/>
      <w:lang w:val="en-GB" w:eastAsia="de-DE"/>
    </w:rPr>
  </w:style>
  <w:style w:type="paragraph" w:customStyle="1" w:styleId="PartTitleBox">
    <w:name w:val="PartTitleBox"/>
    <w:basedOn w:val="Normal"/>
    <w:qFormat/>
    <w:pPr>
      <w:keepNext/>
      <w:keepLines/>
      <w:pBdr>
        <w:top w:val="single" w:sz="4" w:space="1" w:color="auto"/>
        <w:left w:val="single" w:sz="4" w:space="1" w:color="auto"/>
        <w:bottom w:val="single" w:sz="4" w:space="1" w:color="auto"/>
        <w:right w:val="single" w:sz="4" w:space="1" w:color="auto"/>
      </w:pBdr>
      <w:shd w:val="clear" w:color="auto" w:fill="D9D9D9"/>
      <w:spacing w:after="0" w:line="240" w:lineRule="auto"/>
      <w:ind w:right="57"/>
      <w:contextualSpacing w:val="0"/>
      <w:jc w:val="center"/>
      <w:outlineLvl w:val="0"/>
    </w:pPr>
    <w:rPr>
      <w:rFonts w:ascii="Times New Roman Bold" w:eastAsia="Times New Roman" w:hAnsi="Times New Roman Bold" w:cs="Times New Roman"/>
      <w:b/>
      <w:color w:val="auto"/>
      <w:szCs w:val="20"/>
      <w:u w:val="dash"/>
      <w:lang w:val="en-GB" w:eastAsia="de-DE"/>
    </w:rPr>
  </w:style>
  <w:style w:type="paragraph" w:customStyle="1" w:styleId="SDMTableBoxFigureFootnoteSL1FullPage">
    <w:name w:val="SDMTableBoxFigureFootnoteSL1FullPage"/>
    <w:basedOn w:val="Normal"/>
    <w:qFormat/>
    <w:pPr>
      <w:spacing w:before="40" w:after="0" w:line="240" w:lineRule="auto"/>
      <w:ind w:left="454" w:hanging="312"/>
      <w:contextualSpacing w:val="0"/>
      <w:jc w:val="both"/>
    </w:pPr>
    <w:rPr>
      <w:rFonts w:ascii="Arial" w:eastAsia="Times New Roman" w:hAnsi="Arial" w:cs="Times New Roman"/>
      <w:color w:val="auto"/>
      <w:sz w:val="20"/>
      <w:szCs w:val="20"/>
      <w:lang w:val="en-GB" w:eastAsia="de-DE"/>
    </w:rPr>
  </w:style>
  <w:style w:type="paragraph" w:customStyle="1" w:styleId="SDMTableBoxFigureFootnoteSL2FullPage">
    <w:name w:val="SDMTableBoxFigureFootnoteSL2FullPage"/>
    <w:basedOn w:val="Normal"/>
    <w:qFormat/>
    <w:pPr>
      <w:spacing w:before="40" w:after="0" w:line="240" w:lineRule="auto"/>
      <w:ind w:left="851" w:hanging="397"/>
      <w:contextualSpacing w:val="0"/>
      <w:jc w:val="both"/>
    </w:pPr>
    <w:rPr>
      <w:rFonts w:ascii="Arial" w:eastAsia="Times New Roman" w:hAnsi="Arial" w:cs="Times New Roman"/>
      <w:color w:val="auto"/>
      <w:sz w:val="20"/>
      <w:szCs w:val="20"/>
      <w:lang w:val="en-GB" w:eastAsia="de-DE"/>
    </w:rPr>
  </w:style>
  <w:style w:type="paragraph" w:customStyle="1" w:styleId="SDMTableBoxFigureFootnoteSL3FullPage">
    <w:name w:val="SDMTableBoxFigureFootnoteSL3FullPage"/>
    <w:basedOn w:val="Normal"/>
    <w:qFormat/>
    <w:pPr>
      <w:spacing w:before="40" w:after="0" w:line="240" w:lineRule="auto"/>
      <w:ind w:left="1248" w:hanging="396"/>
      <w:contextualSpacing w:val="0"/>
      <w:jc w:val="both"/>
    </w:pPr>
    <w:rPr>
      <w:rFonts w:ascii="Arial" w:eastAsia="Times New Roman" w:hAnsi="Arial" w:cs="Times New Roman"/>
      <w:color w:val="auto"/>
      <w:sz w:val="20"/>
      <w:szCs w:val="20"/>
      <w:lang w:val="en-GB" w:eastAsia="de-DE"/>
    </w:rPr>
  </w:style>
  <w:style w:type="paragraph" w:customStyle="1" w:styleId="SDMTableBoxFigureFootnoteSL4FullPage">
    <w:name w:val="SDMTableBoxFigureFootnoteSL4FullPage"/>
    <w:basedOn w:val="Normal"/>
    <w:qFormat/>
    <w:pPr>
      <w:spacing w:before="40" w:after="0" w:line="240" w:lineRule="auto"/>
      <w:ind w:left="1587" w:hanging="341"/>
      <w:contextualSpacing w:val="0"/>
      <w:jc w:val="both"/>
    </w:pPr>
    <w:rPr>
      <w:rFonts w:ascii="Arial" w:eastAsia="Times New Roman" w:hAnsi="Arial" w:cs="Times New Roman"/>
      <w:color w:val="auto"/>
      <w:sz w:val="20"/>
      <w:szCs w:val="20"/>
      <w:lang w:val="en-GB" w:eastAsia="de-DE"/>
    </w:rPr>
  </w:style>
  <w:style w:type="paragraph" w:customStyle="1" w:styleId="SDMTableBoxFigureFootnoteSL5FullPage">
    <w:name w:val="SDMTableBoxFigureFootnoteSL5FullPage"/>
    <w:basedOn w:val="Normal"/>
    <w:qFormat/>
    <w:pPr>
      <w:spacing w:before="40" w:after="0" w:line="240" w:lineRule="auto"/>
      <w:ind w:left="2042" w:hanging="454"/>
      <w:contextualSpacing w:val="0"/>
      <w:jc w:val="both"/>
    </w:pPr>
    <w:rPr>
      <w:rFonts w:ascii="Arial" w:eastAsia="Times New Roman" w:hAnsi="Arial" w:cs="Times New Roman"/>
      <w:color w:val="auto"/>
      <w:sz w:val="20"/>
      <w:szCs w:val="20"/>
      <w:lang w:val="en-GB" w:eastAsia="de-DE"/>
    </w:rPr>
  </w:style>
  <w:style w:type="paragraph" w:customStyle="1" w:styleId="msonormal0">
    <w:name w:val="msonormal"/>
    <w:basedOn w:val="Normal"/>
    <w:qFormat/>
    <w:pPr>
      <w:spacing w:before="100" w:beforeAutospacing="1" w:after="100" w:afterAutospacing="1" w:line="240" w:lineRule="auto"/>
      <w:contextualSpacing w:val="0"/>
    </w:pPr>
    <w:rPr>
      <w:rFonts w:ascii="Times New Roman" w:eastAsia="Times New Roman" w:hAnsi="Times New Roman" w:cs="Times New Roman"/>
      <w:color w:val="auto"/>
      <w:sz w:val="24"/>
      <w:lang w:val="en-IN" w:eastAsia="en-IN"/>
    </w:rPr>
  </w:style>
  <w:style w:type="paragraph" w:customStyle="1" w:styleId="xl65">
    <w:name w:val="xl65"/>
    <w:basedOn w:val="Normal"/>
    <w:qFormat/>
    <w:pPr>
      <w:spacing w:before="100" w:beforeAutospacing="1" w:after="100" w:afterAutospacing="1" w:line="240" w:lineRule="auto"/>
      <w:contextualSpacing w:val="0"/>
      <w:jc w:val="center"/>
      <w:textAlignment w:val="top"/>
    </w:pPr>
    <w:rPr>
      <w:rFonts w:ascii="Times New Roman" w:eastAsia="Times New Roman" w:hAnsi="Times New Roman" w:cs="Times New Roman"/>
      <w:b/>
      <w:bCs/>
      <w:color w:val="auto"/>
      <w:sz w:val="24"/>
      <w:lang w:val="en-IN" w:eastAsia="en-IN"/>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color w:val="auto"/>
      <w:sz w:val="24"/>
      <w:lang w:val="en-IN" w:eastAsia="en-IN"/>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color w:val="auto"/>
      <w:sz w:val="24"/>
      <w:lang w:val="en-IN" w:eastAsia="en-IN"/>
    </w:rPr>
  </w:style>
  <w:style w:type="paragraph" w:customStyle="1" w:styleId="xl68">
    <w:name w:val="xl68"/>
    <w:basedOn w:val="Normal"/>
    <w:qFormat/>
    <w:pPr>
      <w:pBdr>
        <w:top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color w:val="auto"/>
      <w:sz w:val="24"/>
      <w:lang w:val="en-IN" w:eastAsia="en-IN"/>
    </w:rPr>
  </w:style>
  <w:style w:type="paragraph" w:customStyle="1" w:styleId="xl69">
    <w:name w:val="xl6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color w:val="auto"/>
      <w:sz w:val="24"/>
      <w:lang w:val="en-IN" w:eastAsia="en-IN"/>
    </w:rPr>
  </w:style>
  <w:style w:type="paragraph" w:customStyle="1" w:styleId="xl70">
    <w:name w:val="xl70"/>
    <w:basedOn w:val="Normal"/>
    <w:qFormat/>
    <w:pPr>
      <w:spacing w:before="100" w:beforeAutospacing="1" w:after="100" w:afterAutospacing="1" w:line="240" w:lineRule="auto"/>
      <w:contextualSpacing w:val="0"/>
      <w:jc w:val="center"/>
      <w:textAlignment w:val="center"/>
    </w:pPr>
    <w:rPr>
      <w:rFonts w:ascii="Times New Roman" w:eastAsia="Times New Roman" w:hAnsi="Times New Roman" w:cs="Times New Roman"/>
      <w:color w:val="auto"/>
      <w:sz w:val="24"/>
      <w:lang w:val="en-IN" w:eastAsia="en-IN"/>
    </w:rPr>
  </w:style>
  <w:style w:type="paragraph" w:customStyle="1" w:styleId="xl71">
    <w:name w:val="xl71"/>
    <w:basedOn w:val="Normal"/>
    <w:qFormat/>
    <w:pPr>
      <w:pBdr>
        <w:right w:val="single" w:sz="4" w:space="0" w:color="auto"/>
      </w:pBdr>
      <w:spacing w:before="100" w:beforeAutospacing="1" w:after="100" w:afterAutospacing="1" w:line="240" w:lineRule="auto"/>
      <w:contextualSpacing w:val="0"/>
    </w:pPr>
    <w:rPr>
      <w:rFonts w:ascii="Times New Roman" w:eastAsia="Times New Roman" w:hAnsi="Times New Roman" w:cs="Times New Roman"/>
      <w:color w:val="auto"/>
      <w:sz w:val="24"/>
      <w:lang w:val="en-IN" w:eastAsia="en-IN"/>
    </w:rPr>
  </w:style>
  <w:style w:type="paragraph" w:customStyle="1" w:styleId="xl72">
    <w:name w:val="xl7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val="0"/>
      <w:jc w:val="center"/>
    </w:pPr>
    <w:rPr>
      <w:rFonts w:ascii="Times New Roman" w:eastAsia="Times New Roman" w:hAnsi="Times New Roman" w:cs="Times New Roman"/>
      <w:color w:val="auto"/>
      <w:sz w:val="24"/>
      <w:lang w:val="en-IN" w:eastAsia="en-IN"/>
    </w:rPr>
  </w:style>
  <w:style w:type="paragraph" w:customStyle="1" w:styleId="xl73">
    <w:name w:val="xl73"/>
    <w:basedOn w:val="Normal"/>
    <w:qFormat/>
    <w:pPr>
      <w:pBdr>
        <w:top w:val="single" w:sz="4" w:space="0" w:color="auto"/>
        <w:left w:val="single" w:sz="4" w:space="0" w:color="auto"/>
        <w:right w:val="single" w:sz="4" w:space="0" w:color="auto"/>
      </w:pBdr>
      <w:spacing w:before="100" w:beforeAutospacing="1" w:after="100" w:afterAutospacing="1" w:line="240" w:lineRule="auto"/>
      <w:contextualSpacing w:val="0"/>
      <w:jc w:val="center"/>
    </w:pPr>
    <w:rPr>
      <w:rFonts w:ascii="Times New Roman" w:eastAsia="Times New Roman" w:hAnsi="Times New Roman" w:cs="Times New Roman"/>
      <w:color w:val="auto"/>
      <w:sz w:val="24"/>
      <w:lang w:val="en-IN" w:eastAsia="en-IN"/>
    </w:rPr>
  </w:style>
  <w:style w:type="paragraph" w:customStyle="1" w:styleId="xl74">
    <w:name w:val="xl74"/>
    <w:basedOn w:val="Normal"/>
    <w:qFormat/>
    <w:pPr>
      <w:pBdr>
        <w:top w:val="single" w:sz="4" w:space="0" w:color="auto"/>
        <w:left w:val="single" w:sz="8"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color w:val="auto"/>
      <w:sz w:val="24"/>
      <w:lang w:val="en-IN" w:eastAsia="en-IN"/>
    </w:rPr>
  </w:style>
  <w:style w:type="paragraph" w:customStyle="1" w:styleId="xl75">
    <w:name w:val="xl75"/>
    <w:basedOn w:val="Normal"/>
    <w:qFormat/>
    <w:pPr>
      <w:pBdr>
        <w:top w:val="single" w:sz="4" w:space="0" w:color="auto"/>
        <w:left w:val="single" w:sz="8" w:space="0" w:color="auto"/>
        <w:bottom w:val="single" w:sz="8"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color w:val="auto"/>
      <w:sz w:val="24"/>
      <w:lang w:val="en-IN" w:eastAsia="en-IN"/>
    </w:rPr>
  </w:style>
  <w:style w:type="paragraph" w:customStyle="1" w:styleId="xl76">
    <w:name w:val="xl76"/>
    <w:basedOn w:val="Normal"/>
    <w:qFormat/>
    <w:pPr>
      <w:pBdr>
        <w:top w:val="single" w:sz="4" w:space="0" w:color="auto"/>
        <w:left w:val="single" w:sz="4" w:space="0" w:color="auto"/>
        <w:bottom w:val="single" w:sz="8"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color w:val="auto"/>
      <w:sz w:val="24"/>
      <w:lang w:val="en-IN" w:eastAsia="en-IN"/>
    </w:rPr>
  </w:style>
  <w:style w:type="paragraph" w:customStyle="1" w:styleId="xl77">
    <w:name w:val="xl77"/>
    <w:basedOn w:val="Normal"/>
    <w:qFormat/>
    <w:pPr>
      <w:pBdr>
        <w:top w:val="single" w:sz="4" w:space="0" w:color="auto"/>
        <w:bottom w:val="single" w:sz="8"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color w:val="auto"/>
      <w:sz w:val="24"/>
      <w:lang w:val="en-IN" w:eastAsia="en-IN"/>
    </w:rPr>
  </w:style>
  <w:style w:type="paragraph" w:customStyle="1" w:styleId="xl78">
    <w:name w:val="xl78"/>
    <w:basedOn w:val="Normal"/>
    <w:qFormat/>
    <w:pPr>
      <w:pBdr>
        <w:top w:val="single" w:sz="4" w:space="0" w:color="auto"/>
        <w:left w:val="single" w:sz="4" w:space="0" w:color="auto"/>
        <w:bottom w:val="single" w:sz="8" w:space="0" w:color="auto"/>
        <w:right w:val="single" w:sz="4" w:space="0" w:color="auto"/>
      </w:pBdr>
      <w:spacing w:before="100" w:beforeAutospacing="1" w:after="100" w:afterAutospacing="1" w:line="240" w:lineRule="auto"/>
      <w:contextualSpacing w:val="0"/>
      <w:jc w:val="center"/>
    </w:pPr>
    <w:rPr>
      <w:rFonts w:ascii="Times New Roman" w:eastAsia="Times New Roman" w:hAnsi="Times New Roman" w:cs="Times New Roman"/>
      <w:color w:val="auto"/>
      <w:sz w:val="24"/>
      <w:lang w:val="en-IN" w:eastAsia="en-IN"/>
    </w:rPr>
  </w:style>
  <w:style w:type="paragraph" w:customStyle="1" w:styleId="xl79">
    <w:name w:val="xl79"/>
    <w:basedOn w:val="Normal"/>
    <w:qFormat/>
    <w:pPr>
      <w:pBdr>
        <w:top w:val="single" w:sz="4" w:space="0" w:color="auto"/>
        <w:left w:val="single" w:sz="4" w:space="0" w:color="auto"/>
        <w:bottom w:val="single" w:sz="8"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color w:val="auto"/>
      <w:sz w:val="24"/>
      <w:lang w:val="en-IN" w:eastAsia="en-IN"/>
    </w:rPr>
  </w:style>
  <w:style w:type="paragraph" w:customStyle="1" w:styleId="xl80">
    <w:name w:val="xl80"/>
    <w:basedOn w:val="Normal"/>
    <w:qFormat/>
    <w:pPr>
      <w:pBdr>
        <w:top w:val="single" w:sz="4" w:space="0" w:color="auto"/>
        <w:left w:val="single" w:sz="4" w:space="0" w:color="auto"/>
        <w:bottom w:val="single" w:sz="8"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color w:val="auto"/>
      <w:sz w:val="24"/>
      <w:lang w:val="en-IN" w:eastAsia="en-IN"/>
    </w:rPr>
  </w:style>
  <w:style w:type="paragraph" w:customStyle="1" w:styleId="xl81">
    <w:name w:val="xl81"/>
    <w:basedOn w:val="Normal"/>
    <w:qFormat/>
    <w:pPr>
      <w:pBdr>
        <w:left w:val="single" w:sz="4" w:space="0" w:color="auto"/>
        <w:bottom w:val="single" w:sz="4" w:space="0" w:color="auto"/>
        <w:right w:val="single" w:sz="4" w:space="0" w:color="auto"/>
      </w:pBdr>
      <w:spacing w:before="100" w:beforeAutospacing="1" w:after="100" w:afterAutospacing="1" w:line="240" w:lineRule="auto"/>
      <w:contextualSpacing w:val="0"/>
      <w:jc w:val="center"/>
    </w:pPr>
    <w:rPr>
      <w:rFonts w:ascii="Times New Roman" w:eastAsia="Times New Roman" w:hAnsi="Times New Roman" w:cs="Times New Roman"/>
      <w:color w:val="auto"/>
      <w:sz w:val="24"/>
      <w:lang w:val="en-IN" w:eastAsia="en-IN"/>
    </w:rPr>
  </w:style>
  <w:style w:type="paragraph" w:customStyle="1" w:styleId="xl82">
    <w:name w:val="xl82"/>
    <w:basedOn w:val="Normal"/>
    <w:qFormat/>
    <w:pPr>
      <w:pBdr>
        <w:left w:val="single" w:sz="8"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color w:val="auto"/>
      <w:sz w:val="24"/>
      <w:lang w:val="en-IN" w:eastAsia="en-IN"/>
    </w:rPr>
  </w:style>
  <w:style w:type="paragraph" w:customStyle="1" w:styleId="xl83">
    <w:name w:val="xl83"/>
    <w:basedOn w:val="Normal"/>
    <w:qFormat/>
    <w:pPr>
      <w:pBdr>
        <w:left w:val="single" w:sz="4" w:space="0" w:color="auto"/>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color w:val="auto"/>
      <w:sz w:val="24"/>
      <w:lang w:val="en-IN" w:eastAsia="en-IN"/>
    </w:rPr>
  </w:style>
  <w:style w:type="paragraph" w:customStyle="1" w:styleId="xl84">
    <w:name w:val="xl84"/>
    <w:basedOn w:val="Normal"/>
    <w:qFormat/>
    <w:pPr>
      <w:pBdr>
        <w:bottom w:val="single" w:sz="4" w:space="0" w:color="auto"/>
        <w:right w:val="single" w:sz="4" w:space="0" w:color="auto"/>
      </w:pBdr>
      <w:spacing w:before="100" w:beforeAutospacing="1" w:after="100" w:afterAutospacing="1" w:line="240" w:lineRule="auto"/>
      <w:contextualSpacing w:val="0"/>
      <w:textAlignment w:val="center"/>
    </w:pPr>
    <w:rPr>
      <w:rFonts w:ascii="Times New Roman" w:eastAsia="Times New Roman" w:hAnsi="Times New Roman" w:cs="Times New Roman"/>
      <w:color w:val="auto"/>
      <w:sz w:val="24"/>
      <w:lang w:val="en-IN" w:eastAsia="en-IN"/>
    </w:rPr>
  </w:style>
  <w:style w:type="paragraph" w:customStyle="1" w:styleId="xl85">
    <w:name w:val="xl85"/>
    <w:basedOn w:val="Normal"/>
    <w:qFormat/>
    <w:pPr>
      <w:pBdr>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color w:val="auto"/>
      <w:sz w:val="24"/>
      <w:lang w:val="en-IN" w:eastAsia="en-IN"/>
    </w:rPr>
  </w:style>
  <w:style w:type="paragraph" w:customStyle="1" w:styleId="xl86">
    <w:name w:val="xl86"/>
    <w:basedOn w:val="Normal"/>
    <w:qFormat/>
    <w:pPr>
      <w:pBdr>
        <w:left w:val="single" w:sz="4" w:space="0" w:color="auto"/>
        <w:bottom w:val="single" w:sz="4" w:space="0" w:color="auto"/>
        <w:right w:val="single" w:sz="4" w:space="0" w:color="auto"/>
      </w:pBdr>
      <w:spacing w:before="100" w:beforeAutospacing="1" w:after="100" w:afterAutospacing="1" w:line="240" w:lineRule="auto"/>
      <w:contextualSpacing w:val="0"/>
      <w:jc w:val="center"/>
      <w:textAlignment w:val="center"/>
    </w:pPr>
    <w:rPr>
      <w:rFonts w:ascii="Times New Roman" w:eastAsia="Times New Roman" w:hAnsi="Times New Roman" w:cs="Times New Roman"/>
      <w:color w:val="auto"/>
      <w:sz w:val="24"/>
      <w:lang w:val="en-IN" w:eastAsia="en-IN"/>
    </w:rPr>
  </w:style>
  <w:style w:type="paragraph" w:customStyle="1" w:styleId="xl87">
    <w:name w:val="xl87"/>
    <w:basedOn w:val="Normal"/>
    <w:qFormat/>
    <w:pPr>
      <w:pBdr>
        <w:top w:val="single" w:sz="8" w:space="0" w:color="auto"/>
        <w:left w:val="single" w:sz="8" w:space="0" w:color="auto"/>
        <w:bottom w:val="single" w:sz="8" w:space="0" w:color="auto"/>
        <w:right w:val="single" w:sz="4" w:space="0" w:color="auto"/>
      </w:pBdr>
      <w:spacing w:before="100" w:beforeAutospacing="1" w:after="100" w:afterAutospacing="1" w:line="240" w:lineRule="auto"/>
      <w:contextualSpacing w:val="0"/>
      <w:jc w:val="center"/>
      <w:textAlignment w:val="top"/>
    </w:pPr>
    <w:rPr>
      <w:rFonts w:ascii="Times New Roman" w:eastAsia="Times New Roman" w:hAnsi="Times New Roman" w:cs="Times New Roman"/>
      <w:b/>
      <w:bCs/>
      <w:color w:val="auto"/>
      <w:sz w:val="24"/>
      <w:lang w:val="en-IN" w:eastAsia="en-IN"/>
    </w:rPr>
  </w:style>
  <w:style w:type="paragraph" w:customStyle="1" w:styleId="xl88">
    <w:name w:val="xl88"/>
    <w:basedOn w:val="Normal"/>
    <w:qFormat/>
    <w:pPr>
      <w:pBdr>
        <w:top w:val="single" w:sz="8" w:space="0" w:color="auto"/>
        <w:left w:val="single" w:sz="4" w:space="0" w:color="auto"/>
        <w:bottom w:val="single" w:sz="8" w:space="0" w:color="auto"/>
        <w:right w:val="single" w:sz="4" w:space="0" w:color="auto"/>
      </w:pBdr>
      <w:spacing w:before="100" w:beforeAutospacing="1" w:after="100" w:afterAutospacing="1" w:line="240" w:lineRule="auto"/>
      <w:contextualSpacing w:val="0"/>
      <w:jc w:val="center"/>
      <w:textAlignment w:val="top"/>
    </w:pPr>
    <w:rPr>
      <w:rFonts w:ascii="Times New Roman" w:eastAsia="Times New Roman" w:hAnsi="Times New Roman" w:cs="Times New Roman"/>
      <w:b/>
      <w:bCs/>
      <w:color w:val="auto"/>
      <w:sz w:val="24"/>
      <w:lang w:val="en-IN" w:eastAsia="en-IN"/>
    </w:rPr>
  </w:style>
  <w:style w:type="paragraph" w:customStyle="1" w:styleId="xl89">
    <w:name w:val="xl89"/>
    <w:basedOn w:val="Normal"/>
    <w:qFormat/>
    <w:pPr>
      <w:pBdr>
        <w:top w:val="single" w:sz="8" w:space="0" w:color="auto"/>
        <w:bottom w:val="single" w:sz="8" w:space="0" w:color="auto"/>
        <w:right w:val="single" w:sz="4" w:space="0" w:color="auto"/>
      </w:pBdr>
      <w:spacing w:before="100" w:beforeAutospacing="1" w:after="100" w:afterAutospacing="1" w:line="240" w:lineRule="auto"/>
      <w:contextualSpacing w:val="0"/>
      <w:jc w:val="center"/>
      <w:textAlignment w:val="top"/>
    </w:pPr>
    <w:rPr>
      <w:rFonts w:ascii="Times New Roman" w:eastAsia="Times New Roman" w:hAnsi="Times New Roman" w:cs="Times New Roman"/>
      <w:b/>
      <w:bCs/>
      <w:color w:val="auto"/>
      <w:sz w:val="24"/>
      <w:lang w:val="en-IN" w:eastAsia="en-IN"/>
    </w:rPr>
  </w:style>
  <w:style w:type="paragraph" w:customStyle="1" w:styleId="xl90">
    <w:name w:val="xl90"/>
    <w:basedOn w:val="Normal"/>
    <w:qFormat/>
    <w:pPr>
      <w:pBdr>
        <w:top w:val="single" w:sz="8" w:space="0" w:color="auto"/>
        <w:bottom w:val="single" w:sz="8" w:space="0" w:color="auto"/>
        <w:right w:val="single" w:sz="4" w:space="0" w:color="auto"/>
      </w:pBdr>
      <w:spacing w:before="100" w:beforeAutospacing="1" w:after="100" w:afterAutospacing="1" w:line="240" w:lineRule="auto"/>
      <w:contextualSpacing w:val="0"/>
      <w:jc w:val="center"/>
      <w:textAlignment w:val="top"/>
    </w:pPr>
    <w:rPr>
      <w:rFonts w:ascii="Times New Roman" w:eastAsia="Times New Roman" w:hAnsi="Times New Roman" w:cs="Times New Roman"/>
      <w:b/>
      <w:bCs/>
      <w:color w:val="auto"/>
      <w:sz w:val="24"/>
      <w:lang w:val="en-IN" w:eastAsia="en-IN"/>
    </w:rPr>
  </w:style>
  <w:style w:type="paragraph" w:customStyle="1" w:styleId="xl91">
    <w:name w:val="xl91"/>
    <w:basedOn w:val="Normal"/>
    <w:qFormat/>
    <w:pPr>
      <w:pBdr>
        <w:top w:val="single" w:sz="8" w:space="0" w:color="auto"/>
        <w:left w:val="single" w:sz="4" w:space="0" w:color="auto"/>
        <w:bottom w:val="single" w:sz="8" w:space="0" w:color="auto"/>
        <w:right w:val="single" w:sz="4" w:space="0" w:color="auto"/>
      </w:pBdr>
      <w:spacing w:before="100" w:beforeAutospacing="1" w:after="100" w:afterAutospacing="1" w:line="240" w:lineRule="auto"/>
      <w:contextualSpacing w:val="0"/>
      <w:jc w:val="center"/>
      <w:textAlignment w:val="top"/>
    </w:pPr>
    <w:rPr>
      <w:rFonts w:ascii="Times New Roman" w:eastAsia="Times New Roman" w:hAnsi="Times New Roman" w:cs="Times New Roman"/>
      <w:b/>
      <w:bCs/>
      <w:color w:val="auto"/>
      <w:sz w:val="24"/>
      <w:lang w:val="en-IN" w:eastAsia="en-IN"/>
    </w:rPr>
  </w:style>
  <w:style w:type="paragraph" w:styleId="Revision">
    <w:name w:val="Revision"/>
    <w:hidden/>
    <w:uiPriority w:val="99"/>
    <w:semiHidden/>
    <w:rsid w:val="00D26750"/>
    <w:rPr>
      <w:rFonts w:ascii="Verdana" w:eastAsiaTheme="minorHAnsi" w:hAnsi="Verdana" w:cs="Times New Roman (Body CS)"/>
      <w:color w:val="4D4D4C"/>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62099">
      <w:bodyDiv w:val="1"/>
      <w:marLeft w:val="0"/>
      <w:marRight w:val="0"/>
      <w:marTop w:val="0"/>
      <w:marBottom w:val="0"/>
      <w:divBdr>
        <w:top w:val="none" w:sz="0" w:space="0" w:color="auto"/>
        <w:left w:val="none" w:sz="0" w:space="0" w:color="auto"/>
        <w:bottom w:val="none" w:sz="0" w:space="0" w:color="auto"/>
        <w:right w:val="none" w:sz="0" w:space="0" w:color="auto"/>
      </w:divBdr>
    </w:div>
    <w:div w:id="79836078">
      <w:bodyDiv w:val="1"/>
      <w:marLeft w:val="0"/>
      <w:marRight w:val="0"/>
      <w:marTop w:val="0"/>
      <w:marBottom w:val="0"/>
      <w:divBdr>
        <w:top w:val="none" w:sz="0" w:space="0" w:color="auto"/>
        <w:left w:val="none" w:sz="0" w:space="0" w:color="auto"/>
        <w:bottom w:val="none" w:sz="0" w:space="0" w:color="auto"/>
        <w:right w:val="none" w:sz="0" w:space="0" w:color="auto"/>
      </w:divBdr>
      <w:divsChild>
        <w:div w:id="1418556181">
          <w:marLeft w:val="0"/>
          <w:marRight w:val="0"/>
          <w:marTop w:val="0"/>
          <w:marBottom w:val="0"/>
          <w:divBdr>
            <w:top w:val="none" w:sz="0" w:space="0" w:color="auto"/>
            <w:left w:val="none" w:sz="0" w:space="0" w:color="auto"/>
            <w:bottom w:val="none" w:sz="0" w:space="0" w:color="auto"/>
            <w:right w:val="none" w:sz="0" w:space="0" w:color="auto"/>
          </w:divBdr>
          <w:divsChild>
            <w:div w:id="332032119">
              <w:marLeft w:val="0"/>
              <w:marRight w:val="0"/>
              <w:marTop w:val="0"/>
              <w:marBottom w:val="0"/>
              <w:divBdr>
                <w:top w:val="none" w:sz="0" w:space="0" w:color="auto"/>
                <w:left w:val="none" w:sz="0" w:space="0" w:color="auto"/>
                <w:bottom w:val="none" w:sz="0" w:space="0" w:color="auto"/>
                <w:right w:val="none" w:sz="0" w:space="0" w:color="auto"/>
              </w:divBdr>
              <w:divsChild>
                <w:div w:id="98693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91000">
      <w:bodyDiv w:val="1"/>
      <w:marLeft w:val="0"/>
      <w:marRight w:val="0"/>
      <w:marTop w:val="0"/>
      <w:marBottom w:val="0"/>
      <w:divBdr>
        <w:top w:val="none" w:sz="0" w:space="0" w:color="auto"/>
        <w:left w:val="none" w:sz="0" w:space="0" w:color="auto"/>
        <w:bottom w:val="none" w:sz="0" w:space="0" w:color="auto"/>
        <w:right w:val="none" w:sz="0" w:space="0" w:color="auto"/>
      </w:divBdr>
    </w:div>
    <w:div w:id="965281112">
      <w:bodyDiv w:val="1"/>
      <w:marLeft w:val="0"/>
      <w:marRight w:val="0"/>
      <w:marTop w:val="0"/>
      <w:marBottom w:val="0"/>
      <w:divBdr>
        <w:top w:val="none" w:sz="0" w:space="0" w:color="auto"/>
        <w:left w:val="none" w:sz="0" w:space="0" w:color="auto"/>
        <w:bottom w:val="none" w:sz="0" w:space="0" w:color="auto"/>
        <w:right w:val="none" w:sz="0" w:space="0" w:color="auto"/>
      </w:divBdr>
      <w:divsChild>
        <w:div w:id="1013187152">
          <w:marLeft w:val="0"/>
          <w:marRight w:val="0"/>
          <w:marTop w:val="0"/>
          <w:marBottom w:val="0"/>
          <w:divBdr>
            <w:top w:val="none" w:sz="0" w:space="0" w:color="auto"/>
            <w:left w:val="none" w:sz="0" w:space="0" w:color="auto"/>
            <w:bottom w:val="none" w:sz="0" w:space="0" w:color="auto"/>
            <w:right w:val="none" w:sz="0" w:space="0" w:color="auto"/>
          </w:divBdr>
          <w:divsChild>
            <w:div w:id="385177751">
              <w:marLeft w:val="0"/>
              <w:marRight w:val="0"/>
              <w:marTop w:val="0"/>
              <w:marBottom w:val="0"/>
              <w:divBdr>
                <w:top w:val="none" w:sz="0" w:space="0" w:color="auto"/>
                <w:left w:val="none" w:sz="0" w:space="0" w:color="auto"/>
                <w:bottom w:val="none" w:sz="0" w:space="0" w:color="auto"/>
                <w:right w:val="none" w:sz="0" w:space="0" w:color="auto"/>
              </w:divBdr>
              <w:divsChild>
                <w:div w:id="1856193845">
                  <w:marLeft w:val="0"/>
                  <w:marRight w:val="0"/>
                  <w:marTop w:val="0"/>
                  <w:marBottom w:val="0"/>
                  <w:divBdr>
                    <w:top w:val="none" w:sz="0" w:space="0" w:color="auto"/>
                    <w:left w:val="none" w:sz="0" w:space="0" w:color="auto"/>
                    <w:bottom w:val="none" w:sz="0" w:space="0" w:color="auto"/>
                    <w:right w:val="none" w:sz="0" w:space="0" w:color="auto"/>
                  </w:divBdr>
                  <w:divsChild>
                    <w:div w:id="179787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802653">
      <w:bodyDiv w:val="1"/>
      <w:marLeft w:val="0"/>
      <w:marRight w:val="0"/>
      <w:marTop w:val="0"/>
      <w:marBottom w:val="0"/>
      <w:divBdr>
        <w:top w:val="none" w:sz="0" w:space="0" w:color="auto"/>
        <w:left w:val="none" w:sz="0" w:space="0" w:color="auto"/>
        <w:bottom w:val="none" w:sz="0" w:space="0" w:color="auto"/>
        <w:right w:val="none" w:sz="0" w:space="0" w:color="auto"/>
      </w:divBdr>
    </w:div>
    <w:div w:id="1245259734">
      <w:bodyDiv w:val="1"/>
      <w:marLeft w:val="0"/>
      <w:marRight w:val="0"/>
      <w:marTop w:val="0"/>
      <w:marBottom w:val="0"/>
      <w:divBdr>
        <w:top w:val="none" w:sz="0" w:space="0" w:color="auto"/>
        <w:left w:val="none" w:sz="0" w:space="0" w:color="auto"/>
        <w:bottom w:val="none" w:sz="0" w:space="0" w:color="auto"/>
        <w:right w:val="none" w:sz="0" w:space="0" w:color="auto"/>
      </w:divBdr>
    </w:div>
    <w:div w:id="1347441552">
      <w:bodyDiv w:val="1"/>
      <w:marLeft w:val="0"/>
      <w:marRight w:val="0"/>
      <w:marTop w:val="0"/>
      <w:marBottom w:val="0"/>
      <w:divBdr>
        <w:top w:val="none" w:sz="0" w:space="0" w:color="auto"/>
        <w:left w:val="none" w:sz="0" w:space="0" w:color="auto"/>
        <w:bottom w:val="none" w:sz="0" w:space="0" w:color="auto"/>
        <w:right w:val="none" w:sz="0" w:space="0" w:color="auto"/>
      </w:divBdr>
    </w:div>
    <w:div w:id="1923175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globalgoals.goldstandard.org/standards/TGuide-PerfCert_V1.1-Monitoring-Report.pdf" TargetMode="External"/><Relationship Id="rId13" Type="http://schemas.openxmlformats.org/officeDocument/2006/relationships/hyperlink" Target="http://envirofit.org/product/cookstoves/supersaver-gl-wood/"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Source:%20http://cdm.unfccc.int/filestorage/H/2/9/H29X6EKQMJU7RY85DIT4ZPFAL3O1GW/eb67_repan22.pdf"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lobalgoals.goldstandard.org/standards/TGuide-PerfCert_V1.1-Monitoring-Report.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virofit.org/product/cookstoves/supersaver-gl-wood/"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help@goldstandard.org" TargetMode="External"/><Relationship Id="rId23" Type="http://schemas.openxmlformats.org/officeDocument/2006/relationships/fontTable" Target="fontTable.xml"/><Relationship Id="rId10" Type="http://schemas.openxmlformats.org/officeDocument/2006/relationships/hyperlink" Target="https://envirofit.org/product/cookstoves/supersaver-gl-wood/"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4.emf"/><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1.xml"/><Relationship Id="rId2" Type="http://schemas.openxmlformats.org/officeDocument/2006/relationships/diagramData" Target="diagrams/data1.xml"/><Relationship Id="rId1" Type="http://schemas.openxmlformats.org/officeDocument/2006/relationships/image" Target="media/image5.emf"/><Relationship Id="rId6" Type="http://schemas.microsoft.com/office/2007/relationships/diagramDrawing" Target="diagrams/drawing1.xml"/><Relationship Id="rId5" Type="http://schemas.openxmlformats.org/officeDocument/2006/relationships/diagramColors" Target="diagrams/colors1.xml"/><Relationship Id="rId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6.emf"/></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1" loCatId="" qsTypeId="urn:microsoft.com/office/officeart/2005/8/quickstyle/simple3#1" qsCatId="simple" csTypeId="urn:microsoft.com/office/officeart/2005/8/colors/colorful1#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pt>
  </dgm:ptLst>
  <dgm:cxnLst>
    <dgm:cxn modelId="{FFA7CE20-E079-4E4F-BB29-F83DB10BB0C9}" srcId="{BFBBF2B0-60C1-3742-9858-233F576D555B}" destId="{3A611AAA-098D-704F-BB06-7C3A5CCE11B3}" srcOrd="0" destOrd="0" parTransId="{9EF82370-B373-CB43-B80D-A3A00785EB39}" sibTransId="{335BD7DD-AC9E-6F44-AFEA-9D76741F05DC}"/>
    <dgm:cxn modelId="{AF69FC37-5E69-A442-A32A-D5F1B93F3961}" type="presOf" srcId="{3A611AAA-098D-704F-BB06-7C3A5CCE11B3}" destId="{AA104B76-9071-F146-9089-6E8724F6320C}" srcOrd="0" destOrd="0" presId="urn:microsoft.com/office/officeart/2008/layout/PictureAccentBlocks#1"/>
    <dgm:cxn modelId="{BDBE5C44-9B97-E94A-A006-7A8E37A16D8E}" type="presOf" srcId="{BFBBF2B0-60C1-3742-9858-233F576D555B}" destId="{32DFC0E0-F41F-984C-B9CC-5EE3C099885D}" srcOrd="0" destOrd="0" presId="urn:microsoft.com/office/officeart/2008/layout/PictureAccentBlocks#1"/>
    <dgm:cxn modelId="{B494AF59-4C5E-CC44-9D4F-3597C7B7F629}" type="presParOf" srcId="{32DFC0E0-F41F-984C-B9CC-5EE3C099885D}" destId="{6EB9AB5F-C7CD-5646-8C4E-2FC5B3FCD748}" srcOrd="0" destOrd="0" presId="urn:microsoft.com/office/officeart/2008/layout/PictureAccentBlocks#1"/>
    <dgm:cxn modelId="{8E6A879A-611B-FA4C-8030-6CD3DBD0A9AE}" type="presParOf" srcId="{6EB9AB5F-C7CD-5646-8C4E-2FC5B3FCD748}" destId="{94C23139-828D-AE47-BD45-DFC9DC71CAC6}" srcOrd="0" destOrd="0" presId="urn:microsoft.com/office/officeart/2008/layout/PictureAccentBlocks#1"/>
    <dgm:cxn modelId="{8DAFDB92-679D-1F4E-A5D9-0C7174252AB0}" type="presParOf" srcId="{6EB9AB5F-C7CD-5646-8C4E-2FC5B3FCD748}" destId="{AA104B76-9071-F146-9089-6E8724F6320C}" srcOrd="1" destOrd="0" presId="urn:microsoft.com/office/officeart/2008/layout/PictureAccentBlocks#1"/>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772" y="0"/>
          <a:ext cx="3707192" cy="1266150"/>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802" y="632206"/>
          <a:ext cx="1580515" cy="3161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marL="0" lvl="0" indent="0" algn="l" defTabSz="889000">
            <a:lnSpc>
              <a:spcPct val="90000"/>
            </a:lnSpc>
            <a:spcBef>
              <a:spcPct val="0"/>
            </a:spcBef>
            <a:spcAft>
              <a:spcPct val="35000"/>
            </a:spcAft>
            <a:buNone/>
          </a:pPr>
          <a:endParaRPr lang="en-GB" sz="2000" kern="1200"/>
        </a:p>
      </dsp:txBody>
      <dsp:txXfrm>
        <a:off x="4001802" y="632206"/>
        <a:ext cx="1580515" cy="316103"/>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Blocks#1">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bkpt" val="fixed"/>
              <dgm:param type="bkPtFixedVal" val="3"/>
              <dgm:param type="off" val="off"/>
              <dgm:param type="grDir" val="bL"/>
              <dgm:param type="horzAlign" val="r"/>
              <dgm:param type="vertAlign" val="b"/>
            </dgm:alg>
          </dgm:if>
          <dgm:else name="Name5">
            <dgm:alg type="snake">
              <dgm:param type="bkpt" val="fixed"/>
              <dgm:param type="bkPtFixedVal" val="3"/>
              <dgm:param type="off" val="off"/>
              <dgm:param type="grDir" val="bR"/>
              <dgm:param type="horzAlign" val="l"/>
              <dgm:param type="vertAlign" val="b"/>
            </dgm:alg>
          </dgm:else>
        </dgm:choose>
      </dgm:if>
      <dgm:else name="Name6">
        <dgm:choose name="Name7">
          <dgm:if name="Name8" func="var" arg="dir" op="equ" val="norm">
            <dgm:alg type="snake">
              <dgm:param type="bkpt" val="fixed"/>
              <dgm:param type="bkPtFixedVal" val="2"/>
              <dgm:param type="off" val="off"/>
              <dgm:param type="grDir" val="bL"/>
              <dgm:param type="horzAlign" val="r"/>
              <dgm:param type="vertAlign" val="b"/>
            </dgm:alg>
          </dgm:if>
          <dgm:else name="Name9">
            <dgm:alg type="snake">
              <dgm:param type="bkpt" val="fixed"/>
              <dgm:param type="bkPtFixedVal" val="2"/>
              <dgm:param type="off" val="off"/>
              <dgm:param type="grDir" val="bR"/>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autoTxRot" val="grav"/>
            <dgm:param type="parTxLTRAlign" val="l"/>
            <dgm:param type="txAnchorVertCh" val="b"/>
            <dgm:param type="txAnchorVert" val="b"/>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1593</TotalTime>
  <Pages>38</Pages>
  <Words>7665</Words>
  <Characters>43691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TEMPLATE- Monitoring Report</vt:lpstr>
    </vt:vector>
  </TitlesOfParts>
  <Company/>
  <LinksUpToDate>false</LinksUpToDate>
  <CharactersWithSpaces>51254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Monitoring Report</dc:title>
  <dc:creator>Gold Standard</dc:creator>
  <cp:lastModifiedBy>Microsoft Office User</cp:lastModifiedBy>
  <cp:revision>22</cp:revision>
  <cp:lastPrinted>2017-11-02T08:08:00Z</cp:lastPrinted>
  <dcterms:created xsi:type="dcterms:W3CDTF">2022-11-07T12:19:00Z</dcterms:created>
  <dcterms:modified xsi:type="dcterms:W3CDTF">2024-03-04T08:20:00Z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0x0101001E4750F6899D704E86ED59F92C8BD84A</vt:lpwstr>
  </property>
  <property fmtid="{D5CDD505-2E9C-101B-9397-08002B2CF9AE}" pid="3" name="KSOProductBuildVer">
    <vt:lpwstr>1033-3.2.0.6442</vt:lpwstr>
  </property>
  <property fmtid="{D5CDD505-2E9C-101B-9397-08002B2CF9AE}" pid="4" name="ICV">
    <vt:lpwstr>4B948A1C7E73422FAA41BC7CC761690E</vt:lpwstr>
  </property>
  <property fmtid="{D5CDD505-2E9C-101B-9397-08002B2CF9AE}" pid="5" name="GrammarlyDocumentId">
    <vt:lpwstr>062a2361a74cc760f129d8a47eaf2925658c1fe129449a406c13ce61d9ef9287</vt:lpwstr>
  </property>
</Properties>
</file>