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964113" w14:textId="77777777" w:rsidR="00B757EA" w:rsidRDefault="00B757EA">
      <w:pPr>
        <w:pStyle w:val="BodyText"/>
        <w:rPr>
          <w:rFonts w:ascii="Times New Roman"/>
          <w:sz w:val="20"/>
        </w:rPr>
      </w:pPr>
    </w:p>
    <w:p w14:paraId="194B463A" w14:textId="77777777" w:rsidR="00B757EA" w:rsidRDefault="00B757EA">
      <w:pPr>
        <w:pStyle w:val="BodyText"/>
        <w:rPr>
          <w:rFonts w:ascii="Times New Roman"/>
          <w:sz w:val="20"/>
        </w:rPr>
      </w:pPr>
    </w:p>
    <w:p w14:paraId="77D1EE1E" w14:textId="77777777" w:rsidR="00B757EA" w:rsidRDefault="00B757EA">
      <w:pPr>
        <w:pStyle w:val="BodyText"/>
        <w:rPr>
          <w:rFonts w:ascii="Times New Roman"/>
          <w:sz w:val="17"/>
        </w:rPr>
      </w:pPr>
    </w:p>
    <w:p w14:paraId="4BA8E6F0" w14:textId="77777777" w:rsidR="00B757EA" w:rsidRDefault="0089321F">
      <w:pPr>
        <w:spacing w:before="35" w:line="242" w:lineRule="auto"/>
        <w:ind w:left="4349" w:right="479" w:hanging="3681"/>
        <w:rPr>
          <w:sz w:val="32"/>
        </w:rPr>
      </w:pPr>
      <w:r>
        <w:rPr>
          <w:color w:val="EC1C23"/>
          <w:sz w:val="32"/>
        </w:rPr>
        <w:t>ANNEX AN – THE GOLD STANDARD MICRO-PROGRAMME OF ACTIVITIES DESIGN DOCUMENT TEMPLATE</w:t>
      </w:r>
    </w:p>
    <w:p w14:paraId="29B070B6" w14:textId="77777777" w:rsidR="00B757EA" w:rsidRDefault="00B757EA">
      <w:pPr>
        <w:pStyle w:val="BodyText"/>
        <w:rPr>
          <w:sz w:val="32"/>
        </w:rPr>
      </w:pPr>
    </w:p>
    <w:p w14:paraId="70E0C2B1" w14:textId="77777777" w:rsidR="00B757EA" w:rsidRDefault="0089321F">
      <w:pPr>
        <w:pStyle w:val="Heading1"/>
        <w:spacing w:before="244"/>
        <w:ind w:left="673" w:right="858"/>
        <w:jc w:val="center"/>
      </w:pPr>
      <w:r>
        <w:t>CONTENTS</w:t>
      </w:r>
    </w:p>
    <w:p w14:paraId="7999F290" w14:textId="77777777" w:rsidR="00B757EA" w:rsidRDefault="00B757EA">
      <w:pPr>
        <w:pStyle w:val="BodyText"/>
        <w:rPr>
          <w:b/>
        </w:rPr>
      </w:pPr>
    </w:p>
    <w:p w14:paraId="21FB7EAB" w14:textId="77777777" w:rsidR="00B757EA" w:rsidRDefault="00B757EA">
      <w:pPr>
        <w:pStyle w:val="BodyText"/>
        <w:rPr>
          <w:b/>
        </w:rPr>
      </w:pPr>
    </w:p>
    <w:p w14:paraId="48371F71" w14:textId="77777777" w:rsidR="00B757EA" w:rsidRDefault="0089321F">
      <w:pPr>
        <w:pStyle w:val="ListParagraph"/>
        <w:numPr>
          <w:ilvl w:val="0"/>
          <w:numId w:val="16"/>
        </w:numPr>
        <w:tabs>
          <w:tab w:val="left" w:pos="2093"/>
        </w:tabs>
        <w:spacing w:before="198"/>
        <w:rPr>
          <w:sz w:val="24"/>
        </w:rPr>
      </w:pPr>
      <w:r>
        <w:rPr>
          <w:sz w:val="24"/>
        </w:rPr>
        <w:t xml:space="preserve">General description of micro-scale </w:t>
      </w:r>
      <w:proofErr w:type="spellStart"/>
      <w:r>
        <w:rPr>
          <w:sz w:val="24"/>
        </w:rPr>
        <w:t>programme</w:t>
      </w:r>
      <w:proofErr w:type="spellEnd"/>
      <w:r>
        <w:rPr>
          <w:sz w:val="24"/>
        </w:rPr>
        <w:t xml:space="preserve"> of</w:t>
      </w:r>
      <w:r>
        <w:rPr>
          <w:spacing w:val="-13"/>
          <w:sz w:val="24"/>
        </w:rPr>
        <w:t xml:space="preserve"> </w:t>
      </w:r>
      <w:r>
        <w:rPr>
          <w:sz w:val="24"/>
        </w:rPr>
        <w:t>activities</w:t>
      </w:r>
    </w:p>
    <w:p w14:paraId="05BE0A2C" w14:textId="77777777" w:rsidR="00B757EA" w:rsidRDefault="00B757EA">
      <w:pPr>
        <w:pStyle w:val="BodyText"/>
        <w:spacing w:before="6"/>
        <w:rPr>
          <w:sz w:val="28"/>
        </w:rPr>
      </w:pPr>
    </w:p>
    <w:p w14:paraId="6698DE79" w14:textId="77777777" w:rsidR="00B757EA" w:rsidRDefault="0089321F">
      <w:pPr>
        <w:pStyle w:val="ListParagraph"/>
        <w:numPr>
          <w:ilvl w:val="0"/>
          <w:numId w:val="16"/>
        </w:numPr>
        <w:tabs>
          <w:tab w:val="left" w:pos="2093"/>
        </w:tabs>
        <w:rPr>
          <w:sz w:val="24"/>
        </w:rPr>
      </w:pPr>
      <w:r>
        <w:rPr>
          <w:sz w:val="24"/>
        </w:rPr>
        <w:t xml:space="preserve">Duration of the micro-scale </w:t>
      </w:r>
      <w:proofErr w:type="spellStart"/>
      <w:r>
        <w:rPr>
          <w:sz w:val="24"/>
        </w:rPr>
        <w:t>programme</w:t>
      </w:r>
      <w:proofErr w:type="spellEnd"/>
      <w:r>
        <w:rPr>
          <w:sz w:val="24"/>
        </w:rPr>
        <w:t xml:space="preserve"> of</w:t>
      </w:r>
      <w:r>
        <w:rPr>
          <w:spacing w:val="-24"/>
          <w:sz w:val="24"/>
        </w:rPr>
        <w:t xml:space="preserve"> </w:t>
      </w:r>
      <w:r>
        <w:rPr>
          <w:sz w:val="24"/>
        </w:rPr>
        <w:t>activities</w:t>
      </w:r>
    </w:p>
    <w:p w14:paraId="119BB368" w14:textId="77777777" w:rsidR="00B757EA" w:rsidRDefault="00B757EA">
      <w:pPr>
        <w:pStyle w:val="BodyText"/>
        <w:spacing w:before="3"/>
        <w:rPr>
          <w:sz w:val="28"/>
        </w:rPr>
      </w:pPr>
    </w:p>
    <w:p w14:paraId="1D3E6264" w14:textId="77777777" w:rsidR="00B757EA" w:rsidRDefault="0089321F">
      <w:pPr>
        <w:pStyle w:val="ListParagraph"/>
        <w:numPr>
          <w:ilvl w:val="0"/>
          <w:numId w:val="16"/>
        </w:numPr>
        <w:tabs>
          <w:tab w:val="left" w:pos="2093"/>
        </w:tabs>
        <w:rPr>
          <w:sz w:val="24"/>
        </w:rPr>
      </w:pPr>
      <w:r>
        <w:rPr>
          <w:sz w:val="24"/>
        </w:rPr>
        <w:t>Stakeholder</w:t>
      </w:r>
      <w:r>
        <w:rPr>
          <w:spacing w:val="-6"/>
          <w:sz w:val="24"/>
        </w:rPr>
        <w:t xml:space="preserve"> </w:t>
      </w:r>
      <w:r>
        <w:rPr>
          <w:sz w:val="24"/>
        </w:rPr>
        <w:t>comments</w:t>
      </w:r>
    </w:p>
    <w:p w14:paraId="7D516659" w14:textId="77777777" w:rsidR="00B757EA" w:rsidRDefault="00B757EA">
      <w:pPr>
        <w:pStyle w:val="BodyText"/>
        <w:spacing w:before="6"/>
        <w:rPr>
          <w:sz w:val="28"/>
        </w:rPr>
      </w:pPr>
    </w:p>
    <w:p w14:paraId="36D0643C" w14:textId="77777777" w:rsidR="00B757EA" w:rsidRDefault="0089321F">
      <w:pPr>
        <w:pStyle w:val="ListParagraph"/>
        <w:numPr>
          <w:ilvl w:val="0"/>
          <w:numId w:val="16"/>
        </w:numPr>
        <w:tabs>
          <w:tab w:val="left" w:pos="2093"/>
        </w:tabs>
        <w:rPr>
          <w:sz w:val="24"/>
        </w:rPr>
      </w:pPr>
      <w:r>
        <w:rPr>
          <w:sz w:val="24"/>
        </w:rPr>
        <w:t>Application of a baseline and monitoring methodology to a micro-scale activity</w:t>
      </w:r>
      <w:r>
        <w:rPr>
          <w:spacing w:val="-29"/>
          <w:sz w:val="24"/>
        </w:rPr>
        <w:t xml:space="preserve"> </w:t>
      </w:r>
      <w:r>
        <w:rPr>
          <w:sz w:val="24"/>
        </w:rPr>
        <w:t>(VPA)</w:t>
      </w:r>
    </w:p>
    <w:p w14:paraId="73A22E08" w14:textId="77777777" w:rsidR="00B757EA" w:rsidRDefault="00B757EA">
      <w:pPr>
        <w:pStyle w:val="BodyText"/>
      </w:pPr>
    </w:p>
    <w:p w14:paraId="2FCCD9C0" w14:textId="77777777" w:rsidR="00B757EA" w:rsidRDefault="00B757EA">
      <w:pPr>
        <w:pStyle w:val="BodyText"/>
      </w:pPr>
    </w:p>
    <w:p w14:paraId="60CA6381" w14:textId="77777777" w:rsidR="00B757EA" w:rsidRDefault="0089321F">
      <w:pPr>
        <w:pStyle w:val="Heading1"/>
        <w:spacing w:before="198"/>
        <w:ind w:left="673" w:right="861"/>
        <w:jc w:val="center"/>
      </w:pPr>
      <w:r>
        <w:t>Annexes</w:t>
      </w:r>
    </w:p>
    <w:p w14:paraId="4F583403" w14:textId="77777777" w:rsidR="00B757EA" w:rsidRDefault="0089321F">
      <w:pPr>
        <w:pStyle w:val="BodyText"/>
        <w:spacing w:before="146" w:line="362" w:lineRule="auto"/>
        <w:ind w:left="1276" w:right="479"/>
      </w:pPr>
      <w:r>
        <w:t xml:space="preserve">Annex 1: Contact information on Coordinating/managing entity and participants of micro-scale </w:t>
      </w:r>
      <w:proofErr w:type="spellStart"/>
      <w:r>
        <w:t>programme</w:t>
      </w:r>
      <w:proofErr w:type="spellEnd"/>
      <w:r>
        <w:t xml:space="preserve"> of activities (</w:t>
      </w:r>
      <w:proofErr w:type="spellStart"/>
      <w:r>
        <w:t>PoA</w:t>
      </w:r>
      <w:proofErr w:type="spellEnd"/>
      <w:r>
        <w:t>)</w:t>
      </w:r>
    </w:p>
    <w:p w14:paraId="05D0435D" w14:textId="77777777" w:rsidR="00B757EA" w:rsidRDefault="0089321F">
      <w:pPr>
        <w:pStyle w:val="BodyText"/>
        <w:spacing w:before="196"/>
        <w:ind w:left="1372" w:right="479"/>
      </w:pPr>
      <w:r>
        <w:t>Annex 2:  Information regarding public funding</w:t>
      </w:r>
    </w:p>
    <w:p w14:paraId="21B50C52" w14:textId="77777777" w:rsidR="00B757EA" w:rsidRDefault="00B757EA">
      <w:pPr>
        <w:pStyle w:val="BodyText"/>
      </w:pPr>
    </w:p>
    <w:p w14:paraId="39A66ED8" w14:textId="77777777" w:rsidR="00B757EA" w:rsidRDefault="00B757EA">
      <w:pPr>
        <w:pStyle w:val="BodyText"/>
      </w:pPr>
    </w:p>
    <w:p w14:paraId="40F73221" w14:textId="77777777" w:rsidR="00B757EA" w:rsidRDefault="00B757EA">
      <w:pPr>
        <w:pStyle w:val="BodyText"/>
      </w:pPr>
    </w:p>
    <w:p w14:paraId="664AF7C6" w14:textId="77777777" w:rsidR="00B757EA" w:rsidRDefault="00B757EA">
      <w:pPr>
        <w:pStyle w:val="BodyText"/>
      </w:pPr>
    </w:p>
    <w:p w14:paraId="65105453" w14:textId="77777777" w:rsidR="00B757EA" w:rsidRDefault="00B757EA">
      <w:pPr>
        <w:pStyle w:val="BodyText"/>
      </w:pPr>
    </w:p>
    <w:p w14:paraId="3E7FD57C" w14:textId="77777777" w:rsidR="00B757EA" w:rsidRDefault="00B757EA">
      <w:pPr>
        <w:pStyle w:val="BodyText"/>
      </w:pPr>
    </w:p>
    <w:p w14:paraId="492DCE03" w14:textId="77777777" w:rsidR="00B757EA" w:rsidRDefault="00B757EA">
      <w:pPr>
        <w:pStyle w:val="BodyText"/>
      </w:pPr>
    </w:p>
    <w:p w14:paraId="7D452C5E" w14:textId="77777777" w:rsidR="00B757EA" w:rsidRDefault="00B757EA">
      <w:pPr>
        <w:pStyle w:val="BodyText"/>
      </w:pPr>
    </w:p>
    <w:p w14:paraId="61C405D6" w14:textId="77777777" w:rsidR="00B757EA" w:rsidRDefault="00B757EA">
      <w:pPr>
        <w:pStyle w:val="BodyText"/>
        <w:spacing w:before="7"/>
        <w:rPr>
          <w:sz w:val="29"/>
        </w:rPr>
      </w:pPr>
    </w:p>
    <w:p w14:paraId="3820CDF7" w14:textId="77777777" w:rsidR="00B757EA" w:rsidRDefault="0089321F">
      <w:pPr>
        <w:pStyle w:val="BodyText"/>
        <w:spacing w:line="360" w:lineRule="auto"/>
        <w:ind w:left="1360" w:right="1391"/>
      </w:pPr>
      <w:r>
        <w:t>NOTE: At the time of requesting registration, this form must be accompanied by a VPA-DD applying a real case.</w:t>
      </w:r>
    </w:p>
    <w:p w14:paraId="5D8A53CC" w14:textId="77777777" w:rsidR="00B757EA" w:rsidRDefault="00B757EA">
      <w:pPr>
        <w:spacing w:line="360" w:lineRule="auto"/>
        <w:sectPr w:rsidR="00B757EA">
          <w:headerReference w:type="default" r:id="rId7"/>
          <w:footerReference w:type="default" r:id="rId8"/>
          <w:type w:val="continuous"/>
          <w:pgSz w:w="11900" w:h="16850"/>
          <w:pgMar w:top="1100" w:right="140" w:bottom="1960" w:left="200" w:header="567" w:footer="1774" w:gutter="0"/>
          <w:pgNumType w:start="1"/>
          <w:cols w:space="720"/>
        </w:sectPr>
      </w:pPr>
    </w:p>
    <w:p w14:paraId="1EBD9580" w14:textId="77777777" w:rsidR="00B757EA" w:rsidRDefault="00B757EA">
      <w:pPr>
        <w:pStyle w:val="BodyText"/>
        <w:rPr>
          <w:sz w:val="20"/>
        </w:rPr>
      </w:pPr>
    </w:p>
    <w:p w14:paraId="6A1D018D" w14:textId="77777777" w:rsidR="00B757EA" w:rsidRDefault="00B757EA">
      <w:pPr>
        <w:pStyle w:val="BodyText"/>
        <w:rPr>
          <w:sz w:val="20"/>
        </w:rPr>
      </w:pPr>
    </w:p>
    <w:p w14:paraId="75D164F2" w14:textId="77777777" w:rsidR="00B757EA" w:rsidRDefault="00B757EA">
      <w:pPr>
        <w:pStyle w:val="BodyText"/>
        <w:spacing w:before="9"/>
        <w:rPr>
          <w:sz w:val="16"/>
        </w:rPr>
      </w:pPr>
    </w:p>
    <w:p w14:paraId="7D1A993D" w14:textId="77777777" w:rsidR="00B757EA" w:rsidRDefault="0089321F">
      <w:pPr>
        <w:ind w:left="576"/>
        <w:rPr>
          <w:sz w:val="20"/>
        </w:rPr>
      </w:pPr>
      <w:r>
        <w:rPr>
          <w:rFonts w:ascii="Times New Roman"/>
          <w:spacing w:val="-49"/>
          <w:sz w:val="20"/>
        </w:rPr>
        <w:t xml:space="preserve"> </w:t>
      </w:r>
      <w:r w:rsidR="00E278DA">
        <w:rPr>
          <w:spacing w:val="-49"/>
          <w:sz w:val="20"/>
        </w:rPr>
      </w:r>
      <w:r w:rsidR="00E278DA">
        <w:rPr>
          <w:spacing w:val="-49"/>
          <w:sz w:val="20"/>
        </w:rPr>
        <w:pict w14:anchorId="64E6CB88">
          <v:shapetype id="_x0000_t202" coordsize="21600,21600" o:spt="202" path="m,l,21600r21600,l21600,xe">
            <v:stroke joinstyle="miter"/>
            <v:path gradientshapeok="t" o:connecttype="rect"/>
          </v:shapetype>
          <v:shape id="_x0000_s1127" type="#_x0000_t202" style="width:512.5pt;height:24.5pt;mso-left-percent:-10001;mso-top-percent:-10001;mso-position-horizontal:absolute;mso-position-horizontal-relative:char;mso-position-vertical:absolute;mso-position-vertical-relative:line;mso-left-percent:-10001;mso-top-percent:-10001" fillcolor="#d9d9d9" strokeweight=".48pt">
            <v:textbox inset="0,0,0,0">
              <w:txbxContent>
                <w:p w14:paraId="1FF4629D" w14:textId="77777777" w:rsidR="00E278DA" w:rsidRDefault="00E278DA">
                  <w:pPr>
                    <w:tabs>
                      <w:tab w:val="left" w:pos="1506"/>
                    </w:tabs>
                    <w:spacing w:before="21"/>
                    <w:ind w:left="66"/>
                    <w:rPr>
                      <w:b/>
                      <w:sz w:val="24"/>
                    </w:rPr>
                  </w:pPr>
                  <w:r>
                    <w:rPr>
                      <w:b/>
                      <w:sz w:val="24"/>
                    </w:rPr>
                    <w:t>SECTION</w:t>
                  </w:r>
                  <w:r>
                    <w:rPr>
                      <w:b/>
                      <w:spacing w:val="-2"/>
                      <w:sz w:val="24"/>
                    </w:rPr>
                    <w:t xml:space="preserve"> </w:t>
                  </w:r>
                  <w:r>
                    <w:rPr>
                      <w:b/>
                      <w:sz w:val="24"/>
                    </w:rPr>
                    <w:t>A.</w:t>
                  </w:r>
                  <w:r>
                    <w:rPr>
                      <w:b/>
                      <w:sz w:val="24"/>
                    </w:rPr>
                    <w:tab/>
                    <w:t xml:space="preserve">General description of micro-scale </w:t>
                  </w:r>
                  <w:proofErr w:type="spellStart"/>
                  <w:r>
                    <w:rPr>
                      <w:b/>
                      <w:sz w:val="24"/>
                    </w:rPr>
                    <w:t>programme</w:t>
                  </w:r>
                  <w:proofErr w:type="spellEnd"/>
                  <w:r>
                    <w:rPr>
                      <w:b/>
                      <w:sz w:val="24"/>
                    </w:rPr>
                    <w:t xml:space="preserve"> of activities</w:t>
                  </w:r>
                  <w:r>
                    <w:rPr>
                      <w:b/>
                      <w:spacing w:val="-26"/>
                      <w:sz w:val="24"/>
                    </w:rPr>
                    <w:t xml:space="preserve"> </w:t>
                  </w:r>
                  <w:r>
                    <w:rPr>
                      <w:b/>
                      <w:sz w:val="24"/>
                    </w:rPr>
                    <w:t>(</w:t>
                  </w:r>
                  <w:proofErr w:type="spellStart"/>
                  <w:r>
                    <w:rPr>
                      <w:b/>
                      <w:sz w:val="24"/>
                    </w:rPr>
                    <w:t>PoA</w:t>
                  </w:r>
                  <w:proofErr w:type="spellEnd"/>
                  <w:r>
                    <w:rPr>
                      <w:b/>
                      <w:sz w:val="24"/>
                    </w:rPr>
                    <w:t>)</w:t>
                  </w:r>
                </w:p>
              </w:txbxContent>
            </v:textbox>
            <w10:anchorlock/>
          </v:shape>
        </w:pict>
      </w:r>
    </w:p>
    <w:p w14:paraId="0075A6C9" w14:textId="77777777" w:rsidR="00B757EA" w:rsidRDefault="00E278DA">
      <w:pPr>
        <w:pStyle w:val="BodyText"/>
        <w:spacing w:before="10"/>
        <w:rPr>
          <w:sz w:val="29"/>
        </w:rPr>
      </w:pPr>
      <w:r>
        <w:pict w14:anchorId="051B1B4B">
          <v:shape id="_x0000_s1117" type="#_x0000_t202" style="position:absolute;margin-left:36.95pt;margin-top:20.4pt;width:514.6pt;height:24.5pt;z-index:1048;mso-wrap-distance-left:0;mso-wrap-distance-right:0;mso-position-horizontal-relative:page" filled="f" strokeweight=".48pt">
            <v:textbox inset="0,0,0,0">
              <w:txbxContent>
                <w:p w14:paraId="79C72FC2" w14:textId="77777777" w:rsidR="00E278DA" w:rsidRDefault="00E278DA">
                  <w:pPr>
                    <w:tabs>
                      <w:tab w:val="left" w:pos="828"/>
                    </w:tabs>
                    <w:spacing w:before="21"/>
                    <w:ind w:left="108" w:right="26"/>
                    <w:rPr>
                      <w:b/>
                      <w:sz w:val="24"/>
                    </w:rPr>
                  </w:pPr>
                  <w:r>
                    <w:rPr>
                      <w:b/>
                      <w:sz w:val="24"/>
                    </w:rPr>
                    <w:t>A.1</w:t>
                  </w:r>
                  <w:r>
                    <w:rPr>
                      <w:b/>
                      <w:sz w:val="24"/>
                    </w:rPr>
                    <w:tab/>
                    <w:t xml:space="preserve">Title of the micro-scale </w:t>
                  </w:r>
                  <w:proofErr w:type="spellStart"/>
                  <w:r>
                    <w:rPr>
                      <w:b/>
                      <w:sz w:val="24"/>
                    </w:rPr>
                    <w:t>programme</w:t>
                  </w:r>
                  <w:proofErr w:type="spellEnd"/>
                  <w:r>
                    <w:rPr>
                      <w:b/>
                      <w:sz w:val="24"/>
                    </w:rPr>
                    <w:t xml:space="preserve"> of activities</w:t>
                  </w:r>
                  <w:r>
                    <w:rPr>
                      <w:b/>
                      <w:spacing w:val="-21"/>
                      <w:sz w:val="24"/>
                    </w:rPr>
                    <w:t xml:space="preserve"> </w:t>
                  </w:r>
                  <w:r>
                    <w:rPr>
                      <w:b/>
                      <w:sz w:val="24"/>
                    </w:rPr>
                    <w:t>(</w:t>
                  </w:r>
                  <w:proofErr w:type="spellStart"/>
                  <w:r>
                    <w:rPr>
                      <w:b/>
                      <w:sz w:val="24"/>
                    </w:rPr>
                    <w:t>PoA</w:t>
                  </w:r>
                  <w:proofErr w:type="spellEnd"/>
                  <w:r>
                    <w:rPr>
                      <w:b/>
                      <w:sz w:val="24"/>
                    </w:rPr>
                    <w:t>):</w:t>
                  </w:r>
                </w:p>
              </w:txbxContent>
            </v:textbox>
            <w10:wrap type="topAndBottom" anchorx="page"/>
          </v:shape>
        </w:pict>
      </w:r>
    </w:p>
    <w:p w14:paraId="3C8C169B" w14:textId="654B3F47" w:rsidR="00B757EA" w:rsidRDefault="0089321F">
      <w:pPr>
        <w:pStyle w:val="BodyText"/>
        <w:spacing w:before="90"/>
        <w:ind w:left="652" w:right="8225"/>
      </w:pPr>
      <w:r>
        <w:t>Mya</w:t>
      </w:r>
      <w:r w:rsidR="00233486">
        <w:t xml:space="preserve">nmar Stoves Campaign Version </w:t>
      </w:r>
      <w:ins w:id="0" w:author="Bhushan Trivedi" w:date="2020-02-10T09:27:00Z">
        <w:r w:rsidR="00B807D9">
          <w:t>4</w:t>
        </w:r>
      </w:ins>
      <w:del w:id="1" w:author="Bhushan Trivedi" w:date="2020-02-10T09:27:00Z">
        <w:r w:rsidR="00233486" w:rsidDel="00B807D9">
          <w:delText>3</w:delText>
        </w:r>
      </w:del>
      <w:r w:rsidR="00233486">
        <w:t>.0</w:t>
      </w:r>
    </w:p>
    <w:p w14:paraId="654C0AE1" w14:textId="59A9EB14" w:rsidR="00B757EA" w:rsidRDefault="0089321F">
      <w:pPr>
        <w:pStyle w:val="BodyText"/>
        <w:ind w:left="652" w:right="479"/>
      </w:pPr>
      <w:del w:id="2" w:author="Bhushan Trivedi" w:date="2020-02-10T09:28:00Z">
        <w:r w:rsidDel="00B807D9">
          <w:delText>01/08/2014 (</w:delText>
        </w:r>
        <w:r w:rsidRPr="00233486" w:rsidDel="00B807D9">
          <w:delText xml:space="preserve">Updated </w:delText>
        </w:r>
      </w:del>
      <w:r w:rsidR="005B7A58">
        <w:t>21</w:t>
      </w:r>
      <w:r w:rsidR="00233486" w:rsidRPr="00233486">
        <w:t>/09/2016</w:t>
      </w:r>
      <w:ins w:id="3" w:author="Bhushan Trivedi" w:date="2020-02-10T09:28:00Z">
        <w:r w:rsidR="00B807D9">
          <w:t>.</w:t>
        </w:r>
      </w:ins>
      <w:del w:id="4" w:author="Bhushan Trivedi" w:date="2020-02-10T09:28:00Z">
        <w:r w:rsidDel="00B807D9">
          <w:delText>)</w:delText>
        </w:r>
      </w:del>
      <w:ins w:id="5" w:author="Bhushan Trivedi" w:date="2020-02-10T09:28:00Z">
        <w:r w:rsidR="00B807D9">
          <w:t xml:space="preserve"> Latest Update on </w:t>
        </w:r>
      </w:ins>
      <w:ins w:id="6" w:author="Bhushan Trivedi" w:date="2020-08-14T11:40:00Z">
        <w:r w:rsidR="00E278DA">
          <w:t>15</w:t>
        </w:r>
      </w:ins>
      <w:ins w:id="7" w:author="Bhushan Trivedi" w:date="2020-02-10T09:28:00Z">
        <w:r w:rsidR="00B807D9">
          <w:t>/0</w:t>
        </w:r>
      </w:ins>
      <w:ins w:id="8" w:author="Bhushan Trivedi" w:date="2020-08-14T11:40:00Z">
        <w:r w:rsidR="00E278DA">
          <w:t>8</w:t>
        </w:r>
      </w:ins>
      <w:ins w:id="9" w:author="Bhushan Trivedi" w:date="2020-02-10T09:28:00Z">
        <w:r w:rsidR="00B807D9">
          <w:t>/2020. Requesting Design Change Review</w:t>
        </w:r>
      </w:ins>
      <w:ins w:id="10" w:author="Bhushan Trivedi" w:date="2020-02-10T10:06:00Z">
        <w:r w:rsidR="00507571">
          <w:t xml:space="preserve"> For In</w:t>
        </w:r>
      </w:ins>
      <w:ins w:id="11" w:author="Bhushan Trivedi" w:date="2020-02-10T10:07:00Z">
        <w:r w:rsidR="00507571">
          <w:t>clusion of New Project Stove</w:t>
        </w:r>
      </w:ins>
      <w:ins w:id="12" w:author="Bhushan Trivedi" w:date="2020-08-14T12:35:00Z">
        <w:r w:rsidR="00380510">
          <w:t xml:space="preserve"> Replacing the Present Envirofit M-5000 (</w:t>
        </w:r>
        <w:proofErr w:type="spellStart"/>
        <w:r w:rsidR="00380510">
          <w:t>SuperSaverl</w:t>
        </w:r>
        <w:proofErr w:type="spellEnd"/>
        <w:r w:rsidR="00380510">
          <w:t xml:space="preserve"> GL) Stove. </w:t>
        </w:r>
      </w:ins>
    </w:p>
    <w:p w14:paraId="314A457D" w14:textId="77777777" w:rsidR="00B757EA" w:rsidRDefault="00B757EA">
      <w:pPr>
        <w:pStyle w:val="BodyText"/>
        <w:rPr>
          <w:sz w:val="20"/>
        </w:rPr>
      </w:pPr>
    </w:p>
    <w:p w14:paraId="09588788" w14:textId="77777777" w:rsidR="00B757EA" w:rsidRDefault="00E278DA">
      <w:pPr>
        <w:pStyle w:val="BodyText"/>
        <w:spacing w:before="10"/>
        <w:rPr>
          <w:sz w:val="10"/>
        </w:rPr>
      </w:pPr>
      <w:r>
        <w:pict w14:anchorId="7BF2BB86">
          <v:shape id="_x0000_s1115" type="#_x0000_t202" style="position:absolute;margin-left:36.95pt;margin-top:8.85pt;width:514.6pt;height:24.5pt;z-index:1072;mso-wrap-distance-left:0;mso-wrap-distance-right:0;mso-position-horizontal-relative:page" filled="f" strokeweight=".48pt">
            <v:textbox inset="0,0,0,0">
              <w:txbxContent>
                <w:p w14:paraId="72CDE5FE" w14:textId="77777777" w:rsidR="00E278DA" w:rsidRDefault="00E278DA">
                  <w:pPr>
                    <w:tabs>
                      <w:tab w:val="left" w:pos="828"/>
                    </w:tabs>
                    <w:spacing w:before="21"/>
                    <w:ind w:left="108" w:right="26"/>
                    <w:rPr>
                      <w:b/>
                      <w:sz w:val="24"/>
                    </w:rPr>
                  </w:pPr>
                  <w:r>
                    <w:rPr>
                      <w:b/>
                      <w:sz w:val="24"/>
                    </w:rPr>
                    <w:t>A.2.</w:t>
                  </w:r>
                  <w:r>
                    <w:rPr>
                      <w:b/>
                      <w:sz w:val="24"/>
                    </w:rPr>
                    <w:tab/>
                    <w:t xml:space="preserve">Description of the micro-scale </w:t>
                  </w:r>
                  <w:proofErr w:type="spellStart"/>
                  <w:r>
                    <w:rPr>
                      <w:b/>
                      <w:sz w:val="24"/>
                    </w:rPr>
                    <w:t>programme</w:t>
                  </w:r>
                  <w:proofErr w:type="spellEnd"/>
                  <w:r>
                    <w:rPr>
                      <w:b/>
                      <w:sz w:val="24"/>
                    </w:rPr>
                    <w:t xml:space="preserve"> of activities</w:t>
                  </w:r>
                  <w:r>
                    <w:rPr>
                      <w:b/>
                      <w:spacing w:val="-20"/>
                      <w:sz w:val="24"/>
                    </w:rPr>
                    <w:t xml:space="preserve"> </w:t>
                  </w:r>
                  <w:r>
                    <w:rPr>
                      <w:b/>
                      <w:sz w:val="24"/>
                    </w:rPr>
                    <w:t>(</w:t>
                  </w:r>
                  <w:proofErr w:type="spellStart"/>
                  <w:r>
                    <w:rPr>
                      <w:b/>
                      <w:sz w:val="24"/>
                    </w:rPr>
                    <w:t>PoA</w:t>
                  </w:r>
                  <w:proofErr w:type="spellEnd"/>
                  <w:r>
                    <w:rPr>
                      <w:b/>
                      <w:sz w:val="24"/>
                    </w:rPr>
                    <w:t>):</w:t>
                  </w:r>
                </w:p>
              </w:txbxContent>
            </v:textbox>
            <w10:wrap type="topAndBottom" anchorx="page"/>
          </v:shape>
        </w:pict>
      </w:r>
    </w:p>
    <w:p w14:paraId="24542BF3" w14:textId="77777777" w:rsidR="00B757EA" w:rsidRDefault="0089321F">
      <w:pPr>
        <w:spacing w:line="263" w:lineRule="exact"/>
        <w:ind w:left="652" w:right="479"/>
        <w:rPr>
          <w:b/>
          <w:sz w:val="24"/>
        </w:rPr>
      </w:pPr>
      <w:r>
        <w:rPr>
          <w:b/>
          <w:sz w:val="24"/>
        </w:rPr>
        <w:t xml:space="preserve">Policy/measure or stated goal of the </w:t>
      </w:r>
      <w:proofErr w:type="spellStart"/>
      <w:r>
        <w:rPr>
          <w:b/>
          <w:sz w:val="24"/>
        </w:rPr>
        <w:t>PoA</w:t>
      </w:r>
      <w:proofErr w:type="spellEnd"/>
    </w:p>
    <w:p w14:paraId="4C26BDF4" w14:textId="77777777" w:rsidR="00B757EA" w:rsidRDefault="0089321F">
      <w:pPr>
        <w:pStyle w:val="BodyText"/>
        <w:spacing w:before="199"/>
        <w:ind w:left="652" w:right="871"/>
      </w:pPr>
      <w:r>
        <w:t xml:space="preserve">The purpose of this micro-scale </w:t>
      </w:r>
      <w:proofErr w:type="spellStart"/>
      <w:r>
        <w:t>PoA</w:t>
      </w:r>
      <w:proofErr w:type="spellEnd"/>
      <w:r>
        <w:t xml:space="preserve"> is the use of carbon finance to support the dissemination and maintenance of domestic and non-domestic Fuel Efficient Stoves ("FES") through local Implementation Partners ("IP") in Myanmar.</w:t>
      </w:r>
    </w:p>
    <w:p w14:paraId="055207B8" w14:textId="77777777" w:rsidR="00B757EA" w:rsidRDefault="0089321F">
      <w:pPr>
        <w:pStyle w:val="BodyText"/>
        <w:spacing w:before="201"/>
        <w:ind w:left="652" w:right="871"/>
      </w:pPr>
      <w:r>
        <w:t>Household energy surveys conducted in rural communities in the Dry Zone and Delta Region in Myanmar confirm that the current cooking practice is the use of "three stone fires" with wood as the predominant fuel.</w:t>
      </w:r>
      <w:r>
        <w:rPr>
          <w:position w:val="8"/>
          <w:sz w:val="16"/>
        </w:rPr>
        <w:t xml:space="preserve">1 </w:t>
      </w:r>
      <w:r>
        <w:t>By using the FES, families will replace the traditional three-stone fires with a superior technology that brings considerable additional benefits.</w:t>
      </w:r>
    </w:p>
    <w:p w14:paraId="36FEDBA9" w14:textId="77777777" w:rsidR="00B757EA" w:rsidRDefault="0089321F">
      <w:pPr>
        <w:pStyle w:val="BodyText"/>
        <w:spacing w:before="199"/>
        <w:ind w:left="652" w:right="479"/>
      </w:pPr>
      <w:r>
        <w:t xml:space="preserve">The micro-scale </w:t>
      </w:r>
      <w:proofErr w:type="spellStart"/>
      <w:r>
        <w:t>PoA</w:t>
      </w:r>
      <w:proofErr w:type="spellEnd"/>
      <w:r>
        <w:t xml:space="preserve"> will contribute to the sustainable development in Myanmar by offering specific environmental, social and economic benefits.</w:t>
      </w:r>
    </w:p>
    <w:p w14:paraId="6A3DB69D" w14:textId="77777777" w:rsidR="00B757EA" w:rsidRDefault="0089321F">
      <w:pPr>
        <w:pStyle w:val="ListParagraph"/>
        <w:numPr>
          <w:ilvl w:val="0"/>
          <w:numId w:val="15"/>
        </w:numPr>
        <w:tabs>
          <w:tab w:val="left" w:pos="936"/>
        </w:tabs>
        <w:spacing w:before="201"/>
        <w:ind w:right="967" w:hanging="283"/>
        <w:rPr>
          <w:sz w:val="16"/>
        </w:rPr>
      </w:pPr>
      <w:r>
        <w:rPr>
          <w:b/>
          <w:sz w:val="24"/>
        </w:rPr>
        <w:t>Improving household air quality</w:t>
      </w:r>
      <w:r>
        <w:rPr>
          <w:sz w:val="24"/>
        </w:rPr>
        <w:t>: According to the WHO nearly 50% of pneumonia deaths</w:t>
      </w:r>
      <w:r>
        <w:rPr>
          <w:spacing w:val="-37"/>
          <w:sz w:val="24"/>
        </w:rPr>
        <w:t xml:space="preserve"> </w:t>
      </w:r>
      <w:r>
        <w:rPr>
          <w:sz w:val="24"/>
        </w:rPr>
        <w:t>amongst children under five are due to smoke and particulate matter inhaled from indoor air pollution. People exposed to heavy indoor smoke are 2-3 times more likely to develop chronic obstructive respiratory diseases.</w:t>
      </w:r>
      <w:r>
        <w:rPr>
          <w:position w:val="8"/>
          <w:sz w:val="16"/>
        </w:rPr>
        <w:t xml:space="preserve">2 </w:t>
      </w:r>
      <w:r>
        <w:rPr>
          <w:sz w:val="24"/>
        </w:rPr>
        <w:t>By using the clean burning FES, households will no longer be exposed to dangerous air pollutants from open fires used for cooking. The Global Burden of Disease study suggests that household air pollution is directly responsible for 3.5 million premature deaths annually.</w:t>
      </w:r>
      <w:r>
        <w:rPr>
          <w:position w:val="8"/>
          <w:sz w:val="16"/>
        </w:rPr>
        <w:t>3</w:t>
      </w:r>
    </w:p>
    <w:p w14:paraId="5C93852B" w14:textId="77777777" w:rsidR="00B757EA" w:rsidRDefault="0089321F">
      <w:pPr>
        <w:pStyle w:val="ListParagraph"/>
        <w:numPr>
          <w:ilvl w:val="0"/>
          <w:numId w:val="15"/>
        </w:numPr>
        <w:tabs>
          <w:tab w:val="left" w:pos="936"/>
        </w:tabs>
        <w:spacing w:before="196" w:line="292" w:lineRule="exact"/>
        <w:ind w:right="904" w:hanging="283"/>
        <w:rPr>
          <w:sz w:val="24"/>
        </w:rPr>
      </w:pPr>
      <w:r>
        <w:rPr>
          <w:b/>
          <w:sz w:val="24"/>
        </w:rPr>
        <w:t>Protecting biodiversity</w:t>
      </w:r>
      <w:r>
        <w:rPr>
          <w:sz w:val="24"/>
        </w:rPr>
        <w:t>: The use of biomass by households for cooking is a major cause of deforestation in developing countries and in Myanmar in particular.</w:t>
      </w:r>
      <w:r>
        <w:rPr>
          <w:position w:val="8"/>
          <w:sz w:val="16"/>
        </w:rPr>
        <w:t xml:space="preserve">4 </w:t>
      </w:r>
      <w:r>
        <w:rPr>
          <w:sz w:val="24"/>
        </w:rPr>
        <w:t>The use of the FES distributed under</w:t>
      </w:r>
      <w:r>
        <w:rPr>
          <w:spacing w:val="-5"/>
          <w:sz w:val="24"/>
        </w:rPr>
        <w:t xml:space="preserve"> </w:t>
      </w:r>
      <w:r>
        <w:rPr>
          <w:sz w:val="24"/>
        </w:rPr>
        <w:t>the</w:t>
      </w:r>
      <w:r>
        <w:rPr>
          <w:spacing w:val="-4"/>
          <w:sz w:val="24"/>
        </w:rPr>
        <w:t xml:space="preserve"> </w:t>
      </w:r>
      <w:r>
        <w:rPr>
          <w:sz w:val="24"/>
        </w:rPr>
        <w:t>VPA</w:t>
      </w:r>
      <w:r>
        <w:rPr>
          <w:spacing w:val="-5"/>
          <w:sz w:val="24"/>
        </w:rPr>
        <w:t xml:space="preserve"> </w:t>
      </w:r>
      <w:r>
        <w:rPr>
          <w:sz w:val="24"/>
        </w:rPr>
        <w:t>will</w:t>
      </w:r>
      <w:r>
        <w:rPr>
          <w:spacing w:val="-4"/>
          <w:sz w:val="24"/>
        </w:rPr>
        <w:t xml:space="preserve"> </w:t>
      </w:r>
      <w:r>
        <w:rPr>
          <w:sz w:val="24"/>
        </w:rPr>
        <w:t>significantly</w:t>
      </w:r>
      <w:r>
        <w:rPr>
          <w:spacing w:val="-3"/>
          <w:sz w:val="24"/>
        </w:rPr>
        <w:t xml:space="preserve"> </w:t>
      </w:r>
      <w:r>
        <w:rPr>
          <w:sz w:val="24"/>
        </w:rPr>
        <w:t>reduce</w:t>
      </w:r>
      <w:r>
        <w:rPr>
          <w:spacing w:val="-5"/>
          <w:sz w:val="24"/>
        </w:rPr>
        <w:t xml:space="preserve"> </w:t>
      </w:r>
      <w:r>
        <w:rPr>
          <w:sz w:val="24"/>
        </w:rPr>
        <w:t>the</w:t>
      </w:r>
      <w:r>
        <w:rPr>
          <w:spacing w:val="-3"/>
          <w:sz w:val="24"/>
        </w:rPr>
        <w:t xml:space="preserve"> </w:t>
      </w:r>
      <w:r>
        <w:rPr>
          <w:sz w:val="24"/>
        </w:rPr>
        <w:t>amount</w:t>
      </w:r>
      <w:r>
        <w:rPr>
          <w:spacing w:val="-3"/>
          <w:sz w:val="24"/>
        </w:rPr>
        <w:t xml:space="preserve"> </w:t>
      </w:r>
      <w:r>
        <w:rPr>
          <w:sz w:val="24"/>
        </w:rPr>
        <w:t>of</w:t>
      </w:r>
      <w:r>
        <w:rPr>
          <w:spacing w:val="-3"/>
          <w:sz w:val="24"/>
        </w:rPr>
        <w:t xml:space="preserve"> </w:t>
      </w:r>
      <w:r>
        <w:rPr>
          <w:sz w:val="24"/>
        </w:rPr>
        <w:t>wood</w:t>
      </w:r>
      <w:r>
        <w:rPr>
          <w:spacing w:val="-3"/>
          <w:sz w:val="24"/>
        </w:rPr>
        <w:t xml:space="preserve"> </w:t>
      </w:r>
      <w:r>
        <w:rPr>
          <w:sz w:val="24"/>
        </w:rPr>
        <w:t>consumed</w:t>
      </w:r>
      <w:r>
        <w:rPr>
          <w:spacing w:val="-5"/>
          <w:sz w:val="24"/>
        </w:rPr>
        <w:t xml:space="preserve"> </w:t>
      </w:r>
      <w:r>
        <w:rPr>
          <w:sz w:val="24"/>
        </w:rPr>
        <w:t>by</w:t>
      </w:r>
      <w:r>
        <w:rPr>
          <w:spacing w:val="-7"/>
          <w:sz w:val="24"/>
        </w:rPr>
        <w:t xml:space="preserve"> </w:t>
      </w:r>
      <w:r>
        <w:rPr>
          <w:sz w:val="24"/>
        </w:rPr>
        <w:t>households,</w:t>
      </w:r>
      <w:r>
        <w:rPr>
          <w:spacing w:val="-4"/>
          <w:sz w:val="24"/>
        </w:rPr>
        <w:t xml:space="preserve"> </w:t>
      </w:r>
      <w:r>
        <w:rPr>
          <w:sz w:val="24"/>
        </w:rPr>
        <w:t>and</w:t>
      </w:r>
      <w:r>
        <w:rPr>
          <w:spacing w:val="-3"/>
          <w:sz w:val="24"/>
        </w:rPr>
        <w:t xml:space="preserve"> </w:t>
      </w:r>
      <w:r>
        <w:rPr>
          <w:sz w:val="24"/>
        </w:rPr>
        <w:t>reducing pressure on forest resources locally and further</w:t>
      </w:r>
      <w:r>
        <w:rPr>
          <w:spacing w:val="-22"/>
          <w:sz w:val="24"/>
        </w:rPr>
        <w:t xml:space="preserve"> </w:t>
      </w:r>
      <w:r>
        <w:rPr>
          <w:sz w:val="24"/>
        </w:rPr>
        <w:t>afield.</w:t>
      </w:r>
    </w:p>
    <w:p w14:paraId="22689E30" w14:textId="77777777" w:rsidR="00B757EA" w:rsidRDefault="00B757EA">
      <w:pPr>
        <w:pStyle w:val="BodyText"/>
        <w:rPr>
          <w:sz w:val="20"/>
        </w:rPr>
      </w:pPr>
    </w:p>
    <w:p w14:paraId="22894991" w14:textId="77777777" w:rsidR="00B757EA" w:rsidRDefault="00B757EA">
      <w:pPr>
        <w:pStyle w:val="BodyText"/>
        <w:rPr>
          <w:sz w:val="20"/>
        </w:rPr>
      </w:pPr>
    </w:p>
    <w:p w14:paraId="07D80703" w14:textId="77777777" w:rsidR="00B757EA" w:rsidRDefault="00B757EA">
      <w:pPr>
        <w:pStyle w:val="BodyText"/>
        <w:rPr>
          <w:sz w:val="20"/>
        </w:rPr>
      </w:pPr>
    </w:p>
    <w:p w14:paraId="0591AE93" w14:textId="77777777" w:rsidR="00B757EA" w:rsidRDefault="00E278DA">
      <w:pPr>
        <w:pStyle w:val="BodyText"/>
        <w:spacing w:before="7"/>
        <w:rPr>
          <w:sz w:val="14"/>
        </w:rPr>
      </w:pPr>
      <w:r>
        <w:pict w14:anchorId="2A10F51F">
          <v:line id="_x0000_s1114" style="position:absolute;z-index:1096;mso-wrap-distance-left:0;mso-wrap-distance-right:0;mso-position-horizontal-relative:page" from="42.6pt,11.3pt" to="186.65pt,11.3pt" strokeweight=".84pt">
            <w10:wrap type="topAndBottom" anchorx="page"/>
          </v:line>
        </w:pict>
      </w:r>
    </w:p>
    <w:p w14:paraId="40E2DE85" w14:textId="5BA9CAFB" w:rsidR="00B757EA" w:rsidDel="00D45F75" w:rsidRDefault="00B757EA">
      <w:pPr>
        <w:pStyle w:val="BodyText"/>
        <w:rPr>
          <w:del w:id="13" w:author="Bhushan Trivedi" w:date="2020-02-10T10:12:00Z"/>
          <w:sz w:val="20"/>
        </w:rPr>
      </w:pPr>
    </w:p>
    <w:p w14:paraId="5A7F7918" w14:textId="77777777" w:rsidR="00B757EA" w:rsidRDefault="00B757EA">
      <w:pPr>
        <w:pStyle w:val="BodyText"/>
        <w:spacing w:before="5"/>
      </w:pPr>
    </w:p>
    <w:p w14:paraId="67557352" w14:textId="77777777" w:rsidR="00B757EA" w:rsidRDefault="0089321F">
      <w:pPr>
        <w:spacing w:before="76"/>
        <w:ind w:left="652" w:right="479"/>
        <w:rPr>
          <w:sz w:val="16"/>
        </w:rPr>
      </w:pPr>
      <w:r>
        <w:rPr>
          <w:position w:val="5"/>
          <w:sz w:val="12"/>
        </w:rPr>
        <w:t xml:space="preserve">1 </w:t>
      </w:r>
      <w:r>
        <w:rPr>
          <w:sz w:val="16"/>
        </w:rPr>
        <w:t>Orbis Analytics Myanmar Stoves Project Feasibility Study August 2012; Mercy Corps Household Energy Market Assessment August 2012;</w:t>
      </w:r>
    </w:p>
    <w:p w14:paraId="5435F651" w14:textId="77777777" w:rsidR="00B757EA" w:rsidRDefault="0089321F">
      <w:pPr>
        <w:spacing w:before="47"/>
        <w:ind w:left="652" w:right="479"/>
        <w:rPr>
          <w:sz w:val="16"/>
        </w:rPr>
      </w:pPr>
      <w:r>
        <w:rPr>
          <w:position w:val="5"/>
          <w:sz w:val="10"/>
        </w:rPr>
        <w:t xml:space="preserve">2 </w:t>
      </w:r>
      <w:r>
        <w:rPr>
          <w:sz w:val="16"/>
        </w:rPr>
        <w:t xml:space="preserve">World Health </w:t>
      </w:r>
      <w:proofErr w:type="spellStart"/>
      <w:r>
        <w:rPr>
          <w:sz w:val="16"/>
        </w:rPr>
        <w:t>Organisation</w:t>
      </w:r>
      <w:proofErr w:type="spellEnd"/>
      <w:r>
        <w:rPr>
          <w:sz w:val="16"/>
        </w:rPr>
        <w:t xml:space="preserve">, Indoor air pollution and health, Fact sheet No.292, 2011: </w:t>
      </w:r>
      <w:hyperlink r:id="rId9">
        <w:proofErr w:type="spellStart"/>
        <w:r>
          <w:rPr>
            <w:color w:val="0000FF"/>
            <w:sz w:val="16"/>
            <w:u w:val="single" w:color="0000FF"/>
          </w:rPr>
          <w:t>WebLink</w:t>
        </w:r>
        <w:proofErr w:type="spellEnd"/>
      </w:hyperlink>
    </w:p>
    <w:p w14:paraId="35375FFC" w14:textId="77777777" w:rsidR="00B757EA" w:rsidRDefault="0089321F">
      <w:pPr>
        <w:spacing w:before="40"/>
        <w:ind w:left="652" w:right="479"/>
        <w:rPr>
          <w:sz w:val="16"/>
        </w:rPr>
      </w:pPr>
      <w:r>
        <w:rPr>
          <w:position w:val="5"/>
          <w:sz w:val="10"/>
        </w:rPr>
        <w:t xml:space="preserve">3 </w:t>
      </w:r>
      <w:r>
        <w:rPr>
          <w:sz w:val="16"/>
        </w:rPr>
        <w:t xml:space="preserve">Global Alliance for Clean Cookstoves, 14/12/2012: </w:t>
      </w:r>
      <w:hyperlink r:id="rId10">
        <w:r>
          <w:rPr>
            <w:color w:val="0000FF"/>
            <w:sz w:val="16"/>
            <w:u w:val="single" w:color="0000FF"/>
          </w:rPr>
          <w:t>Weblink</w:t>
        </w:r>
      </w:hyperlink>
    </w:p>
    <w:p w14:paraId="286A293B" w14:textId="77777777" w:rsidR="00B757EA" w:rsidRDefault="0089321F">
      <w:pPr>
        <w:spacing w:before="40"/>
        <w:ind w:left="652" w:right="479"/>
        <w:rPr>
          <w:sz w:val="16"/>
        </w:rPr>
      </w:pPr>
      <w:r>
        <w:rPr>
          <w:position w:val="5"/>
          <w:sz w:val="10"/>
        </w:rPr>
        <w:lastRenderedPageBreak/>
        <w:t xml:space="preserve">4 </w:t>
      </w:r>
      <w:r>
        <w:rPr>
          <w:sz w:val="16"/>
        </w:rPr>
        <w:t xml:space="preserve">FAO, </w:t>
      </w:r>
      <w:r>
        <w:rPr>
          <w:i/>
          <w:sz w:val="16"/>
        </w:rPr>
        <w:t>Asia-Pacific Forestry Sector Outlook Study: Country Report - Union of Myanmar</w:t>
      </w:r>
      <w:r>
        <w:rPr>
          <w:sz w:val="16"/>
        </w:rPr>
        <w:t xml:space="preserve">: </w:t>
      </w:r>
      <w:hyperlink r:id="rId11">
        <w:r>
          <w:rPr>
            <w:color w:val="0000FF"/>
            <w:sz w:val="16"/>
            <w:u w:val="single" w:color="0000FF"/>
          </w:rPr>
          <w:t>Weblink</w:t>
        </w:r>
      </w:hyperlink>
    </w:p>
    <w:p w14:paraId="0BBC7861" w14:textId="77777777" w:rsidR="00B757EA" w:rsidRDefault="00B757EA">
      <w:pPr>
        <w:rPr>
          <w:sz w:val="16"/>
        </w:rPr>
        <w:sectPr w:rsidR="00B757EA">
          <w:pgSz w:w="11900" w:h="16850"/>
          <w:pgMar w:top="1100" w:right="140" w:bottom="1960" w:left="200" w:header="567" w:footer="1774" w:gutter="0"/>
          <w:cols w:space="720"/>
        </w:sectPr>
      </w:pPr>
    </w:p>
    <w:p w14:paraId="5862E0B4" w14:textId="77777777" w:rsidR="00B757EA" w:rsidRDefault="00B757EA">
      <w:pPr>
        <w:pStyle w:val="BodyText"/>
        <w:rPr>
          <w:sz w:val="20"/>
        </w:rPr>
      </w:pPr>
    </w:p>
    <w:p w14:paraId="64532D75" w14:textId="77777777" w:rsidR="00B757EA" w:rsidRDefault="00B757EA">
      <w:pPr>
        <w:pStyle w:val="BodyText"/>
        <w:rPr>
          <w:sz w:val="20"/>
        </w:rPr>
      </w:pPr>
    </w:p>
    <w:p w14:paraId="6603DA10" w14:textId="77777777" w:rsidR="00B757EA" w:rsidRDefault="0089321F">
      <w:pPr>
        <w:pStyle w:val="ListParagraph"/>
        <w:numPr>
          <w:ilvl w:val="0"/>
          <w:numId w:val="15"/>
        </w:numPr>
        <w:tabs>
          <w:tab w:val="left" w:pos="936"/>
        </w:tabs>
        <w:spacing w:before="204"/>
        <w:ind w:right="911" w:hanging="283"/>
        <w:rPr>
          <w:sz w:val="24"/>
        </w:rPr>
      </w:pPr>
      <w:r>
        <w:rPr>
          <w:b/>
          <w:sz w:val="24"/>
        </w:rPr>
        <w:t>Creating employment</w:t>
      </w:r>
      <w:r>
        <w:rPr>
          <w:sz w:val="24"/>
        </w:rPr>
        <w:t>: Employment opportunities will be created through the manufacturing, assembly</w:t>
      </w:r>
      <w:r>
        <w:rPr>
          <w:spacing w:val="-3"/>
          <w:sz w:val="24"/>
        </w:rPr>
        <w:t xml:space="preserve"> </w:t>
      </w:r>
      <w:r>
        <w:rPr>
          <w:sz w:val="24"/>
        </w:rPr>
        <w:t>and</w:t>
      </w:r>
      <w:r>
        <w:rPr>
          <w:spacing w:val="-1"/>
          <w:sz w:val="24"/>
        </w:rPr>
        <w:t xml:space="preserve"> </w:t>
      </w:r>
      <w:r>
        <w:rPr>
          <w:sz w:val="24"/>
        </w:rPr>
        <w:t>retailing</w:t>
      </w:r>
      <w:r>
        <w:rPr>
          <w:spacing w:val="-2"/>
          <w:sz w:val="24"/>
        </w:rPr>
        <w:t xml:space="preserve"> </w:t>
      </w:r>
      <w:r>
        <w:rPr>
          <w:sz w:val="24"/>
        </w:rPr>
        <w:t>of</w:t>
      </w:r>
      <w:r>
        <w:rPr>
          <w:spacing w:val="-3"/>
          <w:sz w:val="24"/>
        </w:rPr>
        <w:t xml:space="preserve"> </w:t>
      </w:r>
      <w:r>
        <w:rPr>
          <w:sz w:val="24"/>
        </w:rPr>
        <w:t>FES</w:t>
      </w:r>
      <w:r>
        <w:rPr>
          <w:spacing w:val="-4"/>
          <w:sz w:val="24"/>
        </w:rPr>
        <w:t xml:space="preserve"> </w:t>
      </w:r>
      <w:r>
        <w:rPr>
          <w:sz w:val="24"/>
        </w:rPr>
        <w:t>technologies.</w:t>
      </w:r>
      <w:r>
        <w:rPr>
          <w:spacing w:val="-3"/>
          <w:sz w:val="24"/>
        </w:rPr>
        <w:t xml:space="preserve"> </w:t>
      </w:r>
      <w:r>
        <w:rPr>
          <w:sz w:val="24"/>
        </w:rPr>
        <w:t>Local</w:t>
      </w:r>
      <w:r>
        <w:rPr>
          <w:spacing w:val="-7"/>
          <w:sz w:val="24"/>
        </w:rPr>
        <w:t xml:space="preserve"> </w:t>
      </w:r>
      <w:r>
        <w:rPr>
          <w:sz w:val="24"/>
        </w:rPr>
        <w:t>entrepreneurs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trained</w:t>
      </w:r>
      <w:r>
        <w:rPr>
          <w:spacing w:val="-4"/>
          <w:sz w:val="24"/>
        </w:rPr>
        <w:t xml:space="preserve"> </w:t>
      </w:r>
      <w:r>
        <w:rPr>
          <w:sz w:val="24"/>
        </w:rPr>
        <w:t>to</w:t>
      </w:r>
      <w:r>
        <w:rPr>
          <w:spacing w:val="-5"/>
          <w:sz w:val="24"/>
        </w:rPr>
        <w:t xml:space="preserve"> </w:t>
      </w:r>
      <w:r>
        <w:rPr>
          <w:sz w:val="24"/>
        </w:rPr>
        <w:t>act</w:t>
      </w:r>
      <w:r>
        <w:rPr>
          <w:spacing w:val="-4"/>
          <w:sz w:val="24"/>
        </w:rPr>
        <w:t xml:space="preserve"> </w:t>
      </w:r>
      <w:r>
        <w:rPr>
          <w:sz w:val="24"/>
        </w:rPr>
        <w:t>as</w:t>
      </w:r>
      <w:r>
        <w:rPr>
          <w:spacing w:val="-3"/>
          <w:sz w:val="24"/>
        </w:rPr>
        <w:t xml:space="preserve"> </w:t>
      </w:r>
      <w:r>
        <w:rPr>
          <w:sz w:val="24"/>
        </w:rPr>
        <w:t>distribution partners responsible for awareness raising, selling and maintenance of FES in the communities. Project activities will provide small- and micro-business opportunities in the areas where they are implemented through the non-domestic use of the FES for income</w:t>
      </w:r>
      <w:r>
        <w:rPr>
          <w:spacing w:val="-33"/>
          <w:sz w:val="24"/>
        </w:rPr>
        <w:t xml:space="preserve"> </w:t>
      </w:r>
      <w:r>
        <w:rPr>
          <w:sz w:val="24"/>
        </w:rPr>
        <w:t>generation.</w:t>
      </w:r>
    </w:p>
    <w:p w14:paraId="3CD17B9E" w14:textId="77777777" w:rsidR="00B757EA" w:rsidRDefault="0089321F">
      <w:pPr>
        <w:pStyle w:val="ListParagraph"/>
        <w:numPr>
          <w:ilvl w:val="0"/>
          <w:numId w:val="15"/>
        </w:numPr>
        <w:tabs>
          <w:tab w:val="left" w:pos="936"/>
        </w:tabs>
        <w:spacing w:before="201"/>
        <w:ind w:right="864" w:hanging="283"/>
        <w:rPr>
          <w:sz w:val="24"/>
        </w:rPr>
      </w:pPr>
      <w:r>
        <w:rPr>
          <w:b/>
          <w:sz w:val="24"/>
        </w:rPr>
        <w:t>Livelihood of the poor</w:t>
      </w:r>
      <w:r>
        <w:rPr>
          <w:sz w:val="24"/>
        </w:rPr>
        <w:t>: The use of a clean burning FES may reduce morbidity due to respiratory diseases resulting in an improvement in the productivity of women and reducing the illness related financial burden on households especially amongst families that lack an adequate level of service. The</w:t>
      </w:r>
      <w:r>
        <w:rPr>
          <w:spacing w:val="-2"/>
          <w:sz w:val="24"/>
        </w:rPr>
        <w:t xml:space="preserve"> </w:t>
      </w:r>
      <w:r>
        <w:rPr>
          <w:sz w:val="24"/>
        </w:rPr>
        <w:t>reduction</w:t>
      </w:r>
      <w:r>
        <w:rPr>
          <w:spacing w:val="-2"/>
          <w:sz w:val="24"/>
        </w:rPr>
        <w:t xml:space="preserve"> </w:t>
      </w:r>
      <w:r>
        <w:rPr>
          <w:sz w:val="24"/>
        </w:rPr>
        <w:t>in</w:t>
      </w:r>
      <w:r>
        <w:rPr>
          <w:spacing w:val="-2"/>
          <w:sz w:val="24"/>
        </w:rPr>
        <w:t xml:space="preserve"> </w:t>
      </w:r>
      <w:r>
        <w:rPr>
          <w:sz w:val="24"/>
        </w:rPr>
        <w:t>fuel</w:t>
      </w:r>
      <w:r>
        <w:rPr>
          <w:spacing w:val="-5"/>
          <w:sz w:val="24"/>
        </w:rPr>
        <w:t xml:space="preserve"> </w:t>
      </w:r>
      <w:r>
        <w:rPr>
          <w:sz w:val="24"/>
        </w:rPr>
        <w:t>use</w:t>
      </w:r>
      <w:r>
        <w:rPr>
          <w:spacing w:val="-1"/>
          <w:sz w:val="24"/>
        </w:rPr>
        <w:t xml:space="preserve"> </w:t>
      </w:r>
      <w:r>
        <w:rPr>
          <w:sz w:val="24"/>
        </w:rPr>
        <w:t>will</w:t>
      </w:r>
      <w:r>
        <w:rPr>
          <w:spacing w:val="-3"/>
          <w:sz w:val="24"/>
        </w:rPr>
        <w:t xml:space="preserve"> </w:t>
      </w:r>
      <w:r>
        <w:rPr>
          <w:sz w:val="24"/>
        </w:rPr>
        <w:t>also</w:t>
      </w:r>
      <w:r>
        <w:rPr>
          <w:spacing w:val="-4"/>
          <w:sz w:val="24"/>
        </w:rPr>
        <w:t xml:space="preserve"> </w:t>
      </w:r>
      <w:r>
        <w:rPr>
          <w:sz w:val="24"/>
        </w:rPr>
        <w:t>have</w:t>
      </w:r>
      <w:r>
        <w:rPr>
          <w:spacing w:val="-2"/>
          <w:sz w:val="24"/>
        </w:rPr>
        <w:t xml:space="preserve"> </w:t>
      </w:r>
      <w:r>
        <w:rPr>
          <w:sz w:val="24"/>
        </w:rPr>
        <w:t>a</w:t>
      </w:r>
      <w:r>
        <w:rPr>
          <w:spacing w:val="-5"/>
          <w:sz w:val="24"/>
        </w:rPr>
        <w:t xml:space="preserve"> </w:t>
      </w:r>
      <w:r>
        <w:rPr>
          <w:sz w:val="24"/>
        </w:rPr>
        <w:t>positive</w:t>
      </w:r>
      <w:r>
        <w:rPr>
          <w:spacing w:val="-5"/>
          <w:sz w:val="24"/>
        </w:rPr>
        <w:t xml:space="preserve"> </w:t>
      </w:r>
      <w:r>
        <w:rPr>
          <w:sz w:val="24"/>
        </w:rPr>
        <w:t>effect</w:t>
      </w:r>
      <w:r>
        <w:rPr>
          <w:spacing w:val="-2"/>
          <w:sz w:val="24"/>
        </w:rPr>
        <w:t xml:space="preserve"> </w:t>
      </w:r>
      <w:r>
        <w:rPr>
          <w:sz w:val="24"/>
        </w:rPr>
        <w:t>on</w:t>
      </w:r>
      <w:r>
        <w:rPr>
          <w:spacing w:val="-4"/>
          <w:sz w:val="24"/>
        </w:rPr>
        <w:t xml:space="preserve"> </w:t>
      </w:r>
      <w:r>
        <w:rPr>
          <w:sz w:val="24"/>
        </w:rPr>
        <w:t>disposable</w:t>
      </w:r>
      <w:r>
        <w:rPr>
          <w:spacing w:val="-2"/>
          <w:sz w:val="24"/>
        </w:rPr>
        <w:t xml:space="preserve"> </w:t>
      </w:r>
      <w:r>
        <w:rPr>
          <w:sz w:val="24"/>
        </w:rPr>
        <w:t>incomes,</w:t>
      </w:r>
      <w:r>
        <w:rPr>
          <w:spacing w:val="-2"/>
          <w:sz w:val="24"/>
        </w:rPr>
        <w:t xml:space="preserve"> </w:t>
      </w:r>
      <w:r>
        <w:rPr>
          <w:sz w:val="24"/>
        </w:rPr>
        <w:t>allowing</w:t>
      </w:r>
      <w:r>
        <w:rPr>
          <w:spacing w:val="-5"/>
          <w:sz w:val="24"/>
        </w:rPr>
        <w:t xml:space="preserve"> </w:t>
      </w:r>
      <w:r>
        <w:rPr>
          <w:sz w:val="24"/>
        </w:rPr>
        <w:t>households to spend more money on nutrition, education and</w:t>
      </w:r>
      <w:r>
        <w:rPr>
          <w:spacing w:val="-29"/>
          <w:sz w:val="24"/>
        </w:rPr>
        <w:t xml:space="preserve"> </w:t>
      </w:r>
      <w:r>
        <w:rPr>
          <w:sz w:val="24"/>
        </w:rPr>
        <w:t>health.</w:t>
      </w:r>
    </w:p>
    <w:p w14:paraId="4B803424" w14:textId="77777777" w:rsidR="00B757EA" w:rsidRDefault="0089321F">
      <w:pPr>
        <w:pStyle w:val="ListParagraph"/>
        <w:numPr>
          <w:ilvl w:val="0"/>
          <w:numId w:val="15"/>
        </w:numPr>
        <w:tabs>
          <w:tab w:val="left" w:pos="936"/>
        </w:tabs>
        <w:spacing w:before="199"/>
        <w:ind w:right="1118" w:hanging="283"/>
        <w:rPr>
          <w:sz w:val="24"/>
        </w:rPr>
      </w:pPr>
      <w:r>
        <w:rPr>
          <w:b/>
          <w:sz w:val="24"/>
        </w:rPr>
        <w:t>Human and institutional capacity</w:t>
      </w:r>
      <w:r>
        <w:rPr>
          <w:sz w:val="24"/>
        </w:rPr>
        <w:t xml:space="preserve">: Over time, the </w:t>
      </w:r>
      <w:proofErr w:type="spellStart"/>
      <w:r>
        <w:rPr>
          <w:sz w:val="24"/>
        </w:rPr>
        <w:t>PoA</w:t>
      </w:r>
      <w:proofErr w:type="spellEnd"/>
      <w:r>
        <w:rPr>
          <w:sz w:val="24"/>
        </w:rPr>
        <w:t xml:space="preserve"> will support the transfer of technology and skills to local manufacturers and local small</w:t>
      </w:r>
      <w:r>
        <w:rPr>
          <w:spacing w:val="-23"/>
          <w:sz w:val="24"/>
        </w:rPr>
        <w:t xml:space="preserve"> </w:t>
      </w:r>
      <w:r>
        <w:rPr>
          <w:sz w:val="24"/>
        </w:rPr>
        <w:t>businesses.</w:t>
      </w:r>
    </w:p>
    <w:p w14:paraId="105D1775" w14:textId="77777777" w:rsidR="00B757EA" w:rsidRDefault="0089321F">
      <w:pPr>
        <w:pStyle w:val="BodyText"/>
        <w:spacing w:before="201"/>
        <w:ind w:left="652" w:right="1288"/>
      </w:pPr>
      <w:r>
        <w:t xml:space="preserve">The </w:t>
      </w:r>
      <w:proofErr w:type="spellStart"/>
      <w:r>
        <w:t>PoA</w:t>
      </w:r>
      <w:proofErr w:type="spellEnd"/>
      <w:r>
        <w:t xml:space="preserve"> will contribute directly to achieving Millennium Development Goals MDG-4 and MDG-7 in Myanmar.</w:t>
      </w:r>
    </w:p>
    <w:p w14:paraId="5E5996D4" w14:textId="77777777" w:rsidR="00B757EA" w:rsidRDefault="0089321F">
      <w:pPr>
        <w:pStyle w:val="ListParagraph"/>
        <w:numPr>
          <w:ilvl w:val="0"/>
          <w:numId w:val="15"/>
        </w:numPr>
        <w:tabs>
          <w:tab w:val="left" w:pos="936"/>
        </w:tabs>
        <w:spacing w:before="199"/>
        <w:ind w:right="1003" w:hanging="283"/>
        <w:rPr>
          <w:sz w:val="24"/>
        </w:rPr>
      </w:pPr>
      <w:r>
        <w:rPr>
          <w:b/>
          <w:sz w:val="24"/>
        </w:rPr>
        <w:t xml:space="preserve">MDG-4 </w:t>
      </w:r>
      <w:r>
        <w:rPr>
          <w:sz w:val="24"/>
        </w:rPr>
        <w:t>targets reductions in child mortality rates. The distribution of FES will reduce household air pollution,</w:t>
      </w:r>
      <w:r>
        <w:rPr>
          <w:spacing w:val="-4"/>
          <w:sz w:val="24"/>
        </w:rPr>
        <w:t xml:space="preserve"> </w:t>
      </w:r>
      <w:r>
        <w:rPr>
          <w:sz w:val="24"/>
        </w:rPr>
        <w:t>resulting</w:t>
      </w:r>
      <w:r>
        <w:rPr>
          <w:spacing w:val="-4"/>
          <w:sz w:val="24"/>
        </w:rPr>
        <w:t xml:space="preserve"> </w:t>
      </w:r>
      <w:r>
        <w:rPr>
          <w:sz w:val="24"/>
        </w:rPr>
        <w:t>in</w:t>
      </w:r>
      <w:r>
        <w:rPr>
          <w:spacing w:val="-3"/>
          <w:sz w:val="24"/>
        </w:rPr>
        <w:t xml:space="preserve"> </w:t>
      </w:r>
      <w:r>
        <w:rPr>
          <w:sz w:val="24"/>
        </w:rPr>
        <w:t>a</w:t>
      </w:r>
      <w:r>
        <w:rPr>
          <w:spacing w:val="-6"/>
          <w:sz w:val="24"/>
        </w:rPr>
        <w:t xml:space="preserve"> </w:t>
      </w:r>
      <w:r>
        <w:rPr>
          <w:sz w:val="24"/>
        </w:rPr>
        <w:t>reduction</w:t>
      </w:r>
      <w:r>
        <w:rPr>
          <w:spacing w:val="-5"/>
          <w:sz w:val="24"/>
        </w:rPr>
        <w:t xml:space="preserve"> </w:t>
      </w:r>
      <w:r>
        <w:rPr>
          <w:sz w:val="24"/>
        </w:rPr>
        <w:t>in</w:t>
      </w:r>
      <w:r>
        <w:rPr>
          <w:spacing w:val="-5"/>
          <w:sz w:val="24"/>
        </w:rPr>
        <w:t xml:space="preserve"> </w:t>
      </w:r>
      <w:r>
        <w:rPr>
          <w:sz w:val="24"/>
        </w:rPr>
        <w:t>diseases</w:t>
      </w:r>
      <w:r>
        <w:rPr>
          <w:spacing w:val="-6"/>
          <w:sz w:val="24"/>
        </w:rPr>
        <w:t xml:space="preserve"> </w:t>
      </w:r>
      <w:r>
        <w:rPr>
          <w:sz w:val="24"/>
        </w:rPr>
        <w:t>related</w:t>
      </w:r>
      <w:r>
        <w:rPr>
          <w:spacing w:val="-5"/>
          <w:sz w:val="24"/>
        </w:rPr>
        <w:t xml:space="preserve"> </w:t>
      </w:r>
      <w:r>
        <w:rPr>
          <w:sz w:val="24"/>
        </w:rPr>
        <w:t>to</w:t>
      </w:r>
      <w:r>
        <w:rPr>
          <w:spacing w:val="-6"/>
          <w:sz w:val="24"/>
        </w:rPr>
        <w:t xml:space="preserve"> </w:t>
      </w:r>
      <w:r>
        <w:rPr>
          <w:sz w:val="24"/>
        </w:rPr>
        <w:t>smoke</w:t>
      </w:r>
      <w:r>
        <w:rPr>
          <w:spacing w:val="-3"/>
          <w:sz w:val="24"/>
        </w:rPr>
        <w:t xml:space="preserve"> </w:t>
      </w:r>
      <w:r>
        <w:rPr>
          <w:sz w:val="24"/>
        </w:rPr>
        <w:t>inhalation.</w:t>
      </w:r>
    </w:p>
    <w:p w14:paraId="2DFC2D1E" w14:textId="77777777" w:rsidR="00B757EA" w:rsidRDefault="0089321F">
      <w:pPr>
        <w:pStyle w:val="ListParagraph"/>
        <w:numPr>
          <w:ilvl w:val="0"/>
          <w:numId w:val="15"/>
        </w:numPr>
        <w:tabs>
          <w:tab w:val="left" w:pos="936"/>
        </w:tabs>
        <w:spacing w:before="201"/>
        <w:ind w:right="855" w:hanging="283"/>
        <w:rPr>
          <w:sz w:val="24"/>
        </w:rPr>
      </w:pPr>
      <w:r>
        <w:rPr>
          <w:b/>
          <w:sz w:val="24"/>
        </w:rPr>
        <w:t xml:space="preserve">MDG-7 </w:t>
      </w:r>
      <w:r>
        <w:rPr>
          <w:sz w:val="24"/>
        </w:rPr>
        <w:t>targets ensuring environmental sustainability. This includes: 7(b) which targets the reduction in biodiversity loss through reducing deforestation, reducing CO2 emissions, and reducing the proportion of species threatened with extinction; 7(c) which targets a halving the proportion of the population without access to safe drinking water and; 7(d) which targets improving the lives of slum dwellers. The distribution of FES technology will reduce demand for wood which may raise disposable incomes of local populations or free up time for income producing activities which would contribute</w:t>
      </w:r>
      <w:r>
        <w:rPr>
          <w:spacing w:val="-5"/>
          <w:sz w:val="24"/>
        </w:rPr>
        <w:t xml:space="preserve"> </w:t>
      </w:r>
      <w:r>
        <w:rPr>
          <w:sz w:val="24"/>
        </w:rPr>
        <w:t>to</w:t>
      </w:r>
      <w:r>
        <w:rPr>
          <w:spacing w:val="-3"/>
          <w:sz w:val="24"/>
        </w:rPr>
        <w:t xml:space="preserve"> </w:t>
      </w:r>
      <w:r>
        <w:rPr>
          <w:sz w:val="24"/>
        </w:rPr>
        <w:t>improving</w:t>
      </w:r>
      <w:r>
        <w:rPr>
          <w:spacing w:val="-4"/>
          <w:sz w:val="24"/>
        </w:rPr>
        <w:t xml:space="preserve"> </w:t>
      </w:r>
      <w:r>
        <w:rPr>
          <w:sz w:val="24"/>
        </w:rPr>
        <w:t>livelihoods</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rural</w:t>
      </w:r>
      <w:r>
        <w:rPr>
          <w:spacing w:val="-4"/>
          <w:sz w:val="24"/>
        </w:rPr>
        <w:t xml:space="preserve"> </w:t>
      </w:r>
      <w:r>
        <w:rPr>
          <w:sz w:val="24"/>
        </w:rPr>
        <w:t>and</w:t>
      </w:r>
      <w:r>
        <w:rPr>
          <w:spacing w:val="-3"/>
          <w:sz w:val="24"/>
        </w:rPr>
        <w:t xml:space="preserve"> </w:t>
      </w:r>
      <w:r>
        <w:rPr>
          <w:sz w:val="24"/>
        </w:rPr>
        <w:t>urban</w:t>
      </w:r>
      <w:r>
        <w:rPr>
          <w:spacing w:val="2"/>
          <w:sz w:val="24"/>
        </w:rPr>
        <w:t xml:space="preserve"> </w:t>
      </w:r>
      <w:r>
        <w:rPr>
          <w:sz w:val="24"/>
        </w:rPr>
        <w:t>poor,</w:t>
      </w:r>
      <w:r>
        <w:rPr>
          <w:spacing w:val="-4"/>
          <w:sz w:val="24"/>
        </w:rPr>
        <w:t xml:space="preserve"> </w:t>
      </w:r>
      <w:r>
        <w:rPr>
          <w:sz w:val="24"/>
        </w:rPr>
        <w:t>including</w:t>
      </w:r>
      <w:r>
        <w:rPr>
          <w:spacing w:val="-5"/>
          <w:sz w:val="24"/>
        </w:rPr>
        <w:t xml:space="preserve"> </w:t>
      </w:r>
      <w:r>
        <w:rPr>
          <w:sz w:val="24"/>
        </w:rPr>
        <w:t>those</w:t>
      </w:r>
      <w:r>
        <w:rPr>
          <w:spacing w:val="-3"/>
          <w:sz w:val="24"/>
        </w:rPr>
        <w:t xml:space="preserve"> </w:t>
      </w:r>
      <w:r>
        <w:rPr>
          <w:sz w:val="24"/>
        </w:rPr>
        <w:t>living</w:t>
      </w:r>
      <w:r>
        <w:rPr>
          <w:spacing w:val="-4"/>
          <w:sz w:val="24"/>
        </w:rPr>
        <w:t xml:space="preserve"> </w:t>
      </w:r>
      <w:r>
        <w:rPr>
          <w:sz w:val="24"/>
        </w:rPr>
        <w:t>in</w:t>
      </w:r>
      <w:r>
        <w:rPr>
          <w:spacing w:val="-5"/>
          <w:sz w:val="24"/>
        </w:rPr>
        <w:t xml:space="preserve"> </w:t>
      </w:r>
      <w:r>
        <w:rPr>
          <w:sz w:val="24"/>
        </w:rPr>
        <w:t>slums.</w:t>
      </w:r>
    </w:p>
    <w:p w14:paraId="3E5B932B" w14:textId="77777777" w:rsidR="00B757EA" w:rsidRDefault="0089321F">
      <w:pPr>
        <w:pStyle w:val="Heading1"/>
        <w:spacing w:before="201"/>
        <w:ind w:left="652" w:right="479"/>
      </w:pPr>
      <w:r>
        <w:t xml:space="preserve">General operating and implementing framework of </w:t>
      </w:r>
      <w:proofErr w:type="spellStart"/>
      <w:r>
        <w:t>PoA</w:t>
      </w:r>
      <w:proofErr w:type="spellEnd"/>
    </w:p>
    <w:p w14:paraId="5A29A618" w14:textId="77777777" w:rsidR="00B757EA" w:rsidRDefault="004F0B94">
      <w:pPr>
        <w:pStyle w:val="BodyText"/>
        <w:spacing w:before="199"/>
        <w:ind w:left="652" w:right="953"/>
      </w:pPr>
      <w:r>
        <w:t>Soneva Foundation (“SF”)</w:t>
      </w:r>
      <w:r w:rsidR="0089321F">
        <w:t xml:space="preserve"> is the coordinating/managing entity ("CME") for this micro-scale </w:t>
      </w:r>
      <w:proofErr w:type="spellStart"/>
      <w:r w:rsidR="0089321F">
        <w:t>PoA</w:t>
      </w:r>
      <w:proofErr w:type="spellEnd"/>
      <w:r w:rsidR="0089321F">
        <w:t xml:space="preserve">. The CME will oversee the efforts of local Implementation Partners ("IP"), who act as operators of project activities, to distribute the FES in Myanmar through a network of local vendors. As per Annex 38 to EB55 Report, paragraph 8, "operators of individual VPAs are not required to be project participants”. Therefore, IPs are not required to be project participants. Only the CME will request inclusion of new VPAs to the </w:t>
      </w:r>
      <w:proofErr w:type="spellStart"/>
      <w:r w:rsidR="0089321F">
        <w:t>PoA</w:t>
      </w:r>
      <w:proofErr w:type="spellEnd"/>
      <w:r w:rsidR="0089321F">
        <w:t>.</w:t>
      </w:r>
    </w:p>
    <w:p w14:paraId="0AD5DFE2" w14:textId="77777777" w:rsidR="00B757EA" w:rsidRDefault="00B757EA">
      <w:pPr>
        <w:pStyle w:val="BodyText"/>
        <w:spacing w:before="11"/>
        <w:rPr>
          <w:sz w:val="23"/>
        </w:rPr>
      </w:pPr>
    </w:p>
    <w:p w14:paraId="49FA8990" w14:textId="77777777" w:rsidR="00B757EA" w:rsidRDefault="0089321F">
      <w:pPr>
        <w:pStyle w:val="BodyText"/>
        <w:spacing w:before="1"/>
        <w:ind w:left="652" w:right="966"/>
      </w:pPr>
      <w:r>
        <w:t xml:space="preserve">As the overall program manager, </w:t>
      </w:r>
      <w:r w:rsidR="004F0B94">
        <w:t>SF</w:t>
      </w:r>
      <w:r>
        <w:t xml:space="preserve"> is the main focal point for all parties involved. The program manager is responsible for coordinating all the legal, technical and financial issues associated with the program. These issues comprise the development, operation and maintenance of the program, including sourcing finance, validation, registration, VPA inclusion, performance and maintenance of</w:t>
      </w:r>
    </w:p>
    <w:p w14:paraId="2B7C3673" w14:textId="77777777" w:rsidR="00B757EA" w:rsidRDefault="00B757EA">
      <w:pPr>
        <w:sectPr w:rsidR="00B757EA">
          <w:pgSz w:w="11900" w:h="16850"/>
          <w:pgMar w:top="1100" w:right="140" w:bottom="2000" w:left="200" w:header="567" w:footer="1774" w:gutter="0"/>
          <w:cols w:space="720"/>
        </w:sectPr>
      </w:pPr>
    </w:p>
    <w:p w14:paraId="5741AB26" w14:textId="77777777" w:rsidR="00B757EA" w:rsidRDefault="00B757EA">
      <w:pPr>
        <w:pStyle w:val="BodyText"/>
        <w:rPr>
          <w:sz w:val="20"/>
        </w:rPr>
      </w:pPr>
    </w:p>
    <w:p w14:paraId="0D4FB4B0" w14:textId="77777777" w:rsidR="00B757EA" w:rsidRDefault="00B757EA">
      <w:pPr>
        <w:pStyle w:val="BodyText"/>
        <w:rPr>
          <w:sz w:val="20"/>
        </w:rPr>
      </w:pPr>
    </w:p>
    <w:p w14:paraId="45D37C49" w14:textId="77777777" w:rsidR="00B757EA" w:rsidRDefault="0089321F">
      <w:pPr>
        <w:pStyle w:val="BodyText"/>
        <w:spacing w:before="199" w:line="292" w:lineRule="exact"/>
        <w:ind w:left="652" w:right="871"/>
        <w:rPr>
          <w:sz w:val="16"/>
        </w:rPr>
      </w:pPr>
      <w:r>
        <w:t>VPAs, monitoring and database management, carbon credit issuance, carbon credit marketing and revenue distribution.</w:t>
      </w:r>
      <w:r>
        <w:rPr>
          <w:position w:val="8"/>
          <w:sz w:val="16"/>
        </w:rPr>
        <w:t>5</w:t>
      </w:r>
    </w:p>
    <w:p w14:paraId="5D53C6C6" w14:textId="77777777" w:rsidR="00B757EA" w:rsidRDefault="00B757EA">
      <w:pPr>
        <w:pStyle w:val="BodyText"/>
        <w:spacing w:before="5"/>
      </w:pPr>
    </w:p>
    <w:p w14:paraId="71FD73FE" w14:textId="77777777" w:rsidR="00B757EA" w:rsidRDefault="0089321F">
      <w:pPr>
        <w:pStyle w:val="BodyText"/>
        <w:ind w:left="652" w:right="1522"/>
        <w:jc w:val="both"/>
      </w:pPr>
      <w:r>
        <w:t xml:space="preserve">A critical element of </w:t>
      </w:r>
      <w:r w:rsidR="004F0B94">
        <w:t>SF</w:t>
      </w:r>
      <w:r>
        <w:t xml:space="preserve">s work is building the trust needed amongst all stakeholders, providing support for bringing together the human, institutional, and financial resources for the successful implementation of project activities, and effectively promoting the </w:t>
      </w:r>
      <w:proofErr w:type="spellStart"/>
      <w:r>
        <w:t>programme</w:t>
      </w:r>
      <w:proofErr w:type="spellEnd"/>
      <w:r>
        <w:t xml:space="preserve"> to attract future participants.</w:t>
      </w:r>
    </w:p>
    <w:p w14:paraId="2357BDDA" w14:textId="77777777" w:rsidR="00B757EA" w:rsidRDefault="00B757EA">
      <w:pPr>
        <w:pStyle w:val="BodyText"/>
        <w:spacing w:before="2"/>
      </w:pPr>
    </w:p>
    <w:p w14:paraId="781B214B" w14:textId="77777777" w:rsidR="00B757EA" w:rsidRDefault="00E278DA">
      <w:pPr>
        <w:ind w:left="652" w:right="1171"/>
        <w:rPr>
          <w:sz w:val="24"/>
        </w:rPr>
      </w:pPr>
      <w:r>
        <w:pict w14:anchorId="67988066">
          <v:line id="_x0000_s1113" style="position:absolute;left:0;text-align:left;z-index:-63064;mso-position-horizontal-relative:page" from="514.05pt,8.95pt" to="517.2pt,8.95pt" strokecolor="#623177" strokeweight="1.08pt">
            <w10:wrap anchorx="page"/>
          </v:line>
        </w:pict>
      </w:r>
      <w:r w:rsidR="0089321F">
        <w:rPr>
          <w:b/>
          <w:sz w:val="24"/>
        </w:rPr>
        <w:t xml:space="preserve">Confirmation that the proposed </w:t>
      </w:r>
      <w:proofErr w:type="spellStart"/>
      <w:r w:rsidR="0089321F">
        <w:rPr>
          <w:b/>
          <w:sz w:val="24"/>
        </w:rPr>
        <w:t>PoA</w:t>
      </w:r>
      <w:proofErr w:type="spellEnd"/>
      <w:r w:rsidR="0089321F">
        <w:rPr>
          <w:b/>
          <w:sz w:val="24"/>
        </w:rPr>
        <w:t xml:space="preserve"> is a voluntary action by the coordinating/managing entity</w:t>
      </w:r>
      <w:r w:rsidR="0089321F">
        <w:rPr>
          <w:b/>
          <w:color w:val="623177"/>
          <w:sz w:val="24"/>
        </w:rPr>
        <w:t xml:space="preserve">. </w:t>
      </w:r>
      <w:r w:rsidR="0089321F">
        <w:rPr>
          <w:sz w:val="24"/>
        </w:rPr>
        <w:t xml:space="preserve">The proposed </w:t>
      </w:r>
      <w:proofErr w:type="spellStart"/>
      <w:r w:rsidR="0089321F">
        <w:rPr>
          <w:sz w:val="24"/>
        </w:rPr>
        <w:t>PoA</w:t>
      </w:r>
      <w:proofErr w:type="spellEnd"/>
      <w:r w:rsidR="0089321F">
        <w:rPr>
          <w:sz w:val="24"/>
        </w:rPr>
        <w:t xml:space="preserve"> undertaken by </w:t>
      </w:r>
      <w:r w:rsidR="004F0B94">
        <w:rPr>
          <w:sz w:val="24"/>
        </w:rPr>
        <w:t>Soneva Foundation</w:t>
      </w:r>
      <w:r w:rsidR="0089321F">
        <w:rPr>
          <w:sz w:val="24"/>
        </w:rPr>
        <w:t xml:space="preserve"> is a voluntary action since no laws or regulati</w:t>
      </w:r>
      <w:r w:rsidR="0089321F" w:rsidRPr="004F0B94">
        <w:rPr>
          <w:sz w:val="24"/>
        </w:rPr>
        <w:t xml:space="preserve">ons </w:t>
      </w:r>
      <w:r w:rsidR="0089321F">
        <w:rPr>
          <w:sz w:val="24"/>
        </w:rPr>
        <w:t>in Myanmar obligate the dissemination and use of Fuel Efficient Stoves.</w:t>
      </w:r>
    </w:p>
    <w:p w14:paraId="43D936ED" w14:textId="77777777" w:rsidR="00B757EA" w:rsidRDefault="00E278DA">
      <w:pPr>
        <w:pStyle w:val="BodyText"/>
        <w:spacing w:before="9"/>
        <w:rPr>
          <w:sz w:val="20"/>
        </w:rPr>
      </w:pPr>
      <w:r>
        <w:pict w14:anchorId="6082B699">
          <v:shape id="_x0000_s1110" type="#_x0000_t202" style="position:absolute;margin-left:36.95pt;margin-top:14.9pt;width:514.6pt;height:24.5pt;z-index:1144;mso-wrap-distance-left:0;mso-wrap-distance-right:0;mso-position-horizontal-relative:page" filled="f" strokeweight=".48pt">
            <v:textbox inset="0,0,0,0">
              <w:txbxContent>
                <w:p w14:paraId="0ED778E6" w14:textId="77777777" w:rsidR="00E278DA" w:rsidRDefault="00E278DA">
                  <w:pPr>
                    <w:tabs>
                      <w:tab w:val="left" w:pos="828"/>
                    </w:tabs>
                    <w:spacing w:before="21"/>
                    <w:ind w:left="108" w:right="26"/>
                    <w:rPr>
                      <w:b/>
                      <w:sz w:val="24"/>
                    </w:rPr>
                  </w:pPr>
                  <w:r>
                    <w:rPr>
                      <w:b/>
                      <w:sz w:val="24"/>
                    </w:rPr>
                    <w:t>A.3.</w:t>
                  </w:r>
                  <w:r>
                    <w:rPr>
                      <w:b/>
                      <w:sz w:val="24"/>
                    </w:rPr>
                    <w:tab/>
                    <w:t>Coordinating/managing entity and participants of</w:t>
                  </w:r>
                  <w:r>
                    <w:rPr>
                      <w:b/>
                      <w:spacing w:val="-24"/>
                      <w:sz w:val="24"/>
                    </w:rPr>
                    <w:t xml:space="preserve"> </w:t>
                  </w:r>
                  <w:proofErr w:type="spellStart"/>
                  <w:r>
                    <w:rPr>
                      <w:b/>
                      <w:sz w:val="24"/>
                    </w:rPr>
                    <w:t>PoA</w:t>
                  </w:r>
                  <w:proofErr w:type="spellEnd"/>
                  <w:r>
                    <w:rPr>
                      <w:b/>
                      <w:sz w:val="24"/>
                    </w:rPr>
                    <w:t>:</w:t>
                  </w:r>
                </w:p>
              </w:txbxContent>
            </v:textbox>
            <w10:wrap type="topAndBottom" anchorx="page"/>
          </v:shape>
        </w:pict>
      </w:r>
    </w:p>
    <w:p w14:paraId="7F1D0586" w14:textId="77777777" w:rsidR="00B757EA" w:rsidRDefault="00B757EA">
      <w:pPr>
        <w:pStyle w:val="BodyText"/>
        <w:spacing w:before="8"/>
        <w:rPr>
          <w:sz w:val="9"/>
        </w:rPr>
      </w:pPr>
    </w:p>
    <w:p w14:paraId="1769E74F" w14:textId="77777777" w:rsidR="00B757EA" w:rsidRDefault="0089321F">
      <w:pPr>
        <w:spacing w:before="51"/>
        <w:ind w:left="652" w:right="1391"/>
        <w:rPr>
          <w:b/>
          <w:sz w:val="24"/>
        </w:rPr>
      </w:pPr>
      <w:r>
        <w:rPr>
          <w:b/>
          <w:sz w:val="24"/>
        </w:rPr>
        <w:t xml:space="preserve">Coordinating or managing entity of the </w:t>
      </w:r>
      <w:proofErr w:type="spellStart"/>
      <w:r>
        <w:rPr>
          <w:b/>
          <w:sz w:val="24"/>
        </w:rPr>
        <w:t>PoA</w:t>
      </w:r>
      <w:proofErr w:type="spellEnd"/>
      <w:r>
        <w:rPr>
          <w:b/>
          <w:sz w:val="24"/>
        </w:rPr>
        <w:t xml:space="preserve"> as the entity which communicates with The Gold Standard</w:t>
      </w:r>
    </w:p>
    <w:p w14:paraId="54DB7E77" w14:textId="77777777" w:rsidR="00B757EA" w:rsidRDefault="004F0B94">
      <w:pPr>
        <w:pStyle w:val="BodyText"/>
        <w:ind w:left="652" w:right="962"/>
      </w:pPr>
      <w:r>
        <w:t>SF</w:t>
      </w:r>
      <w:r w:rsidR="0089321F">
        <w:t xml:space="preserve"> is the CME and as such will work closely with The Gold Standard Foundation. </w:t>
      </w:r>
      <w:r>
        <w:t>SF</w:t>
      </w:r>
      <w:r w:rsidR="0089321F">
        <w:t xml:space="preserve"> is a developer of social and environmental projects with expertise in developing and scaling carbon abatement projects.</w:t>
      </w:r>
    </w:p>
    <w:p w14:paraId="038F80FD" w14:textId="77777777" w:rsidR="00B757EA" w:rsidRDefault="00E278DA">
      <w:pPr>
        <w:pStyle w:val="Heading1"/>
        <w:spacing w:before="199"/>
        <w:ind w:left="652" w:right="479"/>
      </w:pPr>
      <w:r>
        <w:pict w14:anchorId="11A3FADB">
          <v:line id="_x0000_s1109" style="position:absolute;left:0;text-align:left;z-index:-63040;mso-position-horizontal-relative:page" from="333.55pt,18.9pt" to="336.8pt,18.9pt" strokecolor="#623177" strokeweight="1.08pt">
            <w10:wrap anchorx="page"/>
          </v:line>
        </w:pict>
      </w:r>
      <w:r w:rsidR="0089321F">
        <w:t xml:space="preserve">Project participants being registered in relation to the </w:t>
      </w:r>
      <w:proofErr w:type="spellStart"/>
      <w:r w:rsidR="0089321F">
        <w:t>PoA</w:t>
      </w:r>
      <w:proofErr w:type="spellEnd"/>
      <w:r w:rsidR="0089321F">
        <w:rPr>
          <w:color w:val="623177"/>
        </w:rPr>
        <w:t>.</w:t>
      </w:r>
    </w:p>
    <w:p w14:paraId="335410A6" w14:textId="77777777" w:rsidR="00B757EA" w:rsidRDefault="004F0B94">
      <w:pPr>
        <w:pStyle w:val="BodyText"/>
        <w:ind w:left="652" w:right="479"/>
      </w:pPr>
      <w:r>
        <w:t>Soneva Foundation</w:t>
      </w:r>
      <w:r w:rsidR="0089321F">
        <w:t xml:space="preserve"> (</w:t>
      </w:r>
      <w:r>
        <w:t xml:space="preserve">Incorporated in </w:t>
      </w:r>
      <w:r w:rsidR="0089321F">
        <w:t>United Kingdom)</w:t>
      </w:r>
    </w:p>
    <w:p w14:paraId="3B0F869F" w14:textId="77777777" w:rsidR="00B757EA" w:rsidRDefault="00E278DA">
      <w:pPr>
        <w:pStyle w:val="BodyText"/>
        <w:spacing w:before="1"/>
        <w:rPr>
          <w:sz w:val="13"/>
        </w:rPr>
      </w:pPr>
      <w:r>
        <w:pict w14:anchorId="5ADB4CEB">
          <v:shape id="_x0000_s1107" type="#_x0000_t202" style="position:absolute;margin-left:36.95pt;margin-top:10.2pt;width:514.6pt;height:24.6pt;z-index:1168;mso-wrap-distance-left:0;mso-wrap-distance-right:0;mso-position-horizontal-relative:page" filled="f" strokeweight=".48pt">
            <v:textbox inset="0,0,0,0">
              <w:txbxContent>
                <w:p w14:paraId="4093E1D8" w14:textId="77777777" w:rsidR="00E278DA" w:rsidRDefault="00E278DA">
                  <w:pPr>
                    <w:tabs>
                      <w:tab w:val="left" w:pos="828"/>
                    </w:tabs>
                    <w:spacing w:before="21"/>
                    <w:ind w:left="108" w:right="26"/>
                    <w:rPr>
                      <w:b/>
                      <w:sz w:val="24"/>
                    </w:rPr>
                  </w:pPr>
                  <w:r>
                    <w:rPr>
                      <w:b/>
                      <w:sz w:val="24"/>
                    </w:rPr>
                    <w:t>A.4.</w:t>
                  </w:r>
                  <w:r>
                    <w:rPr>
                      <w:b/>
                      <w:sz w:val="24"/>
                    </w:rPr>
                    <w:tab/>
                    <w:t xml:space="preserve">Technical description of the micro-scale </w:t>
                  </w:r>
                  <w:proofErr w:type="spellStart"/>
                  <w:r>
                    <w:rPr>
                      <w:b/>
                      <w:sz w:val="24"/>
                    </w:rPr>
                    <w:t>programme</w:t>
                  </w:r>
                  <w:proofErr w:type="spellEnd"/>
                  <w:r>
                    <w:rPr>
                      <w:b/>
                      <w:sz w:val="24"/>
                    </w:rPr>
                    <w:t xml:space="preserve"> of</w:t>
                  </w:r>
                  <w:r>
                    <w:rPr>
                      <w:b/>
                      <w:spacing w:val="-24"/>
                      <w:sz w:val="24"/>
                    </w:rPr>
                    <w:t xml:space="preserve"> </w:t>
                  </w:r>
                  <w:r>
                    <w:rPr>
                      <w:b/>
                      <w:sz w:val="24"/>
                    </w:rPr>
                    <w:t>activities:</w:t>
                  </w:r>
                </w:p>
              </w:txbxContent>
            </v:textbox>
            <w10:wrap type="topAndBottom" anchorx="page"/>
          </v:shape>
        </w:pict>
      </w:r>
    </w:p>
    <w:p w14:paraId="5DAC6531" w14:textId="77777777" w:rsidR="00B757EA" w:rsidRDefault="00B757EA">
      <w:pPr>
        <w:pStyle w:val="BodyText"/>
        <w:rPr>
          <w:sz w:val="20"/>
        </w:rPr>
      </w:pPr>
    </w:p>
    <w:p w14:paraId="39B2E410" w14:textId="77777777" w:rsidR="00B757EA" w:rsidRDefault="00E278DA">
      <w:pPr>
        <w:pStyle w:val="BodyText"/>
        <w:spacing w:before="4"/>
        <w:rPr>
          <w:sz w:val="10"/>
        </w:rPr>
      </w:pPr>
      <w:r>
        <w:pict w14:anchorId="2A22B767">
          <v:shape id="_x0000_s1106" type="#_x0000_t202" style="position:absolute;margin-left:36.95pt;margin-top:8.55pt;width:514.6pt;height:24.5pt;z-index:1192;mso-wrap-distance-left:0;mso-wrap-distance-right:0;mso-position-horizontal-relative:page" filled="f" strokeweight=".48pt">
            <v:textbox inset="0,0,0,0">
              <w:txbxContent>
                <w:p w14:paraId="6ED582FA" w14:textId="77777777" w:rsidR="00E278DA" w:rsidRDefault="00E278DA">
                  <w:pPr>
                    <w:spacing w:before="21"/>
                    <w:ind w:left="828" w:right="26"/>
                    <w:rPr>
                      <w:b/>
                      <w:sz w:val="24"/>
                    </w:rPr>
                  </w:pPr>
                  <w:r>
                    <w:rPr>
                      <w:b/>
                      <w:sz w:val="24"/>
                    </w:rPr>
                    <w:t xml:space="preserve">A.4.1.  Location of the micro-scale </w:t>
                  </w:r>
                  <w:proofErr w:type="spellStart"/>
                  <w:r>
                    <w:rPr>
                      <w:b/>
                      <w:sz w:val="24"/>
                    </w:rPr>
                    <w:t>programme</w:t>
                  </w:r>
                  <w:proofErr w:type="spellEnd"/>
                  <w:r>
                    <w:rPr>
                      <w:b/>
                      <w:sz w:val="24"/>
                    </w:rPr>
                    <w:t xml:space="preserve"> of activities:</w:t>
                  </w:r>
                </w:p>
              </w:txbxContent>
            </v:textbox>
            <w10:wrap type="topAndBottom" anchorx="page"/>
          </v:shape>
        </w:pict>
      </w:r>
    </w:p>
    <w:p w14:paraId="1EE41CCC" w14:textId="77777777" w:rsidR="00B757EA" w:rsidRDefault="0089321F">
      <w:pPr>
        <w:pStyle w:val="BodyText"/>
        <w:spacing w:line="263" w:lineRule="exact"/>
        <w:ind w:left="652" w:right="479"/>
      </w:pPr>
      <w:r>
        <w:t>Republic of the Union of Myanmar</w:t>
      </w:r>
    </w:p>
    <w:p w14:paraId="30316F90" w14:textId="77777777" w:rsidR="00B757EA" w:rsidRDefault="00E278DA">
      <w:pPr>
        <w:pStyle w:val="BodyText"/>
        <w:spacing w:before="1"/>
        <w:rPr>
          <w:sz w:val="25"/>
        </w:rPr>
      </w:pPr>
      <w:r>
        <w:pict w14:anchorId="10E2B0B4">
          <v:shape id="_x0000_s1105" type="#_x0000_t202" style="position:absolute;margin-left:36.95pt;margin-top:17.55pt;width:514.6pt;height:24.55pt;z-index:1216;mso-wrap-distance-left:0;mso-wrap-distance-right:0;mso-position-horizontal-relative:page" filled="f" strokeweight=".48pt">
            <v:textbox inset="0,0,0,0">
              <w:txbxContent>
                <w:p w14:paraId="1A65B613" w14:textId="77777777" w:rsidR="00E278DA" w:rsidRDefault="00E278DA">
                  <w:pPr>
                    <w:tabs>
                      <w:tab w:val="left" w:pos="2988"/>
                    </w:tabs>
                    <w:spacing w:before="21"/>
                    <w:ind w:left="1548" w:right="26"/>
                    <w:rPr>
                      <w:b/>
                      <w:sz w:val="24"/>
                    </w:rPr>
                  </w:pPr>
                  <w:r>
                    <w:rPr>
                      <w:b/>
                      <w:sz w:val="24"/>
                    </w:rPr>
                    <w:t>A.4.1.1.</w:t>
                  </w:r>
                  <w:r>
                    <w:rPr>
                      <w:b/>
                      <w:sz w:val="24"/>
                    </w:rPr>
                    <w:tab/>
                    <w:t>Host</w:t>
                  </w:r>
                  <w:r>
                    <w:rPr>
                      <w:b/>
                      <w:spacing w:val="-5"/>
                      <w:sz w:val="24"/>
                    </w:rPr>
                    <w:t xml:space="preserve"> </w:t>
                  </w:r>
                  <w:r>
                    <w:rPr>
                      <w:b/>
                      <w:sz w:val="24"/>
                    </w:rPr>
                    <w:t>Party(</w:t>
                  </w:r>
                  <w:proofErr w:type="spellStart"/>
                  <w:r>
                    <w:rPr>
                      <w:b/>
                      <w:sz w:val="24"/>
                    </w:rPr>
                    <w:t>ies</w:t>
                  </w:r>
                  <w:proofErr w:type="spellEnd"/>
                  <w:r>
                    <w:rPr>
                      <w:b/>
                      <w:sz w:val="24"/>
                    </w:rPr>
                    <w:t>):</w:t>
                  </w:r>
                </w:p>
              </w:txbxContent>
            </v:textbox>
            <w10:wrap type="topAndBottom" anchorx="page"/>
          </v:shape>
        </w:pict>
      </w:r>
    </w:p>
    <w:p w14:paraId="7391BCA7" w14:textId="77777777" w:rsidR="00B757EA" w:rsidRDefault="0089321F">
      <w:pPr>
        <w:pStyle w:val="BodyText"/>
        <w:spacing w:before="90" w:after="120"/>
        <w:ind w:left="652" w:right="479"/>
      </w:pPr>
      <w:r>
        <w:t>Not applicable in Gold Standard VER</w:t>
      </w:r>
    </w:p>
    <w:p w14:paraId="38FF4E9A" w14:textId="77777777" w:rsidR="00B757EA" w:rsidRDefault="0089321F">
      <w:pPr>
        <w:ind w:left="534"/>
        <w:rPr>
          <w:sz w:val="20"/>
        </w:rPr>
      </w:pPr>
      <w:r>
        <w:rPr>
          <w:rFonts w:ascii="Times New Roman"/>
          <w:spacing w:val="-49"/>
          <w:sz w:val="20"/>
        </w:rPr>
        <w:t xml:space="preserve"> </w:t>
      </w:r>
      <w:r w:rsidR="00E278DA">
        <w:rPr>
          <w:spacing w:val="-49"/>
          <w:sz w:val="20"/>
        </w:rPr>
      </w:r>
      <w:r w:rsidR="00E278DA">
        <w:rPr>
          <w:spacing w:val="-49"/>
          <w:sz w:val="20"/>
        </w:rPr>
        <w:pict w14:anchorId="4C39693B">
          <v:shape id="_x0000_s1126" type="#_x0000_t202" style="width:514.6pt;height:24.6pt;mso-left-percent:-10001;mso-top-percent:-10001;mso-position-horizontal:absolute;mso-position-horizontal-relative:char;mso-position-vertical:absolute;mso-position-vertical-relative:line;mso-left-percent:-10001;mso-top-percent:-10001" filled="f" strokeweight=".48pt">
            <v:textbox inset="0,0,0,0">
              <w:txbxContent>
                <w:p w14:paraId="59B4BD8E" w14:textId="77777777" w:rsidR="00E278DA" w:rsidRDefault="00E278DA">
                  <w:pPr>
                    <w:tabs>
                      <w:tab w:val="left" w:pos="2988"/>
                    </w:tabs>
                    <w:spacing w:before="21"/>
                    <w:ind w:left="1548" w:right="26"/>
                    <w:rPr>
                      <w:b/>
                      <w:sz w:val="24"/>
                    </w:rPr>
                  </w:pPr>
                  <w:r>
                    <w:rPr>
                      <w:b/>
                      <w:sz w:val="24"/>
                    </w:rPr>
                    <w:t>A.4.1.2.</w:t>
                  </w:r>
                  <w:r>
                    <w:rPr>
                      <w:b/>
                      <w:sz w:val="24"/>
                    </w:rPr>
                    <w:tab/>
                    <w:t>Physical/ Geographical</w:t>
                  </w:r>
                  <w:r>
                    <w:rPr>
                      <w:b/>
                      <w:spacing w:val="-13"/>
                      <w:sz w:val="24"/>
                    </w:rPr>
                    <w:t xml:space="preserve"> </w:t>
                  </w:r>
                  <w:r>
                    <w:rPr>
                      <w:b/>
                      <w:sz w:val="24"/>
                    </w:rPr>
                    <w:t>boundary:</w:t>
                  </w:r>
                </w:p>
              </w:txbxContent>
            </v:textbox>
            <w10:anchorlock/>
          </v:shape>
        </w:pict>
      </w:r>
    </w:p>
    <w:p w14:paraId="35772E35" w14:textId="77777777" w:rsidR="00B757EA" w:rsidRDefault="00B757EA">
      <w:pPr>
        <w:pStyle w:val="BodyText"/>
        <w:spacing w:before="3"/>
        <w:rPr>
          <w:sz w:val="9"/>
        </w:rPr>
      </w:pPr>
    </w:p>
    <w:p w14:paraId="38346CF0" w14:textId="77777777" w:rsidR="00B757EA" w:rsidRDefault="0089321F">
      <w:pPr>
        <w:pStyle w:val="BodyText"/>
        <w:spacing w:before="52"/>
        <w:ind w:left="652" w:right="1087"/>
      </w:pPr>
      <w:r>
        <w:t xml:space="preserve">The geographical area within which all micro scale VPAs included in this </w:t>
      </w:r>
      <w:proofErr w:type="spellStart"/>
      <w:r>
        <w:t>PoA</w:t>
      </w:r>
      <w:proofErr w:type="spellEnd"/>
      <w:r>
        <w:t xml:space="preserve"> will be implemented is defined as the Republic of the Union of Myanmar. This is also the target area for fuel production and collection for all VPAs.</w:t>
      </w:r>
    </w:p>
    <w:p w14:paraId="4E440A2E" w14:textId="77777777" w:rsidR="00B757EA" w:rsidRDefault="00B757EA">
      <w:pPr>
        <w:pStyle w:val="BodyText"/>
        <w:rPr>
          <w:sz w:val="20"/>
        </w:rPr>
      </w:pPr>
    </w:p>
    <w:p w14:paraId="23475C22" w14:textId="77777777" w:rsidR="00B757EA" w:rsidRDefault="00B757EA">
      <w:pPr>
        <w:pStyle w:val="BodyText"/>
        <w:rPr>
          <w:sz w:val="20"/>
        </w:rPr>
      </w:pPr>
    </w:p>
    <w:p w14:paraId="03A63A87" w14:textId="77777777" w:rsidR="00B757EA" w:rsidRDefault="00E278DA">
      <w:pPr>
        <w:pStyle w:val="BodyText"/>
        <w:spacing w:before="5"/>
        <w:rPr>
          <w:sz w:val="27"/>
        </w:rPr>
      </w:pPr>
      <w:r>
        <w:pict w14:anchorId="5186DBF7">
          <v:line id="_x0000_s1103" style="position:absolute;z-index:1264;mso-wrap-distance-left:0;mso-wrap-distance-right:0;mso-position-horizontal-relative:page" from="42.6pt,19.1pt" to="186.65pt,19.1pt" strokeweight=".84pt">
            <w10:wrap type="topAndBottom" anchorx="page"/>
          </v:line>
        </w:pict>
      </w:r>
    </w:p>
    <w:p w14:paraId="1B200D09" w14:textId="77777777" w:rsidR="00B757EA" w:rsidRDefault="00B757EA">
      <w:pPr>
        <w:pStyle w:val="BodyText"/>
        <w:rPr>
          <w:sz w:val="20"/>
        </w:rPr>
      </w:pPr>
    </w:p>
    <w:p w14:paraId="37A0CA64" w14:textId="77777777" w:rsidR="00B757EA" w:rsidRDefault="00B757EA">
      <w:pPr>
        <w:pStyle w:val="BodyText"/>
        <w:spacing w:before="7"/>
        <w:rPr>
          <w:sz w:val="20"/>
        </w:rPr>
      </w:pPr>
    </w:p>
    <w:p w14:paraId="2E813A0B" w14:textId="77777777" w:rsidR="00B757EA" w:rsidRDefault="0089321F">
      <w:pPr>
        <w:spacing w:before="74"/>
        <w:ind w:left="652" w:right="479"/>
        <w:rPr>
          <w:sz w:val="16"/>
        </w:rPr>
      </w:pPr>
      <w:r>
        <w:rPr>
          <w:position w:val="5"/>
          <w:sz w:val="10"/>
        </w:rPr>
        <w:t xml:space="preserve">5 </w:t>
      </w:r>
      <w:r>
        <w:rPr>
          <w:sz w:val="16"/>
        </w:rPr>
        <w:t xml:space="preserve">Climate Focus, The Handbook for </w:t>
      </w:r>
      <w:proofErr w:type="spellStart"/>
      <w:r>
        <w:rPr>
          <w:sz w:val="16"/>
        </w:rPr>
        <w:t>Programme</w:t>
      </w:r>
      <w:proofErr w:type="spellEnd"/>
      <w:r>
        <w:rPr>
          <w:sz w:val="16"/>
        </w:rPr>
        <w:t xml:space="preserve"> of Activities, April 2011. </w:t>
      </w:r>
      <w:hyperlink r:id="rId12">
        <w:r>
          <w:rPr>
            <w:color w:val="0000FF"/>
            <w:sz w:val="16"/>
            <w:u w:val="single" w:color="0000FF"/>
          </w:rPr>
          <w:t>Link</w:t>
        </w:r>
      </w:hyperlink>
    </w:p>
    <w:p w14:paraId="2E9C7810" w14:textId="77777777" w:rsidR="00B757EA" w:rsidRDefault="00B757EA">
      <w:pPr>
        <w:rPr>
          <w:sz w:val="16"/>
        </w:rPr>
        <w:sectPr w:rsidR="00B757EA">
          <w:pgSz w:w="11900" w:h="16850"/>
          <w:pgMar w:top="1100" w:right="140" w:bottom="1960" w:left="200" w:header="567" w:footer="1774" w:gutter="0"/>
          <w:cols w:space="720"/>
        </w:sectPr>
      </w:pPr>
    </w:p>
    <w:p w14:paraId="43B6BCE7" w14:textId="77777777" w:rsidR="00B757EA" w:rsidRDefault="00B757EA">
      <w:pPr>
        <w:pStyle w:val="BodyText"/>
        <w:rPr>
          <w:sz w:val="20"/>
        </w:rPr>
      </w:pPr>
    </w:p>
    <w:p w14:paraId="5479C182" w14:textId="77777777" w:rsidR="00B757EA" w:rsidRDefault="00B757EA">
      <w:pPr>
        <w:pStyle w:val="BodyText"/>
        <w:rPr>
          <w:sz w:val="20"/>
        </w:rPr>
      </w:pPr>
    </w:p>
    <w:p w14:paraId="5E017F07" w14:textId="77777777" w:rsidR="00B757EA" w:rsidRDefault="0089321F">
      <w:pPr>
        <w:pStyle w:val="BodyText"/>
        <w:spacing w:before="204"/>
        <w:ind w:left="652" w:right="1391"/>
      </w:pPr>
      <w:r>
        <w:t>No laws or regulations exist in Myanmar that regulate the use of efficient cook stoves or provide incentives for the same.</w:t>
      </w:r>
    </w:p>
    <w:p w14:paraId="7A731179" w14:textId="77777777" w:rsidR="00B757EA" w:rsidRDefault="0089321F">
      <w:pPr>
        <w:pStyle w:val="BodyText"/>
        <w:spacing w:before="120"/>
        <w:ind w:left="652" w:right="871"/>
      </w:pPr>
      <w:r>
        <w:t>Myanmar ratified the Kyoto Protocol in 2003 and established a Designated National Authority within the Ministry of Forestry in 2006 . The DNA is led by the minister of the newly created Ministry of Environmental Conservation and Forestry (MOECAF).</w:t>
      </w:r>
    </w:p>
    <w:p w14:paraId="2B72384F" w14:textId="77777777" w:rsidR="00B757EA" w:rsidRDefault="0089321F">
      <w:pPr>
        <w:pStyle w:val="BodyText"/>
        <w:spacing w:before="120"/>
        <w:ind w:left="652" w:right="1968"/>
      </w:pPr>
      <w:r>
        <w:t>The creation of the Ministry of Environmental Conservation and Forestry (MOECAF) in 2011 demonstrates the governments focus on the issue of deforestation and biodiversity loss.</w:t>
      </w:r>
    </w:p>
    <w:p w14:paraId="57E6F129" w14:textId="77777777" w:rsidR="00B757EA" w:rsidRDefault="0089321F">
      <w:pPr>
        <w:pStyle w:val="BodyText"/>
        <w:spacing w:before="120"/>
        <w:ind w:left="652" w:right="871"/>
      </w:pPr>
      <w:r>
        <w:t>Under the new 2008 Constitution, the government “shall protect and conserve the natural environment” (Chapter 1, Section 45) and every citizen has the duty to "assist" the government in delivering environmental conservation.</w:t>
      </w:r>
    </w:p>
    <w:p w14:paraId="51BE9027" w14:textId="77777777" w:rsidR="00B757EA" w:rsidRDefault="0089321F">
      <w:pPr>
        <w:pStyle w:val="BodyText"/>
        <w:spacing w:before="114" w:line="292" w:lineRule="exact"/>
        <w:ind w:left="652" w:right="782"/>
        <w:rPr>
          <w:sz w:val="16"/>
        </w:rPr>
      </w:pPr>
      <w:r>
        <w:rPr>
          <w:noProof/>
        </w:rPr>
        <w:drawing>
          <wp:anchor distT="0" distB="0" distL="0" distR="0" simplePos="0" relativeHeight="1408" behindDoc="0" locked="0" layoutInCell="1" allowOverlap="1" wp14:anchorId="3DB18346" wp14:editId="5E05E786">
            <wp:simplePos x="0" y="0"/>
            <wp:positionH relativeFrom="page">
              <wp:posOffset>541019</wp:posOffset>
            </wp:positionH>
            <wp:positionV relativeFrom="paragraph">
              <wp:posOffset>895096</wp:posOffset>
            </wp:positionV>
            <wp:extent cx="2513303" cy="3305746"/>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3" cstate="print"/>
                    <a:stretch>
                      <a:fillRect/>
                    </a:stretch>
                  </pic:blipFill>
                  <pic:spPr>
                    <a:xfrm>
                      <a:off x="0" y="0"/>
                      <a:ext cx="2513303" cy="3305746"/>
                    </a:xfrm>
                    <a:prstGeom prst="rect">
                      <a:avLst/>
                    </a:prstGeom>
                  </pic:spPr>
                </pic:pic>
              </a:graphicData>
            </a:graphic>
          </wp:anchor>
        </w:drawing>
      </w:r>
      <w:r>
        <w:t>Myanmar’s forest policy is designed to promote forest conservation and efficient use and management of forestry resources. In 2002, the Ministry of Forestry (MOF) announced its long-term (to 2030) National Forestry Master Plan, including for bio-energy. The Forest Department is encouraging fuel wood conservation by promoting the use of efficient cooking and heating stoves.</w:t>
      </w:r>
      <w:r>
        <w:rPr>
          <w:position w:val="8"/>
          <w:sz w:val="16"/>
        </w:rPr>
        <w:t>6</w:t>
      </w:r>
    </w:p>
    <w:p w14:paraId="16AD1557" w14:textId="77777777" w:rsidR="00B757EA" w:rsidRDefault="0089321F">
      <w:pPr>
        <w:ind w:left="652" w:right="479"/>
        <w:rPr>
          <w:sz w:val="16"/>
        </w:rPr>
      </w:pPr>
      <w:r>
        <w:rPr>
          <w:sz w:val="16"/>
        </w:rPr>
        <w:t>Source: United Nations (2012). Department of Field Support, Cartographic Section)</w:t>
      </w:r>
    </w:p>
    <w:p w14:paraId="09187709" w14:textId="77777777" w:rsidR="00B757EA" w:rsidRDefault="00B757EA">
      <w:pPr>
        <w:rPr>
          <w:sz w:val="16"/>
        </w:rPr>
        <w:sectPr w:rsidR="00B757EA">
          <w:footerReference w:type="default" r:id="rId14"/>
          <w:pgSz w:w="11900" w:h="16850"/>
          <w:pgMar w:top="1100" w:right="140" w:bottom="2860" w:left="200" w:header="567" w:footer="2666" w:gutter="0"/>
          <w:pgNumType w:start="5"/>
          <w:cols w:space="720"/>
        </w:sectPr>
      </w:pPr>
    </w:p>
    <w:p w14:paraId="0A9B523D" w14:textId="77777777" w:rsidR="00B757EA" w:rsidRDefault="00B757EA">
      <w:pPr>
        <w:pStyle w:val="BodyText"/>
        <w:rPr>
          <w:sz w:val="20"/>
        </w:rPr>
      </w:pPr>
    </w:p>
    <w:p w14:paraId="03AEA9F5" w14:textId="77777777" w:rsidR="00B757EA" w:rsidRDefault="00B757EA">
      <w:pPr>
        <w:pStyle w:val="BodyText"/>
        <w:rPr>
          <w:sz w:val="20"/>
        </w:rPr>
      </w:pPr>
    </w:p>
    <w:p w14:paraId="5EBACD88" w14:textId="77777777" w:rsidR="00B757EA" w:rsidRDefault="00B757EA">
      <w:pPr>
        <w:pStyle w:val="BodyText"/>
        <w:rPr>
          <w:sz w:val="20"/>
        </w:rPr>
      </w:pPr>
    </w:p>
    <w:p w14:paraId="3F6BB6B8" w14:textId="77777777" w:rsidR="00B757EA" w:rsidRDefault="00B757EA">
      <w:pPr>
        <w:pStyle w:val="BodyText"/>
        <w:rPr>
          <w:sz w:val="20"/>
        </w:rPr>
      </w:pPr>
    </w:p>
    <w:p w14:paraId="224D824B" w14:textId="77777777" w:rsidR="00B757EA" w:rsidRDefault="00B757EA">
      <w:pPr>
        <w:pStyle w:val="BodyText"/>
        <w:spacing w:before="6"/>
        <w:rPr>
          <w:sz w:val="10"/>
        </w:rPr>
      </w:pPr>
    </w:p>
    <w:p w14:paraId="128C3BBC" w14:textId="77777777" w:rsidR="00B757EA" w:rsidRDefault="0089321F">
      <w:pPr>
        <w:ind w:left="534"/>
        <w:rPr>
          <w:sz w:val="20"/>
        </w:rPr>
      </w:pPr>
      <w:r>
        <w:rPr>
          <w:rFonts w:ascii="Times New Roman"/>
          <w:spacing w:val="-49"/>
          <w:sz w:val="20"/>
        </w:rPr>
        <w:t xml:space="preserve"> </w:t>
      </w:r>
      <w:r w:rsidR="00E278DA">
        <w:rPr>
          <w:spacing w:val="-49"/>
          <w:sz w:val="20"/>
        </w:rPr>
      </w:r>
      <w:r w:rsidR="00E278DA">
        <w:rPr>
          <w:spacing w:val="-49"/>
          <w:sz w:val="20"/>
        </w:rPr>
        <w:pict w14:anchorId="631F57E3">
          <v:shape id="_x0000_s1125" type="#_x0000_t202" style="width:514.6pt;height:24.5pt;mso-left-percent:-10001;mso-top-percent:-10001;mso-position-horizontal:absolute;mso-position-horizontal-relative:char;mso-position-vertical:absolute;mso-position-vertical-relative:line;mso-left-percent:-10001;mso-top-percent:-10001" filled="f" strokeweight=".48pt">
            <v:textbox inset="0,0,0,0">
              <w:txbxContent>
                <w:p w14:paraId="6BDFC67A" w14:textId="77777777" w:rsidR="00E278DA" w:rsidRDefault="00E278DA">
                  <w:pPr>
                    <w:spacing w:before="21"/>
                    <w:ind w:left="828" w:right="26"/>
                    <w:rPr>
                      <w:b/>
                      <w:sz w:val="24"/>
                    </w:rPr>
                  </w:pPr>
                  <w:r>
                    <w:rPr>
                      <w:b/>
                      <w:sz w:val="24"/>
                    </w:rPr>
                    <w:t xml:space="preserve">A.4.2.  Description of typical micro-scale </w:t>
                  </w:r>
                  <w:proofErr w:type="spellStart"/>
                  <w:r>
                    <w:rPr>
                      <w:b/>
                      <w:sz w:val="24"/>
                    </w:rPr>
                    <w:t>programme</w:t>
                  </w:r>
                  <w:proofErr w:type="spellEnd"/>
                  <w:r>
                    <w:rPr>
                      <w:b/>
                      <w:sz w:val="24"/>
                    </w:rPr>
                    <w:t xml:space="preserve"> activity(</w:t>
                  </w:r>
                  <w:proofErr w:type="spellStart"/>
                  <w:r>
                    <w:rPr>
                      <w:b/>
                      <w:sz w:val="24"/>
                    </w:rPr>
                    <w:t>ies</w:t>
                  </w:r>
                  <w:proofErr w:type="spellEnd"/>
                  <w:r>
                    <w:rPr>
                      <w:b/>
                      <w:sz w:val="24"/>
                    </w:rPr>
                    <w:t>):</w:t>
                  </w:r>
                </w:p>
              </w:txbxContent>
            </v:textbox>
            <w10:anchorlock/>
          </v:shape>
        </w:pict>
      </w:r>
    </w:p>
    <w:p w14:paraId="28DC4F86" w14:textId="77777777" w:rsidR="00B757EA" w:rsidRDefault="00B757EA">
      <w:pPr>
        <w:pStyle w:val="BodyText"/>
        <w:spacing w:before="1"/>
        <w:rPr>
          <w:sz w:val="9"/>
        </w:rPr>
      </w:pPr>
    </w:p>
    <w:p w14:paraId="26E3924F" w14:textId="77777777" w:rsidR="00B757EA" w:rsidRDefault="00E278DA">
      <w:pPr>
        <w:pStyle w:val="BodyText"/>
        <w:spacing w:before="52"/>
        <w:ind w:left="652" w:right="845"/>
      </w:pPr>
      <w:r>
        <w:pict w14:anchorId="447B98B3">
          <v:shape id="_x0000_s1101" type="#_x0000_t202" style="position:absolute;left:0;text-align:left;margin-left:36.95pt;margin-top:52.9pt;width:514.6pt;height:46.5pt;z-index:1456;mso-wrap-distance-left:0;mso-wrap-distance-right:0;mso-position-horizontal-relative:page" filled="f" strokeweight=".48pt">
            <v:textbox inset="0,0,0,0">
              <w:txbxContent>
                <w:p w14:paraId="3C959E6C" w14:textId="77777777" w:rsidR="00E278DA" w:rsidRDefault="00E278DA">
                  <w:pPr>
                    <w:spacing w:before="18" w:line="360" w:lineRule="auto"/>
                    <w:ind w:left="108" w:right="26" w:firstLine="1440"/>
                    <w:rPr>
                      <w:b/>
                      <w:sz w:val="24"/>
                    </w:rPr>
                  </w:pPr>
                  <w:r>
                    <w:rPr>
                      <w:b/>
                      <w:sz w:val="24"/>
                    </w:rPr>
                    <w:t xml:space="preserve">A.4.2.1. First technology or practice to be employed in the </w:t>
                  </w:r>
                  <w:proofErr w:type="spellStart"/>
                  <w:r>
                    <w:rPr>
                      <w:b/>
                      <w:sz w:val="24"/>
                    </w:rPr>
                    <w:t>PoA</w:t>
                  </w:r>
                  <w:proofErr w:type="spellEnd"/>
                  <w:r>
                    <w:rPr>
                      <w:b/>
                      <w:sz w:val="24"/>
                    </w:rPr>
                    <w:t xml:space="preserve"> and the eligibility criteria for inclusion of the technology or practice in the </w:t>
                  </w:r>
                  <w:proofErr w:type="spellStart"/>
                  <w:r>
                    <w:rPr>
                      <w:b/>
                      <w:sz w:val="24"/>
                    </w:rPr>
                    <w:t>PoA</w:t>
                  </w:r>
                  <w:proofErr w:type="spellEnd"/>
                  <w:r>
                    <w:rPr>
                      <w:b/>
                      <w:sz w:val="24"/>
                    </w:rPr>
                    <w:t>:</w:t>
                  </w:r>
                </w:p>
              </w:txbxContent>
            </v:textbox>
            <w10:wrap type="topAndBottom" anchorx="page"/>
          </v:shape>
        </w:pict>
      </w:r>
      <w:r w:rsidR="0089321F">
        <w:t>A typical VPA, implemented by a local IP, consists of the distribution, directly or indirectly through local vendors, and maintenance of FES for domestic and non-domestic use of Myanmar households and other institutional users (e.g. monasteries, schools).</w:t>
      </w:r>
    </w:p>
    <w:p w14:paraId="0370B73F" w14:textId="77777777" w:rsidR="00B757EA" w:rsidRDefault="00B757EA">
      <w:pPr>
        <w:pStyle w:val="BodyText"/>
        <w:spacing w:before="8"/>
        <w:rPr>
          <w:sz w:val="9"/>
        </w:rPr>
      </w:pPr>
    </w:p>
    <w:p w14:paraId="1632977F" w14:textId="77777777" w:rsidR="00B757EA" w:rsidRDefault="0089321F">
      <w:pPr>
        <w:spacing w:before="51"/>
        <w:ind w:left="652" w:right="953"/>
        <w:rPr>
          <w:sz w:val="24"/>
        </w:rPr>
      </w:pPr>
      <w:r>
        <w:rPr>
          <w:color w:val="808080"/>
          <w:sz w:val="24"/>
        </w:rPr>
        <w:t xml:space="preserve">&gt;&gt; This section shall include the description of a type of technology or practice being implemented in the </w:t>
      </w:r>
      <w:proofErr w:type="spellStart"/>
      <w:r>
        <w:rPr>
          <w:color w:val="808080"/>
          <w:sz w:val="24"/>
        </w:rPr>
        <w:t>PoA</w:t>
      </w:r>
      <w:proofErr w:type="spellEnd"/>
      <w:r>
        <w:rPr>
          <w:color w:val="808080"/>
          <w:sz w:val="24"/>
        </w:rPr>
        <w:t xml:space="preserve">. Note that the </w:t>
      </w:r>
      <w:r>
        <w:rPr>
          <w:b/>
          <w:color w:val="808080"/>
          <w:sz w:val="24"/>
        </w:rPr>
        <w:t xml:space="preserve">eligibility criteria for the sustainable development </w:t>
      </w:r>
      <w:r>
        <w:rPr>
          <w:color w:val="808080"/>
          <w:sz w:val="24"/>
        </w:rPr>
        <w:t>aspects shall also be defined in this section.</w:t>
      </w:r>
    </w:p>
    <w:p w14:paraId="2DEAB20A" w14:textId="77777777" w:rsidR="00B757EA" w:rsidRDefault="00B757EA">
      <w:pPr>
        <w:pStyle w:val="BodyText"/>
      </w:pPr>
    </w:p>
    <w:p w14:paraId="1FBCE760" w14:textId="77777777" w:rsidR="00B757EA" w:rsidRDefault="0089321F">
      <w:pPr>
        <w:pStyle w:val="BodyText"/>
        <w:spacing w:before="196" w:line="292" w:lineRule="exact"/>
        <w:ind w:left="652" w:right="1026"/>
        <w:rPr>
          <w:sz w:val="16"/>
        </w:rPr>
      </w:pPr>
      <w:r>
        <w:t xml:space="preserve">The </w:t>
      </w:r>
      <w:proofErr w:type="spellStart"/>
      <w:r>
        <w:t>PoA</w:t>
      </w:r>
      <w:proofErr w:type="spellEnd"/>
      <w:r>
        <w:t xml:space="preserve"> will be implemented using the approved "Simplified Methodology for Efficient Cookstoves". Activities that "introduce new wood fired cookstoves that reduce the use of non-renewable firewood or switch from non-renewable to renewable firewood to meet thermal energy requirement for household cooking."</w:t>
      </w:r>
      <w:r>
        <w:rPr>
          <w:position w:val="8"/>
          <w:sz w:val="16"/>
        </w:rPr>
        <w:t>7</w:t>
      </w:r>
    </w:p>
    <w:p w14:paraId="2D051B21" w14:textId="77777777" w:rsidR="00B757EA" w:rsidRDefault="0089321F">
      <w:pPr>
        <w:pStyle w:val="BodyText"/>
        <w:spacing w:before="205"/>
        <w:ind w:left="652" w:right="871"/>
      </w:pPr>
      <w:r>
        <w:t xml:space="preserve">Project activities included in the </w:t>
      </w:r>
      <w:proofErr w:type="spellStart"/>
      <w:r>
        <w:t>PoA</w:t>
      </w:r>
      <w:proofErr w:type="spellEnd"/>
      <w:r>
        <w:t xml:space="preserve"> can use locally produced FES or imported models as long as the technology complies with the requirements of the methodology and those set out by the CME. According to the methodology, the project stove can be a "single pot or multi pot portable or in-situ cookstove with specified efficiency of at least 20%".</w:t>
      </w:r>
    </w:p>
    <w:p w14:paraId="37EE7EE1" w14:textId="77777777" w:rsidR="00B757EA" w:rsidRDefault="0089321F">
      <w:pPr>
        <w:pStyle w:val="BodyText"/>
        <w:spacing w:before="199"/>
        <w:ind w:left="652" w:right="479"/>
      </w:pPr>
      <w:r>
        <w:t>The FES can be used for different purposes:</w:t>
      </w:r>
    </w:p>
    <w:p w14:paraId="538658ED" w14:textId="77777777" w:rsidR="00B757EA" w:rsidRDefault="0089321F">
      <w:pPr>
        <w:pStyle w:val="ListParagraph"/>
        <w:numPr>
          <w:ilvl w:val="1"/>
          <w:numId w:val="15"/>
        </w:numPr>
        <w:tabs>
          <w:tab w:val="left" w:pos="1373"/>
        </w:tabs>
        <w:spacing w:before="198"/>
        <w:rPr>
          <w:sz w:val="24"/>
        </w:rPr>
      </w:pPr>
      <w:r>
        <w:rPr>
          <w:sz w:val="24"/>
        </w:rPr>
        <w:t>Domestic application: FES in the</w:t>
      </w:r>
      <w:r>
        <w:rPr>
          <w:spacing w:val="-17"/>
          <w:sz w:val="24"/>
        </w:rPr>
        <w:t xml:space="preserve"> </w:t>
      </w:r>
      <w:r>
        <w:rPr>
          <w:sz w:val="24"/>
        </w:rPr>
        <w:t>household</w:t>
      </w:r>
    </w:p>
    <w:p w14:paraId="640E581C" w14:textId="77777777" w:rsidR="00B757EA" w:rsidRDefault="0089321F">
      <w:pPr>
        <w:pStyle w:val="ListParagraph"/>
        <w:numPr>
          <w:ilvl w:val="1"/>
          <w:numId w:val="15"/>
        </w:numPr>
        <w:tabs>
          <w:tab w:val="left" w:pos="1373"/>
        </w:tabs>
        <w:spacing w:before="200" w:line="242" w:lineRule="auto"/>
        <w:ind w:right="788"/>
        <w:rPr>
          <w:sz w:val="24"/>
        </w:rPr>
      </w:pPr>
      <w:r>
        <w:rPr>
          <w:sz w:val="24"/>
        </w:rPr>
        <w:t>Non-domestic application: FES for use in market stalls or other income generating activities (e.g. producing food for sale o animal</w:t>
      </w:r>
      <w:r>
        <w:rPr>
          <w:spacing w:val="-18"/>
          <w:sz w:val="24"/>
        </w:rPr>
        <w:t xml:space="preserve"> </w:t>
      </w:r>
      <w:r>
        <w:rPr>
          <w:sz w:val="24"/>
        </w:rPr>
        <w:t>food)</w:t>
      </w:r>
    </w:p>
    <w:p w14:paraId="1557061D" w14:textId="77777777" w:rsidR="00B757EA" w:rsidRDefault="0089321F">
      <w:pPr>
        <w:pStyle w:val="ListParagraph"/>
        <w:numPr>
          <w:ilvl w:val="1"/>
          <w:numId w:val="15"/>
        </w:numPr>
        <w:tabs>
          <w:tab w:val="left" w:pos="1373"/>
        </w:tabs>
        <w:spacing w:before="196"/>
        <w:ind w:right="960"/>
        <w:rPr>
          <w:sz w:val="24"/>
        </w:rPr>
      </w:pPr>
      <w:r>
        <w:rPr>
          <w:sz w:val="24"/>
        </w:rPr>
        <w:t>Institutional</w:t>
      </w:r>
      <w:r>
        <w:rPr>
          <w:spacing w:val="-5"/>
          <w:sz w:val="24"/>
        </w:rPr>
        <w:t xml:space="preserve"> </w:t>
      </w:r>
      <w:r>
        <w:rPr>
          <w:sz w:val="24"/>
        </w:rPr>
        <w:t>application:</w:t>
      </w:r>
      <w:r>
        <w:rPr>
          <w:spacing w:val="-4"/>
          <w:sz w:val="24"/>
        </w:rPr>
        <w:t xml:space="preserve"> </w:t>
      </w:r>
      <w:r>
        <w:rPr>
          <w:sz w:val="24"/>
        </w:rPr>
        <w:t>FES</w:t>
      </w:r>
      <w:r>
        <w:rPr>
          <w:spacing w:val="-3"/>
          <w:sz w:val="24"/>
        </w:rPr>
        <w:t xml:space="preserve"> </w:t>
      </w:r>
      <w:r>
        <w:rPr>
          <w:sz w:val="24"/>
        </w:rPr>
        <w:t>for</w:t>
      </w:r>
      <w:r>
        <w:rPr>
          <w:spacing w:val="-3"/>
          <w:sz w:val="24"/>
        </w:rPr>
        <w:t xml:space="preserve"> </w:t>
      </w:r>
      <w:r>
        <w:rPr>
          <w:sz w:val="24"/>
        </w:rPr>
        <w:t>use</w:t>
      </w:r>
      <w:r>
        <w:rPr>
          <w:spacing w:val="-3"/>
          <w:sz w:val="24"/>
        </w:rPr>
        <w:t xml:space="preserve"> </w:t>
      </w:r>
      <w:r>
        <w:rPr>
          <w:sz w:val="24"/>
        </w:rPr>
        <w:t>in</w:t>
      </w:r>
      <w:r>
        <w:rPr>
          <w:spacing w:val="-4"/>
          <w:sz w:val="24"/>
        </w:rPr>
        <w:t xml:space="preserve"> </w:t>
      </w:r>
      <w:r>
        <w:rPr>
          <w:sz w:val="24"/>
        </w:rPr>
        <w:t>different</w:t>
      </w:r>
      <w:r>
        <w:rPr>
          <w:spacing w:val="-4"/>
          <w:sz w:val="24"/>
        </w:rPr>
        <w:t xml:space="preserve"> </w:t>
      </w:r>
      <w:r>
        <w:rPr>
          <w:sz w:val="24"/>
        </w:rPr>
        <w:t>types</w:t>
      </w:r>
      <w:r>
        <w:rPr>
          <w:spacing w:val="-3"/>
          <w:sz w:val="24"/>
        </w:rPr>
        <w:t xml:space="preserve"> </w:t>
      </w:r>
      <w:r>
        <w:rPr>
          <w:sz w:val="24"/>
        </w:rPr>
        <w:t>of</w:t>
      </w:r>
      <w:r>
        <w:rPr>
          <w:spacing w:val="-3"/>
          <w:sz w:val="24"/>
        </w:rPr>
        <w:t xml:space="preserve"> </w:t>
      </w:r>
      <w:r>
        <w:rPr>
          <w:sz w:val="24"/>
        </w:rPr>
        <w:t>institutions</w:t>
      </w:r>
      <w:r>
        <w:rPr>
          <w:spacing w:val="-3"/>
          <w:sz w:val="24"/>
        </w:rPr>
        <w:t xml:space="preserve"> </w:t>
      </w:r>
      <w:r>
        <w:rPr>
          <w:sz w:val="24"/>
        </w:rPr>
        <w:t>such</w:t>
      </w:r>
      <w:r>
        <w:rPr>
          <w:spacing w:val="-4"/>
          <w:sz w:val="24"/>
        </w:rPr>
        <w:t xml:space="preserve"> </w:t>
      </w:r>
      <w:r>
        <w:rPr>
          <w:sz w:val="24"/>
        </w:rPr>
        <w:t>as</w:t>
      </w:r>
      <w:r>
        <w:rPr>
          <w:spacing w:val="-3"/>
          <w:sz w:val="24"/>
        </w:rPr>
        <w:t xml:space="preserve"> </w:t>
      </w:r>
      <w:r>
        <w:rPr>
          <w:sz w:val="24"/>
        </w:rPr>
        <w:t>schools,</w:t>
      </w:r>
      <w:r>
        <w:rPr>
          <w:spacing w:val="-5"/>
          <w:sz w:val="24"/>
        </w:rPr>
        <w:t xml:space="preserve"> </w:t>
      </w:r>
      <w:r>
        <w:rPr>
          <w:sz w:val="24"/>
        </w:rPr>
        <w:t>hospitals, tea houses or</w:t>
      </w:r>
      <w:r>
        <w:rPr>
          <w:spacing w:val="-9"/>
          <w:sz w:val="24"/>
        </w:rPr>
        <w:t xml:space="preserve"> </w:t>
      </w:r>
      <w:r>
        <w:rPr>
          <w:sz w:val="24"/>
        </w:rPr>
        <w:t>monasteries.</w:t>
      </w:r>
    </w:p>
    <w:p w14:paraId="46923524" w14:textId="77777777" w:rsidR="00B757EA" w:rsidRDefault="00B757EA">
      <w:pPr>
        <w:pStyle w:val="BodyText"/>
        <w:rPr>
          <w:sz w:val="20"/>
        </w:rPr>
      </w:pPr>
    </w:p>
    <w:p w14:paraId="720D7F2A" w14:textId="77777777" w:rsidR="00B757EA" w:rsidRDefault="00B757EA">
      <w:pPr>
        <w:pStyle w:val="BodyText"/>
        <w:rPr>
          <w:sz w:val="20"/>
        </w:rPr>
      </w:pPr>
    </w:p>
    <w:p w14:paraId="0AD46D57" w14:textId="77777777" w:rsidR="00B757EA" w:rsidRDefault="00B757EA">
      <w:pPr>
        <w:pStyle w:val="BodyText"/>
        <w:rPr>
          <w:sz w:val="20"/>
        </w:rPr>
      </w:pPr>
    </w:p>
    <w:p w14:paraId="1273587B" w14:textId="77777777" w:rsidR="00B757EA" w:rsidRDefault="00B757EA">
      <w:pPr>
        <w:pStyle w:val="BodyText"/>
        <w:rPr>
          <w:sz w:val="20"/>
        </w:rPr>
      </w:pPr>
    </w:p>
    <w:p w14:paraId="6E163129" w14:textId="77777777" w:rsidR="00B757EA" w:rsidRDefault="00B757EA">
      <w:pPr>
        <w:pStyle w:val="BodyText"/>
        <w:rPr>
          <w:sz w:val="20"/>
        </w:rPr>
      </w:pPr>
    </w:p>
    <w:p w14:paraId="6468E0DD" w14:textId="77777777" w:rsidR="00B757EA" w:rsidRDefault="00B757EA">
      <w:pPr>
        <w:pStyle w:val="BodyText"/>
        <w:rPr>
          <w:sz w:val="20"/>
        </w:rPr>
      </w:pPr>
    </w:p>
    <w:p w14:paraId="26875893" w14:textId="77777777" w:rsidR="00B757EA" w:rsidRDefault="00B757EA">
      <w:pPr>
        <w:pStyle w:val="BodyText"/>
        <w:rPr>
          <w:sz w:val="20"/>
        </w:rPr>
      </w:pPr>
    </w:p>
    <w:p w14:paraId="315DD486" w14:textId="77777777" w:rsidR="00B757EA" w:rsidRDefault="00B757EA">
      <w:pPr>
        <w:pStyle w:val="BodyText"/>
        <w:rPr>
          <w:sz w:val="20"/>
        </w:rPr>
      </w:pPr>
    </w:p>
    <w:p w14:paraId="77AED957" w14:textId="77777777" w:rsidR="00B757EA" w:rsidRDefault="00B757EA">
      <w:pPr>
        <w:pStyle w:val="BodyText"/>
        <w:rPr>
          <w:sz w:val="20"/>
        </w:rPr>
      </w:pPr>
    </w:p>
    <w:p w14:paraId="09D4D572" w14:textId="77777777" w:rsidR="00B757EA" w:rsidRDefault="00E278DA">
      <w:pPr>
        <w:pStyle w:val="BodyText"/>
        <w:spacing w:before="7"/>
        <w:rPr>
          <w:sz w:val="14"/>
        </w:rPr>
      </w:pPr>
      <w:r>
        <w:pict w14:anchorId="549DE0D2">
          <v:line id="_x0000_s1100" style="position:absolute;z-index:1480;mso-wrap-distance-left:0;mso-wrap-distance-right:0;mso-position-horizontal-relative:page" from="42.6pt,11.3pt" to="186.65pt,11.3pt" strokeweight=".84pt">
            <w10:wrap type="topAndBottom" anchorx="page"/>
          </v:line>
        </w:pict>
      </w:r>
    </w:p>
    <w:p w14:paraId="450D2D30" w14:textId="77777777" w:rsidR="00B757EA" w:rsidRDefault="00B757EA">
      <w:pPr>
        <w:pStyle w:val="BodyText"/>
        <w:rPr>
          <w:sz w:val="20"/>
        </w:rPr>
      </w:pPr>
    </w:p>
    <w:p w14:paraId="258B5BD0" w14:textId="77777777" w:rsidR="00B757EA" w:rsidRDefault="00B757EA">
      <w:pPr>
        <w:pStyle w:val="BodyText"/>
        <w:spacing w:before="2"/>
      </w:pPr>
    </w:p>
    <w:p w14:paraId="6E4DF813" w14:textId="77777777" w:rsidR="00B757EA" w:rsidRDefault="0089321F">
      <w:pPr>
        <w:spacing w:before="74"/>
        <w:ind w:left="652" w:right="479"/>
        <w:rPr>
          <w:sz w:val="16"/>
        </w:rPr>
      </w:pPr>
      <w:r>
        <w:rPr>
          <w:position w:val="5"/>
          <w:sz w:val="10"/>
        </w:rPr>
        <w:t xml:space="preserve">7 </w:t>
      </w:r>
      <w:r>
        <w:rPr>
          <w:sz w:val="16"/>
        </w:rPr>
        <w:t>The Gold Standard Simplified Methodology for Efficient Cookstoves (June 2013); Weblink</w:t>
      </w:r>
    </w:p>
    <w:p w14:paraId="4032F5FA" w14:textId="77777777" w:rsidR="00B757EA" w:rsidRDefault="00B757EA">
      <w:pPr>
        <w:rPr>
          <w:sz w:val="16"/>
        </w:rPr>
        <w:sectPr w:rsidR="00B757EA">
          <w:footerReference w:type="default" r:id="rId15"/>
          <w:pgSz w:w="11900" w:h="16850"/>
          <w:pgMar w:top="1100" w:right="140" w:bottom="1960" w:left="200" w:header="567" w:footer="1774" w:gutter="0"/>
          <w:pgNumType w:start="6"/>
          <w:cols w:space="720"/>
        </w:sectPr>
      </w:pPr>
    </w:p>
    <w:p w14:paraId="7E134212" w14:textId="77777777" w:rsidR="00B757EA" w:rsidRDefault="00B757EA">
      <w:pPr>
        <w:pStyle w:val="BodyText"/>
        <w:rPr>
          <w:sz w:val="20"/>
        </w:rPr>
      </w:pPr>
    </w:p>
    <w:p w14:paraId="43DAACF7" w14:textId="77777777" w:rsidR="00B757EA" w:rsidRDefault="00B757EA">
      <w:pPr>
        <w:pStyle w:val="BodyText"/>
        <w:rPr>
          <w:sz w:val="20"/>
        </w:rPr>
      </w:pPr>
    </w:p>
    <w:p w14:paraId="372A6675" w14:textId="77777777" w:rsidR="00B757EA" w:rsidRDefault="0089321F">
      <w:pPr>
        <w:pStyle w:val="BodyText"/>
        <w:spacing w:before="204"/>
        <w:ind w:left="652" w:right="479"/>
      </w:pPr>
      <w:r>
        <w:t xml:space="preserve">The following are examples of stoves that can be included under this </w:t>
      </w:r>
      <w:proofErr w:type="spellStart"/>
      <w:r>
        <w:t>PoA</w:t>
      </w:r>
      <w:proofErr w:type="spellEnd"/>
      <w:r>
        <w:t>:</w:t>
      </w:r>
    </w:p>
    <w:p w14:paraId="70A97177" w14:textId="77777777" w:rsidR="00B757EA" w:rsidRDefault="00B757EA">
      <w:pPr>
        <w:pStyle w:val="BodyText"/>
        <w:spacing w:before="4"/>
        <w:rPr>
          <w:sz w:val="16"/>
        </w:rPr>
      </w:pPr>
    </w:p>
    <w:tbl>
      <w:tblPr>
        <w:tblW w:w="0" w:type="auto"/>
        <w:tblInd w:w="52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98"/>
        <w:gridCol w:w="2690"/>
        <w:gridCol w:w="2528"/>
        <w:gridCol w:w="2380"/>
      </w:tblGrid>
      <w:tr w:rsidR="00B757EA" w14:paraId="0DD3D247" w14:textId="77777777">
        <w:trPr>
          <w:trHeight w:hRule="exact" w:val="319"/>
        </w:trPr>
        <w:tc>
          <w:tcPr>
            <w:tcW w:w="2698" w:type="dxa"/>
            <w:tcBorders>
              <w:top w:val="single" w:sz="4" w:space="0" w:color="808080"/>
              <w:bottom w:val="single" w:sz="4" w:space="0" w:color="808080"/>
            </w:tcBorders>
          </w:tcPr>
          <w:p w14:paraId="2F72CFB4" w14:textId="77777777" w:rsidR="00B757EA" w:rsidRDefault="0089321F">
            <w:pPr>
              <w:pStyle w:val="TableParagraph"/>
              <w:spacing w:before="40"/>
              <w:ind w:left="122"/>
              <w:rPr>
                <w:b/>
              </w:rPr>
            </w:pPr>
            <w:r>
              <w:rPr>
                <w:b/>
              </w:rPr>
              <w:t>Examples of domestic FES</w:t>
            </w:r>
          </w:p>
        </w:tc>
        <w:tc>
          <w:tcPr>
            <w:tcW w:w="2690" w:type="dxa"/>
            <w:tcBorders>
              <w:top w:val="single" w:sz="4" w:space="0" w:color="808080"/>
              <w:bottom w:val="single" w:sz="4" w:space="0" w:color="808080"/>
            </w:tcBorders>
          </w:tcPr>
          <w:p w14:paraId="6296EE67" w14:textId="77777777" w:rsidR="00B757EA" w:rsidRDefault="00B757EA"/>
        </w:tc>
        <w:tc>
          <w:tcPr>
            <w:tcW w:w="2528" w:type="dxa"/>
            <w:tcBorders>
              <w:top w:val="single" w:sz="4" w:space="0" w:color="808080"/>
              <w:bottom w:val="single" w:sz="4" w:space="0" w:color="808080"/>
            </w:tcBorders>
          </w:tcPr>
          <w:p w14:paraId="5344C03B" w14:textId="77777777" w:rsidR="00B757EA" w:rsidRDefault="00B757EA"/>
        </w:tc>
        <w:tc>
          <w:tcPr>
            <w:tcW w:w="2380" w:type="dxa"/>
            <w:tcBorders>
              <w:top w:val="single" w:sz="4" w:space="0" w:color="808080"/>
              <w:bottom w:val="single" w:sz="4" w:space="0" w:color="808080"/>
            </w:tcBorders>
          </w:tcPr>
          <w:p w14:paraId="0F8F76F8" w14:textId="77777777" w:rsidR="00B757EA" w:rsidRDefault="00B757EA"/>
        </w:tc>
      </w:tr>
      <w:tr w:rsidR="00B757EA" w14:paraId="7893F606" w14:textId="77777777">
        <w:trPr>
          <w:trHeight w:hRule="exact" w:val="2701"/>
        </w:trPr>
        <w:tc>
          <w:tcPr>
            <w:tcW w:w="2698" w:type="dxa"/>
            <w:tcBorders>
              <w:top w:val="single" w:sz="4" w:space="0" w:color="808080"/>
            </w:tcBorders>
          </w:tcPr>
          <w:p w14:paraId="12369A87" w14:textId="77777777" w:rsidR="00B757EA" w:rsidRDefault="00B757EA">
            <w:pPr>
              <w:pStyle w:val="TableParagraph"/>
              <w:spacing w:before="1"/>
              <w:ind w:left="0"/>
              <w:rPr>
                <w:sz w:val="3"/>
              </w:rPr>
            </w:pPr>
          </w:p>
          <w:p w14:paraId="53D2F160" w14:textId="77777777" w:rsidR="00B757EA" w:rsidRDefault="0089321F">
            <w:pPr>
              <w:pStyle w:val="TableParagraph"/>
              <w:ind w:left="122"/>
              <w:rPr>
                <w:sz w:val="20"/>
              </w:rPr>
            </w:pPr>
            <w:r>
              <w:rPr>
                <w:noProof/>
                <w:sz w:val="20"/>
              </w:rPr>
              <w:drawing>
                <wp:inline distT="0" distB="0" distL="0" distR="0" wp14:anchorId="47C6B14E" wp14:editId="2C8CCF16">
                  <wp:extent cx="1504766" cy="1607248"/>
                  <wp:effectExtent l="0" t="0" r="0" b="0"/>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16" cstate="print"/>
                          <a:stretch>
                            <a:fillRect/>
                          </a:stretch>
                        </pic:blipFill>
                        <pic:spPr>
                          <a:xfrm>
                            <a:off x="0" y="0"/>
                            <a:ext cx="1504766" cy="1607248"/>
                          </a:xfrm>
                          <a:prstGeom prst="rect">
                            <a:avLst/>
                          </a:prstGeom>
                        </pic:spPr>
                      </pic:pic>
                    </a:graphicData>
                  </a:graphic>
                </wp:inline>
              </w:drawing>
            </w:r>
          </w:p>
        </w:tc>
        <w:tc>
          <w:tcPr>
            <w:tcW w:w="2690" w:type="dxa"/>
            <w:tcBorders>
              <w:top w:val="single" w:sz="4" w:space="0" w:color="808080"/>
            </w:tcBorders>
          </w:tcPr>
          <w:p w14:paraId="5E82E2E3" w14:textId="77777777" w:rsidR="00B757EA" w:rsidRDefault="0089321F">
            <w:pPr>
              <w:pStyle w:val="TableParagraph"/>
              <w:numPr>
                <w:ilvl w:val="0"/>
                <w:numId w:val="14"/>
              </w:numPr>
              <w:tabs>
                <w:tab w:val="left" w:pos="495"/>
              </w:tabs>
              <w:spacing w:before="38"/>
              <w:ind w:right="122" w:hanging="283"/>
            </w:pPr>
            <w:r>
              <w:t>Local A1 stove made of clay baked in a</w:t>
            </w:r>
            <w:r>
              <w:rPr>
                <w:spacing w:val="-2"/>
              </w:rPr>
              <w:t xml:space="preserve"> </w:t>
            </w:r>
            <w:r>
              <w:t>kiln</w:t>
            </w:r>
          </w:p>
          <w:p w14:paraId="5E4717B3" w14:textId="77777777" w:rsidR="00B757EA" w:rsidRDefault="0089321F">
            <w:pPr>
              <w:pStyle w:val="TableParagraph"/>
              <w:numPr>
                <w:ilvl w:val="0"/>
                <w:numId w:val="14"/>
              </w:numPr>
              <w:tabs>
                <w:tab w:val="left" w:pos="495"/>
              </w:tabs>
              <w:spacing w:before="49" w:line="266" w:lineRule="exact"/>
              <w:ind w:right="234" w:hanging="283"/>
            </w:pPr>
            <w:r>
              <w:t>Fuel: Wood and other biomass</w:t>
            </w:r>
          </w:p>
          <w:p w14:paraId="686503D1" w14:textId="77777777" w:rsidR="00B757EA" w:rsidRDefault="0089321F">
            <w:pPr>
              <w:pStyle w:val="TableParagraph"/>
              <w:numPr>
                <w:ilvl w:val="0"/>
                <w:numId w:val="14"/>
              </w:numPr>
              <w:tabs>
                <w:tab w:val="left" w:pos="495"/>
              </w:tabs>
              <w:spacing w:before="47"/>
              <w:ind w:hanging="283"/>
            </w:pPr>
            <w:r>
              <w:t>Weight: c.</w:t>
            </w:r>
            <w:r>
              <w:rPr>
                <w:spacing w:val="-2"/>
              </w:rPr>
              <w:t xml:space="preserve"> </w:t>
            </w:r>
            <w:r>
              <w:t>6kg</w:t>
            </w:r>
          </w:p>
          <w:p w14:paraId="0650684F" w14:textId="77777777" w:rsidR="00B757EA" w:rsidRDefault="0089321F">
            <w:pPr>
              <w:pStyle w:val="TableParagraph"/>
              <w:numPr>
                <w:ilvl w:val="0"/>
                <w:numId w:val="14"/>
              </w:numPr>
              <w:tabs>
                <w:tab w:val="left" w:pos="495"/>
              </w:tabs>
              <w:spacing w:before="39"/>
              <w:ind w:hanging="283"/>
            </w:pPr>
            <w:r>
              <w:t>Efficiency:</w:t>
            </w:r>
            <w:r>
              <w:rPr>
                <w:spacing w:val="-10"/>
              </w:rPr>
              <w:t xml:space="preserve"> </w:t>
            </w:r>
            <w:r>
              <w:t>25%-35%</w:t>
            </w:r>
          </w:p>
          <w:p w14:paraId="55BE4A15" w14:textId="77777777" w:rsidR="00B757EA" w:rsidRDefault="0089321F">
            <w:pPr>
              <w:pStyle w:val="TableParagraph"/>
              <w:numPr>
                <w:ilvl w:val="0"/>
                <w:numId w:val="14"/>
              </w:numPr>
              <w:tabs>
                <w:tab w:val="left" w:pos="495"/>
              </w:tabs>
              <w:spacing w:before="50" w:line="266" w:lineRule="exact"/>
              <w:ind w:right="227" w:hanging="283"/>
            </w:pPr>
            <w:r>
              <w:t>Lasts between 6 - 18 months depending</w:t>
            </w:r>
            <w:r>
              <w:rPr>
                <w:spacing w:val="-4"/>
              </w:rPr>
              <w:t xml:space="preserve"> </w:t>
            </w:r>
            <w:r>
              <w:t>on</w:t>
            </w:r>
          </w:p>
          <w:p w14:paraId="002CE7FE" w14:textId="77777777" w:rsidR="00B757EA" w:rsidRDefault="0089321F">
            <w:pPr>
              <w:pStyle w:val="TableParagraph"/>
              <w:tabs>
                <w:tab w:val="left" w:pos="494"/>
                <w:tab w:val="left" w:pos="7597"/>
              </w:tabs>
              <w:spacing w:before="6"/>
              <w:ind w:left="-2684" w:right="-4908"/>
            </w:pPr>
            <w:r>
              <w:rPr>
                <w:u w:val="single" w:color="808080"/>
              </w:rPr>
              <w:t xml:space="preserve"> </w:t>
            </w:r>
            <w:r>
              <w:rPr>
                <w:u w:val="single" w:color="808080"/>
              </w:rPr>
              <w:tab/>
              <w:t>maintenance</w:t>
            </w:r>
            <w:r>
              <w:rPr>
                <w:u w:val="single" w:color="808080"/>
              </w:rPr>
              <w:tab/>
            </w:r>
          </w:p>
        </w:tc>
        <w:tc>
          <w:tcPr>
            <w:tcW w:w="2528" w:type="dxa"/>
            <w:tcBorders>
              <w:top w:val="single" w:sz="4" w:space="0" w:color="808080"/>
            </w:tcBorders>
          </w:tcPr>
          <w:p w14:paraId="55CC9F03" w14:textId="77777777" w:rsidR="00B757EA" w:rsidRDefault="00B757EA">
            <w:pPr>
              <w:pStyle w:val="TableParagraph"/>
              <w:spacing w:before="1"/>
              <w:ind w:left="0"/>
              <w:rPr>
                <w:sz w:val="3"/>
              </w:rPr>
            </w:pPr>
          </w:p>
          <w:p w14:paraId="25FD2895" w14:textId="77777777" w:rsidR="00B757EA" w:rsidRDefault="0089321F">
            <w:pPr>
              <w:pStyle w:val="TableParagraph"/>
              <w:ind w:left="124"/>
              <w:rPr>
                <w:sz w:val="20"/>
              </w:rPr>
            </w:pPr>
            <w:r>
              <w:rPr>
                <w:noProof/>
                <w:sz w:val="20"/>
              </w:rPr>
              <w:drawing>
                <wp:inline distT="0" distB="0" distL="0" distR="0" wp14:anchorId="30F138FD" wp14:editId="31240C04">
                  <wp:extent cx="1457325" cy="1485900"/>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7" cstate="print"/>
                          <a:stretch>
                            <a:fillRect/>
                          </a:stretch>
                        </pic:blipFill>
                        <pic:spPr>
                          <a:xfrm>
                            <a:off x="0" y="0"/>
                            <a:ext cx="1457325" cy="1485900"/>
                          </a:xfrm>
                          <a:prstGeom prst="rect">
                            <a:avLst/>
                          </a:prstGeom>
                        </pic:spPr>
                      </pic:pic>
                    </a:graphicData>
                  </a:graphic>
                </wp:inline>
              </w:drawing>
            </w:r>
          </w:p>
          <w:p w14:paraId="7C0AB2F8" w14:textId="77777777" w:rsidR="00B757EA" w:rsidRDefault="00B757EA">
            <w:pPr>
              <w:pStyle w:val="TableParagraph"/>
              <w:spacing w:before="1"/>
              <w:ind w:left="0"/>
              <w:rPr>
                <w:sz w:val="26"/>
              </w:rPr>
            </w:pPr>
          </w:p>
        </w:tc>
        <w:tc>
          <w:tcPr>
            <w:tcW w:w="2380" w:type="dxa"/>
            <w:tcBorders>
              <w:top w:val="single" w:sz="4" w:space="0" w:color="808080"/>
            </w:tcBorders>
          </w:tcPr>
          <w:p w14:paraId="4180C1F0" w14:textId="77777777" w:rsidR="00B757EA" w:rsidRDefault="0089321F">
            <w:pPr>
              <w:pStyle w:val="TableParagraph"/>
              <w:numPr>
                <w:ilvl w:val="0"/>
                <w:numId w:val="13"/>
              </w:numPr>
              <w:tabs>
                <w:tab w:val="left" w:pos="393"/>
              </w:tabs>
              <w:spacing w:before="38"/>
            </w:pPr>
            <w:proofErr w:type="spellStart"/>
            <w:r>
              <w:t>EcoZoom</w:t>
            </w:r>
            <w:proofErr w:type="spellEnd"/>
            <w:r>
              <w:t xml:space="preserve"> Dura</w:t>
            </w:r>
            <w:r>
              <w:rPr>
                <w:spacing w:val="-7"/>
              </w:rPr>
              <w:t xml:space="preserve"> </w:t>
            </w:r>
            <w:r>
              <w:t>(USA)</w:t>
            </w:r>
          </w:p>
          <w:p w14:paraId="039CF91F" w14:textId="77777777" w:rsidR="00B757EA" w:rsidRDefault="0089321F">
            <w:pPr>
              <w:pStyle w:val="TableParagraph"/>
              <w:numPr>
                <w:ilvl w:val="0"/>
                <w:numId w:val="13"/>
              </w:numPr>
              <w:tabs>
                <w:tab w:val="left" w:pos="393"/>
                <w:tab w:val="left" w:pos="1109"/>
                <w:tab w:val="left" w:pos="1932"/>
              </w:tabs>
              <w:spacing w:before="49" w:line="266" w:lineRule="exact"/>
              <w:ind w:right="109"/>
            </w:pPr>
            <w:r>
              <w:t>Fuel:</w:t>
            </w:r>
            <w:r>
              <w:tab/>
              <w:t>Wood</w:t>
            </w:r>
            <w:r>
              <w:tab/>
              <w:t>and other</w:t>
            </w:r>
            <w:r>
              <w:rPr>
                <w:spacing w:val="-1"/>
              </w:rPr>
              <w:t xml:space="preserve"> </w:t>
            </w:r>
            <w:r>
              <w:t>biomass</w:t>
            </w:r>
          </w:p>
          <w:p w14:paraId="380DC113" w14:textId="77777777" w:rsidR="00B757EA" w:rsidRDefault="0089321F">
            <w:pPr>
              <w:pStyle w:val="TableParagraph"/>
              <w:numPr>
                <w:ilvl w:val="0"/>
                <w:numId w:val="13"/>
              </w:numPr>
              <w:tabs>
                <w:tab w:val="left" w:pos="393"/>
              </w:tabs>
              <w:spacing w:before="47"/>
            </w:pPr>
            <w:r>
              <w:t>Weight c.</w:t>
            </w:r>
            <w:r>
              <w:rPr>
                <w:spacing w:val="-4"/>
              </w:rPr>
              <w:t xml:space="preserve"> </w:t>
            </w:r>
            <w:r>
              <w:t>8.5kg</w:t>
            </w:r>
          </w:p>
          <w:p w14:paraId="02B4D331" w14:textId="77777777" w:rsidR="00B757EA" w:rsidRDefault="0089321F">
            <w:pPr>
              <w:pStyle w:val="TableParagraph"/>
              <w:numPr>
                <w:ilvl w:val="0"/>
                <w:numId w:val="13"/>
              </w:numPr>
              <w:tabs>
                <w:tab w:val="left" w:pos="393"/>
              </w:tabs>
              <w:spacing w:before="41"/>
            </w:pPr>
            <w:r>
              <w:t>Efficiency</w:t>
            </w:r>
            <w:r>
              <w:rPr>
                <w:spacing w:val="-7"/>
              </w:rPr>
              <w:t xml:space="preserve"> </w:t>
            </w:r>
            <w:r>
              <w:t>72%</w:t>
            </w:r>
          </w:p>
          <w:p w14:paraId="6E16B7BE" w14:textId="77777777" w:rsidR="00B757EA" w:rsidRDefault="0089321F">
            <w:pPr>
              <w:pStyle w:val="TableParagraph"/>
              <w:numPr>
                <w:ilvl w:val="0"/>
                <w:numId w:val="13"/>
              </w:numPr>
              <w:tabs>
                <w:tab w:val="left" w:pos="393"/>
              </w:tabs>
              <w:spacing w:before="39"/>
              <w:ind w:right="330"/>
            </w:pPr>
            <w:r>
              <w:t>Estimated product life of 5</w:t>
            </w:r>
            <w:r>
              <w:rPr>
                <w:spacing w:val="-5"/>
              </w:rPr>
              <w:t xml:space="preserve"> </w:t>
            </w:r>
            <w:r>
              <w:t>years</w:t>
            </w:r>
          </w:p>
        </w:tc>
      </w:tr>
      <w:tr w:rsidR="00B757EA" w14:paraId="76507651" w14:textId="77777777">
        <w:trPr>
          <w:trHeight w:hRule="exact" w:val="2375"/>
        </w:trPr>
        <w:tc>
          <w:tcPr>
            <w:tcW w:w="2698" w:type="dxa"/>
            <w:tcBorders>
              <w:bottom w:val="single" w:sz="4" w:space="0" w:color="808080"/>
            </w:tcBorders>
          </w:tcPr>
          <w:p w14:paraId="5F523AA4" w14:textId="77777777" w:rsidR="00B757EA" w:rsidRDefault="00B757EA">
            <w:pPr>
              <w:pStyle w:val="TableParagraph"/>
              <w:spacing w:before="2"/>
              <w:ind w:left="0"/>
              <w:rPr>
                <w:sz w:val="2"/>
              </w:rPr>
            </w:pPr>
          </w:p>
          <w:p w14:paraId="70A08628" w14:textId="77777777" w:rsidR="00B757EA" w:rsidRDefault="0089321F">
            <w:pPr>
              <w:pStyle w:val="TableParagraph"/>
              <w:ind w:left="122"/>
              <w:rPr>
                <w:sz w:val="20"/>
              </w:rPr>
            </w:pPr>
            <w:r>
              <w:rPr>
                <w:noProof/>
                <w:sz w:val="20"/>
              </w:rPr>
              <w:drawing>
                <wp:inline distT="0" distB="0" distL="0" distR="0" wp14:anchorId="4EEDC194" wp14:editId="12283996">
                  <wp:extent cx="1456689" cy="1485900"/>
                  <wp:effectExtent l="0" t="0" r="0" b="0"/>
                  <wp:docPr id="3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8" cstate="print"/>
                          <a:stretch>
                            <a:fillRect/>
                          </a:stretch>
                        </pic:blipFill>
                        <pic:spPr>
                          <a:xfrm>
                            <a:off x="0" y="0"/>
                            <a:ext cx="1456689" cy="1485900"/>
                          </a:xfrm>
                          <a:prstGeom prst="rect">
                            <a:avLst/>
                          </a:prstGeom>
                        </pic:spPr>
                      </pic:pic>
                    </a:graphicData>
                  </a:graphic>
                </wp:inline>
              </w:drawing>
            </w:r>
          </w:p>
        </w:tc>
        <w:tc>
          <w:tcPr>
            <w:tcW w:w="2690" w:type="dxa"/>
            <w:tcBorders>
              <w:bottom w:val="single" w:sz="4" w:space="0" w:color="808080"/>
            </w:tcBorders>
          </w:tcPr>
          <w:p w14:paraId="5947B1E7" w14:textId="77777777" w:rsidR="00B757EA" w:rsidRDefault="0089321F">
            <w:pPr>
              <w:pStyle w:val="TableParagraph"/>
              <w:numPr>
                <w:ilvl w:val="0"/>
                <w:numId w:val="12"/>
              </w:numPr>
              <w:tabs>
                <w:tab w:val="left" w:pos="495"/>
              </w:tabs>
              <w:spacing w:before="28"/>
              <w:ind w:hanging="283"/>
            </w:pPr>
            <w:r>
              <w:t>Envirofit M-5000</w:t>
            </w:r>
            <w:r>
              <w:rPr>
                <w:spacing w:val="-8"/>
              </w:rPr>
              <w:t xml:space="preserve"> </w:t>
            </w:r>
            <w:r>
              <w:t>(USA)</w:t>
            </w:r>
          </w:p>
          <w:p w14:paraId="2E80D10C" w14:textId="77777777" w:rsidR="00B757EA" w:rsidRDefault="0089321F">
            <w:pPr>
              <w:pStyle w:val="TableParagraph"/>
              <w:numPr>
                <w:ilvl w:val="0"/>
                <w:numId w:val="12"/>
              </w:numPr>
              <w:tabs>
                <w:tab w:val="left" w:pos="495"/>
              </w:tabs>
              <w:spacing w:before="49" w:line="266" w:lineRule="exact"/>
              <w:ind w:right="234" w:hanging="283"/>
            </w:pPr>
            <w:r>
              <w:t>Fuel: Wood and other biomass</w:t>
            </w:r>
          </w:p>
          <w:p w14:paraId="1EE082F1" w14:textId="77777777" w:rsidR="00B757EA" w:rsidRDefault="0089321F">
            <w:pPr>
              <w:pStyle w:val="TableParagraph"/>
              <w:numPr>
                <w:ilvl w:val="0"/>
                <w:numId w:val="12"/>
              </w:numPr>
              <w:tabs>
                <w:tab w:val="left" w:pos="495"/>
              </w:tabs>
              <w:spacing w:before="47"/>
              <w:ind w:hanging="283"/>
            </w:pPr>
            <w:r>
              <w:t>Weight: c.</w:t>
            </w:r>
            <w:r>
              <w:rPr>
                <w:spacing w:val="-3"/>
              </w:rPr>
              <w:t xml:space="preserve"> </w:t>
            </w:r>
            <w:r>
              <w:t>4.2kg</w:t>
            </w:r>
          </w:p>
          <w:p w14:paraId="260C1944" w14:textId="77777777" w:rsidR="00B757EA" w:rsidRDefault="0089321F">
            <w:pPr>
              <w:pStyle w:val="TableParagraph"/>
              <w:numPr>
                <w:ilvl w:val="0"/>
                <w:numId w:val="12"/>
              </w:numPr>
              <w:tabs>
                <w:tab w:val="left" w:pos="495"/>
              </w:tabs>
              <w:spacing w:before="39"/>
              <w:ind w:hanging="283"/>
            </w:pPr>
            <w:r>
              <w:t>Efficiency:</w:t>
            </w:r>
            <w:r>
              <w:rPr>
                <w:spacing w:val="-10"/>
              </w:rPr>
              <w:t xml:space="preserve"> </w:t>
            </w:r>
            <w:r>
              <w:t>71%</w:t>
            </w:r>
          </w:p>
          <w:p w14:paraId="393204A5" w14:textId="77777777" w:rsidR="00B757EA" w:rsidRDefault="0089321F">
            <w:pPr>
              <w:pStyle w:val="TableParagraph"/>
              <w:numPr>
                <w:ilvl w:val="0"/>
                <w:numId w:val="12"/>
              </w:numPr>
              <w:tabs>
                <w:tab w:val="left" w:pos="495"/>
              </w:tabs>
              <w:spacing w:before="49" w:line="266" w:lineRule="exact"/>
              <w:ind w:right="212" w:hanging="283"/>
            </w:pPr>
            <w:r>
              <w:t>Estimated product life of 5</w:t>
            </w:r>
            <w:r>
              <w:rPr>
                <w:spacing w:val="-1"/>
              </w:rPr>
              <w:t xml:space="preserve"> </w:t>
            </w:r>
            <w:r>
              <w:t>years</w:t>
            </w:r>
          </w:p>
        </w:tc>
        <w:tc>
          <w:tcPr>
            <w:tcW w:w="2528" w:type="dxa"/>
            <w:tcBorders>
              <w:bottom w:val="single" w:sz="4" w:space="0" w:color="808080"/>
            </w:tcBorders>
          </w:tcPr>
          <w:p w14:paraId="4EE8F798" w14:textId="77777777" w:rsidR="00B757EA" w:rsidRDefault="00B757EA">
            <w:pPr>
              <w:pStyle w:val="TableParagraph"/>
              <w:spacing w:before="2"/>
              <w:ind w:left="0"/>
              <w:rPr>
                <w:sz w:val="2"/>
              </w:rPr>
            </w:pPr>
          </w:p>
          <w:p w14:paraId="5A6F7143" w14:textId="77777777" w:rsidR="00B757EA" w:rsidRDefault="0089321F">
            <w:pPr>
              <w:pStyle w:val="TableParagraph"/>
              <w:ind w:left="124"/>
              <w:rPr>
                <w:sz w:val="20"/>
              </w:rPr>
            </w:pPr>
            <w:r>
              <w:rPr>
                <w:noProof/>
                <w:sz w:val="20"/>
              </w:rPr>
              <w:drawing>
                <wp:inline distT="0" distB="0" distL="0" distR="0" wp14:anchorId="2C35FBC5" wp14:editId="2E088AF6">
                  <wp:extent cx="1276485" cy="1428750"/>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19" cstate="print"/>
                          <a:stretch>
                            <a:fillRect/>
                          </a:stretch>
                        </pic:blipFill>
                        <pic:spPr>
                          <a:xfrm>
                            <a:off x="0" y="0"/>
                            <a:ext cx="1276485" cy="1428750"/>
                          </a:xfrm>
                          <a:prstGeom prst="rect">
                            <a:avLst/>
                          </a:prstGeom>
                        </pic:spPr>
                      </pic:pic>
                    </a:graphicData>
                  </a:graphic>
                </wp:inline>
              </w:drawing>
            </w:r>
          </w:p>
        </w:tc>
        <w:tc>
          <w:tcPr>
            <w:tcW w:w="2380" w:type="dxa"/>
            <w:tcBorders>
              <w:bottom w:val="single" w:sz="4" w:space="0" w:color="808080"/>
            </w:tcBorders>
          </w:tcPr>
          <w:p w14:paraId="0058F887" w14:textId="77777777" w:rsidR="00B757EA" w:rsidRDefault="0089321F">
            <w:pPr>
              <w:pStyle w:val="TableParagraph"/>
              <w:numPr>
                <w:ilvl w:val="0"/>
                <w:numId w:val="11"/>
              </w:numPr>
              <w:tabs>
                <w:tab w:val="left" w:pos="393"/>
              </w:tabs>
              <w:spacing w:before="28"/>
            </w:pPr>
            <w:r>
              <w:t>Save 80</w:t>
            </w:r>
            <w:r>
              <w:rPr>
                <w:spacing w:val="-6"/>
              </w:rPr>
              <w:t xml:space="preserve"> </w:t>
            </w:r>
            <w:r>
              <w:t>(Germany)</w:t>
            </w:r>
          </w:p>
          <w:p w14:paraId="7042F6B5" w14:textId="77777777" w:rsidR="00B757EA" w:rsidRDefault="0089321F">
            <w:pPr>
              <w:pStyle w:val="TableParagraph"/>
              <w:numPr>
                <w:ilvl w:val="0"/>
                <w:numId w:val="11"/>
              </w:numPr>
              <w:tabs>
                <w:tab w:val="left" w:pos="393"/>
              </w:tabs>
              <w:spacing w:before="41"/>
            </w:pPr>
            <w:r>
              <w:t>Fuel:</w:t>
            </w:r>
            <w:r>
              <w:rPr>
                <w:spacing w:val="-3"/>
              </w:rPr>
              <w:t xml:space="preserve"> </w:t>
            </w:r>
            <w:r>
              <w:t>Wood</w:t>
            </w:r>
          </w:p>
          <w:p w14:paraId="53FF6947" w14:textId="77777777" w:rsidR="00B757EA" w:rsidRDefault="0089321F">
            <w:pPr>
              <w:pStyle w:val="TableParagraph"/>
              <w:numPr>
                <w:ilvl w:val="0"/>
                <w:numId w:val="11"/>
              </w:numPr>
              <w:tabs>
                <w:tab w:val="left" w:pos="393"/>
              </w:tabs>
              <w:spacing w:before="39"/>
            </w:pPr>
            <w:r>
              <w:t>Weight c.</w:t>
            </w:r>
            <w:r>
              <w:rPr>
                <w:spacing w:val="-4"/>
              </w:rPr>
              <w:t xml:space="preserve"> </w:t>
            </w:r>
            <w:r>
              <w:t>2.8kg</w:t>
            </w:r>
          </w:p>
          <w:p w14:paraId="0876A3D6" w14:textId="77777777" w:rsidR="00B757EA" w:rsidRDefault="0089321F">
            <w:pPr>
              <w:pStyle w:val="TableParagraph"/>
              <w:numPr>
                <w:ilvl w:val="0"/>
                <w:numId w:val="11"/>
              </w:numPr>
              <w:tabs>
                <w:tab w:val="left" w:pos="393"/>
              </w:tabs>
              <w:spacing w:before="41"/>
            </w:pPr>
            <w:r>
              <w:t>Efficiency:</w:t>
            </w:r>
            <w:r>
              <w:rPr>
                <w:spacing w:val="-9"/>
              </w:rPr>
              <w:t xml:space="preserve"> </w:t>
            </w:r>
            <w:r>
              <w:t>73%</w:t>
            </w:r>
          </w:p>
          <w:p w14:paraId="4A77F074" w14:textId="77777777" w:rsidR="00B757EA" w:rsidRDefault="0089321F">
            <w:pPr>
              <w:pStyle w:val="TableParagraph"/>
              <w:numPr>
                <w:ilvl w:val="0"/>
                <w:numId w:val="11"/>
              </w:numPr>
              <w:tabs>
                <w:tab w:val="left" w:pos="393"/>
                <w:tab w:val="left" w:pos="1563"/>
              </w:tabs>
              <w:spacing w:before="47" w:line="266" w:lineRule="exact"/>
              <w:ind w:right="107"/>
            </w:pPr>
            <w:r>
              <w:t>Estimated</w:t>
            </w:r>
            <w:r>
              <w:tab/>
            </w:r>
            <w:r>
              <w:rPr>
                <w:spacing w:val="-1"/>
              </w:rPr>
              <w:t xml:space="preserve">product </w:t>
            </w:r>
            <w:r>
              <w:t>life of 20</w:t>
            </w:r>
            <w:r>
              <w:rPr>
                <w:spacing w:val="-4"/>
              </w:rPr>
              <w:t xml:space="preserve"> </w:t>
            </w:r>
            <w:r>
              <w:t>years</w:t>
            </w:r>
          </w:p>
        </w:tc>
      </w:tr>
    </w:tbl>
    <w:p w14:paraId="07D7FC03" w14:textId="77777777" w:rsidR="00B757EA" w:rsidRDefault="00B757EA">
      <w:pPr>
        <w:pStyle w:val="BodyText"/>
        <w:rPr>
          <w:sz w:val="20"/>
        </w:rPr>
      </w:pPr>
    </w:p>
    <w:p w14:paraId="03EBB8DD" w14:textId="77777777" w:rsidR="00B757EA" w:rsidRDefault="00B757EA">
      <w:pPr>
        <w:pStyle w:val="BodyText"/>
        <w:spacing w:before="4"/>
        <w:rPr>
          <w:sz w:val="20"/>
        </w:rPr>
      </w:pPr>
    </w:p>
    <w:tbl>
      <w:tblPr>
        <w:tblW w:w="0" w:type="auto"/>
        <w:tblInd w:w="54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405"/>
        <w:gridCol w:w="4877"/>
      </w:tblGrid>
      <w:tr w:rsidR="00B757EA" w14:paraId="1BD65178" w14:textId="77777777">
        <w:trPr>
          <w:trHeight w:hRule="exact" w:val="319"/>
        </w:trPr>
        <w:tc>
          <w:tcPr>
            <w:tcW w:w="5405" w:type="dxa"/>
            <w:tcBorders>
              <w:top w:val="single" w:sz="4" w:space="0" w:color="808080"/>
              <w:bottom w:val="single" w:sz="4" w:space="0" w:color="808080"/>
            </w:tcBorders>
          </w:tcPr>
          <w:p w14:paraId="051FAB7D" w14:textId="77777777" w:rsidR="00B757EA" w:rsidRDefault="0089321F">
            <w:pPr>
              <w:pStyle w:val="TableParagraph"/>
              <w:spacing w:before="40"/>
              <w:ind w:left="107"/>
              <w:rPr>
                <w:b/>
              </w:rPr>
            </w:pPr>
            <w:r>
              <w:rPr>
                <w:b/>
              </w:rPr>
              <w:t>Examples of institutional FES</w:t>
            </w:r>
          </w:p>
        </w:tc>
        <w:tc>
          <w:tcPr>
            <w:tcW w:w="4877" w:type="dxa"/>
            <w:tcBorders>
              <w:top w:val="single" w:sz="4" w:space="0" w:color="808080"/>
              <w:bottom w:val="single" w:sz="4" w:space="0" w:color="808080"/>
            </w:tcBorders>
          </w:tcPr>
          <w:p w14:paraId="2B028C8A" w14:textId="77777777" w:rsidR="00B757EA" w:rsidRDefault="00B757EA"/>
        </w:tc>
      </w:tr>
      <w:tr w:rsidR="00B757EA" w14:paraId="3CC05FD3" w14:textId="77777777">
        <w:trPr>
          <w:trHeight w:hRule="exact" w:val="2835"/>
        </w:trPr>
        <w:tc>
          <w:tcPr>
            <w:tcW w:w="5405" w:type="dxa"/>
            <w:tcBorders>
              <w:top w:val="single" w:sz="4" w:space="0" w:color="808080"/>
            </w:tcBorders>
          </w:tcPr>
          <w:p w14:paraId="08001913" w14:textId="77777777" w:rsidR="00B757EA" w:rsidRDefault="00B757EA">
            <w:pPr>
              <w:pStyle w:val="TableParagraph"/>
              <w:spacing w:before="2"/>
              <w:ind w:left="0"/>
              <w:rPr>
                <w:sz w:val="3"/>
              </w:rPr>
            </w:pPr>
          </w:p>
          <w:p w14:paraId="06CEB563" w14:textId="77777777" w:rsidR="00B757EA" w:rsidRDefault="0089321F">
            <w:pPr>
              <w:pStyle w:val="TableParagraph"/>
              <w:ind w:left="468"/>
              <w:rPr>
                <w:sz w:val="20"/>
              </w:rPr>
            </w:pPr>
            <w:r>
              <w:rPr>
                <w:noProof/>
                <w:sz w:val="20"/>
              </w:rPr>
              <w:drawing>
                <wp:inline distT="0" distB="0" distL="0" distR="0" wp14:anchorId="18C7C368" wp14:editId="42A01D8F">
                  <wp:extent cx="2386954" cy="1170051"/>
                  <wp:effectExtent l="0" t="0" r="0" b="0"/>
                  <wp:docPr id="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png"/>
                          <pic:cNvPicPr/>
                        </pic:nvPicPr>
                        <pic:blipFill>
                          <a:blip r:embed="rId20" cstate="print"/>
                          <a:stretch>
                            <a:fillRect/>
                          </a:stretch>
                        </pic:blipFill>
                        <pic:spPr>
                          <a:xfrm>
                            <a:off x="0" y="0"/>
                            <a:ext cx="2386954" cy="1170051"/>
                          </a:xfrm>
                          <a:prstGeom prst="rect">
                            <a:avLst/>
                          </a:prstGeom>
                        </pic:spPr>
                      </pic:pic>
                    </a:graphicData>
                  </a:graphic>
                </wp:inline>
              </w:drawing>
            </w:r>
          </w:p>
          <w:p w14:paraId="43115561" w14:textId="77777777" w:rsidR="00B757EA" w:rsidRDefault="0089321F">
            <w:pPr>
              <w:pStyle w:val="TableParagraph"/>
              <w:spacing w:before="4"/>
              <w:ind w:left="468"/>
            </w:pPr>
            <w:proofErr w:type="spellStart"/>
            <w:r>
              <w:t>Prakti</w:t>
            </w:r>
            <w:proofErr w:type="spellEnd"/>
            <w:r>
              <w:t xml:space="preserve"> Design Double Burner Wood Stove</w:t>
            </w:r>
          </w:p>
        </w:tc>
        <w:tc>
          <w:tcPr>
            <w:tcW w:w="4877" w:type="dxa"/>
            <w:tcBorders>
              <w:top w:val="single" w:sz="4" w:space="0" w:color="808080"/>
            </w:tcBorders>
          </w:tcPr>
          <w:p w14:paraId="0B054FD8" w14:textId="77777777" w:rsidR="00B757EA" w:rsidRDefault="00B757EA">
            <w:pPr>
              <w:pStyle w:val="TableParagraph"/>
              <w:ind w:left="0"/>
              <w:rPr>
                <w:sz w:val="3"/>
              </w:rPr>
            </w:pPr>
          </w:p>
          <w:p w14:paraId="65D4D0A2" w14:textId="77777777" w:rsidR="00B757EA" w:rsidRDefault="0089321F">
            <w:pPr>
              <w:pStyle w:val="TableParagraph"/>
              <w:ind w:left="1166"/>
              <w:rPr>
                <w:sz w:val="20"/>
              </w:rPr>
            </w:pPr>
            <w:r>
              <w:rPr>
                <w:noProof/>
                <w:sz w:val="20"/>
              </w:rPr>
              <w:drawing>
                <wp:inline distT="0" distB="0" distL="0" distR="0" wp14:anchorId="139ADA4F" wp14:editId="36B5B6A2">
                  <wp:extent cx="1258249" cy="1600200"/>
                  <wp:effectExtent l="0" t="0" r="0" b="0"/>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1" cstate="print"/>
                          <a:stretch>
                            <a:fillRect/>
                          </a:stretch>
                        </pic:blipFill>
                        <pic:spPr>
                          <a:xfrm>
                            <a:off x="0" y="0"/>
                            <a:ext cx="1258249" cy="1600200"/>
                          </a:xfrm>
                          <a:prstGeom prst="rect">
                            <a:avLst/>
                          </a:prstGeom>
                        </pic:spPr>
                      </pic:pic>
                    </a:graphicData>
                  </a:graphic>
                </wp:inline>
              </w:drawing>
            </w:r>
          </w:p>
          <w:p w14:paraId="3054B56A" w14:textId="77777777" w:rsidR="00B757EA" w:rsidRDefault="0089321F">
            <w:pPr>
              <w:pStyle w:val="TableParagraph"/>
              <w:tabs>
                <w:tab w:val="left" w:pos="1168"/>
                <w:tab w:val="left" w:pos="4877"/>
              </w:tabs>
              <w:spacing w:before="9"/>
              <w:ind w:left="-5419"/>
            </w:pPr>
            <w:r>
              <w:rPr>
                <w:u w:val="single" w:color="808080"/>
              </w:rPr>
              <w:t xml:space="preserve"> </w:t>
            </w:r>
            <w:r>
              <w:rPr>
                <w:u w:val="single" w:color="808080"/>
              </w:rPr>
              <w:tab/>
              <w:t>Envirofit</w:t>
            </w:r>
            <w:r>
              <w:rPr>
                <w:spacing w:val="-10"/>
                <w:u w:val="single" w:color="808080"/>
              </w:rPr>
              <w:t xml:space="preserve"> </w:t>
            </w:r>
            <w:r>
              <w:rPr>
                <w:u w:val="single" w:color="808080"/>
              </w:rPr>
              <w:t>EFI-100L</w:t>
            </w:r>
            <w:r>
              <w:rPr>
                <w:u w:val="single" w:color="808080"/>
              </w:rPr>
              <w:tab/>
            </w:r>
          </w:p>
        </w:tc>
      </w:tr>
    </w:tbl>
    <w:p w14:paraId="3B2903F5" w14:textId="2625D208" w:rsidR="00B757EA" w:rsidRDefault="00B757EA">
      <w:pPr>
        <w:pStyle w:val="BodyText"/>
        <w:rPr>
          <w:ins w:id="14" w:author="Bhushan Trivedi" w:date="2020-02-10T10:13:00Z"/>
          <w:sz w:val="20"/>
        </w:rPr>
      </w:pPr>
    </w:p>
    <w:p w14:paraId="13F73A6D" w14:textId="0E891FF2" w:rsidR="00D45F75" w:rsidRDefault="00D45F75">
      <w:pPr>
        <w:pStyle w:val="BodyText"/>
        <w:rPr>
          <w:ins w:id="15" w:author="Bhushan Trivedi" w:date="2020-02-10T10:13:00Z"/>
          <w:sz w:val="20"/>
        </w:rPr>
      </w:pPr>
    </w:p>
    <w:p w14:paraId="3D9B512B" w14:textId="0A85B8B0" w:rsidR="00D45F75" w:rsidRDefault="00D45F75">
      <w:pPr>
        <w:pStyle w:val="BodyText"/>
        <w:rPr>
          <w:ins w:id="16" w:author="Bhushan Trivedi" w:date="2020-02-10T10:13:00Z"/>
          <w:sz w:val="20"/>
        </w:rPr>
      </w:pPr>
    </w:p>
    <w:p w14:paraId="470AF827" w14:textId="0ADEBD33" w:rsidR="00D45F75" w:rsidRDefault="00D45F75">
      <w:pPr>
        <w:pStyle w:val="BodyText"/>
        <w:rPr>
          <w:ins w:id="17" w:author="Bhushan Trivedi" w:date="2020-02-10T10:13:00Z"/>
          <w:sz w:val="20"/>
        </w:rPr>
      </w:pPr>
    </w:p>
    <w:p w14:paraId="1E0CF684" w14:textId="7259E723" w:rsidR="00D45F75" w:rsidRDefault="00D45F75">
      <w:pPr>
        <w:pStyle w:val="BodyText"/>
        <w:rPr>
          <w:ins w:id="18" w:author="Bhushan Trivedi" w:date="2020-02-10T10:13:00Z"/>
          <w:sz w:val="20"/>
        </w:rPr>
      </w:pPr>
    </w:p>
    <w:p w14:paraId="7E052AF6" w14:textId="274E2C4F" w:rsidR="00D45F75" w:rsidRDefault="00D45F75">
      <w:pPr>
        <w:pStyle w:val="BodyText"/>
        <w:rPr>
          <w:ins w:id="19" w:author="Bhushan Trivedi" w:date="2020-02-10T10:13:00Z"/>
          <w:sz w:val="20"/>
        </w:rPr>
      </w:pPr>
    </w:p>
    <w:p w14:paraId="7D069FCC" w14:textId="022D51CB" w:rsidR="00D45F75" w:rsidRDefault="00D45F75">
      <w:pPr>
        <w:pStyle w:val="BodyText"/>
        <w:rPr>
          <w:ins w:id="20" w:author="Bhushan Trivedi" w:date="2020-02-10T10:13:00Z"/>
          <w:sz w:val="20"/>
        </w:rPr>
      </w:pPr>
    </w:p>
    <w:p w14:paraId="1FA795D1" w14:textId="7B2B27D3" w:rsidR="00D45F75" w:rsidRDefault="00D45F75">
      <w:pPr>
        <w:pStyle w:val="BodyText"/>
        <w:rPr>
          <w:ins w:id="21" w:author="Bhushan Trivedi" w:date="2020-02-10T10:13:00Z"/>
          <w:sz w:val="20"/>
        </w:rPr>
      </w:pPr>
    </w:p>
    <w:p w14:paraId="41A3C3A3" w14:textId="429512F7" w:rsidR="00D45F75" w:rsidRDefault="00D45F75">
      <w:pPr>
        <w:pStyle w:val="BodyText"/>
        <w:rPr>
          <w:ins w:id="22" w:author="Bhushan Trivedi" w:date="2020-02-10T10:13:00Z"/>
          <w:sz w:val="20"/>
        </w:rPr>
      </w:pPr>
    </w:p>
    <w:p w14:paraId="6C0563E5" w14:textId="25D6440D" w:rsidR="00D45F75" w:rsidRDefault="00D45F75">
      <w:pPr>
        <w:pStyle w:val="BodyText"/>
        <w:rPr>
          <w:ins w:id="23" w:author="Bhushan Trivedi" w:date="2020-02-10T10:13:00Z"/>
          <w:sz w:val="20"/>
        </w:rPr>
      </w:pPr>
    </w:p>
    <w:p w14:paraId="27FD63F1" w14:textId="3EEFD763" w:rsidR="00D45F75" w:rsidRDefault="00D45F75">
      <w:pPr>
        <w:pStyle w:val="BodyText"/>
        <w:rPr>
          <w:ins w:id="24" w:author="Bhushan Trivedi" w:date="2020-02-10T10:13:00Z"/>
          <w:sz w:val="20"/>
        </w:rPr>
      </w:pPr>
    </w:p>
    <w:p w14:paraId="1226CBB5" w14:textId="756190F4" w:rsidR="00D45F75" w:rsidRDefault="00D45F75">
      <w:pPr>
        <w:pStyle w:val="BodyText"/>
        <w:rPr>
          <w:ins w:id="25" w:author="Bhushan Trivedi" w:date="2020-02-10T10:13:00Z"/>
          <w:sz w:val="20"/>
        </w:rPr>
      </w:pPr>
    </w:p>
    <w:p w14:paraId="3B02D54E" w14:textId="76BDE421" w:rsidR="00D45F75" w:rsidRDefault="00D45F75">
      <w:pPr>
        <w:pStyle w:val="BodyText"/>
        <w:rPr>
          <w:ins w:id="26" w:author="Bhushan Trivedi" w:date="2020-02-10T10:13:00Z"/>
          <w:sz w:val="20"/>
        </w:rPr>
      </w:pPr>
    </w:p>
    <w:p w14:paraId="6DE5BB2C" w14:textId="214A8A7C" w:rsidR="00D45F75" w:rsidRDefault="00D45F75">
      <w:pPr>
        <w:pStyle w:val="BodyText"/>
        <w:rPr>
          <w:ins w:id="27" w:author="Bhushan Trivedi" w:date="2020-02-10T10:13:00Z"/>
          <w:sz w:val="20"/>
        </w:rPr>
      </w:pPr>
    </w:p>
    <w:p w14:paraId="43AF887E" w14:textId="4014349F" w:rsidR="00D45F75" w:rsidRDefault="00D45F75">
      <w:pPr>
        <w:pStyle w:val="BodyText"/>
        <w:rPr>
          <w:ins w:id="28" w:author="Bhushan Trivedi" w:date="2020-02-10T10:13:00Z"/>
          <w:sz w:val="20"/>
        </w:rPr>
      </w:pPr>
    </w:p>
    <w:p w14:paraId="62339259" w14:textId="3A883A67" w:rsidR="00D45F75" w:rsidRPr="00D45F75" w:rsidRDefault="00D45F75">
      <w:pPr>
        <w:pStyle w:val="BodyText"/>
        <w:rPr>
          <w:ins w:id="29" w:author="Bhushan Trivedi" w:date="2020-02-10T10:13:00Z"/>
          <w:b/>
          <w:bCs/>
          <w:sz w:val="20"/>
          <w:rPrChange w:id="30" w:author="Bhushan Trivedi" w:date="2020-02-10T10:13:00Z">
            <w:rPr>
              <w:ins w:id="31" w:author="Bhushan Trivedi" w:date="2020-02-10T10:13:00Z"/>
              <w:sz w:val="20"/>
            </w:rPr>
          </w:rPrChange>
        </w:rPr>
      </w:pPr>
    </w:p>
    <w:p w14:paraId="7576B3B1" w14:textId="3D42BAFD" w:rsidR="00D45F75" w:rsidRDefault="00D45F75" w:rsidP="00D45F75">
      <w:pPr>
        <w:pStyle w:val="BodyText"/>
        <w:tabs>
          <w:tab w:val="left" w:pos="1440"/>
        </w:tabs>
        <w:rPr>
          <w:ins w:id="32" w:author="Bhushan Trivedi" w:date="2020-02-10T10:14:00Z"/>
        </w:rPr>
      </w:pPr>
      <w:ins w:id="33" w:author="Bhushan Trivedi" w:date="2020-02-10T10:13:00Z">
        <w:r>
          <w:rPr>
            <w:sz w:val="20"/>
          </w:rPr>
          <w:tab/>
        </w:r>
        <w:r>
          <w:rPr>
            <w:b/>
            <w:bCs/>
          </w:rPr>
          <w:t>Design Change Review Request</w:t>
        </w:r>
      </w:ins>
      <w:ins w:id="34" w:author="Bhushan Trivedi" w:date="2020-02-10T10:14:00Z">
        <w:r>
          <w:rPr>
            <w:b/>
            <w:bCs/>
          </w:rPr>
          <w:t xml:space="preserve"> for Inclusion of New Stove later in 2020</w:t>
        </w:r>
      </w:ins>
    </w:p>
    <w:p w14:paraId="440C60FD" w14:textId="29F1A506" w:rsidR="00D45F75" w:rsidRDefault="00D45F75" w:rsidP="00D45F75">
      <w:pPr>
        <w:pStyle w:val="BodyText"/>
        <w:tabs>
          <w:tab w:val="left" w:pos="1440"/>
        </w:tabs>
        <w:rPr>
          <w:ins w:id="35" w:author="Bhushan Trivedi" w:date="2020-02-10T10:14:00Z"/>
          <w:sz w:val="20"/>
          <w:szCs w:val="20"/>
        </w:rPr>
      </w:pPr>
    </w:p>
    <w:p w14:paraId="3654AC39" w14:textId="2E327969" w:rsidR="00D45F75" w:rsidRPr="00D45F75" w:rsidRDefault="00D45F75">
      <w:pPr>
        <w:pStyle w:val="BodyText"/>
        <w:tabs>
          <w:tab w:val="left" w:pos="1440"/>
        </w:tabs>
        <w:rPr>
          <w:ins w:id="36" w:author="Bhushan Trivedi" w:date="2020-02-10T10:13:00Z"/>
          <w:sz w:val="20"/>
          <w:szCs w:val="20"/>
        </w:rPr>
        <w:pPrChange w:id="37" w:author="Bhushan Trivedi" w:date="2020-02-10T10:13:00Z">
          <w:pPr>
            <w:pStyle w:val="BodyText"/>
          </w:pPr>
        </w:pPrChange>
      </w:pPr>
      <w:ins w:id="38" w:author="Bhushan Trivedi" w:date="2020-02-10T10:14:00Z">
        <w:r>
          <w:rPr>
            <w:sz w:val="20"/>
            <w:szCs w:val="20"/>
          </w:rPr>
          <w:t>Myanmar Stoves Campaign selected the Envirofit M-5000, later to</w:t>
        </w:r>
      </w:ins>
      <w:ins w:id="39" w:author="Bhushan Trivedi" w:date="2020-02-10T10:15:00Z">
        <w:r>
          <w:rPr>
            <w:sz w:val="20"/>
            <w:szCs w:val="20"/>
          </w:rPr>
          <w:t xml:space="preserve"> be re-named </w:t>
        </w:r>
      </w:ins>
      <w:ins w:id="40" w:author="Bhushan Trivedi" w:date="2020-08-14T12:18:00Z">
        <w:r w:rsidR="001412DE">
          <w:rPr>
            <w:sz w:val="20"/>
            <w:szCs w:val="20"/>
          </w:rPr>
          <w:t xml:space="preserve">by the manufacturer </w:t>
        </w:r>
      </w:ins>
      <w:ins w:id="41" w:author="Bhushan Trivedi" w:date="2020-02-10T10:15:00Z">
        <w:r>
          <w:rPr>
            <w:sz w:val="20"/>
            <w:szCs w:val="20"/>
          </w:rPr>
          <w:t xml:space="preserve">as SuperSaver </w:t>
        </w:r>
      </w:ins>
      <w:ins w:id="42" w:author="Bhushan Trivedi" w:date="2020-08-14T12:18:00Z">
        <w:r w:rsidR="001412DE">
          <w:rPr>
            <w:sz w:val="20"/>
            <w:szCs w:val="20"/>
          </w:rPr>
          <w:t xml:space="preserve">GL, </w:t>
        </w:r>
      </w:ins>
      <w:ins w:id="43" w:author="Bhushan Trivedi" w:date="2020-02-10T10:15:00Z">
        <w:r>
          <w:rPr>
            <w:sz w:val="20"/>
            <w:szCs w:val="20"/>
          </w:rPr>
          <w:t xml:space="preserve">for this project. This stove </w:t>
        </w:r>
      </w:ins>
      <w:ins w:id="44" w:author="Bhushan Trivedi" w:date="2020-08-14T11:45:00Z">
        <w:r w:rsidR="00E278DA">
          <w:rPr>
            <w:sz w:val="20"/>
            <w:szCs w:val="20"/>
          </w:rPr>
          <w:t>is</w:t>
        </w:r>
      </w:ins>
      <w:ins w:id="45" w:author="Bhushan Trivedi" w:date="2020-02-10T10:15:00Z">
        <w:r>
          <w:rPr>
            <w:sz w:val="20"/>
            <w:szCs w:val="20"/>
          </w:rPr>
          <w:t xml:space="preserve"> used right from the project inception till the present</w:t>
        </w:r>
      </w:ins>
      <w:ins w:id="46" w:author="Bhushan Trivedi" w:date="2020-08-14T11:45:00Z">
        <w:r w:rsidR="00E278DA">
          <w:rPr>
            <w:sz w:val="20"/>
            <w:szCs w:val="20"/>
          </w:rPr>
          <w:t xml:space="preserve"> (August 2020)</w:t>
        </w:r>
      </w:ins>
      <w:ins w:id="47" w:author="Bhushan Trivedi" w:date="2020-02-10T10:15:00Z">
        <w:r>
          <w:rPr>
            <w:sz w:val="20"/>
            <w:szCs w:val="20"/>
          </w:rPr>
          <w:t>. The manufacturer</w:t>
        </w:r>
      </w:ins>
      <w:ins w:id="48" w:author="Bhushan Trivedi" w:date="2020-02-10T10:16:00Z">
        <w:r>
          <w:rPr>
            <w:sz w:val="20"/>
            <w:szCs w:val="20"/>
          </w:rPr>
          <w:t xml:space="preserve"> of these stoves, Envirofit (US) has however, </w:t>
        </w:r>
      </w:ins>
      <w:ins w:id="49" w:author="Bhushan Trivedi" w:date="2020-08-14T11:46:00Z">
        <w:r w:rsidR="00E278DA">
          <w:rPr>
            <w:sz w:val="20"/>
            <w:szCs w:val="20"/>
          </w:rPr>
          <w:t xml:space="preserve">in late 2019 had prompted about the uncertainty in production and selling </w:t>
        </w:r>
      </w:ins>
      <w:ins w:id="50" w:author="Bhushan Trivedi" w:date="2020-02-10T10:16:00Z">
        <w:r>
          <w:rPr>
            <w:sz w:val="20"/>
            <w:szCs w:val="20"/>
          </w:rPr>
          <w:t xml:space="preserve">of these stoves </w:t>
        </w:r>
      </w:ins>
      <w:ins w:id="51" w:author="Bhushan Trivedi" w:date="2020-08-14T11:46:00Z">
        <w:r w:rsidR="00E278DA">
          <w:rPr>
            <w:sz w:val="20"/>
            <w:szCs w:val="20"/>
          </w:rPr>
          <w:t xml:space="preserve">going </w:t>
        </w:r>
      </w:ins>
      <w:ins w:id="52" w:author="Bhushan Trivedi" w:date="2020-02-10T10:16:00Z">
        <w:r>
          <w:rPr>
            <w:sz w:val="20"/>
            <w:szCs w:val="20"/>
          </w:rPr>
          <w:t>further, due to which Soneva Foundation ha</w:t>
        </w:r>
      </w:ins>
      <w:ins w:id="53" w:author="Bhushan Trivedi" w:date="2020-08-14T11:46:00Z">
        <w:r w:rsidR="00E278DA">
          <w:rPr>
            <w:sz w:val="20"/>
            <w:szCs w:val="20"/>
          </w:rPr>
          <w:t>d to look out for and</w:t>
        </w:r>
      </w:ins>
      <w:ins w:id="54" w:author="Bhushan Trivedi" w:date="2020-02-10T10:16:00Z">
        <w:r>
          <w:rPr>
            <w:sz w:val="20"/>
            <w:szCs w:val="20"/>
          </w:rPr>
          <w:t xml:space="preserve"> select a</w:t>
        </w:r>
      </w:ins>
      <w:ins w:id="55" w:author="Bhushan Trivedi" w:date="2020-08-14T11:47:00Z">
        <w:r w:rsidR="00E278DA">
          <w:rPr>
            <w:sz w:val="20"/>
            <w:szCs w:val="20"/>
          </w:rPr>
          <w:t xml:space="preserve"> suitable</w:t>
        </w:r>
      </w:ins>
      <w:ins w:id="56" w:author="Bhushan Trivedi" w:date="2020-02-10T10:16:00Z">
        <w:r>
          <w:rPr>
            <w:sz w:val="20"/>
            <w:szCs w:val="20"/>
          </w:rPr>
          <w:t xml:space="preserve"> alternative to our existing stove</w:t>
        </w:r>
      </w:ins>
      <w:ins w:id="57" w:author="Bhushan Trivedi" w:date="2020-08-14T12:18:00Z">
        <w:r w:rsidR="001412DE">
          <w:rPr>
            <w:sz w:val="20"/>
            <w:szCs w:val="20"/>
          </w:rPr>
          <w:t xml:space="preserve"> and safeguard the project from being adversely im</w:t>
        </w:r>
      </w:ins>
      <w:ins w:id="58" w:author="Bhushan Trivedi" w:date="2020-08-14T12:19:00Z">
        <w:r w:rsidR="001412DE">
          <w:rPr>
            <w:sz w:val="20"/>
            <w:szCs w:val="20"/>
          </w:rPr>
          <w:t>pacted due to shortage of stove supplies</w:t>
        </w:r>
      </w:ins>
      <w:ins w:id="59" w:author="Bhushan Trivedi" w:date="2020-02-10T10:16:00Z">
        <w:r>
          <w:rPr>
            <w:sz w:val="20"/>
            <w:szCs w:val="20"/>
          </w:rPr>
          <w:t xml:space="preserve">. </w:t>
        </w:r>
      </w:ins>
      <w:ins w:id="60" w:author="Bhushan Trivedi" w:date="2020-02-10T10:17:00Z">
        <w:r>
          <w:rPr>
            <w:sz w:val="20"/>
            <w:szCs w:val="20"/>
          </w:rPr>
          <w:t xml:space="preserve">The new stove is going to be Greenway Prime Stove, which is identical to the M-5000, in terms of efficiency and usability. </w:t>
        </w:r>
        <w:r>
          <w:rPr>
            <w:sz w:val="20"/>
            <w:szCs w:val="20"/>
          </w:rPr>
          <w:br/>
        </w:r>
        <w:r>
          <w:rPr>
            <w:sz w:val="20"/>
            <w:szCs w:val="20"/>
          </w:rPr>
          <w:br/>
          <w:t>Soneva Foundation still</w:t>
        </w:r>
      </w:ins>
      <w:ins w:id="61" w:author="Bhushan Trivedi" w:date="2020-02-10T10:18:00Z">
        <w:r>
          <w:rPr>
            <w:sz w:val="20"/>
            <w:szCs w:val="20"/>
          </w:rPr>
          <w:t xml:space="preserve"> holds around roughly more than 4,000 Envirofit M-5000 stoves at this point, and shall transition to the new stove either </w:t>
        </w:r>
      </w:ins>
      <w:ins w:id="62" w:author="Bhushan Trivedi" w:date="2020-02-10T10:19:00Z">
        <w:r>
          <w:rPr>
            <w:sz w:val="20"/>
            <w:szCs w:val="20"/>
          </w:rPr>
          <w:t>when the old stoves are all distributed</w:t>
        </w:r>
      </w:ins>
      <w:ins w:id="63" w:author="Bhushan Trivedi" w:date="2020-08-14T11:47:00Z">
        <w:r w:rsidR="00E278DA">
          <w:rPr>
            <w:sz w:val="20"/>
            <w:szCs w:val="20"/>
          </w:rPr>
          <w:t>. Due to the present COVID-19 situation, and the uncertainty in resuming regular field operations, it i</w:t>
        </w:r>
      </w:ins>
      <w:ins w:id="64" w:author="Bhushan Trivedi" w:date="2020-08-14T11:48:00Z">
        <w:r w:rsidR="00E278DA">
          <w:rPr>
            <w:sz w:val="20"/>
            <w:szCs w:val="20"/>
          </w:rPr>
          <w:t xml:space="preserve">s rather difficult to estimate when this transition may </w:t>
        </w:r>
      </w:ins>
      <w:ins w:id="65" w:author="Bhushan Trivedi" w:date="2020-08-14T12:19:00Z">
        <w:r w:rsidR="001412DE">
          <w:rPr>
            <w:sz w:val="20"/>
            <w:szCs w:val="20"/>
          </w:rPr>
          <w:t>happen,</w:t>
        </w:r>
      </w:ins>
      <w:ins w:id="66" w:author="Bhushan Trivedi" w:date="2020-08-14T11:48:00Z">
        <w:r w:rsidR="00E278DA">
          <w:rPr>
            <w:sz w:val="20"/>
            <w:szCs w:val="20"/>
          </w:rPr>
          <w:t xml:space="preserve"> but it is likely to be from early 2021.</w:t>
        </w:r>
      </w:ins>
    </w:p>
    <w:p w14:paraId="3E8E6D0F" w14:textId="6FB2551F" w:rsidR="00D45F75" w:rsidRDefault="00D45F75">
      <w:pPr>
        <w:pStyle w:val="BodyText"/>
        <w:rPr>
          <w:ins w:id="67" w:author="Bhushan Trivedi" w:date="2020-02-10T10:21:00Z"/>
          <w:sz w:val="20"/>
        </w:rPr>
      </w:pPr>
    </w:p>
    <w:p w14:paraId="355EEEB7" w14:textId="3392F0B4" w:rsidR="0087588D" w:rsidRDefault="00D45F75">
      <w:pPr>
        <w:pStyle w:val="BodyText"/>
        <w:rPr>
          <w:ins w:id="68" w:author="Bhushan Trivedi" w:date="2020-02-10T12:29:00Z"/>
          <w:sz w:val="20"/>
        </w:rPr>
      </w:pPr>
      <w:ins w:id="69" w:author="Bhushan Trivedi" w:date="2020-02-10T10:21:00Z">
        <w:r>
          <w:rPr>
            <w:sz w:val="20"/>
          </w:rPr>
          <w:t xml:space="preserve">The </w:t>
        </w:r>
      </w:ins>
      <w:ins w:id="70" w:author="Bhushan Trivedi" w:date="2020-02-10T11:40:00Z">
        <w:r w:rsidR="006953C8">
          <w:rPr>
            <w:sz w:val="20"/>
          </w:rPr>
          <w:t xml:space="preserve">technical </w:t>
        </w:r>
      </w:ins>
      <w:ins w:id="71" w:author="Bhushan Trivedi" w:date="2020-02-10T10:21:00Z">
        <w:r>
          <w:rPr>
            <w:sz w:val="20"/>
          </w:rPr>
          <w:t>details of the new Greenway Prime Stoves</w:t>
        </w:r>
      </w:ins>
      <w:ins w:id="72" w:author="Bhushan Trivedi" w:date="2020-02-10T11:40:00Z">
        <w:r w:rsidR="006953C8">
          <w:rPr>
            <w:sz w:val="20"/>
          </w:rPr>
          <w:t xml:space="preserve">, and </w:t>
        </w:r>
      </w:ins>
      <w:ins w:id="73" w:author="Bhushan Trivedi" w:date="2020-02-10T11:41:00Z">
        <w:r w:rsidR="006953C8">
          <w:rPr>
            <w:sz w:val="20"/>
          </w:rPr>
          <w:t xml:space="preserve">all other relevant information of this stove change has been summarized and presented in the design change review memo. </w:t>
        </w:r>
      </w:ins>
      <w:ins w:id="74" w:author="Bhushan Trivedi" w:date="2020-08-14T11:48:00Z">
        <w:r w:rsidR="00E278DA">
          <w:rPr>
            <w:sz w:val="20"/>
          </w:rPr>
          <w:t>Soneva Foundation also engaged with the local population in Mya</w:t>
        </w:r>
      </w:ins>
      <w:ins w:id="75" w:author="Bhushan Trivedi" w:date="2020-08-14T11:49:00Z">
        <w:r w:rsidR="00E278DA">
          <w:rPr>
            <w:sz w:val="20"/>
          </w:rPr>
          <w:t>nmar who are the target group for this project to get their feedback on the Greenway Prime Stove, the findings of this study are compiled and presented in a supporting document titled, ‘</w:t>
        </w:r>
      </w:ins>
      <w:ins w:id="76" w:author="Bhushan Trivedi" w:date="2020-08-14T11:50:00Z">
        <w:r w:rsidR="005C19C5" w:rsidRPr="005C19C5">
          <w:rPr>
            <w:sz w:val="20"/>
          </w:rPr>
          <w:t>Greenway Prime Stoves – End User Consultation Report</w:t>
        </w:r>
      </w:ins>
      <w:ins w:id="77" w:author="Bhushan Trivedi" w:date="2020-08-14T11:49:00Z">
        <w:r w:rsidR="00E278DA">
          <w:rPr>
            <w:sz w:val="20"/>
          </w:rPr>
          <w:t>’</w:t>
        </w:r>
      </w:ins>
      <w:ins w:id="78" w:author="Bhushan Trivedi" w:date="2020-02-10T12:28:00Z">
        <w:r w:rsidR="0087588D">
          <w:rPr>
            <w:sz w:val="20"/>
          </w:rPr>
          <w:br/>
        </w:r>
        <w:r w:rsidR="0087588D">
          <w:rPr>
            <w:sz w:val="20"/>
          </w:rPr>
          <w:br/>
        </w:r>
        <w:r w:rsidR="0087588D">
          <w:rPr>
            <w:sz w:val="20"/>
          </w:rPr>
          <w:br/>
          <w:t>P</w:t>
        </w:r>
      </w:ins>
      <w:ins w:id="79" w:author="Bhushan Trivedi" w:date="2020-02-10T12:29:00Z">
        <w:r w:rsidR="0087588D">
          <w:rPr>
            <w:sz w:val="20"/>
          </w:rPr>
          <w:t xml:space="preserve">hoto of the Greenway Prime Cookstove: </w:t>
        </w:r>
      </w:ins>
    </w:p>
    <w:p w14:paraId="0015E1B8" w14:textId="77777777" w:rsidR="0087588D" w:rsidRDefault="0087588D">
      <w:pPr>
        <w:pStyle w:val="BodyText"/>
        <w:rPr>
          <w:ins w:id="80" w:author="Bhushan Trivedi" w:date="2020-02-10T12:29:00Z"/>
          <w:sz w:val="20"/>
        </w:rPr>
      </w:pPr>
    </w:p>
    <w:p w14:paraId="277889FD" w14:textId="2BADFF4A" w:rsidR="00D45F75" w:rsidRDefault="0087588D">
      <w:pPr>
        <w:pStyle w:val="BodyText"/>
        <w:rPr>
          <w:ins w:id="81" w:author="Bhushan Trivedi" w:date="2020-02-10T10:21:00Z"/>
          <w:sz w:val="20"/>
        </w:rPr>
      </w:pPr>
      <w:ins w:id="82" w:author="Bhushan Trivedi" w:date="2020-02-10T12:30:00Z">
        <w:r>
          <w:rPr>
            <w:noProof/>
          </w:rPr>
          <w:drawing>
            <wp:anchor distT="0" distB="0" distL="114300" distR="114300" simplePos="0" relativeHeight="503255928" behindDoc="0" locked="0" layoutInCell="1" allowOverlap="1" wp14:anchorId="7962A000" wp14:editId="4AE48012">
              <wp:simplePos x="0" y="0"/>
              <wp:positionH relativeFrom="margin">
                <wp:posOffset>396875</wp:posOffset>
              </wp:positionH>
              <wp:positionV relativeFrom="margin">
                <wp:posOffset>2987675</wp:posOffset>
              </wp:positionV>
              <wp:extent cx="2809875" cy="41871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941" t="52659" r="30697" b="6651"/>
                      <a:stretch/>
                    </pic:blipFill>
                    <pic:spPr bwMode="auto">
                      <a:xfrm>
                        <a:off x="0" y="0"/>
                        <a:ext cx="2809875" cy="418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14:paraId="43CDEC2C" w14:textId="716786DF" w:rsidR="00D45F75" w:rsidRDefault="00D45F75">
      <w:pPr>
        <w:pStyle w:val="BodyText"/>
        <w:rPr>
          <w:ins w:id="83" w:author="Bhushan Trivedi" w:date="2020-02-10T10:21:00Z"/>
          <w:sz w:val="20"/>
        </w:rPr>
      </w:pPr>
    </w:p>
    <w:p w14:paraId="2D17BBE0" w14:textId="77777777" w:rsidR="00D45F75" w:rsidRDefault="00D45F75">
      <w:pPr>
        <w:pStyle w:val="BodyText"/>
        <w:rPr>
          <w:ins w:id="84" w:author="Bhushan Trivedi" w:date="2020-02-10T10:13:00Z"/>
          <w:sz w:val="20"/>
        </w:rPr>
      </w:pPr>
    </w:p>
    <w:p w14:paraId="468D9BEC" w14:textId="77777777" w:rsidR="00D45F75" w:rsidRDefault="00D45F75">
      <w:pPr>
        <w:pStyle w:val="BodyText"/>
        <w:rPr>
          <w:sz w:val="20"/>
        </w:rPr>
      </w:pPr>
    </w:p>
    <w:p w14:paraId="2F89B3D5" w14:textId="77777777" w:rsidR="00B757EA" w:rsidRDefault="00B757EA">
      <w:pPr>
        <w:pStyle w:val="BodyText"/>
        <w:spacing w:before="5"/>
        <w:rPr>
          <w:sz w:val="17"/>
        </w:rPr>
      </w:pPr>
    </w:p>
    <w:p w14:paraId="4E10E3CB" w14:textId="77777777" w:rsidR="0087588D" w:rsidRDefault="0087588D">
      <w:pPr>
        <w:pStyle w:val="Heading1"/>
        <w:spacing w:before="51"/>
        <w:ind w:left="652" w:right="479"/>
        <w:rPr>
          <w:ins w:id="85" w:author="Bhushan Trivedi" w:date="2020-02-10T12:30:00Z"/>
        </w:rPr>
      </w:pPr>
    </w:p>
    <w:p w14:paraId="098A6EC9" w14:textId="77777777" w:rsidR="0087588D" w:rsidRDefault="0087588D">
      <w:pPr>
        <w:pStyle w:val="Heading1"/>
        <w:spacing w:before="51"/>
        <w:ind w:left="652" w:right="479"/>
        <w:rPr>
          <w:ins w:id="86" w:author="Bhushan Trivedi" w:date="2020-02-10T12:30:00Z"/>
        </w:rPr>
      </w:pPr>
    </w:p>
    <w:p w14:paraId="158D1B29" w14:textId="77777777" w:rsidR="0087588D" w:rsidRDefault="0087588D">
      <w:pPr>
        <w:pStyle w:val="Heading1"/>
        <w:spacing w:before="51"/>
        <w:ind w:left="652" w:right="479"/>
        <w:rPr>
          <w:ins w:id="87" w:author="Bhushan Trivedi" w:date="2020-02-10T12:30:00Z"/>
        </w:rPr>
      </w:pPr>
    </w:p>
    <w:p w14:paraId="7AFBF656" w14:textId="77777777" w:rsidR="0087588D" w:rsidRDefault="0087588D">
      <w:pPr>
        <w:pStyle w:val="Heading1"/>
        <w:spacing w:before="51"/>
        <w:ind w:left="652" w:right="479"/>
        <w:rPr>
          <w:ins w:id="88" w:author="Bhushan Trivedi" w:date="2020-02-10T12:30:00Z"/>
        </w:rPr>
      </w:pPr>
    </w:p>
    <w:p w14:paraId="67819CFD" w14:textId="77777777" w:rsidR="0087588D" w:rsidRDefault="0087588D">
      <w:pPr>
        <w:pStyle w:val="Heading1"/>
        <w:spacing w:before="51"/>
        <w:ind w:left="652" w:right="479"/>
        <w:rPr>
          <w:ins w:id="89" w:author="Bhushan Trivedi" w:date="2020-02-10T12:30:00Z"/>
        </w:rPr>
      </w:pPr>
    </w:p>
    <w:p w14:paraId="630DD5C9" w14:textId="77777777" w:rsidR="0087588D" w:rsidRDefault="0087588D">
      <w:pPr>
        <w:pStyle w:val="Heading1"/>
        <w:spacing w:before="51"/>
        <w:ind w:left="652" w:right="479"/>
        <w:rPr>
          <w:ins w:id="90" w:author="Bhushan Trivedi" w:date="2020-02-10T12:30:00Z"/>
        </w:rPr>
      </w:pPr>
    </w:p>
    <w:p w14:paraId="4343CCBF" w14:textId="77777777" w:rsidR="0087588D" w:rsidRDefault="0087588D">
      <w:pPr>
        <w:pStyle w:val="Heading1"/>
        <w:spacing w:before="51"/>
        <w:ind w:left="652" w:right="479"/>
        <w:rPr>
          <w:ins w:id="91" w:author="Bhushan Trivedi" w:date="2020-02-10T12:30:00Z"/>
        </w:rPr>
      </w:pPr>
    </w:p>
    <w:p w14:paraId="33E518E1" w14:textId="77777777" w:rsidR="0087588D" w:rsidRDefault="0087588D">
      <w:pPr>
        <w:pStyle w:val="Heading1"/>
        <w:spacing w:before="51"/>
        <w:ind w:left="652" w:right="479"/>
        <w:rPr>
          <w:ins w:id="92" w:author="Bhushan Trivedi" w:date="2020-02-10T12:30:00Z"/>
        </w:rPr>
      </w:pPr>
    </w:p>
    <w:p w14:paraId="2DF7C6C4" w14:textId="77777777" w:rsidR="0087588D" w:rsidRDefault="0087588D">
      <w:pPr>
        <w:pStyle w:val="Heading1"/>
        <w:spacing w:before="51"/>
        <w:ind w:left="652" w:right="479"/>
        <w:rPr>
          <w:ins w:id="93" w:author="Bhushan Trivedi" w:date="2020-02-10T12:30:00Z"/>
        </w:rPr>
      </w:pPr>
    </w:p>
    <w:p w14:paraId="7C20A7D6" w14:textId="5CFFC3F8" w:rsidR="0087588D" w:rsidRDefault="0087588D">
      <w:pPr>
        <w:pStyle w:val="Heading1"/>
        <w:spacing w:before="51"/>
        <w:ind w:left="652" w:right="479"/>
        <w:rPr>
          <w:ins w:id="94" w:author="Bhushan Trivedi" w:date="2020-02-10T12:30:00Z"/>
        </w:rPr>
      </w:pPr>
    </w:p>
    <w:p w14:paraId="5B0DE5CC" w14:textId="3F35A1BF" w:rsidR="0087588D" w:rsidRDefault="0087588D">
      <w:pPr>
        <w:pStyle w:val="Heading1"/>
        <w:spacing w:before="51"/>
        <w:ind w:left="652" w:right="479"/>
        <w:rPr>
          <w:ins w:id="95" w:author="Bhushan Trivedi" w:date="2020-02-10T12:30:00Z"/>
        </w:rPr>
      </w:pPr>
    </w:p>
    <w:p w14:paraId="078ADFAD" w14:textId="75B3A7AB" w:rsidR="0087588D" w:rsidRDefault="0087588D">
      <w:pPr>
        <w:pStyle w:val="Heading1"/>
        <w:spacing w:before="51"/>
        <w:ind w:left="652" w:right="479"/>
        <w:rPr>
          <w:ins w:id="96" w:author="Bhushan Trivedi" w:date="2020-02-10T12:30:00Z"/>
        </w:rPr>
      </w:pPr>
    </w:p>
    <w:p w14:paraId="08343154" w14:textId="55550DB3" w:rsidR="0087588D" w:rsidRDefault="0087588D">
      <w:pPr>
        <w:pStyle w:val="Heading1"/>
        <w:spacing w:before="51"/>
        <w:ind w:left="652" w:right="479"/>
        <w:rPr>
          <w:ins w:id="97" w:author="Bhushan Trivedi" w:date="2020-02-10T12:30:00Z"/>
        </w:rPr>
      </w:pPr>
    </w:p>
    <w:p w14:paraId="3AFB6FFB" w14:textId="5B03D5DC" w:rsidR="0087588D" w:rsidRDefault="0087588D">
      <w:pPr>
        <w:pStyle w:val="Heading1"/>
        <w:spacing w:before="51"/>
        <w:ind w:left="652" w:right="479"/>
        <w:rPr>
          <w:ins w:id="98" w:author="Bhushan Trivedi" w:date="2020-02-10T12:30:00Z"/>
        </w:rPr>
      </w:pPr>
    </w:p>
    <w:p w14:paraId="3D30456B" w14:textId="7FE3F44E" w:rsidR="0087588D" w:rsidRDefault="0087588D">
      <w:pPr>
        <w:pStyle w:val="Heading1"/>
        <w:spacing w:before="51"/>
        <w:ind w:left="652" w:right="479"/>
        <w:rPr>
          <w:ins w:id="99" w:author="Bhushan Trivedi" w:date="2020-02-10T12:30:00Z"/>
        </w:rPr>
      </w:pPr>
    </w:p>
    <w:p w14:paraId="67205DC1" w14:textId="5FB9940C" w:rsidR="0087588D" w:rsidRDefault="0087588D">
      <w:pPr>
        <w:pStyle w:val="Heading1"/>
        <w:spacing w:before="51"/>
        <w:ind w:left="652" w:right="479"/>
        <w:rPr>
          <w:ins w:id="100" w:author="Bhushan Trivedi" w:date="2020-02-10T12:30:00Z"/>
        </w:rPr>
      </w:pPr>
    </w:p>
    <w:p w14:paraId="6D716F84" w14:textId="33D00F05" w:rsidR="0087588D" w:rsidRDefault="0087588D">
      <w:pPr>
        <w:pStyle w:val="Heading1"/>
        <w:spacing w:before="51"/>
        <w:ind w:left="652" w:right="479"/>
        <w:rPr>
          <w:ins w:id="101" w:author="Bhushan Trivedi" w:date="2020-02-10T12:30:00Z"/>
        </w:rPr>
      </w:pPr>
    </w:p>
    <w:p w14:paraId="4FDCF43A" w14:textId="6A9244DC" w:rsidR="0087588D" w:rsidRDefault="0087588D">
      <w:pPr>
        <w:pStyle w:val="Heading1"/>
        <w:spacing w:before="51"/>
        <w:ind w:left="652" w:right="479"/>
        <w:rPr>
          <w:ins w:id="102" w:author="Bhushan Trivedi" w:date="2020-02-10T12:30:00Z"/>
        </w:rPr>
      </w:pPr>
    </w:p>
    <w:p w14:paraId="0868AC6D" w14:textId="32AB98C8" w:rsidR="0087588D" w:rsidRDefault="0087588D">
      <w:pPr>
        <w:pStyle w:val="Heading1"/>
        <w:spacing w:before="51"/>
        <w:ind w:left="652" w:right="479"/>
        <w:rPr>
          <w:ins w:id="103" w:author="Bhushan Trivedi" w:date="2020-02-10T12:30:00Z"/>
        </w:rPr>
      </w:pPr>
    </w:p>
    <w:p w14:paraId="7C10F98F" w14:textId="3242D90A" w:rsidR="0087588D" w:rsidRDefault="0087588D">
      <w:pPr>
        <w:pStyle w:val="Heading1"/>
        <w:spacing w:before="51"/>
        <w:ind w:left="652" w:right="479"/>
        <w:rPr>
          <w:ins w:id="104" w:author="Bhushan Trivedi" w:date="2020-02-10T12:30:00Z"/>
        </w:rPr>
      </w:pPr>
    </w:p>
    <w:p w14:paraId="498D124C" w14:textId="4403DA41" w:rsidR="0087588D" w:rsidRDefault="0087588D">
      <w:pPr>
        <w:pStyle w:val="Heading1"/>
        <w:spacing w:before="51"/>
        <w:ind w:left="652" w:right="479"/>
        <w:rPr>
          <w:ins w:id="105" w:author="Bhushan Trivedi" w:date="2020-02-10T12:30:00Z"/>
        </w:rPr>
      </w:pPr>
    </w:p>
    <w:p w14:paraId="62D8D7FD" w14:textId="33E2DFB9" w:rsidR="0087588D" w:rsidRDefault="0087588D">
      <w:pPr>
        <w:pStyle w:val="Heading1"/>
        <w:spacing w:before="51"/>
        <w:ind w:left="652" w:right="479"/>
        <w:rPr>
          <w:ins w:id="106" w:author="Bhushan Trivedi" w:date="2020-02-10T12:30:00Z"/>
        </w:rPr>
      </w:pPr>
    </w:p>
    <w:p w14:paraId="21AD9BBE" w14:textId="77777777" w:rsidR="0087588D" w:rsidRDefault="0087588D">
      <w:pPr>
        <w:pStyle w:val="Heading1"/>
        <w:spacing w:before="51"/>
        <w:ind w:left="652" w:right="479"/>
        <w:rPr>
          <w:ins w:id="107" w:author="Bhushan Trivedi" w:date="2020-02-10T12:30:00Z"/>
        </w:rPr>
      </w:pPr>
    </w:p>
    <w:p w14:paraId="50C4C673" w14:textId="1591240C" w:rsidR="00B757EA" w:rsidRDefault="0089321F">
      <w:pPr>
        <w:pStyle w:val="Heading1"/>
        <w:spacing w:before="51"/>
        <w:ind w:left="652" w:right="479"/>
      </w:pPr>
      <w:r>
        <w:t>Eligibility</w:t>
      </w:r>
    </w:p>
    <w:p w14:paraId="27FDFBFA" w14:textId="77777777" w:rsidR="00B757EA" w:rsidRDefault="00B757EA">
      <w:pPr>
        <w:pStyle w:val="BodyText"/>
        <w:spacing w:before="3"/>
        <w:rPr>
          <w:b/>
          <w:sz w:val="12"/>
        </w:rPr>
      </w:pPr>
    </w:p>
    <w:p w14:paraId="55B86343" w14:textId="77777777" w:rsidR="00B757EA" w:rsidRDefault="0067598C">
      <w:pPr>
        <w:pStyle w:val="BodyText"/>
        <w:spacing w:before="52"/>
        <w:ind w:left="652" w:right="1271"/>
      </w:pPr>
      <w:r>
        <w:t>Soneva Foundation</w:t>
      </w:r>
      <w:r w:rsidR="0089321F">
        <w:t xml:space="preserve">, as the CME of the </w:t>
      </w:r>
      <w:proofErr w:type="spellStart"/>
      <w:r w:rsidR="0089321F">
        <w:t>PoA</w:t>
      </w:r>
      <w:proofErr w:type="spellEnd"/>
      <w:r w:rsidR="0089321F">
        <w:t xml:space="preserve">, shall verify that each VPA meets the eligibility conditions of a micro-scale -VPA under the applied methodology before inclusion in the </w:t>
      </w:r>
      <w:proofErr w:type="spellStart"/>
      <w:r w:rsidR="0089321F">
        <w:t>PoA</w:t>
      </w:r>
      <w:proofErr w:type="spellEnd"/>
      <w:r w:rsidR="0089321F">
        <w:t xml:space="preserve">. For inclusion in the </w:t>
      </w:r>
      <w:proofErr w:type="spellStart"/>
      <w:r w:rsidR="0089321F">
        <w:t>PoA</w:t>
      </w:r>
      <w:proofErr w:type="spellEnd"/>
      <w:r w:rsidR="0089321F">
        <w:t xml:space="preserve"> each VPA must meet the following eligibility criteria:</w:t>
      </w:r>
    </w:p>
    <w:p w14:paraId="1DC4D915" w14:textId="77777777" w:rsidR="00B757EA" w:rsidRDefault="00B757EA">
      <w:pPr>
        <w:sectPr w:rsidR="00B757EA">
          <w:pgSz w:w="11900" w:h="16850"/>
          <w:pgMar w:top="1100" w:right="140" w:bottom="2000" w:left="200" w:header="567" w:footer="1774" w:gutter="0"/>
          <w:cols w:space="720"/>
        </w:sectPr>
      </w:pPr>
    </w:p>
    <w:p w14:paraId="23C8C902" w14:textId="77777777" w:rsidR="00B757EA" w:rsidRDefault="00B757EA">
      <w:pPr>
        <w:pStyle w:val="BodyText"/>
        <w:rPr>
          <w:sz w:val="20"/>
        </w:rPr>
      </w:pPr>
    </w:p>
    <w:p w14:paraId="68D4050D" w14:textId="77777777" w:rsidR="00B757EA" w:rsidRDefault="00B757EA">
      <w:pPr>
        <w:pStyle w:val="BodyText"/>
        <w:rPr>
          <w:sz w:val="20"/>
        </w:rPr>
      </w:pPr>
    </w:p>
    <w:p w14:paraId="28D2ADD3" w14:textId="77777777" w:rsidR="00B757EA" w:rsidRDefault="00B757EA">
      <w:pPr>
        <w:pStyle w:val="BodyText"/>
        <w:spacing w:before="4"/>
        <w:rPr>
          <w:sz w:val="18"/>
        </w:rPr>
      </w:pPr>
    </w:p>
    <w:tbl>
      <w:tblPr>
        <w:tblW w:w="0" w:type="auto"/>
        <w:tblInd w:w="54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24"/>
        <w:gridCol w:w="4036"/>
        <w:gridCol w:w="3829"/>
        <w:gridCol w:w="1371"/>
      </w:tblGrid>
      <w:tr w:rsidR="00B757EA" w14:paraId="5A9C4A03" w14:textId="77777777">
        <w:trPr>
          <w:trHeight w:hRule="exact" w:val="688"/>
        </w:trPr>
        <w:tc>
          <w:tcPr>
            <w:tcW w:w="1024" w:type="dxa"/>
            <w:tcBorders>
              <w:bottom w:val="single" w:sz="24" w:space="0" w:color="FFFFFF"/>
            </w:tcBorders>
            <w:shd w:val="clear" w:color="auto" w:fill="F79546"/>
          </w:tcPr>
          <w:p w14:paraId="356332EC" w14:textId="77777777" w:rsidR="00B757EA" w:rsidRDefault="0089321F">
            <w:pPr>
              <w:pStyle w:val="TableParagraph"/>
              <w:spacing w:line="265" w:lineRule="exact"/>
              <w:ind w:left="80" w:right="154"/>
              <w:jc w:val="center"/>
              <w:rPr>
                <w:b/>
              </w:rPr>
            </w:pPr>
            <w:r>
              <w:rPr>
                <w:b/>
                <w:color w:val="FFFFFF"/>
              </w:rPr>
              <w:t>Number</w:t>
            </w:r>
          </w:p>
        </w:tc>
        <w:tc>
          <w:tcPr>
            <w:tcW w:w="4036" w:type="dxa"/>
            <w:tcBorders>
              <w:bottom w:val="single" w:sz="24" w:space="0" w:color="FFFFFF"/>
            </w:tcBorders>
            <w:shd w:val="clear" w:color="auto" w:fill="F79546"/>
          </w:tcPr>
          <w:p w14:paraId="39A55536" w14:textId="77777777" w:rsidR="00B757EA" w:rsidRDefault="0089321F">
            <w:pPr>
              <w:pStyle w:val="TableParagraph"/>
              <w:spacing w:line="265" w:lineRule="exact"/>
              <w:ind w:left="106"/>
              <w:rPr>
                <w:b/>
              </w:rPr>
            </w:pPr>
            <w:r>
              <w:rPr>
                <w:b/>
                <w:color w:val="FFFFFF"/>
              </w:rPr>
              <w:t>Eligibility criteria</w:t>
            </w:r>
          </w:p>
        </w:tc>
        <w:tc>
          <w:tcPr>
            <w:tcW w:w="3829" w:type="dxa"/>
            <w:tcBorders>
              <w:bottom w:val="single" w:sz="24" w:space="0" w:color="FFFFFF"/>
            </w:tcBorders>
            <w:shd w:val="clear" w:color="auto" w:fill="F79546"/>
          </w:tcPr>
          <w:p w14:paraId="16C2CB6A" w14:textId="77777777" w:rsidR="00B757EA" w:rsidRDefault="0089321F">
            <w:pPr>
              <w:pStyle w:val="TableParagraph"/>
              <w:spacing w:line="265" w:lineRule="exact"/>
              <w:ind w:left="108" w:right="722"/>
              <w:rPr>
                <w:b/>
              </w:rPr>
            </w:pPr>
            <w:r>
              <w:rPr>
                <w:b/>
                <w:color w:val="FFFFFF"/>
              </w:rPr>
              <w:t>Compliance rationale</w:t>
            </w:r>
          </w:p>
        </w:tc>
        <w:tc>
          <w:tcPr>
            <w:tcW w:w="1371" w:type="dxa"/>
            <w:tcBorders>
              <w:bottom w:val="single" w:sz="24" w:space="0" w:color="FFFFFF"/>
            </w:tcBorders>
            <w:shd w:val="clear" w:color="auto" w:fill="F79546"/>
          </w:tcPr>
          <w:p w14:paraId="4A027055" w14:textId="77777777" w:rsidR="00B757EA" w:rsidRDefault="0089321F">
            <w:pPr>
              <w:pStyle w:val="TableParagraph"/>
              <w:ind w:left="108" w:right="404"/>
              <w:rPr>
                <w:b/>
              </w:rPr>
            </w:pPr>
            <w:r>
              <w:rPr>
                <w:b/>
                <w:color w:val="FFFFFF"/>
              </w:rPr>
              <w:t>Complies (Yes/No)</w:t>
            </w:r>
          </w:p>
        </w:tc>
      </w:tr>
      <w:tr w:rsidR="00B757EA" w14:paraId="2A201E89" w14:textId="77777777">
        <w:trPr>
          <w:trHeight w:hRule="exact" w:val="306"/>
        </w:trPr>
        <w:tc>
          <w:tcPr>
            <w:tcW w:w="10260" w:type="dxa"/>
            <w:gridSpan w:val="4"/>
            <w:tcBorders>
              <w:top w:val="single" w:sz="24" w:space="0" w:color="FFFFFF"/>
              <w:bottom w:val="single" w:sz="6" w:space="0" w:color="FFFFFF"/>
            </w:tcBorders>
            <w:shd w:val="clear" w:color="auto" w:fill="F79546"/>
          </w:tcPr>
          <w:p w14:paraId="38D04CD3" w14:textId="77777777" w:rsidR="00B757EA" w:rsidRDefault="0089321F">
            <w:pPr>
              <w:pStyle w:val="TableParagraph"/>
              <w:spacing w:line="265" w:lineRule="exact"/>
              <w:ind w:left="98"/>
              <w:rPr>
                <w:b/>
              </w:rPr>
            </w:pPr>
            <w:r>
              <w:rPr>
                <w:b/>
                <w:color w:val="FFFFFF"/>
              </w:rPr>
              <w:t>Technology (project stove)</w:t>
            </w:r>
          </w:p>
        </w:tc>
      </w:tr>
      <w:tr w:rsidR="00B757EA" w14:paraId="3D467B1E" w14:textId="77777777">
        <w:trPr>
          <w:trHeight w:hRule="exact" w:val="554"/>
        </w:trPr>
        <w:tc>
          <w:tcPr>
            <w:tcW w:w="1024" w:type="dxa"/>
            <w:tcBorders>
              <w:top w:val="single" w:sz="6" w:space="0" w:color="FFFFFF"/>
              <w:bottom w:val="single" w:sz="8" w:space="0" w:color="FFFFFF"/>
              <w:right w:val="single" w:sz="24" w:space="0" w:color="FFFFFF"/>
            </w:tcBorders>
            <w:shd w:val="clear" w:color="auto" w:fill="F79546"/>
          </w:tcPr>
          <w:p w14:paraId="2D40261E"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tcBorders>
            <w:shd w:val="clear" w:color="auto" w:fill="FCE3D0"/>
          </w:tcPr>
          <w:p w14:paraId="11031728" w14:textId="77777777" w:rsidR="00B757EA" w:rsidRDefault="0089321F">
            <w:pPr>
              <w:pStyle w:val="TableParagraph"/>
              <w:ind w:left="76" w:right="527"/>
            </w:pPr>
            <w:r>
              <w:t xml:space="preserve">Biomass </w:t>
            </w:r>
            <w:proofErr w:type="spellStart"/>
            <w:r>
              <w:t>fuelled</w:t>
            </w:r>
            <w:proofErr w:type="spellEnd"/>
            <w:r>
              <w:t xml:space="preserve"> cookstove fit for local conditions and preferences.</w:t>
            </w:r>
          </w:p>
        </w:tc>
        <w:tc>
          <w:tcPr>
            <w:tcW w:w="3829" w:type="dxa"/>
            <w:tcBorders>
              <w:top w:val="single" w:sz="6" w:space="0" w:color="FFFFFF"/>
              <w:bottom w:val="single" w:sz="8" w:space="0" w:color="FFFFFF"/>
            </w:tcBorders>
            <w:shd w:val="clear" w:color="auto" w:fill="FCE3D0"/>
          </w:tcPr>
          <w:p w14:paraId="3E9C0D3B" w14:textId="77777777" w:rsidR="00B757EA" w:rsidRDefault="0089321F">
            <w:pPr>
              <w:pStyle w:val="TableParagraph"/>
              <w:ind w:left="108" w:right="722"/>
            </w:pPr>
            <w:r>
              <w:t>Product description and field test results.</w:t>
            </w:r>
          </w:p>
        </w:tc>
        <w:tc>
          <w:tcPr>
            <w:tcW w:w="1371" w:type="dxa"/>
            <w:tcBorders>
              <w:top w:val="single" w:sz="6" w:space="0" w:color="FFFFFF"/>
              <w:bottom w:val="single" w:sz="8" w:space="0" w:color="FFFFFF"/>
            </w:tcBorders>
            <w:shd w:val="clear" w:color="auto" w:fill="FCE3D0"/>
          </w:tcPr>
          <w:p w14:paraId="03B47704" w14:textId="77777777" w:rsidR="00B757EA" w:rsidRDefault="00B757EA"/>
        </w:tc>
      </w:tr>
      <w:tr w:rsidR="00B757EA" w14:paraId="197F9449" w14:textId="77777777">
        <w:trPr>
          <w:trHeight w:hRule="exact" w:val="1094"/>
        </w:trPr>
        <w:tc>
          <w:tcPr>
            <w:tcW w:w="1024" w:type="dxa"/>
            <w:tcBorders>
              <w:top w:val="single" w:sz="8" w:space="0" w:color="FFFFFF"/>
              <w:bottom w:val="single" w:sz="8" w:space="0" w:color="FFFFFF"/>
              <w:right w:val="single" w:sz="24" w:space="0" w:color="FFFFFF"/>
            </w:tcBorders>
            <w:shd w:val="clear" w:color="auto" w:fill="F79546"/>
          </w:tcPr>
          <w:p w14:paraId="53EDFD3F" w14:textId="77777777" w:rsidR="00B757EA" w:rsidRDefault="0089321F">
            <w:pPr>
              <w:pStyle w:val="TableParagraph"/>
              <w:spacing w:line="265" w:lineRule="exact"/>
              <w:ind w:left="21"/>
              <w:jc w:val="center"/>
              <w:rPr>
                <w:b/>
              </w:rPr>
            </w:pPr>
            <w:r>
              <w:rPr>
                <w:b/>
                <w:color w:val="FFFFFF"/>
              </w:rPr>
              <w:t>2</w:t>
            </w:r>
          </w:p>
        </w:tc>
        <w:tc>
          <w:tcPr>
            <w:tcW w:w="4036" w:type="dxa"/>
            <w:tcBorders>
              <w:top w:val="single" w:sz="8" w:space="0" w:color="FFFFFF"/>
              <w:left w:val="single" w:sz="24" w:space="0" w:color="FFFFFF"/>
              <w:bottom w:val="single" w:sz="8" w:space="0" w:color="FFFFFF"/>
            </w:tcBorders>
            <w:shd w:val="clear" w:color="auto" w:fill="FAC9A1"/>
          </w:tcPr>
          <w:p w14:paraId="6C19416F" w14:textId="77777777" w:rsidR="00B757EA" w:rsidRDefault="0089321F">
            <w:pPr>
              <w:pStyle w:val="TableParagraph"/>
              <w:ind w:left="76" w:right="103"/>
            </w:pPr>
            <w:r>
              <w:t>Efficiency levels sufficiently high to make a considerable impact.</w:t>
            </w:r>
          </w:p>
        </w:tc>
        <w:tc>
          <w:tcPr>
            <w:tcW w:w="3829" w:type="dxa"/>
            <w:tcBorders>
              <w:top w:val="single" w:sz="8" w:space="0" w:color="FFFFFF"/>
              <w:bottom w:val="single" w:sz="8" w:space="0" w:color="FFFFFF"/>
            </w:tcBorders>
            <w:shd w:val="clear" w:color="auto" w:fill="FAC9A1"/>
          </w:tcPr>
          <w:p w14:paraId="1FF04094" w14:textId="77777777" w:rsidR="00B757EA" w:rsidRDefault="0089321F">
            <w:pPr>
              <w:pStyle w:val="TableParagraph"/>
              <w:spacing w:line="265" w:lineRule="exact"/>
              <w:ind w:left="108" w:right="268"/>
            </w:pPr>
            <w:r>
              <w:t>Fuel savings &gt;20%; Emissions savings</w:t>
            </w:r>
          </w:p>
          <w:p w14:paraId="5EEA2DFA" w14:textId="77777777" w:rsidR="00B757EA" w:rsidRDefault="0089321F">
            <w:pPr>
              <w:pStyle w:val="TableParagraph"/>
              <w:ind w:left="108" w:right="722"/>
            </w:pPr>
            <w:r>
              <w:t>&gt;20%</w:t>
            </w:r>
          </w:p>
          <w:p w14:paraId="58F2C335" w14:textId="77777777" w:rsidR="00B757EA" w:rsidRDefault="0089321F">
            <w:pPr>
              <w:pStyle w:val="TableParagraph"/>
              <w:ind w:left="108" w:right="268"/>
            </w:pPr>
            <w:r>
              <w:t>Significant reduction in smoke and PM emissions.</w:t>
            </w:r>
          </w:p>
        </w:tc>
        <w:tc>
          <w:tcPr>
            <w:tcW w:w="1371" w:type="dxa"/>
            <w:tcBorders>
              <w:top w:val="single" w:sz="8" w:space="0" w:color="FFFFFF"/>
              <w:bottom w:val="single" w:sz="8" w:space="0" w:color="FFFFFF"/>
            </w:tcBorders>
            <w:shd w:val="clear" w:color="auto" w:fill="FAC9A1"/>
          </w:tcPr>
          <w:p w14:paraId="7437BDF7" w14:textId="77777777" w:rsidR="00B757EA" w:rsidRDefault="00B757EA"/>
        </w:tc>
      </w:tr>
      <w:tr w:rsidR="00B757EA" w14:paraId="1519AE96" w14:textId="77777777">
        <w:trPr>
          <w:trHeight w:hRule="exact" w:val="1095"/>
        </w:trPr>
        <w:tc>
          <w:tcPr>
            <w:tcW w:w="1024" w:type="dxa"/>
            <w:tcBorders>
              <w:top w:val="single" w:sz="8" w:space="0" w:color="FFFFFF"/>
              <w:bottom w:val="single" w:sz="8" w:space="0" w:color="FFFFFF"/>
              <w:right w:val="single" w:sz="24" w:space="0" w:color="FFFFFF"/>
            </w:tcBorders>
            <w:shd w:val="clear" w:color="auto" w:fill="F79546"/>
          </w:tcPr>
          <w:p w14:paraId="4E686932" w14:textId="77777777" w:rsidR="00B757EA" w:rsidRDefault="0089321F">
            <w:pPr>
              <w:pStyle w:val="TableParagraph"/>
              <w:spacing w:line="266" w:lineRule="exact"/>
              <w:ind w:left="21"/>
              <w:jc w:val="center"/>
              <w:rPr>
                <w:b/>
              </w:rPr>
            </w:pPr>
            <w:r>
              <w:rPr>
                <w:b/>
                <w:color w:val="FFFFFF"/>
              </w:rPr>
              <w:t>3</w:t>
            </w:r>
          </w:p>
        </w:tc>
        <w:tc>
          <w:tcPr>
            <w:tcW w:w="4036" w:type="dxa"/>
            <w:tcBorders>
              <w:top w:val="single" w:sz="8" w:space="0" w:color="FFFFFF"/>
              <w:left w:val="single" w:sz="24" w:space="0" w:color="FFFFFF"/>
              <w:bottom w:val="single" w:sz="8" w:space="0" w:color="FFFFFF"/>
            </w:tcBorders>
            <w:shd w:val="clear" w:color="auto" w:fill="FCE3D0"/>
          </w:tcPr>
          <w:p w14:paraId="1698713E" w14:textId="77777777" w:rsidR="00B757EA" w:rsidRDefault="0089321F">
            <w:pPr>
              <w:pStyle w:val="TableParagraph"/>
              <w:spacing w:line="266" w:lineRule="exact"/>
              <w:ind w:left="76" w:right="527"/>
            </w:pPr>
            <w:r>
              <w:t>Expected product life</w:t>
            </w:r>
          </w:p>
        </w:tc>
        <w:tc>
          <w:tcPr>
            <w:tcW w:w="3829" w:type="dxa"/>
            <w:tcBorders>
              <w:top w:val="single" w:sz="8" w:space="0" w:color="FFFFFF"/>
              <w:bottom w:val="single" w:sz="8" w:space="0" w:color="FFFFFF"/>
            </w:tcBorders>
            <w:shd w:val="clear" w:color="auto" w:fill="FCE3D0"/>
          </w:tcPr>
          <w:p w14:paraId="713D1556" w14:textId="77777777" w:rsidR="00B757EA" w:rsidRDefault="0089321F">
            <w:pPr>
              <w:pStyle w:val="TableParagraph"/>
              <w:ind w:left="108" w:right="187"/>
            </w:pPr>
            <w:r>
              <w:t>Manufacturer guarantee and long term trial results.</w:t>
            </w:r>
          </w:p>
          <w:p w14:paraId="4F687ED3" w14:textId="4363BE7A" w:rsidR="00B757EA" w:rsidRDefault="0089321F">
            <w:pPr>
              <w:pStyle w:val="TableParagraph"/>
              <w:ind w:left="108" w:right="660"/>
            </w:pPr>
            <w:r>
              <w:t xml:space="preserve">Minimum expected durability of </w:t>
            </w:r>
            <w:ins w:id="108" w:author="Bhushan Trivedi" w:date="2020-08-14T11:50:00Z">
              <w:r w:rsidR="00725263">
                <w:t>1</w:t>
              </w:r>
            </w:ins>
            <w:del w:id="109" w:author="Bhushan Trivedi" w:date="2020-08-14T11:50:00Z">
              <w:r w:rsidDel="00725263">
                <w:delText>2</w:delText>
              </w:r>
            </w:del>
            <w:r>
              <w:t xml:space="preserve"> year</w:t>
            </w:r>
            <w:del w:id="110" w:author="Bhushan Trivedi" w:date="2020-08-14T11:50:00Z">
              <w:r w:rsidDel="00725263">
                <w:delText>s</w:delText>
              </w:r>
            </w:del>
            <w:r>
              <w:t>.</w:t>
            </w:r>
          </w:p>
        </w:tc>
        <w:tc>
          <w:tcPr>
            <w:tcW w:w="1371" w:type="dxa"/>
            <w:tcBorders>
              <w:top w:val="single" w:sz="8" w:space="0" w:color="FFFFFF"/>
              <w:bottom w:val="single" w:sz="8" w:space="0" w:color="FFFFFF"/>
            </w:tcBorders>
            <w:shd w:val="clear" w:color="auto" w:fill="FCE3D0"/>
          </w:tcPr>
          <w:p w14:paraId="76D644C8" w14:textId="77777777" w:rsidR="00B757EA" w:rsidRDefault="00B757EA"/>
        </w:tc>
      </w:tr>
      <w:tr w:rsidR="00B757EA" w14:paraId="0818F4D7" w14:textId="77777777">
        <w:trPr>
          <w:trHeight w:hRule="exact" w:val="286"/>
        </w:trPr>
        <w:tc>
          <w:tcPr>
            <w:tcW w:w="10260" w:type="dxa"/>
            <w:gridSpan w:val="4"/>
            <w:tcBorders>
              <w:top w:val="single" w:sz="8" w:space="0" w:color="FFFFFF"/>
              <w:bottom w:val="single" w:sz="6" w:space="0" w:color="FFFFFF"/>
            </w:tcBorders>
            <w:shd w:val="clear" w:color="auto" w:fill="F79546"/>
          </w:tcPr>
          <w:p w14:paraId="154B62C6" w14:textId="77777777" w:rsidR="00B757EA" w:rsidRDefault="0089321F">
            <w:pPr>
              <w:pStyle w:val="TableParagraph"/>
              <w:spacing w:line="265" w:lineRule="exact"/>
              <w:ind w:left="98"/>
              <w:rPr>
                <w:b/>
              </w:rPr>
            </w:pPr>
            <w:r>
              <w:rPr>
                <w:b/>
                <w:color w:val="FFFFFF"/>
              </w:rPr>
              <w:t>Boundary and location</w:t>
            </w:r>
          </w:p>
        </w:tc>
      </w:tr>
      <w:tr w:rsidR="00B757EA" w14:paraId="5FF828DD" w14:textId="77777777">
        <w:trPr>
          <w:trHeight w:hRule="exact" w:val="1092"/>
        </w:trPr>
        <w:tc>
          <w:tcPr>
            <w:tcW w:w="1024" w:type="dxa"/>
            <w:tcBorders>
              <w:top w:val="single" w:sz="6" w:space="0" w:color="FFFFFF"/>
              <w:bottom w:val="single" w:sz="8" w:space="0" w:color="FFFFFF"/>
              <w:right w:val="single" w:sz="24" w:space="0" w:color="FFFFFF"/>
            </w:tcBorders>
            <w:shd w:val="clear" w:color="auto" w:fill="F79546"/>
          </w:tcPr>
          <w:p w14:paraId="40758458"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tcBorders>
            <w:shd w:val="clear" w:color="auto" w:fill="FCE3D0"/>
          </w:tcPr>
          <w:p w14:paraId="7762EC32" w14:textId="77777777" w:rsidR="00B757EA" w:rsidRDefault="0089321F">
            <w:pPr>
              <w:pStyle w:val="TableParagraph"/>
              <w:ind w:left="76" w:right="266"/>
            </w:pPr>
            <w:r>
              <w:t xml:space="preserve">The VPA is located within a defined geographic boundary within the borders of a single host country as per A.4.1.2. of the </w:t>
            </w:r>
            <w:proofErr w:type="spellStart"/>
            <w:r>
              <w:t>PoA</w:t>
            </w:r>
            <w:proofErr w:type="spellEnd"/>
            <w:r>
              <w:t xml:space="preserve"> Design Document.</w:t>
            </w:r>
          </w:p>
        </w:tc>
        <w:tc>
          <w:tcPr>
            <w:tcW w:w="3829" w:type="dxa"/>
            <w:tcBorders>
              <w:top w:val="single" w:sz="6" w:space="0" w:color="FFFFFF"/>
              <w:bottom w:val="single" w:sz="8" w:space="0" w:color="FFFFFF"/>
            </w:tcBorders>
            <w:shd w:val="clear" w:color="auto" w:fill="FCE3D0"/>
          </w:tcPr>
          <w:p w14:paraId="290C3E44" w14:textId="77777777" w:rsidR="00B757EA" w:rsidRDefault="0089321F">
            <w:pPr>
              <w:pStyle w:val="TableParagraph"/>
              <w:ind w:left="108" w:right="148"/>
            </w:pPr>
            <w:r>
              <w:t>Description of the geographic boundary of the VPA DD.</w:t>
            </w:r>
          </w:p>
        </w:tc>
        <w:tc>
          <w:tcPr>
            <w:tcW w:w="1371" w:type="dxa"/>
            <w:tcBorders>
              <w:top w:val="single" w:sz="6" w:space="0" w:color="FFFFFF"/>
              <w:bottom w:val="single" w:sz="8" w:space="0" w:color="FFFFFF"/>
            </w:tcBorders>
            <w:shd w:val="clear" w:color="auto" w:fill="FCE3D0"/>
          </w:tcPr>
          <w:p w14:paraId="55BD732B" w14:textId="77777777" w:rsidR="00B757EA" w:rsidRDefault="00B757EA"/>
        </w:tc>
      </w:tr>
      <w:tr w:rsidR="00B757EA" w14:paraId="7537D945" w14:textId="77777777">
        <w:trPr>
          <w:trHeight w:hRule="exact" w:val="826"/>
        </w:trPr>
        <w:tc>
          <w:tcPr>
            <w:tcW w:w="1024" w:type="dxa"/>
            <w:tcBorders>
              <w:top w:val="single" w:sz="8" w:space="0" w:color="FFFFFF"/>
              <w:bottom w:val="single" w:sz="8" w:space="0" w:color="FFFFFF"/>
              <w:right w:val="single" w:sz="24" w:space="0" w:color="FFFFFF"/>
            </w:tcBorders>
            <w:shd w:val="clear" w:color="auto" w:fill="F79546"/>
          </w:tcPr>
          <w:p w14:paraId="4E4483DF" w14:textId="77777777" w:rsidR="00B757EA" w:rsidRDefault="0089321F">
            <w:pPr>
              <w:pStyle w:val="TableParagraph"/>
              <w:spacing w:line="266" w:lineRule="exact"/>
              <w:ind w:left="21"/>
              <w:jc w:val="center"/>
              <w:rPr>
                <w:b/>
              </w:rPr>
            </w:pPr>
            <w:r>
              <w:rPr>
                <w:b/>
                <w:color w:val="FFFFFF"/>
              </w:rPr>
              <w:t>2</w:t>
            </w:r>
          </w:p>
        </w:tc>
        <w:tc>
          <w:tcPr>
            <w:tcW w:w="4036" w:type="dxa"/>
            <w:tcBorders>
              <w:top w:val="single" w:sz="8" w:space="0" w:color="FFFFFF"/>
              <w:left w:val="single" w:sz="24" w:space="0" w:color="FFFFFF"/>
              <w:bottom w:val="single" w:sz="8" w:space="0" w:color="FFFFFF"/>
            </w:tcBorders>
            <w:shd w:val="clear" w:color="auto" w:fill="FAC9A1"/>
          </w:tcPr>
          <w:p w14:paraId="3583D6D5" w14:textId="77777777" w:rsidR="00B757EA" w:rsidRDefault="0089321F">
            <w:pPr>
              <w:pStyle w:val="TableParagraph"/>
              <w:ind w:left="76" w:right="205"/>
            </w:pPr>
            <w:r>
              <w:t>The VPA is located in a geographic area where households use three-stone fire or other rudimentary stoves for cooking.</w:t>
            </w:r>
          </w:p>
        </w:tc>
        <w:tc>
          <w:tcPr>
            <w:tcW w:w="3829" w:type="dxa"/>
            <w:tcBorders>
              <w:top w:val="single" w:sz="8" w:space="0" w:color="FFFFFF"/>
              <w:bottom w:val="single" w:sz="8" w:space="0" w:color="FFFFFF"/>
            </w:tcBorders>
            <w:shd w:val="clear" w:color="auto" w:fill="FAC9A1"/>
          </w:tcPr>
          <w:p w14:paraId="1DD57489" w14:textId="77777777" w:rsidR="00B757EA" w:rsidRDefault="0089321F">
            <w:pPr>
              <w:pStyle w:val="TableParagraph"/>
              <w:spacing w:line="266" w:lineRule="exact"/>
              <w:ind w:left="108" w:right="722"/>
            </w:pPr>
            <w:r>
              <w:t>Baseline survey results.</w:t>
            </w:r>
          </w:p>
        </w:tc>
        <w:tc>
          <w:tcPr>
            <w:tcW w:w="1371" w:type="dxa"/>
            <w:tcBorders>
              <w:top w:val="single" w:sz="8" w:space="0" w:color="FFFFFF"/>
              <w:bottom w:val="single" w:sz="8" w:space="0" w:color="FFFFFF"/>
            </w:tcBorders>
            <w:shd w:val="clear" w:color="auto" w:fill="FAC9A1"/>
          </w:tcPr>
          <w:p w14:paraId="20E4665E" w14:textId="77777777" w:rsidR="00B757EA" w:rsidRDefault="00B757EA"/>
        </w:tc>
      </w:tr>
      <w:tr w:rsidR="00B757EA" w14:paraId="134B1319" w14:textId="77777777">
        <w:trPr>
          <w:trHeight w:hRule="exact" w:val="286"/>
        </w:trPr>
        <w:tc>
          <w:tcPr>
            <w:tcW w:w="10260" w:type="dxa"/>
            <w:gridSpan w:val="4"/>
            <w:tcBorders>
              <w:top w:val="single" w:sz="8" w:space="0" w:color="FFFFFF"/>
              <w:bottom w:val="single" w:sz="6" w:space="0" w:color="FFFFFF"/>
            </w:tcBorders>
            <w:shd w:val="clear" w:color="auto" w:fill="F79546"/>
          </w:tcPr>
          <w:p w14:paraId="7A9723F3" w14:textId="77777777" w:rsidR="00B757EA" w:rsidRDefault="0089321F">
            <w:pPr>
              <w:pStyle w:val="TableParagraph"/>
              <w:spacing w:line="265" w:lineRule="exact"/>
              <w:ind w:left="98"/>
              <w:rPr>
                <w:b/>
              </w:rPr>
            </w:pPr>
            <w:r>
              <w:rPr>
                <w:b/>
                <w:color w:val="FFFFFF"/>
              </w:rPr>
              <w:t>Avoiding double counting</w:t>
            </w:r>
          </w:p>
        </w:tc>
      </w:tr>
      <w:tr w:rsidR="00B757EA" w14:paraId="3E41F06A" w14:textId="77777777">
        <w:trPr>
          <w:trHeight w:hRule="exact" w:val="5122"/>
        </w:trPr>
        <w:tc>
          <w:tcPr>
            <w:tcW w:w="1024" w:type="dxa"/>
            <w:tcBorders>
              <w:top w:val="single" w:sz="6" w:space="0" w:color="FFFFFF"/>
              <w:bottom w:val="single" w:sz="8" w:space="0" w:color="FFFFFF"/>
              <w:right w:val="single" w:sz="24" w:space="0" w:color="FFFFFF"/>
            </w:tcBorders>
            <w:shd w:val="clear" w:color="auto" w:fill="F79546"/>
          </w:tcPr>
          <w:p w14:paraId="42285643"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tcBorders>
            <w:shd w:val="clear" w:color="auto" w:fill="FCE3D0"/>
          </w:tcPr>
          <w:p w14:paraId="20821A50" w14:textId="77777777" w:rsidR="00B757EA" w:rsidRDefault="0089321F">
            <w:pPr>
              <w:pStyle w:val="TableParagraph"/>
              <w:ind w:left="76" w:right="127"/>
            </w:pPr>
            <w:r>
              <w:t xml:space="preserve">All VPAs must include a means of uniquely identifying distributed FES and customers. This mechanism will identify stoves as belonging to this </w:t>
            </w:r>
            <w:proofErr w:type="spellStart"/>
            <w:r>
              <w:t>PoA</w:t>
            </w:r>
            <w:proofErr w:type="spellEnd"/>
            <w:r>
              <w:t xml:space="preserve"> and not any other, ensuring there is no double-counting.</w:t>
            </w:r>
          </w:p>
        </w:tc>
        <w:tc>
          <w:tcPr>
            <w:tcW w:w="3829" w:type="dxa"/>
            <w:tcBorders>
              <w:top w:val="single" w:sz="6" w:space="0" w:color="FFFFFF"/>
              <w:bottom w:val="single" w:sz="8" w:space="0" w:color="FFFFFF"/>
            </w:tcBorders>
            <w:shd w:val="clear" w:color="auto" w:fill="FCE3D0"/>
          </w:tcPr>
          <w:p w14:paraId="3A383DF6" w14:textId="77777777" w:rsidR="00B757EA" w:rsidRDefault="0089321F">
            <w:pPr>
              <w:pStyle w:val="TableParagraph"/>
              <w:ind w:left="108" w:right="126"/>
            </w:pPr>
            <w:r>
              <w:t>Each VPA-DD shall confirm that each FES installed as part of the VPA, as well as household beneficiaries are not included in any other FES distribution scheme under GS, CDM and/or any other mechanism to avail climate change mitigation benefits. Each FES distributed under the VPA can be traced by means of a systematized method (such as serial numbers) and will remain in the VPA distribution records for the entire lifespan of the</w:t>
            </w:r>
            <w:r>
              <w:rPr>
                <w:spacing w:val="-5"/>
              </w:rPr>
              <w:t xml:space="preserve"> </w:t>
            </w:r>
            <w:proofErr w:type="spellStart"/>
            <w:r>
              <w:t>PoA</w:t>
            </w:r>
            <w:proofErr w:type="spellEnd"/>
            <w:r>
              <w:t>.</w:t>
            </w:r>
          </w:p>
          <w:p w14:paraId="1AADEA79" w14:textId="77777777" w:rsidR="00B757EA" w:rsidRDefault="00B757EA">
            <w:pPr>
              <w:pStyle w:val="TableParagraph"/>
              <w:ind w:left="0"/>
            </w:pPr>
          </w:p>
          <w:p w14:paraId="1D08F136" w14:textId="77777777" w:rsidR="00B757EA" w:rsidRDefault="0089321F">
            <w:pPr>
              <w:pStyle w:val="TableParagraph"/>
              <w:ind w:left="108" w:right="275"/>
            </w:pPr>
            <w:r>
              <w:t xml:space="preserve">A statement shall be included in each VPA-DD that states the respective VPA will not be part of another single CDM project of GS project activity or VPA under another </w:t>
            </w:r>
            <w:proofErr w:type="spellStart"/>
            <w:r>
              <w:t>PoA</w:t>
            </w:r>
            <w:proofErr w:type="spellEnd"/>
            <w:r>
              <w:t xml:space="preserve"> and confirmed by the Implementation Partner.</w:t>
            </w:r>
          </w:p>
        </w:tc>
        <w:tc>
          <w:tcPr>
            <w:tcW w:w="1371" w:type="dxa"/>
            <w:tcBorders>
              <w:top w:val="single" w:sz="6" w:space="0" w:color="FFFFFF"/>
              <w:bottom w:val="single" w:sz="8" w:space="0" w:color="FFFFFF"/>
            </w:tcBorders>
            <w:shd w:val="clear" w:color="auto" w:fill="FCE3D0"/>
          </w:tcPr>
          <w:p w14:paraId="7B1A6281" w14:textId="77777777" w:rsidR="00B757EA" w:rsidRDefault="00B757EA"/>
        </w:tc>
      </w:tr>
    </w:tbl>
    <w:p w14:paraId="02B0EE99" w14:textId="77777777" w:rsidR="00B757EA" w:rsidRDefault="0089321F">
      <w:pPr>
        <w:tabs>
          <w:tab w:val="left" w:pos="10794"/>
        </w:tabs>
        <w:spacing w:line="265" w:lineRule="exact"/>
        <w:ind w:left="553" w:right="479"/>
        <w:rPr>
          <w:b/>
        </w:rPr>
      </w:pPr>
      <w:r>
        <w:rPr>
          <w:b/>
          <w:color w:val="FFFFFF"/>
          <w:shd w:val="clear" w:color="auto" w:fill="F79546"/>
        </w:rPr>
        <w:t xml:space="preserve"> </w:t>
      </w:r>
      <w:r>
        <w:rPr>
          <w:b/>
          <w:color w:val="FFFFFF"/>
          <w:spacing w:val="-2"/>
          <w:shd w:val="clear" w:color="auto" w:fill="F79546"/>
        </w:rPr>
        <w:t xml:space="preserve"> </w:t>
      </w:r>
      <w:r>
        <w:rPr>
          <w:b/>
          <w:color w:val="FFFFFF"/>
          <w:shd w:val="clear" w:color="auto" w:fill="F79546"/>
        </w:rPr>
        <w:t>Micro-scale rules: Emission reductions per</w:t>
      </w:r>
      <w:r>
        <w:rPr>
          <w:b/>
          <w:color w:val="FFFFFF"/>
          <w:spacing w:val="-17"/>
          <w:shd w:val="clear" w:color="auto" w:fill="F79546"/>
        </w:rPr>
        <w:t xml:space="preserve"> </w:t>
      </w:r>
      <w:r>
        <w:rPr>
          <w:b/>
          <w:color w:val="FFFFFF"/>
          <w:shd w:val="clear" w:color="auto" w:fill="F79546"/>
        </w:rPr>
        <w:t>VPA</w:t>
      </w:r>
      <w:r>
        <w:rPr>
          <w:b/>
          <w:color w:val="FFFFFF"/>
          <w:shd w:val="clear" w:color="auto" w:fill="F79546"/>
        </w:rPr>
        <w:tab/>
      </w:r>
    </w:p>
    <w:p w14:paraId="58BE201F" w14:textId="77777777" w:rsidR="00B757EA" w:rsidRDefault="00B757EA">
      <w:pPr>
        <w:spacing w:line="265" w:lineRule="exact"/>
        <w:sectPr w:rsidR="00B757EA">
          <w:pgSz w:w="11900" w:h="16850"/>
          <w:pgMar w:top="1100" w:right="140" w:bottom="2000" w:left="200" w:header="567" w:footer="1774" w:gutter="0"/>
          <w:cols w:space="720"/>
        </w:sectPr>
      </w:pPr>
    </w:p>
    <w:p w14:paraId="10E33C7A" w14:textId="77777777" w:rsidR="00B757EA" w:rsidRDefault="00B757EA">
      <w:pPr>
        <w:pStyle w:val="BodyText"/>
        <w:rPr>
          <w:b/>
          <w:sz w:val="20"/>
        </w:rPr>
      </w:pPr>
    </w:p>
    <w:p w14:paraId="7893DE6C" w14:textId="77777777" w:rsidR="00B757EA" w:rsidRDefault="00B757EA">
      <w:pPr>
        <w:pStyle w:val="BodyText"/>
        <w:rPr>
          <w:b/>
          <w:sz w:val="20"/>
        </w:rPr>
      </w:pPr>
    </w:p>
    <w:p w14:paraId="5BC8C7B9" w14:textId="77777777" w:rsidR="00B757EA" w:rsidRDefault="00B757EA">
      <w:pPr>
        <w:pStyle w:val="BodyText"/>
        <w:spacing w:before="4"/>
        <w:rPr>
          <w:b/>
          <w:sz w:val="18"/>
        </w:rPr>
      </w:pPr>
    </w:p>
    <w:tbl>
      <w:tblPr>
        <w:tblW w:w="0" w:type="auto"/>
        <w:tblInd w:w="55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24"/>
        <w:gridCol w:w="4036"/>
        <w:gridCol w:w="3829"/>
        <w:gridCol w:w="1371"/>
      </w:tblGrid>
      <w:tr w:rsidR="00B757EA" w14:paraId="773583EA" w14:textId="77777777">
        <w:trPr>
          <w:trHeight w:hRule="exact" w:val="2428"/>
        </w:trPr>
        <w:tc>
          <w:tcPr>
            <w:tcW w:w="1024" w:type="dxa"/>
            <w:tcBorders>
              <w:bottom w:val="single" w:sz="9" w:space="0" w:color="FFFFFF"/>
              <w:right w:val="single" w:sz="24" w:space="0" w:color="FFFFFF"/>
            </w:tcBorders>
            <w:shd w:val="clear" w:color="auto" w:fill="F79546"/>
          </w:tcPr>
          <w:p w14:paraId="40A2F307" w14:textId="77777777" w:rsidR="00B757EA" w:rsidRDefault="0089321F">
            <w:pPr>
              <w:pStyle w:val="TableParagraph"/>
              <w:spacing w:line="265" w:lineRule="exact"/>
              <w:ind w:left="21"/>
              <w:jc w:val="center"/>
              <w:rPr>
                <w:b/>
              </w:rPr>
            </w:pPr>
            <w:r>
              <w:rPr>
                <w:b/>
                <w:color w:val="FFFFFF"/>
              </w:rPr>
              <w:t>1</w:t>
            </w:r>
          </w:p>
        </w:tc>
        <w:tc>
          <w:tcPr>
            <w:tcW w:w="4036" w:type="dxa"/>
            <w:tcBorders>
              <w:left w:val="single" w:sz="24" w:space="0" w:color="FFFFFF"/>
              <w:bottom w:val="single" w:sz="9" w:space="0" w:color="FFFFFF"/>
              <w:right w:val="single" w:sz="6" w:space="0" w:color="FFFFFF"/>
            </w:tcBorders>
            <w:shd w:val="clear" w:color="auto" w:fill="FCE3D0"/>
          </w:tcPr>
          <w:p w14:paraId="46521FD2" w14:textId="77777777" w:rsidR="00B757EA" w:rsidRDefault="0089321F">
            <w:pPr>
              <w:pStyle w:val="TableParagraph"/>
              <w:spacing w:line="237" w:lineRule="auto"/>
              <w:ind w:left="76" w:right="184"/>
              <w:rPr>
                <w:sz w:val="14"/>
              </w:rPr>
            </w:pPr>
            <w:r>
              <w:t>The annual emissions reductions of the VPA shall not exceed 10ktCO2e/year over the entire crediting period.</w:t>
            </w:r>
            <w:r>
              <w:rPr>
                <w:position w:val="8"/>
                <w:sz w:val="14"/>
              </w:rPr>
              <w:t>8</w:t>
            </w:r>
          </w:p>
        </w:tc>
        <w:tc>
          <w:tcPr>
            <w:tcW w:w="3829" w:type="dxa"/>
            <w:tcBorders>
              <w:left w:val="single" w:sz="6" w:space="0" w:color="FFFFFF"/>
              <w:bottom w:val="single" w:sz="9" w:space="0" w:color="FFFFFF"/>
              <w:right w:val="single" w:sz="6" w:space="0" w:color="FFFFFF"/>
            </w:tcBorders>
            <w:shd w:val="clear" w:color="auto" w:fill="FCE3D0"/>
          </w:tcPr>
          <w:p w14:paraId="579B91AE" w14:textId="77777777" w:rsidR="00B757EA" w:rsidRDefault="0089321F">
            <w:pPr>
              <w:pStyle w:val="TableParagraph"/>
              <w:ind w:left="100" w:right="139"/>
            </w:pPr>
            <w:r>
              <w:t>Confirmation that the VPA will not exceed this limit over the crediting period. The maximum number of FES to be distributed under the VPA shall be calculated and included in each VPA- DD.</w:t>
            </w:r>
          </w:p>
          <w:p w14:paraId="0630AA9D" w14:textId="77777777" w:rsidR="00B757EA" w:rsidRDefault="0089321F">
            <w:pPr>
              <w:pStyle w:val="TableParagraph"/>
              <w:ind w:left="100" w:right="113"/>
            </w:pPr>
            <w:r>
              <w:t>If a VPA exceeds the applicable limit in any year, the emission reduction claimed shall be capped at 10,000 tCO2.</w:t>
            </w:r>
          </w:p>
        </w:tc>
        <w:tc>
          <w:tcPr>
            <w:tcW w:w="1371" w:type="dxa"/>
            <w:tcBorders>
              <w:left w:val="single" w:sz="6" w:space="0" w:color="FFFFFF"/>
              <w:bottom w:val="single" w:sz="9" w:space="0" w:color="FFFFFF"/>
            </w:tcBorders>
            <w:shd w:val="clear" w:color="auto" w:fill="FCE3D0"/>
          </w:tcPr>
          <w:p w14:paraId="140DF9D1" w14:textId="77777777" w:rsidR="00B757EA" w:rsidRDefault="00B757EA"/>
        </w:tc>
      </w:tr>
      <w:tr w:rsidR="00B757EA" w14:paraId="74F73AEE" w14:textId="77777777">
        <w:trPr>
          <w:trHeight w:hRule="exact" w:val="287"/>
        </w:trPr>
        <w:tc>
          <w:tcPr>
            <w:tcW w:w="10260" w:type="dxa"/>
            <w:gridSpan w:val="4"/>
            <w:tcBorders>
              <w:top w:val="single" w:sz="9" w:space="0" w:color="FFFFFF"/>
              <w:bottom w:val="single" w:sz="6" w:space="0" w:color="FFFFFF"/>
            </w:tcBorders>
            <w:shd w:val="clear" w:color="auto" w:fill="F79546"/>
          </w:tcPr>
          <w:p w14:paraId="5B12A2AA" w14:textId="77777777" w:rsidR="00B757EA" w:rsidRDefault="0089321F">
            <w:pPr>
              <w:pStyle w:val="TableParagraph"/>
              <w:spacing w:line="265" w:lineRule="exact"/>
              <w:ind w:left="98"/>
              <w:rPr>
                <w:b/>
              </w:rPr>
            </w:pPr>
            <w:r>
              <w:rPr>
                <w:b/>
                <w:color w:val="FFFFFF"/>
              </w:rPr>
              <w:t>Application of Methodology: Baseline fuel is only firewood</w:t>
            </w:r>
          </w:p>
        </w:tc>
      </w:tr>
      <w:tr w:rsidR="00B757EA" w14:paraId="59C60CFF" w14:textId="77777777">
        <w:trPr>
          <w:trHeight w:hRule="exact" w:val="1023"/>
        </w:trPr>
        <w:tc>
          <w:tcPr>
            <w:tcW w:w="1024" w:type="dxa"/>
            <w:tcBorders>
              <w:top w:val="single" w:sz="6" w:space="0" w:color="FFFFFF"/>
              <w:bottom w:val="single" w:sz="8" w:space="0" w:color="FFFFFF"/>
              <w:right w:val="single" w:sz="24" w:space="0" w:color="FFFFFF"/>
            </w:tcBorders>
            <w:shd w:val="clear" w:color="auto" w:fill="F79546"/>
          </w:tcPr>
          <w:p w14:paraId="4B9CC13C" w14:textId="77777777" w:rsidR="00B757EA" w:rsidRDefault="0089321F">
            <w:pPr>
              <w:pStyle w:val="TableParagraph"/>
              <w:spacing w:line="266"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right w:val="single" w:sz="6" w:space="0" w:color="FFFFFF"/>
            </w:tcBorders>
            <w:shd w:val="clear" w:color="auto" w:fill="FCE3D0"/>
          </w:tcPr>
          <w:p w14:paraId="57ADEF8A" w14:textId="77777777" w:rsidR="00B757EA" w:rsidRDefault="0089321F">
            <w:pPr>
              <w:pStyle w:val="TableParagraph"/>
              <w:spacing w:line="242" w:lineRule="auto"/>
              <w:ind w:left="76" w:right="316"/>
            </w:pPr>
            <w:r>
              <w:t>Each VPA-DD shall demonstrate that firewood is the primary fuel used by the target population of the project activity.</w:t>
            </w:r>
          </w:p>
        </w:tc>
        <w:tc>
          <w:tcPr>
            <w:tcW w:w="3829" w:type="dxa"/>
            <w:tcBorders>
              <w:top w:val="single" w:sz="6" w:space="0" w:color="FFFFFF"/>
              <w:left w:val="single" w:sz="6" w:space="0" w:color="FFFFFF"/>
              <w:bottom w:val="single" w:sz="8" w:space="0" w:color="FFFFFF"/>
              <w:right w:val="single" w:sz="6" w:space="0" w:color="FFFFFF"/>
            </w:tcBorders>
            <w:shd w:val="clear" w:color="auto" w:fill="FCE3D0"/>
          </w:tcPr>
          <w:p w14:paraId="46CB6BAE" w14:textId="77777777" w:rsidR="00B757EA" w:rsidRDefault="0089321F">
            <w:pPr>
              <w:pStyle w:val="TableParagraph"/>
              <w:spacing w:line="242" w:lineRule="auto"/>
              <w:ind w:left="100" w:right="185"/>
            </w:pPr>
            <w:r>
              <w:t>Each VPA shall outline the baseline fuel use of the target population in the baseline survey.</w:t>
            </w:r>
          </w:p>
        </w:tc>
        <w:tc>
          <w:tcPr>
            <w:tcW w:w="1371" w:type="dxa"/>
            <w:tcBorders>
              <w:top w:val="single" w:sz="6" w:space="0" w:color="FFFFFF"/>
              <w:left w:val="single" w:sz="6" w:space="0" w:color="FFFFFF"/>
              <w:bottom w:val="single" w:sz="8" w:space="0" w:color="FFFFFF"/>
            </w:tcBorders>
            <w:shd w:val="clear" w:color="auto" w:fill="FCE3D0"/>
          </w:tcPr>
          <w:p w14:paraId="04EED74B" w14:textId="77777777" w:rsidR="00B757EA" w:rsidRDefault="00B757EA"/>
        </w:tc>
      </w:tr>
      <w:tr w:rsidR="00B757EA" w14:paraId="37AF5E45" w14:textId="77777777">
        <w:trPr>
          <w:trHeight w:hRule="exact" w:val="554"/>
        </w:trPr>
        <w:tc>
          <w:tcPr>
            <w:tcW w:w="10260" w:type="dxa"/>
            <w:gridSpan w:val="4"/>
            <w:tcBorders>
              <w:top w:val="single" w:sz="8" w:space="0" w:color="FFFFFF"/>
              <w:bottom w:val="single" w:sz="6" w:space="0" w:color="FFFFFF"/>
            </w:tcBorders>
            <w:shd w:val="clear" w:color="auto" w:fill="F79546"/>
          </w:tcPr>
          <w:p w14:paraId="1DED67AF" w14:textId="77777777" w:rsidR="00B757EA" w:rsidRDefault="0089321F">
            <w:pPr>
              <w:pStyle w:val="TableParagraph"/>
              <w:ind w:left="98"/>
              <w:rPr>
                <w:b/>
              </w:rPr>
            </w:pPr>
            <w:r>
              <w:rPr>
                <w:b/>
                <w:color w:val="FFFFFF"/>
              </w:rPr>
              <w:t>Application of Methodology: Baseline stove is a three stone fire or a conventional device without a grate or a chimney</w:t>
            </w:r>
          </w:p>
        </w:tc>
      </w:tr>
      <w:tr w:rsidR="00B757EA" w14:paraId="4E57B646" w14:textId="77777777">
        <w:trPr>
          <w:trHeight w:hRule="exact" w:val="1292"/>
        </w:trPr>
        <w:tc>
          <w:tcPr>
            <w:tcW w:w="1024" w:type="dxa"/>
            <w:tcBorders>
              <w:top w:val="single" w:sz="6" w:space="0" w:color="FFFFFF"/>
              <w:bottom w:val="single" w:sz="9" w:space="0" w:color="FFFFFF"/>
              <w:right w:val="single" w:sz="24" w:space="0" w:color="FFFFFF"/>
            </w:tcBorders>
            <w:shd w:val="clear" w:color="auto" w:fill="F79546"/>
          </w:tcPr>
          <w:p w14:paraId="5DC051A9"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bottom w:val="single" w:sz="9" w:space="0" w:color="FFFFFF"/>
              <w:right w:val="single" w:sz="6" w:space="0" w:color="FFFFFF"/>
            </w:tcBorders>
            <w:shd w:val="clear" w:color="auto" w:fill="FCE3D0"/>
          </w:tcPr>
          <w:p w14:paraId="36099D02" w14:textId="77777777" w:rsidR="00B757EA" w:rsidRDefault="0089321F">
            <w:pPr>
              <w:pStyle w:val="TableParagraph"/>
              <w:ind w:left="76" w:right="291"/>
            </w:pPr>
            <w:r>
              <w:t>Each VPA shall demonstrate that the baseline stove is a three stone fire or a conventional device without a grate or a chimney.</w:t>
            </w:r>
          </w:p>
        </w:tc>
        <w:tc>
          <w:tcPr>
            <w:tcW w:w="3829" w:type="dxa"/>
            <w:tcBorders>
              <w:top w:val="single" w:sz="6" w:space="0" w:color="FFFFFF"/>
              <w:left w:val="single" w:sz="6" w:space="0" w:color="FFFFFF"/>
              <w:bottom w:val="single" w:sz="9" w:space="0" w:color="FFFFFF"/>
              <w:right w:val="single" w:sz="6" w:space="0" w:color="FFFFFF"/>
            </w:tcBorders>
            <w:shd w:val="clear" w:color="auto" w:fill="FCE3D0"/>
          </w:tcPr>
          <w:p w14:paraId="29D91CAF" w14:textId="77777777" w:rsidR="00B757EA" w:rsidRDefault="0089321F">
            <w:pPr>
              <w:pStyle w:val="TableParagraph"/>
              <w:spacing w:line="242" w:lineRule="auto"/>
              <w:ind w:left="100" w:right="360"/>
            </w:pPr>
            <w:r>
              <w:t>Each VPA-DD or supporting baseline and/or monitoring survey will outline baseline stove characteristics.</w:t>
            </w:r>
          </w:p>
        </w:tc>
        <w:tc>
          <w:tcPr>
            <w:tcW w:w="1371" w:type="dxa"/>
            <w:tcBorders>
              <w:top w:val="single" w:sz="6" w:space="0" w:color="FFFFFF"/>
              <w:left w:val="single" w:sz="6" w:space="0" w:color="FFFFFF"/>
              <w:bottom w:val="single" w:sz="9" w:space="0" w:color="FFFFFF"/>
            </w:tcBorders>
            <w:shd w:val="clear" w:color="auto" w:fill="FCE3D0"/>
          </w:tcPr>
          <w:p w14:paraId="092E3FF1" w14:textId="77777777" w:rsidR="00B757EA" w:rsidRDefault="00B757EA"/>
        </w:tc>
      </w:tr>
      <w:tr w:rsidR="00B757EA" w14:paraId="79137A16" w14:textId="77777777">
        <w:trPr>
          <w:trHeight w:hRule="exact" w:val="286"/>
        </w:trPr>
        <w:tc>
          <w:tcPr>
            <w:tcW w:w="10260" w:type="dxa"/>
            <w:gridSpan w:val="4"/>
            <w:tcBorders>
              <w:top w:val="single" w:sz="9" w:space="0" w:color="FFFFFF"/>
              <w:bottom w:val="single" w:sz="7" w:space="0" w:color="FFFFFF"/>
            </w:tcBorders>
            <w:shd w:val="clear" w:color="auto" w:fill="F79546"/>
          </w:tcPr>
          <w:p w14:paraId="15F87E57" w14:textId="77777777" w:rsidR="00B757EA" w:rsidRDefault="0089321F">
            <w:pPr>
              <w:pStyle w:val="TableParagraph"/>
              <w:spacing w:line="265" w:lineRule="exact"/>
              <w:ind w:left="98"/>
              <w:rPr>
                <w:b/>
              </w:rPr>
            </w:pPr>
            <w:r>
              <w:rPr>
                <w:b/>
                <w:color w:val="FFFFFF"/>
              </w:rPr>
              <w:t>Application of Methodology: Baseline stove usage in parallel to FES</w:t>
            </w:r>
          </w:p>
        </w:tc>
      </w:tr>
      <w:tr w:rsidR="00B757EA" w14:paraId="6F1A0267" w14:textId="77777777">
        <w:trPr>
          <w:trHeight w:hRule="exact" w:val="3373"/>
        </w:trPr>
        <w:tc>
          <w:tcPr>
            <w:tcW w:w="1024" w:type="dxa"/>
            <w:tcBorders>
              <w:top w:val="single" w:sz="7" w:space="0" w:color="FFFFFF"/>
              <w:bottom w:val="single" w:sz="9" w:space="0" w:color="FFFFFF"/>
              <w:right w:val="single" w:sz="24" w:space="0" w:color="FFFFFF"/>
            </w:tcBorders>
            <w:shd w:val="clear" w:color="auto" w:fill="F79546"/>
          </w:tcPr>
          <w:p w14:paraId="7B3F9DD1" w14:textId="77777777" w:rsidR="00B757EA" w:rsidRDefault="0089321F">
            <w:pPr>
              <w:pStyle w:val="TableParagraph"/>
              <w:spacing w:line="266" w:lineRule="exact"/>
              <w:ind w:left="21"/>
              <w:jc w:val="center"/>
              <w:rPr>
                <w:b/>
              </w:rPr>
            </w:pPr>
            <w:r>
              <w:rPr>
                <w:b/>
                <w:color w:val="FFFFFF"/>
              </w:rPr>
              <w:t>1</w:t>
            </w:r>
          </w:p>
        </w:tc>
        <w:tc>
          <w:tcPr>
            <w:tcW w:w="4036" w:type="dxa"/>
            <w:tcBorders>
              <w:top w:val="single" w:sz="7" w:space="0" w:color="FFFFFF"/>
              <w:left w:val="single" w:sz="24" w:space="0" w:color="FFFFFF"/>
              <w:bottom w:val="single" w:sz="9" w:space="0" w:color="FFFFFF"/>
              <w:right w:val="single" w:sz="6" w:space="0" w:color="FFFFFF"/>
            </w:tcBorders>
            <w:shd w:val="clear" w:color="auto" w:fill="FCE3D0"/>
          </w:tcPr>
          <w:p w14:paraId="529656A2" w14:textId="77777777" w:rsidR="00B757EA" w:rsidRDefault="0089321F">
            <w:pPr>
              <w:pStyle w:val="TableParagraph"/>
              <w:ind w:left="76" w:right="143"/>
            </w:pPr>
            <w:r>
              <w:t>The use of the baseline technology as a backup or auxiliary technology in parallel with the improved technology introduced by the project activity is permitted as long as a mechanism is put into place to encourage the removal of the old technology (e.g. discounted price for the improved technology) and the definitive discontinuity of its use.</w:t>
            </w:r>
          </w:p>
        </w:tc>
        <w:tc>
          <w:tcPr>
            <w:tcW w:w="3829" w:type="dxa"/>
            <w:tcBorders>
              <w:top w:val="single" w:sz="7" w:space="0" w:color="FFFFFF"/>
              <w:left w:val="single" w:sz="6" w:space="0" w:color="FFFFFF"/>
              <w:bottom w:val="single" w:sz="9" w:space="0" w:color="FFFFFF"/>
              <w:right w:val="single" w:sz="6" w:space="0" w:color="FFFFFF"/>
            </w:tcBorders>
            <w:shd w:val="clear" w:color="auto" w:fill="FCE3D0"/>
          </w:tcPr>
          <w:p w14:paraId="6C865A7E" w14:textId="77777777" w:rsidR="00B757EA" w:rsidRDefault="0089321F">
            <w:pPr>
              <w:pStyle w:val="TableParagraph"/>
              <w:spacing w:line="266" w:lineRule="exact"/>
              <w:ind w:left="100" w:right="139"/>
            </w:pPr>
            <w:r>
              <w:t>Each VPA-DD will:</w:t>
            </w:r>
          </w:p>
          <w:p w14:paraId="794A8536" w14:textId="77777777" w:rsidR="00B757EA" w:rsidRDefault="0089321F">
            <w:pPr>
              <w:pStyle w:val="TableParagraph"/>
              <w:numPr>
                <w:ilvl w:val="0"/>
                <w:numId w:val="10"/>
              </w:numPr>
              <w:tabs>
                <w:tab w:val="left" w:pos="329"/>
              </w:tabs>
              <w:ind w:right="415" w:firstLine="0"/>
            </w:pPr>
            <w:r>
              <w:t>Provide a clear description of the mechanism chosen to encourage the removal of old</w:t>
            </w:r>
            <w:r>
              <w:rPr>
                <w:spacing w:val="-11"/>
              </w:rPr>
              <w:t xml:space="preserve"> </w:t>
            </w:r>
            <w:r>
              <w:t>technologies.</w:t>
            </w:r>
          </w:p>
          <w:p w14:paraId="3AE5691F" w14:textId="77777777" w:rsidR="00B757EA" w:rsidRDefault="00B757EA">
            <w:pPr>
              <w:pStyle w:val="TableParagraph"/>
              <w:spacing w:before="4"/>
              <w:ind w:left="0"/>
              <w:rPr>
                <w:b/>
                <w:sz w:val="16"/>
              </w:rPr>
            </w:pPr>
          </w:p>
          <w:p w14:paraId="0DFE9186" w14:textId="77777777" w:rsidR="00B757EA" w:rsidRDefault="0089321F">
            <w:pPr>
              <w:pStyle w:val="TableParagraph"/>
              <w:numPr>
                <w:ilvl w:val="0"/>
                <w:numId w:val="10"/>
              </w:numPr>
              <w:tabs>
                <w:tab w:val="left" w:pos="331"/>
              </w:tabs>
              <w:ind w:right="106" w:firstLine="0"/>
            </w:pPr>
            <w:r>
              <w:t>Include a monitoring plan to track</w:t>
            </w:r>
            <w:r>
              <w:rPr>
                <w:spacing w:val="-12"/>
              </w:rPr>
              <w:t xml:space="preserve"> </w:t>
            </w:r>
            <w:r>
              <w:t>the continued use of baseline technolo</w:t>
            </w:r>
            <w:r w:rsidR="00FE033B">
              <w:t xml:space="preserve">gies after the introduction of </w:t>
            </w:r>
            <w:r>
              <w:t>project FES. The use of the old technology in parallel with the improved technology will be accounted for as part of the project emissions.</w:t>
            </w:r>
          </w:p>
        </w:tc>
        <w:tc>
          <w:tcPr>
            <w:tcW w:w="1371" w:type="dxa"/>
            <w:tcBorders>
              <w:top w:val="single" w:sz="7" w:space="0" w:color="FFFFFF"/>
              <w:left w:val="single" w:sz="6" w:space="0" w:color="FFFFFF"/>
              <w:bottom w:val="single" w:sz="9" w:space="0" w:color="FFFFFF"/>
            </w:tcBorders>
            <w:shd w:val="clear" w:color="auto" w:fill="FCE3D0"/>
          </w:tcPr>
          <w:p w14:paraId="7A216B30" w14:textId="77777777" w:rsidR="00B757EA" w:rsidRDefault="00B757EA"/>
        </w:tc>
      </w:tr>
      <w:tr w:rsidR="00B757EA" w14:paraId="15B0FA5D" w14:textId="77777777">
        <w:trPr>
          <w:trHeight w:hRule="exact" w:val="286"/>
        </w:trPr>
        <w:tc>
          <w:tcPr>
            <w:tcW w:w="10260" w:type="dxa"/>
            <w:gridSpan w:val="4"/>
            <w:tcBorders>
              <w:top w:val="single" w:sz="9" w:space="0" w:color="FFFFFF"/>
              <w:bottom w:val="single" w:sz="7" w:space="0" w:color="FFFFFF"/>
            </w:tcBorders>
            <w:shd w:val="clear" w:color="auto" w:fill="F79546"/>
          </w:tcPr>
          <w:p w14:paraId="53DB0DE5" w14:textId="77777777" w:rsidR="00B757EA" w:rsidRDefault="0089321F">
            <w:pPr>
              <w:pStyle w:val="TableParagraph"/>
              <w:spacing w:line="265" w:lineRule="exact"/>
              <w:ind w:left="98"/>
              <w:rPr>
                <w:b/>
              </w:rPr>
            </w:pPr>
            <w:r>
              <w:rPr>
                <w:b/>
                <w:color w:val="FFFFFF"/>
              </w:rPr>
              <w:t>Additionality</w:t>
            </w:r>
          </w:p>
        </w:tc>
      </w:tr>
      <w:tr w:rsidR="00B757EA" w14:paraId="260ED288" w14:textId="77777777">
        <w:trPr>
          <w:trHeight w:hRule="exact" w:val="556"/>
        </w:trPr>
        <w:tc>
          <w:tcPr>
            <w:tcW w:w="1024" w:type="dxa"/>
            <w:tcBorders>
              <w:top w:val="single" w:sz="7" w:space="0" w:color="FFFFFF"/>
              <w:bottom w:val="single" w:sz="8" w:space="0" w:color="FFFFFF"/>
              <w:right w:val="single" w:sz="24" w:space="0" w:color="FFFFFF"/>
            </w:tcBorders>
            <w:shd w:val="clear" w:color="auto" w:fill="F79546"/>
          </w:tcPr>
          <w:p w14:paraId="4181720A" w14:textId="77777777" w:rsidR="00B757EA" w:rsidRDefault="0089321F">
            <w:pPr>
              <w:pStyle w:val="TableParagraph"/>
              <w:spacing w:line="265" w:lineRule="exact"/>
              <w:ind w:left="21"/>
              <w:jc w:val="center"/>
              <w:rPr>
                <w:b/>
              </w:rPr>
            </w:pPr>
            <w:r>
              <w:rPr>
                <w:b/>
                <w:color w:val="FFFFFF"/>
              </w:rPr>
              <w:t>1</w:t>
            </w:r>
          </w:p>
        </w:tc>
        <w:tc>
          <w:tcPr>
            <w:tcW w:w="4036" w:type="dxa"/>
            <w:tcBorders>
              <w:top w:val="single" w:sz="7" w:space="0" w:color="FFFFFF"/>
              <w:left w:val="single" w:sz="24" w:space="0" w:color="FFFFFF"/>
              <w:bottom w:val="single" w:sz="8" w:space="0" w:color="FFFFFF"/>
              <w:right w:val="single" w:sz="6" w:space="0" w:color="FFFFFF"/>
            </w:tcBorders>
            <w:shd w:val="clear" w:color="auto" w:fill="FCE3D0"/>
          </w:tcPr>
          <w:p w14:paraId="1E00C293" w14:textId="77777777" w:rsidR="00B757EA" w:rsidRDefault="0089321F">
            <w:pPr>
              <w:pStyle w:val="TableParagraph"/>
              <w:ind w:left="76" w:right="708"/>
            </w:pPr>
            <w:r>
              <w:t>Micro-scale VPA in Least Developed Country automatically additional.</w:t>
            </w:r>
          </w:p>
        </w:tc>
        <w:tc>
          <w:tcPr>
            <w:tcW w:w="3829" w:type="dxa"/>
            <w:tcBorders>
              <w:top w:val="single" w:sz="7" w:space="0" w:color="FFFFFF"/>
              <w:left w:val="single" w:sz="6" w:space="0" w:color="FFFFFF"/>
              <w:bottom w:val="single" w:sz="8" w:space="0" w:color="FFFFFF"/>
              <w:right w:val="single" w:sz="6" w:space="0" w:color="FFFFFF"/>
            </w:tcBorders>
            <w:shd w:val="clear" w:color="auto" w:fill="FCE3D0"/>
          </w:tcPr>
          <w:p w14:paraId="1E354C2F" w14:textId="77777777" w:rsidR="00B757EA" w:rsidRDefault="0089321F">
            <w:pPr>
              <w:pStyle w:val="TableParagraph"/>
              <w:spacing w:line="265" w:lineRule="exact"/>
              <w:ind w:left="100" w:right="139"/>
            </w:pPr>
            <w:r>
              <w:t>LDC status.</w:t>
            </w:r>
          </w:p>
        </w:tc>
        <w:tc>
          <w:tcPr>
            <w:tcW w:w="1371" w:type="dxa"/>
            <w:tcBorders>
              <w:top w:val="single" w:sz="7" w:space="0" w:color="FFFFFF"/>
              <w:left w:val="single" w:sz="6" w:space="0" w:color="FFFFFF"/>
              <w:bottom w:val="single" w:sz="8" w:space="0" w:color="FFFFFF"/>
            </w:tcBorders>
            <w:shd w:val="clear" w:color="auto" w:fill="FCE3D0"/>
          </w:tcPr>
          <w:p w14:paraId="7DB86530" w14:textId="77777777" w:rsidR="00B757EA" w:rsidRDefault="00B757EA"/>
        </w:tc>
      </w:tr>
      <w:tr w:rsidR="00B757EA" w14:paraId="6410A525" w14:textId="77777777">
        <w:trPr>
          <w:trHeight w:hRule="exact" w:val="286"/>
        </w:trPr>
        <w:tc>
          <w:tcPr>
            <w:tcW w:w="10260" w:type="dxa"/>
            <w:gridSpan w:val="4"/>
            <w:tcBorders>
              <w:top w:val="single" w:sz="8" w:space="0" w:color="FFFFFF"/>
              <w:bottom w:val="single" w:sz="6" w:space="0" w:color="FFFFFF"/>
            </w:tcBorders>
            <w:shd w:val="clear" w:color="auto" w:fill="F79546"/>
          </w:tcPr>
          <w:p w14:paraId="21AF7B0F" w14:textId="77777777" w:rsidR="00B757EA" w:rsidRDefault="0089321F">
            <w:pPr>
              <w:pStyle w:val="TableParagraph"/>
              <w:spacing w:line="265" w:lineRule="exact"/>
              <w:ind w:left="98"/>
              <w:rPr>
                <w:b/>
              </w:rPr>
            </w:pPr>
            <w:r>
              <w:rPr>
                <w:b/>
                <w:color w:val="FFFFFF"/>
              </w:rPr>
              <w:t>Start date</w:t>
            </w:r>
          </w:p>
        </w:tc>
      </w:tr>
      <w:tr w:rsidR="00B757EA" w14:paraId="1CEF2665" w14:textId="77777777">
        <w:trPr>
          <w:trHeight w:hRule="exact" w:val="1349"/>
        </w:trPr>
        <w:tc>
          <w:tcPr>
            <w:tcW w:w="1024" w:type="dxa"/>
            <w:tcBorders>
              <w:top w:val="single" w:sz="6" w:space="0" w:color="FFFFFF"/>
              <w:right w:val="single" w:sz="24" w:space="0" w:color="FFFFFF"/>
            </w:tcBorders>
            <w:shd w:val="clear" w:color="auto" w:fill="F79546"/>
          </w:tcPr>
          <w:p w14:paraId="6D9C6D35"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right w:val="single" w:sz="6" w:space="0" w:color="FFFFFF"/>
            </w:tcBorders>
            <w:shd w:val="clear" w:color="auto" w:fill="FCE3D0"/>
          </w:tcPr>
          <w:p w14:paraId="25167242" w14:textId="77777777" w:rsidR="00B757EA" w:rsidRDefault="0089321F">
            <w:pPr>
              <w:pStyle w:val="TableParagraph"/>
              <w:ind w:left="76" w:right="266"/>
            </w:pPr>
            <w:r>
              <w:t xml:space="preserve">The VPA start date shall be after the </w:t>
            </w:r>
            <w:proofErr w:type="spellStart"/>
            <w:r>
              <w:t>PoA</w:t>
            </w:r>
            <w:proofErr w:type="spellEnd"/>
            <w:r>
              <w:t xml:space="preserve"> validation start date.</w:t>
            </w:r>
          </w:p>
        </w:tc>
        <w:tc>
          <w:tcPr>
            <w:tcW w:w="3829" w:type="dxa"/>
            <w:tcBorders>
              <w:top w:val="single" w:sz="6" w:space="0" w:color="FFFFFF"/>
              <w:left w:val="single" w:sz="6" w:space="0" w:color="FFFFFF"/>
              <w:right w:val="single" w:sz="6" w:space="0" w:color="FFFFFF"/>
            </w:tcBorders>
            <w:shd w:val="clear" w:color="auto" w:fill="FCE3D0"/>
          </w:tcPr>
          <w:p w14:paraId="692A05F2" w14:textId="77777777" w:rsidR="00B757EA" w:rsidRDefault="0089321F">
            <w:pPr>
              <w:pStyle w:val="TableParagraph"/>
              <w:ind w:left="100" w:right="199"/>
            </w:pPr>
            <w:r>
              <w:t>The start date of each VPA will be specified in its VPA-DD. Appropriate proof of the start date includes, but is not limited to, documentation showing the ICS shipping date(s), date of local</w:t>
            </w:r>
          </w:p>
        </w:tc>
        <w:tc>
          <w:tcPr>
            <w:tcW w:w="1371" w:type="dxa"/>
            <w:tcBorders>
              <w:top w:val="single" w:sz="6" w:space="0" w:color="FFFFFF"/>
              <w:left w:val="single" w:sz="6" w:space="0" w:color="FFFFFF"/>
            </w:tcBorders>
            <w:shd w:val="clear" w:color="auto" w:fill="FCE3D0"/>
          </w:tcPr>
          <w:p w14:paraId="0C33090E" w14:textId="77777777" w:rsidR="00B757EA" w:rsidRDefault="00B757EA"/>
        </w:tc>
      </w:tr>
    </w:tbl>
    <w:p w14:paraId="1DA0AF09" w14:textId="77777777" w:rsidR="00B757EA" w:rsidRDefault="00B757EA">
      <w:pPr>
        <w:pStyle w:val="BodyText"/>
        <w:rPr>
          <w:b/>
          <w:sz w:val="20"/>
        </w:rPr>
      </w:pPr>
    </w:p>
    <w:p w14:paraId="3867A48B" w14:textId="77777777" w:rsidR="00B757EA" w:rsidRDefault="00E278DA">
      <w:pPr>
        <w:pStyle w:val="BodyText"/>
        <w:spacing w:before="9"/>
        <w:rPr>
          <w:b/>
          <w:sz w:val="12"/>
        </w:rPr>
      </w:pPr>
      <w:r>
        <w:pict w14:anchorId="742C2596">
          <v:line id="_x0000_s1099" style="position:absolute;z-index:1504;mso-wrap-distance-left:0;mso-wrap-distance-right:0;mso-position-horizontal-relative:page" from="42.6pt,10.2pt" to="186.65pt,10.2pt" strokeweight=".84pt">
            <w10:wrap type="topAndBottom" anchorx="page"/>
          </v:line>
        </w:pict>
      </w:r>
    </w:p>
    <w:p w14:paraId="7B202BC7" w14:textId="77777777" w:rsidR="00B757EA" w:rsidRDefault="00B757EA">
      <w:pPr>
        <w:pStyle w:val="BodyText"/>
        <w:rPr>
          <w:b/>
          <w:sz w:val="20"/>
        </w:rPr>
      </w:pPr>
    </w:p>
    <w:p w14:paraId="1C3C75D8" w14:textId="77777777" w:rsidR="00B757EA" w:rsidRDefault="00B757EA">
      <w:pPr>
        <w:pStyle w:val="BodyText"/>
        <w:spacing w:before="2"/>
        <w:rPr>
          <w:b/>
        </w:rPr>
      </w:pPr>
    </w:p>
    <w:p w14:paraId="56819F62" w14:textId="77777777" w:rsidR="00B757EA" w:rsidRDefault="0089321F">
      <w:pPr>
        <w:spacing w:before="74"/>
        <w:ind w:left="652" w:right="479"/>
        <w:rPr>
          <w:sz w:val="16"/>
        </w:rPr>
      </w:pPr>
      <w:r>
        <w:rPr>
          <w:position w:val="5"/>
          <w:sz w:val="10"/>
        </w:rPr>
        <w:t xml:space="preserve">8 </w:t>
      </w:r>
      <w:r>
        <w:rPr>
          <w:sz w:val="16"/>
        </w:rPr>
        <w:t xml:space="preserve">GS Annex Requirements U (Version 2.2); </w:t>
      </w:r>
      <w:hyperlink r:id="rId23">
        <w:r>
          <w:rPr>
            <w:color w:val="0000FF"/>
            <w:sz w:val="16"/>
            <w:u w:val="single" w:color="0000FF"/>
          </w:rPr>
          <w:t>Weblink</w:t>
        </w:r>
      </w:hyperlink>
    </w:p>
    <w:p w14:paraId="45CC4A1E" w14:textId="77777777" w:rsidR="00B757EA" w:rsidRDefault="00B757EA">
      <w:pPr>
        <w:rPr>
          <w:sz w:val="16"/>
        </w:rPr>
        <w:sectPr w:rsidR="00B757EA">
          <w:pgSz w:w="11900" w:h="16850"/>
          <w:pgMar w:top="1100" w:right="140" w:bottom="1960" w:left="200" w:header="567" w:footer="1774" w:gutter="0"/>
          <w:cols w:space="720"/>
        </w:sectPr>
      </w:pPr>
    </w:p>
    <w:p w14:paraId="494440BB" w14:textId="77777777" w:rsidR="00B757EA" w:rsidRDefault="00B757EA">
      <w:pPr>
        <w:pStyle w:val="BodyText"/>
        <w:rPr>
          <w:sz w:val="20"/>
        </w:rPr>
      </w:pPr>
    </w:p>
    <w:p w14:paraId="5A742BFC" w14:textId="77777777" w:rsidR="00B757EA" w:rsidRDefault="00B757EA">
      <w:pPr>
        <w:pStyle w:val="BodyText"/>
        <w:rPr>
          <w:sz w:val="20"/>
        </w:rPr>
      </w:pPr>
    </w:p>
    <w:p w14:paraId="35C84B86" w14:textId="77777777" w:rsidR="00B757EA" w:rsidRDefault="00B757EA">
      <w:pPr>
        <w:pStyle w:val="BodyText"/>
        <w:spacing w:before="4"/>
        <w:rPr>
          <w:sz w:val="18"/>
        </w:rPr>
      </w:pPr>
    </w:p>
    <w:tbl>
      <w:tblPr>
        <w:tblW w:w="0" w:type="auto"/>
        <w:tblInd w:w="55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24"/>
        <w:gridCol w:w="4036"/>
        <w:gridCol w:w="3829"/>
        <w:gridCol w:w="1371"/>
      </w:tblGrid>
      <w:tr w:rsidR="00B757EA" w14:paraId="030F5BC3" w14:textId="77777777">
        <w:trPr>
          <w:trHeight w:hRule="exact" w:val="1354"/>
        </w:trPr>
        <w:tc>
          <w:tcPr>
            <w:tcW w:w="1024" w:type="dxa"/>
            <w:tcBorders>
              <w:bottom w:val="single" w:sz="8" w:space="0" w:color="FFFFFF"/>
              <w:right w:val="single" w:sz="24" w:space="0" w:color="FFFFFF"/>
            </w:tcBorders>
            <w:shd w:val="clear" w:color="auto" w:fill="F79546"/>
          </w:tcPr>
          <w:p w14:paraId="60061983" w14:textId="77777777" w:rsidR="00B757EA" w:rsidRDefault="00B757EA"/>
        </w:tc>
        <w:tc>
          <w:tcPr>
            <w:tcW w:w="4036" w:type="dxa"/>
            <w:tcBorders>
              <w:left w:val="single" w:sz="24" w:space="0" w:color="FFFFFF"/>
              <w:bottom w:val="single" w:sz="8" w:space="0" w:color="FFFFFF"/>
              <w:right w:val="single" w:sz="6" w:space="0" w:color="FFFFFF"/>
            </w:tcBorders>
            <w:shd w:val="clear" w:color="auto" w:fill="FCE3D0"/>
          </w:tcPr>
          <w:p w14:paraId="650D9B84" w14:textId="77777777" w:rsidR="00B757EA" w:rsidRDefault="00B757EA"/>
        </w:tc>
        <w:tc>
          <w:tcPr>
            <w:tcW w:w="3829" w:type="dxa"/>
            <w:tcBorders>
              <w:left w:val="single" w:sz="6" w:space="0" w:color="FFFFFF"/>
              <w:bottom w:val="single" w:sz="8" w:space="0" w:color="FFFFFF"/>
              <w:right w:val="single" w:sz="6" w:space="0" w:color="FFFFFF"/>
            </w:tcBorders>
            <w:shd w:val="clear" w:color="auto" w:fill="FCE3D0"/>
          </w:tcPr>
          <w:p w14:paraId="56140A7E" w14:textId="77777777" w:rsidR="00B757EA" w:rsidRDefault="0089321F">
            <w:pPr>
              <w:pStyle w:val="TableParagraph"/>
              <w:ind w:left="100" w:right="95"/>
            </w:pPr>
            <w:r>
              <w:t xml:space="preserve">assembly, or distribution receipts showing that start dates that are the same date or later than the start date of the </w:t>
            </w:r>
            <w:proofErr w:type="spellStart"/>
            <w:r>
              <w:t>PoA</w:t>
            </w:r>
            <w:proofErr w:type="spellEnd"/>
            <w:r>
              <w:t xml:space="preserve"> or database distribution records.</w:t>
            </w:r>
          </w:p>
        </w:tc>
        <w:tc>
          <w:tcPr>
            <w:tcW w:w="1371" w:type="dxa"/>
            <w:tcBorders>
              <w:left w:val="single" w:sz="6" w:space="0" w:color="FFFFFF"/>
              <w:bottom w:val="single" w:sz="8" w:space="0" w:color="FFFFFF"/>
            </w:tcBorders>
            <w:shd w:val="clear" w:color="auto" w:fill="FCE3D0"/>
          </w:tcPr>
          <w:p w14:paraId="59E3610F" w14:textId="77777777" w:rsidR="00B757EA" w:rsidRDefault="00B757EA"/>
        </w:tc>
      </w:tr>
      <w:tr w:rsidR="00B757EA" w14:paraId="54DE20FF" w14:textId="77777777">
        <w:trPr>
          <w:trHeight w:hRule="exact" w:val="286"/>
        </w:trPr>
        <w:tc>
          <w:tcPr>
            <w:tcW w:w="10260" w:type="dxa"/>
            <w:gridSpan w:val="4"/>
            <w:tcBorders>
              <w:top w:val="single" w:sz="8" w:space="0" w:color="FFFFFF"/>
              <w:bottom w:val="single" w:sz="6" w:space="0" w:color="FFFFFF"/>
            </w:tcBorders>
            <w:shd w:val="clear" w:color="auto" w:fill="F79546"/>
          </w:tcPr>
          <w:p w14:paraId="7F3FFD1C" w14:textId="77777777" w:rsidR="00B757EA" w:rsidRDefault="0089321F">
            <w:pPr>
              <w:pStyle w:val="TableParagraph"/>
              <w:spacing w:line="265" w:lineRule="exact"/>
              <w:ind w:left="98"/>
              <w:rPr>
                <w:b/>
              </w:rPr>
            </w:pPr>
            <w:r>
              <w:rPr>
                <w:b/>
                <w:color w:val="FFFFFF"/>
              </w:rPr>
              <w:t>Monitoring</w:t>
            </w:r>
          </w:p>
        </w:tc>
      </w:tr>
      <w:tr w:rsidR="00B757EA" w14:paraId="35CE8484" w14:textId="77777777">
        <w:trPr>
          <w:trHeight w:hRule="exact" w:val="823"/>
        </w:trPr>
        <w:tc>
          <w:tcPr>
            <w:tcW w:w="1024" w:type="dxa"/>
            <w:tcBorders>
              <w:top w:val="single" w:sz="6" w:space="0" w:color="FFFFFF"/>
              <w:bottom w:val="single" w:sz="8" w:space="0" w:color="FFFFFF"/>
              <w:right w:val="single" w:sz="24" w:space="0" w:color="FFFFFF"/>
            </w:tcBorders>
            <w:shd w:val="clear" w:color="auto" w:fill="F79546"/>
          </w:tcPr>
          <w:p w14:paraId="68A4B0EC"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right w:val="single" w:sz="6" w:space="0" w:color="FFFFFF"/>
            </w:tcBorders>
            <w:shd w:val="clear" w:color="auto" w:fill="FCE3D0"/>
          </w:tcPr>
          <w:p w14:paraId="11244938" w14:textId="77777777" w:rsidR="00B757EA" w:rsidRDefault="0089321F">
            <w:pPr>
              <w:pStyle w:val="TableParagraph"/>
              <w:ind w:left="76" w:right="209"/>
            </w:pPr>
            <w:r>
              <w:t>The Implementation Partner has developed a monitoring plan agreed with the CME.</w:t>
            </w:r>
          </w:p>
        </w:tc>
        <w:tc>
          <w:tcPr>
            <w:tcW w:w="3829" w:type="dxa"/>
            <w:tcBorders>
              <w:top w:val="single" w:sz="6" w:space="0" w:color="FFFFFF"/>
              <w:left w:val="single" w:sz="6" w:space="0" w:color="FFFFFF"/>
              <w:bottom w:val="single" w:sz="8" w:space="0" w:color="FFFFFF"/>
              <w:right w:val="single" w:sz="6" w:space="0" w:color="FFFFFF"/>
            </w:tcBorders>
            <w:shd w:val="clear" w:color="auto" w:fill="FCE3D0"/>
          </w:tcPr>
          <w:p w14:paraId="3819AA02" w14:textId="77777777" w:rsidR="00B757EA" w:rsidRDefault="0089321F">
            <w:pPr>
              <w:pStyle w:val="TableParagraph"/>
              <w:spacing w:line="265" w:lineRule="exact"/>
              <w:ind w:left="100" w:right="139"/>
            </w:pPr>
            <w:r>
              <w:t>Confirmation of monitoring plan.</w:t>
            </w:r>
          </w:p>
        </w:tc>
        <w:tc>
          <w:tcPr>
            <w:tcW w:w="1371" w:type="dxa"/>
            <w:tcBorders>
              <w:top w:val="single" w:sz="6" w:space="0" w:color="FFFFFF"/>
              <w:left w:val="single" w:sz="6" w:space="0" w:color="FFFFFF"/>
              <w:bottom w:val="single" w:sz="8" w:space="0" w:color="FFFFFF"/>
            </w:tcBorders>
            <w:shd w:val="clear" w:color="auto" w:fill="FCE3D0"/>
          </w:tcPr>
          <w:p w14:paraId="4B9BDF33" w14:textId="77777777" w:rsidR="00B757EA" w:rsidRDefault="00B757EA"/>
        </w:tc>
      </w:tr>
      <w:tr w:rsidR="00B757EA" w14:paraId="7D29E515" w14:textId="77777777">
        <w:trPr>
          <w:trHeight w:hRule="exact" w:val="286"/>
        </w:trPr>
        <w:tc>
          <w:tcPr>
            <w:tcW w:w="10260" w:type="dxa"/>
            <w:gridSpan w:val="4"/>
            <w:tcBorders>
              <w:top w:val="single" w:sz="8" w:space="0" w:color="FFFFFF"/>
              <w:bottom w:val="single" w:sz="6" w:space="0" w:color="FFFFFF"/>
            </w:tcBorders>
            <w:shd w:val="clear" w:color="auto" w:fill="F79546"/>
          </w:tcPr>
          <w:p w14:paraId="4EBE7F63" w14:textId="77777777" w:rsidR="00B757EA" w:rsidRDefault="0089321F">
            <w:pPr>
              <w:pStyle w:val="TableParagraph"/>
              <w:spacing w:line="265" w:lineRule="exact"/>
              <w:ind w:left="98"/>
              <w:rPr>
                <w:b/>
              </w:rPr>
            </w:pPr>
            <w:r>
              <w:rPr>
                <w:b/>
                <w:color w:val="FFFFFF"/>
              </w:rPr>
              <w:t>Customer groups</w:t>
            </w:r>
          </w:p>
        </w:tc>
      </w:tr>
      <w:tr w:rsidR="00B757EA" w14:paraId="11F7CB4C" w14:textId="77777777">
        <w:trPr>
          <w:trHeight w:hRule="exact" w:val="1899"/>
        </w:trPr>
        <w:tc>
          <w:tcPr>
            <w:tcW w:w="1024" w:type="dxa"/>
            <w:tcBorders>
              <w:top w:val="single" w:sz="6" w:space="0" w:color="FFFFFF"/>
              <w:bottom w:val="single" w:sz="8" w:space="0" w:color="FFFFFF"/>
              <w:right w:val="single" w:sz="24" w:space="0" w:color="FFFFFF"/>
            </w:tcBorders>
            <w:shd w:val="clear" w:color="auto" w:fill="F79546"/>
          </w:tcPr>
          <w:p w14:paraId="4B465AF4" w14:textId="77777777" w:rsidR="00B757EA" w:rsidRDefault="0089321F">
            <w:pPr>
              <w:pStyle w:val="TableParagraph"/>
              <w:spacing w:line="266"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right w:val="single" w:sz="6" w:space="0" w:color="FFFFFF"/>
            </w:tcBorders>
            <w:shd w:val="clear" w:color="auto" w:fill="FCE3D0"/>
          </w:tcPr>
          <w:p w14:paraId="651C1416" w14:textId="77777777" w:rsidR="00B757EA" w:rsidRDefault="0089321F">
            <w:pPr>
              <w:pStyle w:val="TableParagraph"/>
              <w:ind w:left="76" w:right="152"/>
            </w:pPr>
            <w:r>
              <w:t>All VPAs shall demonstrate that IPs have distributed FES to domestic households, communities, SMEs or institutions such as monasteries.</w:t>
            </w:r>
          </w:p>
        </w:tc>
        <w:tc>
          <w:tcPr>
            <w:tcW w:w="3829" w:type="dxa"/>
            <w:tcBorders>
              <w:top w:val="single" w:sz="6" w:space="0" w:color="FFFFFF"/>
              <w:left w:val="single" w:sz="6" w:space="0" w:color="FFFFFF"/>
              <w:bottom w:val="single" w:sz="8" w:space="0" w:color="FFFFFF"/>
              <w:right w:val="single" w:sz="6" w:space="0" w:color="FFFFFF"/>
            </w:tcBorders>
            <w:shd w:val="clear" w:color="auto" w:fill="FCE3D0"/>
          </w:tcPr>
          <w:p w14:paraId="013B7AD8" w14:textId="77777777" w:rsidR="00B757EA" w:rsidRDefault="0089321F">
            <w:pPr>
              <w:pStyle w:val="TableParagraph"/>
              <w:ind w:left="100" w:right="129"/>
            </w:pPr>
            <w:r>
              <w:t>The location of every customer will be collected via the FES Sale Agreement and recorded in the customer database. Target end users will be agreed between IP and CME and is documented in the Implementation Plan.</w:t>
            </w:r>
          </w:p>
        </w:tc>
        <w:tc>
          <w:tcPr>
            <w:tcW w:w="1371" w:type="dxa"/>
            <w:tcBorders>
              <w:top w:val="single" w:sz="6" w:space="0" w:color="FFFFFF"/>
              <w:left w:val="single" w:sz="6" w:space="0" w:color="FFFFFF"/>
              <w:bottom w:val="single" w:sz="8" w:space="0" w:color="FFFFFF"/>
            </w:tcBorders>
            <w:shd w:val="clear" w:color="auto" w:fill="FCE3D0"/>
          </w:tcPr>
          <w:p w14:paraId="61E464B1" w14:textId="77777777" w:rsidR="00B757EA" w:rsidRDefault="00B757EA"/>
        </w:tc>
      </w:tr>
      <w:tr w:rsidR="00B757EA" w14:paraId="08E12D92" w14:textId="77777777">
        <w:trPr>
          <w:trHeight w:hRule="exact" w:val="286"/>
        </w:trPr>
        <w:tc>
          <w:tcPr>
            <w:tcW w:w="10260" w:type="dxa"/>
            <w:gridSpan w:val="4"/>
            <w:tcBorders>
              <w:top w:val="single" w:sz="8" w:space="0" w:color="FFFFFF"/>
              <w:bottom w:val="single" w:sz="6" w:space="0" w:color="FFFFFF"/>
            </w:tcBorders>
            <w:shd w:val="clear" w:color="auto" w:fill="F79546"/>
          </w:tcPr>
          <w:p w14:paraId="6A3EDE40" w14:textId="77777777" w:rsidR="00B757EA" w:rsidRDefault="0089321F">
            <w:pPr>
              <w:pStyle w:val="TableParagraph"/>
              <w:spacing w:line="265" w:lineRule="exact"/>
              <w:ind w:left="98"/>
              <w:rPr>
                <w:b/>
              </w:rPr>
            </w:pPr>
            <w:r>
              <w:rPr>
                <w:b/>
                <w:color w:val="FFFFFF"/>
              </w:rPr>
              <w:t>ODA</w:t>
            </w:r>
          </w:p>
        </w:tc>
      </w:tr>
      <w:tr w:rsidR="00B757EA" w14:paraId="3B65D039" w14:textId="77777777">
        <w:trPr>
          <w:trHeight w:hRule="exact" w:val="1630"/>
        </w:trPr>
        <w:tc>
          <w:tcPr>
            <w:tcW w:w="1024" w:type="dxa"/>
            <w:tcBorders>
              <w:top w:val="single" w:sz="6" w:space="0" w:color="FFFFFF"/>
              <w:bottom w:val="single" w:sz="8" w:space="0" w:color="FFFFFF"/>
              <w:right w:val="single" w:sz="24" w:space="0" w:color="FFFFFF"/>
            </w:tcBorders>
            <w:shd w:val="clear" w:color="auto" w:fill="F79546"/>
          </w:tcPr>
          <w:p w14:paraId="419DF83B" w14:textId="77777777" w:rsidR="00B757EA" w:rsidRDefault="0089321F">
            <w:pPr>
              <w:pStyle w:val="TableParagraph"/>
              <w:spacing w:line="266"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right w:val="single" w:sz="6" w:space="0" w:color="FFFFFF"/>
            </w:tcBorders>
            <w:shd w:val="clear" w:color="auto" w:fill="FCE3D0"/>
          </w:tcPr>
          <w:p w14:paraId="6448C021" w14:textId="77777777" w:rsidR="00B757EA" w:rsidRDefault="0089321F">
            <w:pPr>
              <w:pStyle w:val="TableParagraph"/>
              <w:ind w:left="76" w:right="447"/>
            </w:pPr>
            <w:r>
              <w:t>All VPAs will meet one of the following conditions:</w:t>
            </w:r>
          </w:p>
          <w:p w14:paraId="55FFA3E1" w14:textId="77777777" w:rsidR="00B757EA" w:rsidRDefault="0089321F">
            <w:pPr>
              <w:pStyle w:val="TableParagraph"/>
              <w:numPr>
                <w:ilvl w:val="0"/>
                <w:numId w:val="9"/>
              </w:numPr>
              <w:tabs>
                <w:tab w:val="left" w:pos="300"/>
              </w:tabs>
              <w:ind w:right="133" w:firstLine="0"/>
            </w:pPr>
            <w:r>
              <w:t>will not receive any funding from Annex I parties;</w:t>
            </w:r>
            <w:r>
              <w:rPr>
                <w:spacing w:val="2"/>
              </w:rPr>
              <w:t xml:space="preserve"> </w:t>
            </w:r>
            <w:r>
              <w:t>or</w:t>
            </w:r>
          </w:p>
          <w:p w14:paraId="4B3ECC2C" w14:textId="77777777" w:rsidR="00B757EA" w:rsidRDefault="0089321F">
            <w:pPr>
              <w:pStyle w:val="TableParagraph"/>
              <w:numPr>
                <w:ilvl w:val="0"/>
                <w:numId w:val="9"/>
              </w:numPr>
              <w:tabs>
                <w:tab w:val="left" w:pos="310"/>
              </w:tabs>
              <w:ind w:right="192" w:firstLine="0"/>
            </w:pPr>
            <w:r>
              <w:t>will receive Annex I party funds that do not result in a diversion of</w:t>
            </w:r>
            <w:r>
              <w:rPr>
                <w:spacing w:val="-10"/>
              </w:rPr>
              <w:t xml:space="preserve"> </w:t>
            </w:r>
            <w:r>
              <w:t>ODA.</w:t>
            </w:r>
          </w:p>
        </w:tc>
        <w:tc>
          <w:tcPr>
            <w:tcW w:w="3829" w:type="dxa"/>
            <w:tcBorders>
              <w:top w:val="single" w:sz="6" w:space="0" w:color="FFFFFF"/>
              <w:left w:val="single" w:sz="6" w:space="0" w:color="FFFFFF"/>
              <w:bottom w:val="single" w:sz="8" w:space="0" w:color="FFFFFF"/>
              <w:right w:val="single" w:sz="6" w:space="0" w:color="FFFFFF"/>
            </w:tcBorders>
            <w:shd w:val="clear" w:color="auto" w:fill="FCE3D0"/>
          </w:tcPr>
          <w:p w14:paraId="432BA13B" w14:textId="77777777" w:rsidR="00B757EA" w:rsidRDefault="0089321F">
            <w:pPr>
              <w:pStyle w:val="TableParagraph"/>
              <w:ind w:left="100" w:right="416"/>
            </w:pPr>
            <w:r>
              <w:t>ODA declaration by the CME shall be included in each VPA-DD.</w:t>
            </w:r>
          </w:p>
        </w:tc>
        <w:tc>
          <w:tcPr>
            <w:tcW w:w="1371" w:type="dxa"/>
            <w:tcBorders>
              <w:top w:val="single" w:sz="6" w:space="0" w:color="FFFFFF"/>
              <w:left w:val="single" w:sz="6" w:space="0" w:color="FFFFFF"/>
              <w:bottom w:val="single" w:sz="8" w:space="0" w:color="FFFFFF"/>
            </w:tcBorders>
            <w:shd w:val="clear" w:color="auto" w:fill="FCE3D0"/>
          </w:tcPr>
          <w:p w14:paraId="7BD527D3" w14:textId="77777777" w:rsidR="00B757EA" w:rsidRDefault="00B757EA"/>
        </w:tc>
      </w:tr>
      <w:tr w:rsidR="00B757EA" w14:paraId="1D8CE188" w14:textId="77777777">
        <w:trPr>
          <w:trHeight w:hRule="exact" w:val="286"/>
        </w:trPr>
        <w:tc>
          <w:tcPr>
            <w:tcW w:w="10260" w:type="dxa"/>
            <w:gridSpan w:val="4"/>
            <w:tcBorders>
              <w:top w:val="single" w:sz="8" w:space="0" w:color="FFFFFF"/>
              <w:bottom w:val="single" w:sz="6" w:space="0" w:color="FFFFFF"/>
            </w:tcBorders>
            <w:shd w:val="clear" w:color="auto" w:fill="F79546"/>
          </w:tcPr>
          <w:p w14:paraId="4BF1FD3D" w14:textId="77777777" w:rsidR="00B757EA" w:rsidRDefault="0089321F">
            <w:pPr>
              <w:pStyle w:val="TableParagraph"/>
              <w:spacing w:line="265" w:lineRule="exact"/>
              <w:ind w:left="98"/>
              <w:rPr>
                <w:b/>
              </w:rPr>
            </w:pPr>
            <w:r>
              <w:rPr>
                <w:b/>
                <w:color w:val="FFFFFF"/>
              </w:rPr>
              <w:t>Carbon credit transfer</w:t>
            </w:r>
          </w:p>
        </w:tc>
      </w:tr>
      <w:tr w:rsidR="00B757EA" w14:paraId="0F4B9BC9" w14:textId="77777777">
        <w:trPr>
          <w:trHeight w:hRule="exact" w:val="1092"/>
        </w:trPr>
        <w:tc>
          <w:tcPr>
            <w:tcW w:w="1024" w:type="dxa"/>
            <w:tcBorders>
              <w:top w:val="single" w:sz="6" w:space="0" w:color="FFFFFF"/>
              <w:bottom w:val="single" w:sz="8" w:space="0" w:color="FFFFFF"/>
              <w:right w:val="single" w:sz="24" w:space="0" w:color="FFFFFF"/>
            </w:tcBorders>
            <w:shd w:val="clear" w:color="auto" w:fill="F79546"/>
          </w:tcPr>
          <w:p w14:paraId="40B4E61D"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bottom w:val="single" w:sz="8" w:space="0" w:color="FFFFFF"/>
              <w:right w:val="single" w:sz="6" w:space="0" w:color="FFFFFF"/>
            </w:tcBorders>
            <w:shd w:val="clear" w:color="auto" w:fill="FCE3D0"/>
          </w:tcPr>
          <w:p w14:paraId="76ECB9DA" w14:textId="77777777" w:rsidR="00B757EA" w:rsidRDefault="0089321F">
            <w:pPr>
              <w:pStyle w:val="TableParagraph"/>
              <w:ind w:left="76" w:right="136"/>
              <w:rPr>
                <w:sz w:val="14"/>
              </w:rPr>
            </w:pPr>
            <w:r>
              <w:t>In accordance with GS Annex C, the activity needs to proof that end-users are aware of and willing to give up their rights on emission reductions.</w:t>
            </w:r>
            <w:r>
              <w:rPr>
                <w:position w:val="8"/>
                <w:sz w:val="14"/>
              </w:rPr>
              <w:t>9</w:t>
            </w:r>
          </w:p>
        </w:tc>
        <w:tc>
          <w:tcPr>
            <w:tcW w:w="3829" w:type="dxa"/>
            <w:tcBorders>
              <w:top w:val="single" w:sz="6" w:space="0" w:color="FFFFFF"/>
              <w:left w:val="single" w:sz="6" w:space="0" w:color="FFFFFF"/>
              <w:bottom w:val="single" w:sz="8" w:space="0" w:color="FFFFFF"/>
              <w:right w:val="single" w:sz="6" w:space="0" w:color="FFFFFF"/>
            </w:tcBorders>
            <w:shd w:val="clear" w:color="auto" w:fill="FCE3D0"/>
          </w:tcPr>
          <w:p w14:paraId="72A2DFCC" w14:textId="77777777" w:rsidR="00B757EA" w:rsidRDefault="0089321F">
            <w:pPr>
              <w:pStyle w:val="TableParagraph"/>
              <w:ind w:left="100" w:right="521"/>
            </w:pPr>
            <w:r>
              <w:t>Minutes of Local Stakeholder Consultation meeting and template transfer agreement.</w:t>
            </w:r>
          </w:p>
        </w:tc>
        <w:tc>
          <w:tcPr>
            <w:tcW w:w="1371" w:type="dxa"/>
            <w:tcBorders>
              <w:top w:val="single" w:sz="6" w:space="0" w:color="FFFFFF"/>
              <w:left w:val="single" w:sz="6" w:space="0" w:color="FFFFFF"/>
              <w:bottom w:val="single" w:sz="8" w:space="0" w:color="FFFFFF"/>
            </w:tcBorders>
            <w:shd w:val="clear" w:color="auto" w:fill="FCE3D0"/>
          </w:tcPr>
          <w:p w14:paraId="6D707BD5" w14:textId="77777777" w:rsidR="00B757EA" w:rsidRDefault="00B757EA"/>
        </w:tc>
      </w:tr>
      <w:tr w:rsidR="00B757EA" w14:paraId="4BE56AFC" w14:textId="77777777">
        <w:trPr>
          <w:trHeight w:hRule="exact" w:val="286"/>
        </w:trPr>
        <w:tc>
          <w:tcPr>
            <w:tcW w:w="10260" w:type="dxa"/>
            <w:gridSpan w:val="4"/>
            <w:tcBorders>
              <w:top w:val="single" w:sz="8" w:space="0" w:color="FFFFFF"/>
              <w:bottom w:val="single" w:sz="6" w:space="0" w:color="FFFFFF"/>
            </w:tcBorders>
            <w:shd w:val="clear" w:color="auto" w:fill="F79546"/>
          </w:tcPr>
          <w:p w14:paraId="62A415CE" w14:textId="77777777" w:rsidR="00B757EA" w:rsidRDefault="0089321F">
            <w:pPr>
              <w:pStyle w:val="TableParagraph"/>
              <w:spacing w:line="265" w:lineRule="exact"/>
              <w:ind w:left="98"/>
              <w:rPr>
                <w:b/>
              </w:rPr>
            </w:pPr>
            <w:r>
              <w:rPr>
                <w:b/>
                <w:color w:val="FFFFFF"/>
              </w:rPr>
              <w:t>VPA crediting period</w:t>
            </w:r>
          </w:p>
        </w:tc>
      </w:tr>
      <w:tr w:rsidR="00B757EA" w14:paraId="4F831E01" w14:textId="77777777">
        <w:trPr>
          <w:trHeight w:hRule="exact" w:val="3500"/>
        </w:trPr>
        <w:tc>
          <w:tcPr>
            <w:tcW w:w="1024" w:type="dxa"/>
            <w:tcBorders>
              <w:top w:val="single" w:sz="6" w:space="0" w:color="FFFFFF"/>
              <w:right w:val="single" w:sz="24" w:space="0" w:color="FFFFFF"/>
            </w:tcBorders>
            <w:shd w:val="clear" w:color="auto" w:fill="F79546"/>
          </w:tcPr>
          <w:p w14:paraId="3B4615A5" w14:textId="77777777" w:rsidR="00B757EA" w:rsidRDefault="0089321F">
            <w:pPr>
              <w:pStyle w:val="TableParagraph"/>
              <w:spacing w:line="265" w:lineRule="exact"/>
              <w:ind w:left="21"/>
              <w:jc w:val="center"/>
              <w:rPr>
                <w:b/>
              </w:rPr>
            </w:pPr>
            <w:r>
              <w:rPr>
                <w:b/>
                <w:color w:val="FFFFFF"/>
              </w:rPr>
              <w:t>1</w:t>
            </w:r>
          </w:p>
        </w:tc>
        <w:tc>
          <w:tcPr>
            <w:tcW w:w="4036" w:type="dxa"/>
            <w:tcBorders>
              <w:top w:val="single" w:sz="6" w:space="0" w:color="FFFFFF"/>
              <w:left w:val="single" w:sz="24" w:space="0" w:color="FFFFFF"/>
              <w:right w:val="single" w:sz="6" w:space="0" w:color="FFFFFF"/>
            </w:tcBorders>
            <w:shd w:val="clear" w:color="auto" w:fill="FCE3D0"/>
          </w:tcPr>
          <w:p w14:paraId="0AB93B74" w14:textId="77777777" w:rsidR="00B757EA" w:rsidRDefault="0089321F">
            <w:pPr>
              <w:pStyle w:val="TableParagraph"/>
              <w:ind w:left="76" w:right="180"/>
            </w:pPr>
            <w:r>
              <w:t xml:space="preserve">The duration of the crediting period of each VPA to be included in the </w:t>
            </w:r>
            <w:proofErr w:type="spellStart"/>
            <w:r>
              <w:t>PoA</w:t>
            </w:r>
            <w:proofErr w:type="spellEnd"/>
            <w:r>
              <w:t xml:space="preserve"> shall not exceed the end date of the registered </w:t>
            </w:r>
            <w:proofErr w:type="spellStart"/>
            <w:r>
              <w:t>PoA</w:t>
            </w:r>
            <w:proofErr w:type="spellEnd"/>
            <w:r>
              <w:t>.</w:t>
            </w:r>
          </w:p>
          <w:p w14:paraId="7F2A82D1" w14:textId="77777777" w:rsidR="00B757EA" w:rsidRDefault="0089321F">
            <w:pPr>
              <w:pStyle w:val="TableParagraph"/>
              <w:ind w:left="76" w:right="210"/>
            </w:pPr>
            <w:r>
              <w:t>The start date of the crediting period of a VPA shall be on or after:</w:t>
            </w:r>
          </w:p>
          <w:p w14:paraId="1CE9762D" w14:textId="77777777" w:rsidR="00B757EA" w:rsidRDefault="0089321F">
            <w:pPr>
              <w:pStyle w:val="TableParagraph"/>
              <w:numPr>
                <w:ilvl w:val="0"/>
                <w:numId w:val="8"/>
              </w:numPr>
              <w:tabs>
                <w:tab w:val="left" w:pos="300"/>
              </w:tabs>
              <w:ind w:right="154" w:firstLine="0"/>
            </w:pPr>
            <w:r>
              <w:t xml:space="preserve">the date of registration of the </w:t>
            </w:r>
            <w:proofErr w:type="spellStart"/>
            <w:r>
              <w:t>PoA</w:t>
            </w:r>
            <w:proofErr w:type="spellEnd"/>
            <w:r>
              <w:t>, if the corresponding VPA-DD is submitted together with the request for registration; or</w:t>
            </w:r>
          </w:p>
          <w:p w14:paraId="436765B4" w14:textId="77777777" w:rsidR="00B757EA" w:rsidRDefault="0089321F">
            <w:pPr>
              <w:pStyle w:val="TableParagraph"/>
              <w:numPr>
                <w:ilvl w:val="0"/>
                <w:numId w:val="8"/>
              </w:numPr>
              <w:tabs>
                <w:tab w:val="left" w:pos="310"/>
              </w:tabs>
              <w:ind w:right="190" w:firstLine="0"/>
            </w:pPr>
            <w:r>
              <w:t>the date when the VPA was included in accordance with the Project cycle procedure.</w:t>
            </w:r>
          </w:p>
        </w:tc>
        <w:tc>
          <w:tcPr>
            <w:tcW w:w="3829" w:type="dxa"/>
            <w:tcBorders>
              <w:top w:val="single" w:sz="6" w:space="0" w:color="FFFFFF"/>
              <w:left w:val="single" w:sz="6" w:space="0" w:color="FFFFFF"/>
              <w:right w:val="single" w:sz="6" w:space="0" w:color="FFFFFF"/>
            </w:tcBorders>
            <w:shd w:val="clear" w:color="auto" w:fill="FCE3D0"/>
          </w:tcPr>
          <w:p w14:paraId="70B57D8F" w14:textId="77777777" w:rsidR="00B757EA" w:rsidRDefault="0089321F">
            <w:pPr>
              <w:pStyle w:val="TableParagraph"/>
              <w:ind w:left="100" w:right="353"/>
            </w:pPr>
            <w:r>
              <w:t xml:space="preserve">VPA-DD shall indicate the duration of the VPA crediting period—either a single 10-year or 7-year renewable crediting period. The final date for which ERs can be credited shall be no later than 28 years after the date of registration of the </w:t>
            </w:r>
            <w:proofErr w:type="spellStart"/>
            <w:r>
              <w:t>PoA</w:t>
            </w:r>
            <w:proofErr w:type="spellEnd"/>
            <w:r>
              <w:t>.</w:t>
            </w:r>
          </w:p>
        </w:tc>
        <w:tc>
          <w:tcPr>
            <w:tcW w:w="1371" w:type="dxa"/>
            <w:tcBorders>
              <w:top w:val="single" w:sz="6" w:space="0" w:color="FFFFFF"/>
              <w:left w:val="single" w:sz="6" w:space="0" w:color="FFFFFF"/>
            </w:tcBorders>
            <w:shd w:val="clear" w:color="auto" w:fill="FCE3D0"/>
          </w:tcPr>
          <w:p w14:paraId="7D9EC89D" w14:textId="77777777" w:rsidR="00B757EA" w:rsidRDefault="00B757EA"/>
        </w:tc>
      </w:tr>
    </w:tbl>
    <w:p w14:paraId="7422E6A6" w14:textId="77777777" w:rsidR="00B757EA" w:rsidRDefault="00B757EA">
      <w:pPr>
        <w:pStyle w:val="BodyText"/>
        <w:rPr>
          <w:sz w:val="20"/>
        </w:rPr>
      </w:pPr>
    </w:p>
    <w:p w14:paraId="79F769C9" w14:textId="77777777" w:rsidR="00B757EA" w:rsidRDefault="00E278DA">
      <w:pPr>
        <w:pStyle w:val="BodyText"/>
        <w:spacing w:before="2"/>
        <w:rPr>
          <w:sz w:val="12"/>
        </w:rPr>
      </w:pPr>
      <w:r>
        <w:pict w14:anchorId="5CAAE94C">
          <v:line id="_x0000_s1098" style="position:absolute;z-index:1528;mso-wrap-distance-left:0;mso-wrap-distance-right:0;mso-position-horizontal-relative:page" from="42.6pt,9.85pt" to="186.65pt,9.85pt" strokeweight=".84pt">
            <w10:wrap type="topAndBottom" anchorx="page"/>
          </v:line>
        </w:pict>
      </w:r>
    </w:p>
    <w:p w14:paraId="23A22B0C" w14:textId="77777777" w:rsidR="00B757EA" w:rsidRDefault="00B757EA">
      <w:pPr>
        <w:pStyle w:val="BodyText"/>
        <w:rPr>
          <w:sz w:val="20"/>
        </w:rPr>
      </w:pPr>
    </w:p>
    <w:p w14:paraId="1F5A3BE9" w14:textId="77777777" w:rsidR="00B757EA" w:rsidRDefault="00B757EA">
      <w:pPr>
        <w:pStyle w:val="BodyText"/>
        <w:spacing w:before="2"/>
      </w:pPr>
    </w:p>
    <w:p w14:paraId="63B9173C" w14:textId="77777777" w:rsidR="00B757EA" w:rsidRDefault="0089321F">
      <w:pPr>
        <w:spacing w:before="74"/>
        <w:ind w:left="652" w:right="479"/>
        <w:rPr>
          <w:sz w:val="16"/>
        </w:rPr>
      </w:pPr>
      <w:r>
        <w:rPr>
          <w:position w:val="5"/>
          <w:sz w:val="10"/>
        </w:rPr>
        <w:t xml:space="preserve">9 </w:t>
      </w:r>
      <w:r>
        <w:rPr>
          <w:sz w:val="16"/>
        </w:rPr>
        <w:t xml:space="preserve">GS Requirements Annex C; </w:t>
      </w:r>
      <w:hyperlink r:id="rId24">
        <w:r>
          <w:rPr>
            <w:color w:val="0000FF"/>
            <w:sz w:val="16"/>
            <w:u w:val="single" w:color="0000FF"/>
          </w:rPr>
          <w:t>Weblink</w:t>
        </w:r>
      </w:hyperlink>
    </w:p>
    <w:p w14:paraId="4EBD3E79" w14:textId="77777777" w:rsidR="00B757EA" w:rsidRDefault="00B757EA">
      <w:pPr>
        <w:rPr>
          <w:sz w:val="16"/>
        </w:rPr>
        <w:sectPr w:rsidR="00B757EA">
          <w:footerReference w:type="default" r:id="rId25"/>
          <w:pgSz w:w="11900" w:h="16850"/>
          <w:pgMar w:top="1100" w:right="140" w:bottom="1960" w:left="200" w:header="567" w:footer="1774" w:gutter="0"/>
          <w:pgNumType w:start="10"/>
          <w:cols w:space="720"/>
        </w:sectPr>
      </w:pPr>
    </w:p>
    <w:p w14:paraId="4D129474" w14:textId="77777777" w:rsidR="00B757EA" w:rsidRDefault="00B757EA">
      <w:pPr>
        <w:pStyle w:val="BodyText"/>
        <w:rPr>
          <w:sz w:val="20"/>
        </w:rPr>
      </w:pPr>
    </w:p>
    <w:p w14:paraId="5CD60094" w14:textId="77777777" w:rsidR="00B757EA" w:rsidRDefault="00B757EA">
      <w:pPr>
        <w:pStyle w:val="BodyText"/>
        <w:rPr>
          <w:sz w:val="20"/>
        </w:rPr>
      </w:pPr>
    </w:p>
    <w:p w14:paraId="18E110D3" w14:textId="77777777" w:rsidR="00B757EA" w:rsidRDefault="00B757EA">
      <w:pPr>
        <w:pStyle w:val="BodyText"/>
        <w:rPr>
          <w:sz w:val="20"/>
        </w:rPr>
      </w:pPr>
    </w:p>
    <w:p w14:paraId="0D4F2714" w14:textId="77777777" w:rsidR="00B757EA" w:rsidRDefault="00B757EA">
      <w:pPr>
        <w:pStyle w:val="BodyText"/>
        <w:spacing w:before="3"/>
        <w:rPr>
          <w:sz w:val="26"/>
        </w:rPr>
      </w:pPr>
    </w:p>
    <w:p w14:paraId="309AD520" w14:textId="77777777" w:rsidR="00B757EA" w:rsidRDefault="0089321F">
      <w:pPr>
        <w:pStyle w:val="BodyText"/>
        <w:spacing w:before="52"/>
        <w:ind w:left="652" w:right="871"/>
      </w:pPr>
      <w:r>
        <w:t xml:space="preserve">Project activities need to have a positive environmental and social impact. Monitoring tools and procedures have been developed by the CME and will be made available to the Implementation Partner. The CME will work together with Objective Observers and Gold Standard Foundation staff to ensure that the </w:t>
      </w:r>
      <w:proofErr w:type="spellStart"/>
      <w:r>
        <w:t>PoA</w:t>
      </w:r>
      <w:proofErr w:type="spellEnd"/>
      <w:r>
        <w:t xml:space="preserve"> will contribute to the sustainable development in Myanmar. Project activities will be carefully assessed against sustainable development targets that can be found in the table below.</w:t>
      </w:r>
    </w:p>
    <w:p w14:paraId="3EEF0291" w14:textId="77777777" w:rsidR="00B757EA" w:rsidRDefault="00B757EA">
      <w:pPr>
        <w:pStyle w:val="BodyText"/>
        <w:spacing w:before="7"/>
        <w:rPr>
          <w:sz w:val="11"/>
        </w:rPr>
      </w:pPr>
    </w:p>
    <w:tbl>
      <w:tblPr>
        <w:tblW w:w="0" w:type="auto"/>
        <w:tblInd w:w="553"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480"/>
        <w:gridCol w:w="4885"/>
        <w:gridCol w:w="2529"/>
        <w:gridCol w:w="1366"/>
      </w:tblGrid>
      <w:tr w:rsidR="00B757EA" w14:paraId="7ECA07CC" w14:textId="77777777">
        <w:trPr>
          <w:trHeight w:hRule="exact" w:val="568"/>
        </w:trPr>
        <w:tc>
          <w:tcPr>
            <w:tcW w:w="1480" w:type="dxa"/>
            <w:tcBorders>
              <w:bottom w:val="nil"/>
              <w:right w:val="nil"/>
            </w:tcBorders>
            <w:shd w:val="clear" w:color="auto" w:fill="4AACC5"/>
          </w:tcPr>
          <w:p w14:paraId="72425BA0" w14:textId="77777777" w:rsidR="00B757EA" w:rsidRDefault="0089321F">
            <w:pPr>
              <w:pStyle w:val="TableParagraph"/>
              <w:spacing w:line="265" w:lineRule="exact"/>
              <w:ind w:left="98"/>
              <w:rPr>
                <w:b/>
              </w:rPr>
            </w:pPr>
            <w:r>
              <w:rPr>
                <w:b/>
                <w:color w:val="FFFFFF"/>
              </w:rPr>
              <w:t>Item</w:t>
            </w:r>
          </w:p>
        </w:tc>
        <w:tc>
          <w:tcPr>
            <w:tcW w:w="4885" w:type="dxa"/>
            <w:tcBorders>
              <w:left w:val="nil"/>
              <w:bottom w:val="nil"/>
              <w:right w:val="nil"/>
            </w:tcBorders>
            <w:shd w:val="clear" w:color="auto" w:fill="4AACC5"/>
          </w:tcPr>
          <w:p w14:paraId="76C1F8FD" w14:textId="77777777" w:rsidR="00B757EA" w:rsidRDefault="0089321F">
            <w:pPr>
              <w:pStyle w:val="TableParagraph"/>
              <w:spacing w:line="265" w:lineRule="exact"/>
              <w:ind w:left="99"/>
              <w:rPr>
                <w:b/>
              </w:rPr>
            </w:pPr>
            <w:r>
              <w:rPr>
                <w:b/>
                <w:color w:val="FFFFFF"/>
              </w:rPr>
              <w:t>Eligibility criteria for Sustainable Development</w:t>
            </w:r>
          </w:p>
        </w:tc>
        <w:tc>
          <w:tcPr>
            <w:tcW w:w="2529" w:type="dxa"/>
            <w:tcBorders>
              <w:left w:val="nil"/>
              <w:bottom w:val="nil"/>
              <w:right w:val="nil"/>
            </w:tcBorders>
            <w:shd w:val="clear" w:color="auto" w:fill="4AACC5"/>
          </w:tcPr>
          <w:p w14:paraId="0A7A0976" w14:textId="77777777" w:rsidR="00B757EA" w:rsidRDefault="0089321F">
            <w:pPr>
              <w:pStyle w:val="TableParagraph"/>
              <w:spacing w:line="265" w:lineRule="exact"/>
              <w:ind w:left="95"/>
              <w:rPr>
                <w:b/>
              </w:rPr>
            </w:pPr>
            <w:r>
              <w:rPr>
                <w:b/>
                <w:color w:val="FFFFFF"/>
              </w:rPr>
              <w:t>Compliance rationale</w:t>
            </w:r>
          </w:p>
        </w:tc>
        <w:tc>
          <w:tcPr>
            <w:tcW w:w="1366" w:type="dxa"/>
            <w:tcBorders>
              <w:left w:val="nil"/>
              <w:bottom w:val="nil"/>
            </w:tcBorders>
            <w:shd w:val="clear" w:color="auto" w:fill="4AACC5"/>
          </w:tcPr>
          <w:p w14:paraId="06C9979D" w14:textId="77777777" w:rsidR="00B757EA" w:rsidRDefault="0089321F">
            <w:pPr>
              <w:pStyle w:val="TableParagraph"/>
              <w:ind w:left="98" w:right="409"/>
              <w:rPr>
                <w:b/>
              </w:rPr>
            </w:pPr>
            <w:r>
              <w:rPr>
                <w:b/>
                <w:color w:val="FFFFFF"/>
              </w:rPr>
              <w:t>Complies (Yes/No)</w:t>
            </w:r>
          </w:p>
        </w:tc>
      </w:tr>
      <w:tr w:rsidR="00B757EA" w14:paraId="5BC875D0" w14:textId="77777777">
        <w:trPr>
          <w:trHeight w:hRule="exact" w:val="305"/>
        </w:trPr>
        <w:tc>
          <w:tcPr>
            <w:tcW w:w="10260" w:type="dxa"/>
            <w:gridSpan w:val="4"/>
            <w:tcBorders>
              <w:top w:val="nil"/>
              <w:bottom w:val="nil"/>
            </w:tcBorders>
            <w:shd w:val="clear" w:color="auto" w:fill="4AACC5"/>
          </w:tcPr>
          <w:p w14:paraId="279A0BEE" w14:textId="77777777" w:rsidR="00B757EA" w:rsidRDefault="0089321F">
            <w:pPr>
              <w:pStyle w:val="TableParagraph"/>
              <w:spacing w:line="265" w:lineRule="exact"/>
              <w:ind w:left="98"/>
              <w:rPr>
                <w:b/>
              </w:rPr>
            </w:pPr>
            <w:r>
              <w:rPr>
                <w:b/>
                <w:color w:val="FFFFFF"/>
              </w:rPr>
              <w:t>Environmental considerations</w:t>
            </w:r>
          </w:p>
        </w:tc>
      </w:tr>
      <w:tr w:rsidR="00B757EA" w14:paraId="79D90421" w14:textId="77777777">
        <w:trPr>
          <w:trHeight w:hRule="exact" w:val="1361"/>
        </w:trPr>
        <w:tc>
          <w:tcPr>
            <w:tcW w:w="1480" w:type="dxa"/>
            <w:tcBorders>
              <w:top w:val="single" w:sz="7" w:space="0" w:color="FFFFFF"/>
              <w:bottom w:val="single" w:sz="9" w:space="0" w:color="FFFFFF"/>
              <w:right w:val="single" w:sz="24" w:space="0" w:color="FFFFFF"/>
            </w:tcBorders>
            <w:shd w:val="clear" w:color="auto" w:fill="4AACC5"/>
          </w:tcPr>
          <w:p w14:paraId="345C89ED" w14:textId="77777777" w:rsidR="00B757EA" w:rsidRDefault="0089321F">
            <w:pPr>
              <w:pStyle w:val="TableParagraph"/>
              <w:spacing w:line="265" w:lineRule="exact"/>
              <w:ind w:left="0" w:right="238"/>
              <w:jc w:val="right"/>
              <w:rPr>
                <w:b/>
              </w:rPr>
            </w:pPr>
            <w:r>
              <w:rPr>
                <w:b/>
                <w:color w:val="FFFFFF"/>
              </w:rPr>
              <w:t>Air quality</w:t>
            </w:r>
          </w:p>
        </w:tc>
        <w:tc>
          <w:tcPr>
            <w:tcW w:w="4885" w:type="dxa"/>
            <w:tcBorders>
              <w:top w:val="single" w:sz="7" w:space="0" w:color="FFFFFF"/>
              <w:left w:val="single" w:sz="24" w:space="0" w:color="FFFFFF"/>
              <w:bottom w:val="single" w:sz="9" w:space="0" w:color="FFFFFF"/>
              <w:right w:val="single" w:sz="9" w:space="0" w:color="FFFFFF"/>
            </w:tcBorders>
            <w:shd w:val="clear" w:color="auto" w:fill="D2EAF0"/>
          </w:tcPr>
          <w:p w14:paraId="5D240903" w14:textId="77777777" w:rsidR="00B757EA" w:rsidRDefault="0089321F">
            <w:pPr>
              <w:pStyle w:val="TableParagraph"/>
              <w:ind w:left="78" w:right="101"/>
            </w:pPr>
            <w:r>
              <w:t>Air quality refers to changes compared to the baseline in pollution of indoor and outdoor air which may have a negative impact on human health or the environment.</w:t>
            </w:r>
          </w:p>
        </w:tc>
        <w:tc>
          <w:tcPr>
            <w:tcW w:w="2529" w:type="dxa"/>
            <w:tcBorders>
              <w:top w:val="single" w:sz="7" w:space="0" w:color="FFFFFF"/>
              <w:left w:val="single" w:sz="9" w:space="0" w:color="FFFFFF"/>
              <w:bottom w:val="single" w:sz="9" w:space="0" w:color="FFFFFF"/>
              <w:right w:val="single" w:sz="8" w:space="0" w:color="FFFFFF"/>
            </w:tcBorders>
            <w:shd w:val="clear" w:color="auto" w:fill="D2EAF0"/>
          </w:tcPr>
          <w:p w14:paraId="4A7A8F9B" w14:textId="77777777" w:rsidR="00B757EA" w:rsidRDefault="0089321F">
            <w:pPr>
              <w:pStyle w:val="TableParagraph"/>
              <w:ind w:left="95" w:right="104"/>
            </w:pPr>
            <w:r>
              <w:t>Changes to baseline documented in Sustainable Development Assessment and Project Monitoring.</w:t>
            </w:r>
          </w:p>
        </w:tc>
        <w:tc>
          <w:tcPr>
            <w:tcW w:w="1366" w:type="dxa"/>
            <w:tcBorders>
              <w:top w:val="single" w:sz="7" w:space="0" w:color="FFFFFF"/>
              <w:left w:val="single" w:sz="8" w:space="0" w:color="FFFFFF"/>
              <w:bottom w:val="single" w:sz="9" w:space="0" w:color="FFFFFF"/>
            </w:tcBorders>
            <w:shd w:val="clear" w:color="auto" w:fill="D2EAF0"/>
          </w:tcPr>
          <w:p w14:paraId="5AE40D24" w14:textId="77777777" w:rsidR="00B757EA" w:rsidRDefault="00B757EA"/>
        </w:tc>
      </w:tr>
      <w:tr w:rsidR="00B757EA" w14:paraId="51605EBD" w14:textId="77777777">
        <w:trPr>
          <w:trHeight w:hRule="exact" w:val="1362"/>
        </w:trPr>
        <w:tc>
          <w:tcPr>
            <w:tcW w:w="1480" w:type="dxa"/>
            <w:tcBorders>
              <w:top w:val="single" w:sz="9" w:space="0" w:color="FFFFFF"/>
              <w:bottom w:val="single" w:sz="8" w:space="0" w:color="FFFFFF"/>
              <w:right w:val="single" w:sz="24" w:space="0" w:color="FFFFFF"/>
            </w:tcBorders>
            <w:shd w:val="clear" w:color="auto" w:fill="4AACC5"/>
          </w:tcPr>
          <w:p w14:paraId="15804EF7" w14:textId="77777777" w:rsidR="00B757EA" w:rsidRDefault="0089321F">
            <w:pPr>
              <w:pStyle w:val="TableParagraph"/>
              <w:spacing w:line="265" w:lineRule="exact"/>
              <w:ind w:left="0" w:right="171"/>
              <w:jc w:val="right"/>
              <w:rPr>
                <w:b/>
              </w:rPr>
            </w:pPr>
            <w:r>
              <w:rPr>
                <w:b/>
                <w:color w:val="FFFFFF"/>
              </w:rPr>
              <w:t>Biodiversity</w:t>
            </w:r>
          </w:p>
        </w:tc>
        <w:tc>
          <w:tcPr>
            <w:tcW w:w="4885" w:type="dxa"/>
            <w:tcBorders>
              <w:top w:val="single" w:sz="9" w:space="0" w:color="FFFFFF"/>
              <w:left w:val="single" w:sz="24" w:space="0" w:color="FFFFFF"/>
              <w:bottom w:val="single" w:sz="8" w:space="0" w:color="FFFFFF"/>
              <w:right w:val="single" w:sz="9" w:space="0" w:color="FFFFFF"/>
            </w:tcBorders>
            <w:shd w:val="clear" w:color="auto" w:fill="A4D4E1"/>
          </w:tcPr>
          <w:p w14:paraId="76621FA3" w14:textId="77777777" w:rsidR="00B757EA" w:rsidRDefault="0089321F">
            <w:pPr>
              <w:pStyle w:val="TableParagraph"/>
              <w:ind w:left="78" w:right="579"/>
            </w:pPr>
            <w:r>
              <w:t>Contribution to biodiversity refers to changes compared to the baseline in alteration or destruction of natural habitat and depletion of forests.</w:t>
            </w:r>
          </w:p>
        </w:tc>
        <w:tc>
          <w:tcPr>
            <w:tcW w:w="2529" w:type="dxa"/>
            <w:tcBorders>
              <w:top w:val="single" w:sz="9" w:space="0" w:color="FFFFFF"/>
              <w:left w:val="single" w:sz="9" w:space="0" w:color="FFFFFF"/>
              <w:bottom w:val="single" w:sz="8" w:space="0" w:color="FFFFFF"/>
              <w:right w:val="single" w:sz="8" w:space="0" w:color="FFFFFF"/>
            </w:tcBorders>
            <w:shd w:val="clear" w:color="auto" w:fill="A4D4E1"/>
          </w:tcPr>
          <w:p w14:paraId="2D649C1D" w14:textId="77777777" w:rsidR="00B757EA" w:rsidRDefault="0089321F">
            <w:pPr>
              <w:pStyle w:val="TableParagraph"/>
              <w:spacing w:line="237" w:lineRule="auto"/>
              <w:ind w:left="95" w:right="523"/>
            </w:pPr>
            <w:r>
              <w:t>Impacts estimated in Project Database.</w:t>
            </w:r>
          </w:p>
          <w:p w14:paraId="07C5CD98" w14:textId="77777777" w:rsidR="00B757EA" w:rsidRDefault="0089321F">
            <w:pPr>
              <w:pStyle w:val="TableParagraph"/>
              <w:spacing w:before="1"/>
              <w:ind w:left="95" w:right="120"/>
            </w:pPr>
            <w:r>
              <w:t>Additional anecdotal evidence reported during MRV.</w:t>
            </w:r>
          </w:p>
        </w:tc>
        <w:tc>
          <w:tcPr>
            <w:tcW w:w="1366" w:type="dxa"/>
            <w:tcBorders>
              <w:top w:val="single" w:sz="9" w:space="0" w:color="FFFFFF"/>
              <w:left w:val="single" w:sz="8" w:space="0" w:color="FFFFFF"/>
              <w:bottom w:val="single" w:sz="8" w:space="0" w:color="FFFFFF"/>
            </w:tcBorders>
            <w:shd w:val="clear" w:color="auto" w:fill="A4D4E1"/>
          </w:tcPr>
          <w:p w14:paraId="4A6CF784" w14:textId="77777777" w:rsidR="00B757EA" w:rsidRDefault="00B757EA"/>
        </w:tc>
      </w:tr>
      <w:tr w:rsidR="00B757EA" w14:paraId="449B086B" w14:textId="77777777">
        <w:trPr>
          <w:trHeight w:hRule="exact" w:val="289"/>
        </w:trPr>
        <w:tc>
          <w:tcPr>
            <w:tcW w:w="10260" w:type="dxa"/>
            <w:gridSpan w:val="4"/>
            <w:tcBorders>
              <w:top w:val="single" w:sz="8" w:space="0" w:color="FFFFFF"/>
              <w:bottom w:val="single" w:sz="9" w:space="0" w:color="FFFFFF"/>
            </w:tcBorders>
            <w:shd w:val="clear" w:color="auto" w:fill="4AACC5"/>
          </w:tcPr>
          <w:p w14:paraId="791F660D" w14:textId="77777777" w:rsidR="00B757EA" w:rsidRDefault="0089321F">
            <w:pPr>
              <w:pStyle w:val="TableParagraph"/>
              <w:spacing w:line="265" w:lineRule="exact"/>
              <w:ind w:left="98"/>
              <w:rPr>
                <w:b/>
              </w:rPr>
            </w:pPr>
            <w:r>
              <w:rPr>
                <w:b/>
                <w:color w:val="FFFFFF"/>
              </w:rPr>
              <w:t>Social and economic considerations</w:t>
            </w:r>
          </w:p>
        </w:tc>
      </w:tr>
      <w:tr w:rsidR="00B757EA" w14:paraId="5232D66D" w14:textId="77777777">
        <w:trPr>
          <w:trHeight w:hRule="exact" w:val="1094"/>
        </w:trPr>
        <w:tc>
          <w:tcPr>
            <w:tcW w:w="1480" w:type="dxa"/>
            <w:tcBorders>
              <w:top w:val="single" w:sz="9" w:space="0" w:color="FFFFFF"/>
              <w:bottom w:val="single" w:sz="8" w:space="0" w:color="FFFFFF"/>
              <w:right w:val="single" w:sz="24" w:space="0" w:color="FFFFFF"/>
            </w:tcBorders>
            <w:shd w:val="clear" w:color="auto" w:fill="4AACC5"/>
          </w:tcPr>
          <w:p w14:paraId="0A9EC8EA" w14:textId="77777777" w:rsidR="00B757EA" w:rsidRDefault="0089321F">
            <w:pPr>
              <w:pStyle w:val="TableParagraph"/>
              <w:spacing w:line="237" w:lineRule="auto"/>
              <w:ind w:left="151" w:right="111" w:firstLine="132"/>
              <w:rPr>
                <w:b/>
              </w:rPr>
            </w:pPr>
            <w:r>
              <w:rPr>
                <w:b/>
                <w:color w:val="FFFFFF"/>
              </w:rPr>
              <w:t>Quality of employment</w:t>
            </w:r>
          </w:p>
        </w:tc>
        <w:tc>
          <w:tcPr>
            <w:tcW w:w="4885" w:type="dxa"/>
            <w:tcBorders>
              <w:top w:val="single" w:sz="9" w:space="0" w:color="FFFFFF"/>
              <w:left w:val="single" w:sz="24" w:space="0" w:color="FFFFFF"/>
              <w:bottom w:val="single" w:sz="8" w:space="0" w:color="FFFFFF"/>
              <w:right w:val="single" w:sz="9" w:space="0" w:color="FFFFFF"/>
            </w:tcBorders>
            <w:shd w:val="clear" w:color="auto" w:fill="A4D4E1"/>
          </w:tcPr>
          <w:p w14:paraId="088E7CE6" w14:textId="77777777" w:rsidR="00B757EA" w:rsidRDefault="0089321F">
            <w:pPr>
              <w:pStyle w:val="TableParagraph"/>
              <w:spacing w:line="237" w:lineRule="auto"/>
              <w:ind w:left="78" w:right="176"/>
            </w:pPr>
            <w:r>
              <w:t xml:space="preserve">Changes compared to baseline in </w:t>
            </w:r>
            <w:proofErr w:type="spellStart"/>
            <w:r>
              <w:t>labour</w:t>
            </w:r>
            <w:proofErr w:type="spellEnd"/>
            <w:r>
              <w:t xml:space="preserve"> conditions and quality of employment.</w:t>
            </w:r>
          </w:p>
        </w:tc>
        <w:tc>
          <w:tcPr>
            <w:tcW w:w="2529" w:type="dxa"/>
            <w:tcBorders>
              <w:top w:val="single" w:sz="9" w:space="0" w:color="FFFFFF"/>
              <w:left w:val="single" w:sz="9" w:space="0" w:color="FFFFFF"/>
              <w:bottom w:val="single" w:sz="8" w:space="0" w:color="FFFFFF"/>
              <w:right w:val="single" w:sz="8" w:space="0" w:color="FFFFFF"/>
            </w:tcBorders>
            <w:shd w:val="clear" w:color="auto" w:fill="A4D4E1"/>
          </w:tcPr>
          <w:p w14:paraId="5D5A2665" w14:textId="77777777" w:rsidR="00B757EA" w:rsidRDefault="0089321F">
            <w:pPr>
              <w:pStyle w:val="TableParagraph"/>
              <w:ind w:left="95" w:right="130"/>
            </w:pPr>
            <w:r>
              <w:t>Number of trainings and workshops held. Number of people employed in all aspects of the project.</w:t>
            </w:r>
          </w:p>
        </w:tc>
        <w:tc>
          <w:tcPr>
            <w:tcW w:w="1366" w:type="dxa"/>
            <w:tcBorders>
              <w:top w:val="single" w:sz="9" w:space="0" w:color="FFFFFF"/>
              <w:left w:val="single" w:sz="8" w:space="0" w:color="FFFFFF"/>
              <w:bottom w:val="single" w:sz="8" w:space="0" w:color="FFFFFF"/>
            </w:tcBorders>
            <w:shd w:val="clear" w:color="auto" w:fill="A4D4E1"/>
          </w:tcPr>
          <w:p w14:paraId="667FDC49" w14:textId="77777777" w:rsidR="00B757EA" w:rsidRDefault="00B757EA"/>
        </w:tc>
      </w:tr>
      <w:tr w:rsidR="00B757EA" w14:paraId="0DBA3423" w14:textId="77777777">
        <w:trPr>
          <w:trHeight w:hRule="exact" w:val="558"/>
        </w:trPr>
        <w:tc>
          <w:tcPr>
            <w:tcW w:w="1480" w:type="dxa"/>
            <w:tcBorders>
              <w:top w:val="single" w:sz="8" w:space="0" w:color="FFFFFF"/>
              <w:bottom w:val="single" w:sz="9" w:space="0" w:color="FFFFFF"/>
              <w:right w:val="single" w:sz="24" w:space="0" w:color="FFFFFF"/>
            </w:tcBorders>
            <w:shd w:val="clear" w:color="auto" w:fill="4AACC5"/>
          </w:tcPr>
          <w:p w14:paraId="035901BF" w14:textId="77777777" w:rsidR="00B757EA" w:rsidRDefault="0089321F">
            <w:pPr>
              <w:pStyle w:val="TableParagraph"/>
              <w:ind w:left="256" w:right="219" w:firstLine="175"/>
              <w:rPr>
                <w:b/>
              </w:rPr>
            </w:pPr>
            <w:r>
              <w:rPr>
                <w:b/>
                <w:color w:val="FFFFFF"/>
              </w:rPr>
              <w:t>Health conditions</w:t>
            </w:r>
          </w:p>
        </w:tc>
        <w:tc>
          <w:tcPr>
            <w:tcW w:w="4885" w:type="dxa"/>
            <w:tcBorders>
              <w:top w:val="single" w:sz="8" w:space="0" w:color="FFFFFF"/>
              <w:left w:val="single" w:sz="24" w:space="0" w:color="FFFFFF"/>
              <w:bottom w:val="single" w:sz="9" w:space="0" w:color="FFFFFF"/>
              <w:right w:val="single" w:sz="9" w:space="0" w:color="FFFFFF"/>
            </w:tcBorders>
            <w:shd w:val="clear" w:color="auto" w:fill="A4D4E1"/>
          </w:tcPr>
          <w:p w14:paraId="08A4B051" w14:textId="77777777" w:rsidR="00B757EA" w:rsidRDefault="0089321F">
            <w:pPr>
              <w:pStyle w:val="TableParagraph"/>
              <w:ind w:left="78" w:right="243"/>
            </w:pPr>
            <w:r>
              <w:t>Contribution to family health from reduced smoke and less need to carry heavy wood.</w:t>
            </w:r>
          </w:p>
        </w:tc>
        <w:tc>
          <w:tcPr>
            <w:tcW w:w="2529" w:type="dxa"/>
            <w:tcBorders>
              <w:top w:val="single" w:sz="8" w:space="0" w:color="FFFFFF"/>
              <w:left w:val="single" w:sz="9" w:space="0" w:color="FFFFFF"/>
              <w:bottom w:val="single" w:sz="9" w:space="0" w:color="FFFFFF"/>
              <w:right w:val="single" w:sz="8" w:space="0" w:color="FFFFFF"/>
            </w:tcBorders>
            <w:shd w:val="clear" w:color="auto" w:fill="A4D4E1"/>
          </w:tcPr>
          <w:p w14:paraId="310CC22F" w14:textId="77777777" w:rsidR="00B757EA" w:rsidRDefault="0089321F">
            <w:pPr>
              <w:pStyle w:val="TableParagraph"/>
              <w:ind w:left="95" w:right="526"/>
            </w:pPr>
            <w:r>
              <w:t>Application of health impact survey.</w:t>
            </w:r>
          </w:p>
        </w:tc>
        <w:tc>
          <w:tcPr>
            <w:tcW w:w="1366" w:type="dxa"/>
            <w:tcBorders>
              <w:top w:val="single" w:sz="8" w:space="0" w:color="FFFFFF"/>
              <w:left w:val="single" w:sz="8" w:space="0" w:color="FFFFFF"/>
              <w:bottom w:val="single" w:sz="9" w:space="0" w:color="FFFFFF"/>
            </w:tcBorders>
            <w:shd w:val="clear" w:color="auto" w:fill="A4D4E1"/>
          </w:tcPr>
          <w:p w14:paraId="518245BD" w14:textId="77777777" w:rsidR="00B757EA" w:rsidRDefault="00B757EA"/>
        </w:tc>
      </w:tr>
      <w:tr w:rsidR="00B757EA" w14:paraId="4B023933" w14:textId="77777777">
        <w:trPr>
          <w:trHeight w:hRule="exact" w:val="826"/>
        </w:trPr>
        <w:tc>
          <w:tcPr>
            <w:tcW w:w="1480" w:type="dxa"/>
            <w:tcBorders>
              <w:top w:val="single" w:sz="9" w:space="0" w:color="FFFFFF"/>
              <w:bottom w:val="single" w:sz="9" w:space="0" w:color="FFFFFF"/>
              <w:right w:val="single" w:sz="24" w:space="0" w:color="FFFFFF"/>
            </w:tcBorders>
            <w:shd w:val="clear" w:color="auto" w:fill="4AACC5"/>
          </w:tcPr>
          <w:p w14:paraId="3B6ED957" w14:textId="77777777" w:rsidR="00B757EA" w:rsidRDefault="0089321F">
            <w:pPr>
              <w:pStyle w:val="TableParagraph"/>
              <w:ind w:left="388" w:right="352" w:firstLine="24"/>
              <w:rPr>
                <w:b/>
              </w:rPr>
            </w:pPr>
            <w:r>
              <w:rPr>
                <w:b/>
                <w:color w:val="FFFFFF"/>
              </w:rPr>
              <w:t>Role of women</w:t>
            </w:r>
          </w:p>
        </w:tc>
        <w:tc>
          <w:tcPr>
            <w:tcW w:w="4885" w:type="dxa"/>
            <w:tcBorders>
              <w:top w:val="single" w:sz="9" w:space="0" w:color="FFFFFF"/>
              <w:left w:val="single" w:sz="24" w:space="0" w:color="FFFFFF"/>
              <w:bottom w:val="single" w:sz="9" w:space="0" w:color="FFFFFF"/>
              <w:right w:val="single" w:sz="9" w:space="0" w:color="FFFFFF"/>
            </w:tcBorders>
            <w:shd w:val="clear" w:color="auto" w:fill="D2EAF0"/>
          </w:tcPr>
          <w:p w14:paraId="2694A20B" w14:textId="77777777" w:rsidR="00B757EA" w:rsidRDefault="0089321F">
            <w:pPr>
              <w:pStyle w:val="TableParagraph"/>
              <w:ind w:left="78" w:right="283"/>
            </w:pPr>
            <w:r>
              <w:t>Support the role of women in the communities by providing training as vendors and active participation in awareness raising events</w:t>
            </w:r>
          </w:p>
        </w:tc>
        <w:tc>
          <w:tcPr>
            <w:tcW w:w="2529" w:type="dxa"/>
            <w:tcBorders>
              <w:top w:val="single" w:sz="9" w:space="0" w:color="FFFFFF"/>
              <w:left w:val="single" w:sz="9" w:space="0" w:color="FFFFFF"/>
              <w:bottom w:val="single" w:sz="9" w:space="0" w:color="FFFFFF"/>
              <w:right w:val="single" w:sz="8" w:space="0" w:color="FFFFFF"/>
            </w:tcBorders>
            <w:shd w:val="clear" w:color="auto" w:fill="D2EAF0"/>
          </w:tcPr>
          <w:p w14:paraId="2F1945C1" w14:textId="77777777" w:rsidR="00B757EA" w:rsidRDefault="0089321F">
            <w:pPr>
              <w:pStyle w:val="TableParagraph"/>
              <w:ind w:left="95" w:right="336"/>
            </w:pPr>
            <w:r>
              <w:t>Number of women vendors trained and participation in events.</w:t>
            </w:r>
          </w:p>
        </w:tc>
        <w:tc>
          <w:tcPr>
            <w:tcW w:w="1366" w:type="dxa"/>
            <w:tcBorders>
              <w:top w:val="single" w:sz="9" w:space="0" w:color="FFFFFF"/>
              <w:left w:val="single" w:sz="8" w:space="0" w:color="FFFFFF"/>
              <w:bottom w:val="single" w:sz="9" w:space="0" w:color="FFFFFF"/>
            </w:tcBorders>
            <w:shd w:val="clear" w:color="auto" w:fill="D2EAF0"/>
          </w:tcPr>
          <w:p w14:paraId="7795DB12" w14:textId="77777777" w:rsidR="00B757EA" w:rsidRDefault="00B757EA"/>
        </w:tc>
      </w:tr>
      <w:tr w:rsidR="00B757EA" w14:paraId="2CF565F0" w14:textId="77777777">
        <w:trPr>
          <w:trHeight w:hRule="exact" w:val="826"/>
        </w:trPr>
        <w:tc>
          <w:tcPr>
            <w:tcW w:w="1480" w:type="dxa"/>
            <w:tcBorders>
              <w:top w:val="single" w:sz="9" w:space="0" w:color="FFFFFF"/>
              <w:bottom w:val="single" w:sz="9" w:space="0" w:color="FFFFFF"/>
              <w:right w:val="single" w:sz="24" w:space="0" w:color="FFFFFF"/>
            </w:tcBorders>
            <w:shd w:val="clear" w:color="auto" w:fill="4AACC5"/>
          </w:tcPr>
          <w:p w14:paraId="2F593684" w14:textId="77777777" w:rsidR="00B757EA" w:rsidRDefault="0089321F">
            <w:pPr>
              <w:pStyle w:val="TableParagraph"/>
              <w:ind w:left="398" w:right="357" w:firstLine="53"/>
              <w:rPr>
                <w:b/>
              </w:rPr>
            </w:pPr>
            <w:r>
              <w:rPr>
                <w:b/>
                <w:color w:val="FFFFFF"/>
              </w:rPr>
              <w:t>Ethnic conflict</w:t>
            </w:r>
          </w:p>
        </w:tc>
        <w:tc>
          <w:tcPr>
            <w:tcW w:w="4885" w:type="dxa"/>
            <w:tcBorders>
              <w:top w:val="single" w:sz="9" w:space="0" w:color="FFFFFF"/>
              <w:left w:val="single" w:sz="24" w:space="0" w:color="FFFFFF"/>
              <w:bottom w:val="single" w:sz="9" w:space="0" w:color="FFFFFF"/>
              <w:right w:val="single" w:sz="9" w:space="0" w:color="FFFFFF"/>
            </w:tcBorders>
            <w:shd w:val="clear" w:color="auto" w:fill="A4D4E1"/>
          </w:tcPr>
          <w:p w14:paraId="0C8D2964" w14:textId="77777777" w:rsidR="00B757EA" w:rsidRDefault="0089321F">
            <w:pPr>
              <w:pStyle w:val="TableParagraph"/>
              <w:ind w:left="78" w:right="770"/>
            </w:pPr>
            <w:r>
              <w:t>Contribute to peaceful relationship between different ethnic groups and policy of non- discrimination.</w:t>
            </w:r>
          </w:p>
        </w:tc>
        <w:tc>
          <w:tcPr>
            <w:tcW w:w="2529" w:type="dxa"/>
            <w:tcBorders>
              <w:top w:val="single" w:sz="9" w:space="0" w:color="FFFFFF"/>
              <w:left w:val="single" w:sz="9" w:space="0" w:color="FFFFFF"/>
              <w:bottom w:val="single" w:sz="9" w:space="0" w:color="FFFFFF"/>
              <w:right w:val="single" w:sz="8" w:space="0" w:color="FFFFFF"/>
            </w:tcBorders>
            <w:shd w:val="clear" w:color="auto" w:fill="A4D4E1"/>
          </w:tcPr>
          <w:p w14:paraId="1E79A717" w14:textId="77777777" w:rsidR="00B757EA" w:rsidRDefault="0089321F">
            <w:pPr>
              <w:pStyle w:val="TableParagraph"/>
              <w:ind w:left="95" w:right="423"/>
            </w:pPr>
            <w:r>
              <w:t>Understanding and respect of local ethnic groups.</w:t>
            </w:r>
          </w:p>
        </w:tc>
        <w:tc>
          <w:tcPr>
            <w:tcW w:w="1366" w:type="dxa"/>
            <w:tcBorders>
              <w:top w:val="single" w:sz="9" w:space="0" w:color="FFFFFF"/>
              <w:left w:val="single" w:sz="8" w:space="0" w:color="FFFFFF"/>
              <w:bottom w:val="single" w:sz="9" w:space="0" w:color="FFFFFF"/>
            </w:tcBorders>
            <w:shd w:val="clear" w:color="auto" w:fill="A4D4E1"/>
          </w:tcPr>
          <w:p w14:paraId="3C0BD4F4" w14:textId="77777777" w:rsidR="00B757EA" w:rsidRDefault="00B757EA"/>
        </w:tc>
      </w:tr>
      <w:tr w:rsidR="00B757EA" w14:paraId="0E82F2EA" w14:textId="77777777">
        <w:trPr>
          <w:trHeight w:hRule="exact" w:val="289"/>
        </w:trPr>
        <w:tc>
          <w:tcPr>
            <w:tcW w:w="10260" w:type="dxa"/>
            <w:gridSpan w:val="4"/>
            <w:tcBorders>
              <w:top w:val="single" w:sz="9" w:space="0" w:color="FFFFFF"/>
              <w:bottom w:val="single" w:sz="8" w:space="0" w:color="FFFFFF"/>
            </w:tcBorders>
            <w:shd w:val="clear" w:color="auto" w:fill="4AACC5"/>
          </w:tcPr>
          <w:p w14:paraId="5D548519" w14:textId="77777777" w:rsidR="00B757EA" w:rsidRDefault="0089321F">
            <w:pPr>
              <w:pStyle w:val="TableParagraph"/>
              <w:spacing w:line="265" w:lineRule="exact"/>
              <w:ind w:left="98"/>
              <w:rPr>
                <w:b/>
              </w:rPr>
            </w:pPr>
            <w:r>
              <w:rPr>
                <w:b/>
                <w:color w:val="FFFFFF"/>
              </w:rPr>
              <w:t>Economic considerations</w:t>
            </w:r>
          </w:p>
        </w:tc>
      </w:tr>
      <w:tr w:rsidR="00B757EA" w14:paraId="4AAF3143" w14:textId="77777777">
        <w:trPr>
          <w:trHeight w:hRule="exact" w:val="816"/>
        </w:trPr>
        <w:tc>
          <w:tcPr>
            <w:tcW w:w="1480" w:type="dxa"/>
            <w:tcBorders>
              <w:top w:val="single" w:sz="8" w:space="0" w:color="FFFFFF"/>
              <w:right w:val="single" w:sz="24" w:space="0" w:color="FFFFFF"/>
            </w:tcBorders>
            <w:shd w:val="clear" w:color="auto" w:fill="4AACC5"/>
          </w:tcPr>
          <w:p w14:paraId="50ADC4E3" w14:textId="77777777" w:rsidR="00B757EA" w:rsidRDefault="0089321F">
            <w:pPr>
              <w:pStyle w:val="TableParagraph"/>
              <w:ind w:left="340" w:right="107" w:hanging="197"/>
              <w:rPr>
                <w:b/>
              </w:rPr>
            </w:pPr>
            <w:r>
              <w:rPr>
                <w:b/>
                <w:color w:val="FFFFFF"/>
              </w:rPr>
              <w:t>Livelihood of the poor</w:t>
            </w:r>
          </w:p>
        </w:tc>
        <w:tc>
          <w:tcPr>
            <w:tcW w:w="4885" w:type="dxa"/>
            <w:tcBorders>
              <w:top w:val="single" w:sz="8" w:space="0" w:color="FFFFFF"/>
              <w:left w:val="single" w:sz="24" w:space="0" w:color="FFFFFF"/>
              <w:right w:val="single" w:sz="9" w:space="0" w:color="FFFFFF"/>
            </w:tcBorders>
            <w:shd w:val="clear" w:color="auto" w:fill="A4D4E1"/>
          </w:tcPr>
          <w:p w14:paraId="3567160D" w14:textId="77777777" w:rsidR="00B757EA" w:rsidRDefault="0089321F">
            <w:pPr>
              <w:pStyle w:val="TableParagraph"/>
              <w:ind w:left="78" w:right="970"/>
            </w:pPr>
            <w:r>
              <w:t>Contribution to income generation and/or reduction in household expenditure.</w:t>
            </w:r>
          </w:p>
        </w:tc>
        <w:tc>
          <w:tcPr>
            <w:tcW w:w="2529" w:type="dxa"/>
            <w:tcBorders>
              <w:top w:val="single" w:sz="8" w:space="0" w:color="FFFFFF"/>
              <w:left w:val="single" w:sz="9" w:space="0" w:color="FFFFFF"/>
              <w:right w:val="single" w:sz="8" w:space="0" w:color="FFFFFF"/>
            </w:tcBorders>
            <w:shd w:val="clear" w:color="auto" w:fill="A4D4E1"/>
          </w:tcPr>
          <w:p w14:paraId="4EC5C58A" w14:textId="77777777" w:rsidR="00B757EA" w:rsidRDefault="0089321F">
            <w:pPr>
              <w:pStyle w:val="TableParagraph"/>
              <w:ind w:left="95" w:right="328"/>
            </w:pPr>
            <w:r>
              <w:t>Changes to baseline. Number of stoves used for income generation.</w:t>
            </w:r>
          </w:p>
        </w:tc>
        <w:tc>
          <w:tcPr>
            <w:tcW w:w="1366" w:type="dxa"/>
            <w:tcBorders>
              <w:top w:val="single" w:sz="8" w:space="0" w:color="FFFFFF"/>
              <w:left w:val="single" w:sz="8" w:space="0" w:color="FFFFFF"/>
            </w:tcBorders>
            <w:shd w:val="clear" w:color="auto" w:fill="A4D4E1"/>
          </w:tcPr>
          <w:p w14:paraId="143830A7" w14:textId="77777777" w:rsidR="00B757EA" w:rsidRDefault="00B757EA"/>
        </w:tc>
      </w:tr>
    </w:tbl>
    <w:p w14:paraId="3E01B2D4" w14:textId="77777777" w:rsidR="00B757EA" w:rsidRDefault="00B757EA">
      <w:pPr>
        <w:pStyle w:val="BodyText"/>
        <w:rPr>
          <w:sz w:val="20"/>
        </w:rPr>
      </w:pPr>
    </w:p>
    <w:p w14:paraId="62364089" w14:textId="77777777" w:rsidR="00B757EA" w:rsidRDefault="00B757EA">
      <w:pPr>
        <w:pStyle w:val="BodyText"/>
        <w:rPr>
          <w:sz w:val="20"/>
        </w:rPr>
      </w:pPr>
    </w:p>
    <w:p w14:paraId="5656B996" w14:textId="77777777" w:rsidR="00B757EA" w:rsidRDefault="00E278DA">
      <w:pPr>
        <w:pStyle w:val="BodyText"/>
        <w:spacing w:before="8"/>
        <w:rPr>
          <w:sz w:val="10"/>
        </w:rPr>
      </w:pPr>
      <w:r>
        <w:pict w14:anchorId="23C4E18D">
          <v:shape id="_x0000_s1097" type="#_x0000_t202" style="position:absolute;margin-left:36.95pt;margin-top:8.7pt;width:514.6pt;height:46.6pt;z-index:1552;mso-wrap-distance-left:0;mso-wrap-distance-right:0;mso-position-horizontal-relative:page" filled="f" strokeweight=".48pt">
            <v:textbox inset="0,0,0,0">
              <w:txbxContent>
                <w:p w14:paraId="2ECEA088" w14:textId="77777777" w:rsidR="00E278DA" w:rsidRDefault="00E278DA">
                  <w:pPr>
                    <w:spacing w:before="18" w:line="362" w:lineRule="auto"/>
                    <w:ind w:left="108" w:right="26" w:firstLine="1440"/>
                    <w:rPr>
                      <w:b/>
                      <w:sz w:val="24"/>
                    </w:rPr>
                  </w:pPr>
                  <w:r>
                    <w:rPr>
                      <w:b/>
                      <w:sz w:val="24"/>
                    </w:rPr>
                    <w:t xml:space="preserve">A.4.2.2. Second technology or practice to be employed in the </w:t>
                  </w:r>
                  <w:proofErr w:type="spellStart"/>
                  <w:r>
                    <w:rPr>
                      <w:b/>
                      <w:sz w:val="24"/>
                    </w:rPr>
                    <w:t>PoA</w:t>
                  </w:r>
                  <w:proofErr w:type="spellEnd"/>
                  <w:r>
                    <w:rPr>
                      <w:b/>
                      <w:sz w:val="24"/>
                    </w:rPr>
                    <w:t xml:space="preserve"> and the eligibility criteria for inclusion of the technology or practice in the </w:t>
                  </w:r>
                  <w:proofErr w:type="spellStart"/>
                  <w:r>
                    <w:rPr>
                      <w:b/>
                      <w:sz w:val="24"/>
                    </w:rPr>
                    <w:t>PoA</w:t>
                  </w:r>
                  <w:proofErr w:type="spellEnd"/>
                  <w:r>
                    <w:rPr>
                      <w:b/>
                      <w:sz w:val="24"/>
                    </w:rPr>
                    <w:t>:</w:t>
                  </w:r>
                </w:p>
              </w:txbxContent>
            </v:textbox>
            <w10:wrap type="topAndBottom" anchorx="page"/>
          </v:shape>
        </w:pict>
      </w:r>
    </w:p>
    <w:p w14:paraId="581A85F5" w14:textId="77777777" w:rsidR="00B757EA" w:rsidRDefault="00B757EA">
      <w:pPr>
        <w:pStyle w:val="BodyText"/>
        <w:spacing w:before="8"/>
        <w:rPr>
          <w:sz w:val="9"/>
        </w:rPr>
      </w:pPr>
    </w:p>
    <w:p w14:paraId="0C91F960" w14:textId="77777777" w:rsidR="00B757EA" w:rsidRDefault="0089321F">
      <w:pPr>
        <w:pStyle w:val="BodyText"/>
        <w:spacing w:before="52"/>
        <w:ind w:left="652" w:right="479"/>
      </w:pPr>
      <w:r>
        <w:t>Not applicable.</w:t>
      </w:r>
    </w:p>
    <w:p w14:paraId="57188488" w14:textId="77777777" w:rsidR="00B757EA" w:rsidRDefault="00B757EA">
      <w:pPr>
        <w:sectPr w:rsidR="00B757EA">
          <w:pgSz w:w="11900" w:h="16850"/>
          <w:pgMar w:top="1100" w:right="140" w:bottom="2000" w:left="200" w:header="567" w:footer="1774" w:gutter="0"/>
          <w:cols w:space="720"/>
        </w:sectPr>
      </w:pPr>
    </w:p>
    <w:p w14:paraId="62A13922" w14:textId="77777777" w:rsidR="00B757EA" w:rsidRDefault="00B757EA">
      <w:pPr>
        <w:pStyle w:val="BodyText"/>
        <w:rPr>
          <w:sz w:val="20"/>
        </w:rPr>
      </w:pPr>
    </w:p>
    <w:p w14:paraId="5E19C47C" w14:textId="77777777" w:rsidR="00B757EA" w:rsidRDefault="00B757EA">
      <w:pPr>
        <w:pStyle w:val="BodyText"/>
        <w:rPr>
          <w:sz w:val="20"/>
        </w:rPr>
      </w:pPr>
    </w:p>
    <w:p w14:paraId="1D93C1E9" w14:textId="77777777" w:rsidR="00B757EA" w:rsidRDefault="00B757EA">
      <w:pPr>
        <w:pStyle w:val="BodyText"/>
        <w:spacing w:before="9"/>
        <w:rPr>
          <w:sz w:val="16"/>
        </w:rPr>
      </w:pPr>
    </w:p>
    <w:p w14:paraId="4882BA98" w14:textId="77777777" w:rsidR="00B757EA" w:rsidRDefault="0089321F">
      <w:pPr>
        <w:ind w:left="534"/>
        <w:rPr>
          <w:sz w:val="20"/>
        </w:rPr>
      </w:pPr>
      <w:r>
        <w:rPr>
          <w:rFonts w:ascii="Times New Roman"/>
          <w:spacing w:val="-49"/>
          <w:sz w:val="20"/>
        </w:rPr>
        <w:t xml:space="preserve"> </w:t>
      </w:r>
      <w:r w:rsidR="00E278DA">
        <w:rPr>
          <w:spacing w:val="-49"/>
          <w:sz w:val="20"/>
        </w:rPr>
      </w:r>
      <w:r w:rsidR="00E278DA">
        <w:rPr>
          <w:spacing w:val="-49"/>
          <w:sz w:val="20"/>
        </w:rPr>
        <w:pict w14:anchorId="4E19497A">
          <v:shape id="_x0000_s1124" type="#_x0000_t202" style="width:514.6pt;height:68.55pt;mso-left-percent:-10001;mso-top-percent:-10001;mso-position-horizontal:absolute;mso-position-horizontal-relative:char;mso-position-vertical:absolute;mso-position-vertical-relative:line;mso-left-percent:-10001;mso-top-percent:-10001" filled="f" strokeweight=".48pt">
            <v:textbox inset="0,0,0,0">
              <w:txbxContent>
                <w:p w14:paraId="11DBCAD6" w14:textId="77777777" w:rsidR="00E278DA" w:rsidRDefault="00E278DA">
                  <w:pPr>
                    <w:spacing w:before="18" w:line="360" w:lineRule="auto"/>
                    <w:ind w:left="108" w:right="26" w:firstLine="720"/>
                    <w:rPr>
                      <w:b/>
                      <w:sz w:val="24"/>
                    </w:rPr>
                  </w:pPr>
                  <w:r>
                    <w:rPr>
                      <w:b/>
                      <w:sz w:val="24"/>
                    </w:rPr>
                    <w:t xml:space="preserve">A.4.3. Description of how the anthropogenic emissions of GHG by sources are reduced by the technology or practice below those that would have occurred in the absence of the registered </w:t>
                  </w:r>
                  <w:proofErr w:type="spellStart"/>
                  <w:r>
                    <w:rPr>
                      <w:b/>
                      <w:sz w:val="24"/>
                    </w:rPr>
                    <w:t>PoA</w:t>
                  </w:r>
                  <w:proofErr w:type="spellEnd"/>
                  <w:r>
                    <w:rPr>
                      <w:b/>
                      <w:sz w:val="24"/>
                    </w:rPr>
                    <w:t xml:space="preserve"> (assessment and demonstration of additionality):</w:t>
                  </w:r>
                </w:p>
              </w:txbxContent>
            </v:textbox>
            <w10:anchorlock/>
          </v:shape>
        </w:pict>
      </w:r>
    </w:p>
    <w:p w14:paraId="5A3D46D6" w14:textId="77777777" w:rsidR="00B757EA" w:rsidRDefault="00B757EA">
      <w:pPr>
        <w:pStyle w:val="BodyText"/>
        <w:spacing w:before="9"/>
        <w:rPr>
          <w:sz w:val="8"/>
        </w:rPr>
      </w:pPr>
    </w:p>
    <w:p w14:paraId="7BD375FA" w14:textId="77777777" w:rsidR="00B757EA" w:rsidRDefault="0089321F">
      <w:pPr>
        <w:pStyle w:val="BodyText"/>
        <w:spacing w:before="52"/>
        <w:ind w:left="959" w:right="479"/>
      </w:pPr>
      <w:r>
        <w:t xml:space="preserve">The information presented here shall constitute the demonstration of additionality of the </w:t>
      </w:r>
      <w:proofErr w:type="spellStart"/>
      <w:r>
        <w:t>PoA</w:t>
      </w:r>
      <w:proofErr w:type="spellEnd"/>
      <w:r>
        <w:t xml:space="preserve"> as a whole.</w:t>
      </w:r>
    </w:p>
    <w:p w14:paraId="7A61E9C8" w14:textId="77777777" w:rsidR="00B757EA" w:rsidRDefault="0089321F">
      <w:pPr>
        <w:pStyle w:val="BodyText"/>
        <w:spacing w:before="2" w:line="237" w:lineRule="auto"/>
        <w:ind w:left="959" w:right="871"/>
        <w:rPr>
          <w:sz w:val="16"/>
        </w:rPr>
      </w:pPr>
      <w:r>
        <w:t xml:space="preserve">The micro-scale </w:t>
      </w:r>
      <w:proofErr w:type="spellStart"/>
      <w:r>
        <w:t>PoA</w:t>
      </w:r>
      <w:proofErr w:type="spellEnd"/>
      <w:r>
        <w:t xml:space="preserve"> is being developed in Myanmar which is a Least Developed Country. According to Gold Standard requirements Annex U the conditions for additionality at the </w:t>
      </w:r>
      <w:proofErr w:type="spellStart"/>
      <w:r>
        <w:t>Programme</w:t>
      </w:r>
      <w:proofErr w:type="spellEnd"/>
      <w:r>
        <w:t xml:space="preserve"> and Activity level have been met.</w:t>
      </w:r>
      <w:r>
        <w:rPr>
          <w:position w:val="8"/>
          <w:sz w:val="16"/>
        </w:rPr>
        <w:t>10</w:t>
      </w:r>
    </w:p>
    <w:p w14:paraId="1952A880" w14:textId="77777777" w:rsidR="00B757EA" w:rsidRDefault="00B757EA">
      <w:pPr>
        <w:pStyle w:val="BodyText"/>
      </w:pPr>
    </w:p>
    <w:p w14:paraId="1317004F" w14:textId="77777777" w:rsidR="00B757EA" w:rsidRDefault="0089321F">
      <w:pPr>
        <w:pStyle w:val="BodyText"/>
        <w:ind w:left="959" w:right="914"/>
      </w:pPr>
      <w:r>
        <w:t xml:space="preserve">Projects that do not meet micro-scale additionality criteria must demonstrate additionality using the criteria outlined in Attachment A to Appendix B of the Simplified Modalities and Procedures for Small Scale CDM Project </w:t>
      </w:r>
      <w:r w:rsidR="009F7ACB">
        <w:t>Activities.</w:t>
      </w:r>
      <w:r>
        <w:t xml:space="preserve"> Each VPA shall demonstrate that at least one of the barriers listed in Attachment A to Appendix B would have prevented the project from being developed in the absence of carbon finance.</w:t>
      </w:r>
    </w:p>
    <w:p w14:paraId="747386F3" w14:textId="77777777" w:rsidR="00B757EA" w:rsidRDefault="00B757EA">
      <w:pPr>
        <w:pStyle w:val="BodyText"/>
        <w:spacing w:before="11"/>
        <w:rPr>
          <w:sz w:val="23"/>
        </w:rPr>
      </w:pPr>
    </w:p>
    <w:p w14:paraId="0F0D1795" w14:textId="77777777" w:rsidR="00B757EA" w:rsidRDefault="0089321F">
      <w:pPr>
        <w:pStyle w:val="BodyText"/>
        <w:spacing w:before="1"/>
        <w:ind w:left="959" w:right="479"/>
      </w:pPr>
      <w:r>
        <w:t xml:space="preserve">All cookstoves and therefore each VPA included under the </w:t>
      </w:r>
      <w:proofErr w:type="spellStart"/>
      <w:r>
        <w:t>PoA</w:t>
      </w:r>
      <w:proofErr w:type="spellEnd"/>
      <w:r>
        <w:t xml:space="preserve"> will be additional, provided that:</w:t>
      </w:r>
    </w:p>
    <w:p w14:paraId="044E79FC" w14:textId="77777777" w:rsidR="00B757EA" w:rsidRDefault="0089321F">
      <w:pPr>
        <w:pStyle w:val="ListParagraph"/>
        <w:numPr>
          <w:ilvl w:val="0"/>
          <w:numId w:val="7"/>
        </w:numPr>
        <w:tabs>
          <w:tab w:val="left" w:pos="1733"/>
        </w:tabs>
        <w:spacing w:before="9" w:line="232" w:lineRule="auto"/>
        <w:ind w:right="1006"/>
        <w:rPr>
          <w:sz w:val="24"/>
        </w:rPr>
      </w:pPr>
      <w:r>
        <w:rPr>
          <w:sz w:val="24"/>
        </w:rPr>
        <w:t>They demonstrate that at least one of the barriers listed in Attachment A to Appendix B would have prevented the project from being developed in the absence of carbon</w:t>
      </w:r>
      <w:r>
        <w:rPr>
          <w:spacing w:val="-33"/>
          <w:sz w:val="24"/>
        </w:rPr>
        <w:t xml:space="preserve"> </w:t>
      </w:r>
      <w:r>
        <w:rPr>
          <w:sz w:val="24"/>
        </w:rPr>
        <w:t>finance.</w:t>
      </w:r>
    </w:p>
    <w:p w14:paraId="51AA7DA1" w14:textId="77777777" w:rsidR="00B757EA" w:rsidRDefault="0089321F">
      <w:pPr>
        <w:pStyle w:val="ListParagraph"/>
        <w:numPr>
          <w:ilvl w:val="0"/>
          <w:numId w:val="7"/>
        </w:numPr>
        <w:tabs>
          <w:tab w:val="left" w:pos="1733"/>
        </w:tabs>
        <w:spacing w:before="9" w:line="232" w:lineRule="auto"/>
        <w:ind w:right="1018"/>
        <w:rPr>
          <w:sz w:val="24"/>
        </w:rPr>
      </w:pPr>
      <w:r>
        <w:rPr>
          <w:sz w:val="24"/>
        </w:rPr>
        <w:t>The VPA is consistent with the current mandatory laws and regulations in the host</w:t>
      </w:r>
      <w:r>
        <w:rPr>
          <w:spacing w:val="-36"/>
          <w:sz w:val="24"/>
        </w:rPr>
        <w:t xml:space="preserve"> </w:t>
      </w:r>
      <w:r>
        <w:rPr>
          <w:sz w:val="24"/>
        </w:rPr>
        <w:t>country at the time of</w:t>
      </w:r>
      <w:r>
        <w:rPr>
          <w:spacing w:val="-11"/>
          <w:sz w:val="24"/>
        </w:rPr>
        <w:t xml:space="preserve"> </w:t>
      </w:r>
      <w:r>
        <w:rPr>
          <w:sz w:val="24"/>
        </w:rPr>
        <w:t>inclusion.</w:t>
      </w:r>
    </w:p>
    <w:p w14:paraId="14A27577" w14:textId="77777777" w:rsidR="00B757EA" w:rsidRDefault="0089321F">
      <w:pPr>
        <w:pStyle w:val="ListParagraph"/>
        <w:numPr>
          <w:ilvl w:val="0"/>
          <w:numId w:val="7"/>
        </w:numPr>
        <w:tabs>
          <w:tab w:val="left" w:pos="1733"/>
        </w:tabs>
        <w:spacing w:before="1"/>
        <w:rPr>
          <w:sz w:val="24"/>
        </w:rPr>
      </w:pPr>
      <w:r>
        <w:rPr>
          <w:sz w:val="24"/>
        </w:rPr>
        <w:t>No public funding or ODA was, or will be, diverted for the implementation of the</w:t>
      </w:r>
      <w:r>
        <w:rPr>
          <w:spacing w:val="-30"/>
          <w:sz w:val="24"/>
        </w:rPr>
        <w:t xml:space="preserve"> </w:t>
      </w:r>
      <w:r>
        <w:rPr>
          <w:sz w:val="24"/>
        </w:rPr>
        <w:t>VPA.</w:t>
      </w:r>
    </w:p>
    <w:p w14:paraId="3780FFE4" w14:textId="77777777" w:rsidR="00B757EA" w:rsidRDefault="00B757EA">
      <w:pPr>
        <w:pStyle w:val="BodyText"/>
        <w:spacing w:before="4"/>
        <w:rPr>
          <w:sz w:val="23"/>
        </w:rPr>
      </w:pPr>
    </w:p>
    <w:p w14:paraId="6AE5A75D" w14:textId="77777777" w:rsidR="00B757EA" w:rsidRDefault="0089321F">
      <w:pPr>
        <w:pStyle w:val="Heading1"/>
        <w:spacing w:before="0"/>
        <w:ind w:left="959" w:right="479"/>
      </w:pPr>
      <w:r>
        <w:t>Voluntary coordinated action</w:t>
      </w:r>
    </w:p>
    <w:p w14:paraId="07529D50" w14:textId="77777777" w:rsidR="00B757EA" w:rsidRDefault="0089321F">
      <w:pPr>
        <w:pStyle w:val="BodyText"/>
        <w:ind w:left="959" w:right="1188"/>
        <w:jc w:val="both"/>
      </w:pPr>
      <w:r>
        <w:t xml:space="preserve">No laws or regulations exist in Myanmar that regulate the use of efficient cook stoves or provide incentives for the same. The proposed </w:t>
      </w:r>
      <w:proofErr w:type="spellStart"/>
      <w:r>
        <w:t>PoA</w:t>
      </w:r>
      <w:proofErr w:type="spellEnd"/>
      <w:r>
        <w:t xml:space="preserve"> is a voluntary coordinated action by </w:t>
      </w:r>
      <w:r w:rsidR="008C1257">
        <w:t>SF</w:t>
      </w:r>
      <w:r>
        <w:t>, the CME. It would not have been implemented in the absence of carbon finance.</w:t>
      </w:r>
    </w:p>
    <w:p w14:paraId="0769C9BA" w14:textId="77777777" w:rsidR="00B757EA" w:rsidRDefault="00E278DA">
      <w:pPr>
        <w:pStyle w:val="BodyText"/>
        <w:spacing w:before="9"/>
        <w:rPr>
          <w:sz w:val="20"/>
        </w:rPr>
      </w:pPr>
      <w:r>
        <w:pict w14:anchorId="3B24BD6A">
          <v:shape id="_x0000_s1095" type="#_x0000_t202" style="position:absolute;margin-left:36.95pt;margin-top:14.9pt;width:514.6pt;height:17.2pt;z-index:1600;mso-wrap-distance-left:0;mso-wrap-distance-right:0;mso-position-horizontal-relative:page" filled="f" strokeweight=".48pt">
            <v:textbox inset="0,0,0,0">
              <w:txbxContent>
                <w:p w14:paraId="219A8660" w14:textId="77777777" w:rsidR="00E278DA" w:rsidRDefault="00E278DA">
                  <w:pPr>
                    <w:spacing w:before="21"/>
                    <w:ind w:left="828" w:right="26"/>
                    <w:rPr>
                      <w:b/>
                      <w:sz w:val="24"/>
                    </w:rPr>
                  </w:pPr>
                  <w:r>
                    <w:rPr>
                      <w:b/>
                      <w:sz w:val="24"/>
                    </w:rPr>
                    <w:t xml:space="preserve">A.4.4. Operational, management and monitoring plan for the </w:t>
                  </w:r>
                  <w:proofErr w:type="spellStart"/>
                  <w:r>
                    <w:rPr>
                      <w:b/>
                      <w:sz w:val="24"/>
                    </w:rPr>
                    <w:t>programme</w:t>
                  </w:r>
                  <w:proofErr w:type="spellEnd"/>
                  <w:r>
                    <w:rPr>
                      <w:b/>
                      <w:sz w:val="24"/>
                    </w:rPr>
                    <w:t xml:space="preserve"> of activities (</w:t>
                  </w:r>
                  <w:proofErr w:type="spellStart"/>
                  <w:r>
                    <w:rPr>
                      <w:b/>
                      <w:sz w:val="24"/>
                    </w:rPr>
                    <w:t>PoA</w:t>
                  </w:r>
                  <w:proofErr w:type="spellEnd"/>
                  <w:r>
                    <w:rPr>
                      <w:b/>
                      <w:sz w:val="24"/>
                    </w:rPr>
                    <w:t>):</w:t>
                  </w:r>
                </w:p>
              </w:txbxContent>
            </v:textbox>
            <w10:wrap type="topAndBottom" anchorx="page"/>
          </v:shape>
        </w:pict>
      </w:r>
    </w:p>
    <w:p w14:paraId="006C98E0" w14:textId="77777777" w:rsidR="00B757EA" w:rsidRDefault="00B757EA">
      <w:pPr>
        <w:pStyle w:val="BodyText"/>
        <w:rPr>
          <w:sz w:val="20"/>
        </w:rPr>
      </w:pPr>
    </w:p>
    <w:p w14:paraId="6131749B" w14:textId="77777777" w:rsidR="00B757EA" w:rsidRDefault="00E278DA">
      <w:pPr>
        <w:pStyle w:val="BodyText"/>
        <w:spacing w:before="1"/>
        <w:rPr>
          <w:sz w:val="18"/>
        </w:rPr>
      </w:pPr>
      <w:r>
        <w:pict w14:anchorId="0B835B29">
          <v:shape id="_x0000_s1094" type="#_x0000_t202" style="position:absolute;margin-left:36.95pt;margin-top:13.25pt;width:514.6pt;height:17.3pt;z-index:1624;mso-wrap-distance-left:0;mso-wrap-distance-right:0;mso-position-horizontal-relative:page" filled="f" strokeweight=".48pt">
            <v:textbox inset="0,0,0,0">
              <w:txbxContent>
                <w:p w14:paraId="6F674976" w14:textId="77777777" w:rsidR="00E278DA" w:rsidRDefault="00E278DA">
                  <w:pPr>
                    <w:spacing w:before="21"/>
                    <w:ind w:left="828" w:right="26"/>
                    <w:rPr>
                      <w:b/>
                      <w:sz w:val="24"/>
                    </w:rPr>
                  </w:pPr>
                  <w:r>
                    <w:rPr>
                      <w:b/>
                      <w:sz w:val="24"/>
                    </w:rPr>
                    <w:t>A.4.4.1.  Operational and management plan:</w:t>
                  </w:r>
                </w:p>
              </w:txbxContent>
            </v:textbox>
            <w10:wrap type="topAndBottom" anchorx="page"/>
          </v:shape>
        </w:pict>
      </w:r>
    </w:p>
    <w:p w14:paraId="41535718" w14:textId="77777777" w:rsidR="00B757EA" w:rsidRDefault="0089321F">
      <w:pPr>
        <w:pStyle w:val="BodyText"/>
        <w:spacing w:before="90" w:line="403" w:lineRule="auto"/>
        <w:ind w:left="652" w:right="2984"/>
      </w:pPr>
      <w:r>
        <w:t xml:space="preserve">The </w:t>
      </w:r>
      <w:proofErr w:type="spellStart"/>
      <w:r>
        <w:t>PoA</w:t>
      </w:r>
      <w:proofErr w:type="spellEnd"/>
      <w:r>
        <w:t xml:space="preserve"> will be monitored at two levels: at CME level and at individual VPA level. The CME will have project management responsibility including:</w:t>
      </w:r>
    </w:p>
    <w:p w14:paraId="35411188" w14:textId="77777777" w:rsidR="00B757EA" w:rsidRDefault="0089321F">
      <w:pPr>
        <w:pStyle w:val="ListParagraph"/>
        <w:numPr>
          <w:ilvl w:val="1"/>
          <w:numId w:val="15"/>
        </w:numPr>
        <w:tabs>
          <w:tab w:val="left" w:pos="1373"/>
        </w:tabs>
        <w:spacing w:line="225" w:lineRule="exact"/>
        <w:rPr>
          <w:sz w:val="24"/>
        </w:rPr>
      </w:pPr>
      <w:r>
        <w:rPr>
          <w:sz w:val="24"/>
        </w:rPr>
        <w:t>Maintaining relationships between the project</w:t>
      </w:r>
      <w:r>
        <w:rPr>
          <w:spacing w:val="-31"/>
          <w:sz w:val="24"/>
        </w:rPr>
        <w:t xml:space="preserve"> </w:t>
      </w:r>
      <w:r>
        <w:rPr>
          <w:sz w:val="24"/>
        </w:rPr>
        <w:t>implementers;</w:t>
      </w:r>
    </w:p>
    <w:p w14:paraId="1C4A51C5" w14:textId="77777777" w:rsidR="00B757EA" w:rsidRDefault="0089321F">
      <w:pPr>
        <w:pStyle w:val="ListParagraph"/>
        <w:numPr>
          <w:ilvl w:val="1"/>
          <w:numId w:val="15"/>
        </w:numPr>
        <w:tabs>
          <w:tab w:val="left" w:pos="1373"/>
        </w:tabs>
        <w:spacing w:line="305" w:lineRule="exact"/>
        <w:rPr>
          <w:sz w:val="24"/>
        </w:rPr>
      </w:pPr>
      <w:r>
        <w:rPr>
          <w:sz w:val="24"/>
        </w:rPr>
        <w:t>Conducting training for data</w:t>
      </w:r>
      <w:r>
        <w:rPr>
          <w:spacing w:val="-22"/>
          <w:sz w:val="24"/>
        </w:rPr>
        <w:t xml:space="preserve"> </w:t>
      </w:r>
      <w:r>
        <w:rPr>
          <w:sz w:val="24"/>
        </w:rPr>
        <w:t>monitoring;</w:t>
      </w:r>
    </w:p>
    <w:p w14:paraId="6A2FB15B" w14:textId="77777777" w:rsidR="00B757EA" w:rsidRDefault="0089321F">
      <w:pPr>
        <w:pStyle w:val="ListParagraph"/>
        <w:numPr>
          <w:ilvl w:val="1"/>
          <w:numId w:val="15"/>
        </w:numPr>
        <w:tabs>
          <w:tab w:val="left" w:pos="1373"/>
        </w:tabs>
        <w:spacing w:before="1"/>
        <w:rPr>
          <w:sz w:val="24"/>
        </w:rPr>
      </w:pPr>
      <w:r>
        <w:rPr>
          <w:sz w:val="24"/>
        </w:rPr>
        <w:t>Collecting monitoring</w:t>
      </w:r>
      <w:r>
        <w:rPr>
          <w:spacing w:val="-17"/>
          <w:sz w:val="24"/>
        </w:rPr>
        <w:t xml:space="preserve"> </w:t>
      </w:r>
      <w:r>
        <w:rPr>
          <w:sz w:val="24"/>
        </w:rPr>
        <w:t>data;</w:t>
      </w:r>
    </w:p>
    <w:p w14:paraId="42B3D224" w14:textId="77777777" w:rsidR="00B757EA" w:rsidRDefault="00E278DA">
      <w:pPr>
        <w:pStyle w:val="BodyText"/>
        <w:spacing w:before="3"/>
        <w:rPr>
          <w:sz w:val="28"/>
        </w:rPr>
      </w:pPr>
      <w:r>
        <w:pict w14:anchorId="494CEA98">
          <v:line id="_x0000_s1093" style="position:absolute;z-index:1648;mso-wrap-distance-left:0;mso-wrap-distance-right:0;mso-position-horizontal-relative:page" from="42.6pt,19.65pt" to="186.65pt,19.65pt" strokeweight=".84pt">
            <w10:wrap type="topAndBottom" anchorx="page"/>
          </v:line>
        </w:pict>
      </w:r>
    </w:p>
    <w:p w14:paraId="07918001" w14:textId="77777777" w:rsidR="00B757EA" w:rsidRDefault="00B757EA">
      <w:pPr>
        <w:pStyle w:val="BodyText"/>
        <w:rPr>
          <w:sz w:val="20"/>
        </w:rPr>
      </w:pPr>
    </w:p>
    <w:p w14:paraId="73E8606E" w14:textId="77777777" w:rsidR="00B757EA" w:rsidRDefault="00B757EA">
      <w:pPr>
        <w:pStyle w:val="BodyText"/>
        <w:spacing w:before="2"/>
      </w:pPr>
    </w:p>
    <w:p w14:paraId="34C85366" w14:textId="77777777" w:rsidR="00B757EA" w:rsidRDefault="0089321F">
      <w:pPr>
        <w:spacing w:before="74"/>
        <w:ind w:left="652" w:right="479"/>
        <w:rPr>
          <w:sz w:val="16"/>
        </w:rPr>
      </w:pPr>
      <w:r>
        <w:rPr>
          <w:position w:val="5"/>
          <w:sz w:val="10"/>
        </w:rPr>
        <w:t xml:space="preserve">10 </w:t>
      </w:r>
      <w:r>
        <w:rPr>
          <w:sz w:val="16"/>
        </w:rPr>
        <w:t xml:space="preserve">GS Requirements Annex U (Version 2.2); </w:t>
      </w:r>
      <w:hyperlink r:id="rId26">
        <w:r>
          <w:rPr>
            <w:color w:val="0000FF"/>
            <w:sz w:val="16"/>
            <w:u w:val="single" w:color="0000FF"/>
          </w:rPr>
          <w:t>Weblink</w:t>
        </w:r>
      </w:hyperlink>
    </w:p>
    <w:p w14:paraId="04343837" w14:textId="77777777" w:rsidR="00B757EA" w:rsidRDefault="00B757EA">
      <w:pPr>
        <w:rPr>
          <w:sz w:val="16"/>
        </w:rPr>
        <w:sectPr w:rsidR="00B757EA">
          <w:pgSz w:w="11900" w:h="16850"/>
          <w:pgMar w:top="1100" w:right="140" w:bottom="1960" w:left="200" w:header="567" w:footer="1774" w:gutter="0"/>
          <w:cols w:space="720"/>
        </w:sectPr>
      </w:pPr>
    </w:p>
    <w:p w14:paraId="625D4662" w14:textId="77777777" w:rsidR="00B757EA" w:rsidRDefault="00B757EA">
      <w:pPr>
        <w:pStyle w:val="BodyText"/>
        <w:rPr>
          <w:sz w:val="20"/>
        </w:rPr>
      </w:pPr>
    </w:p>
    <w:p w14:paraId="2F62047B" w14:textId="77777777" w:rsidR="00B757EA" w:rsidRDefault="00B757EA">
      <w:pPr>
        <w:pStyle w:val="BodyText"/>
        <w:rPr>
          <w:sz w:val="20"/>
        </w:rPr>
      </w:pPr>
    </w:p>
    <w:p w14:paraId="5E52A538" w14:textId="77777777" w:rsidR="00B757EA" w:rsidRDefault="0089321F">
      <w:pPr>
        <w:pStyle w:val="ListParagraph"/>
        <w:numPr>
          <w:ilvl w:val="1"/>
          <w:numId w:val="15"/>
        </w:numPr>
        <w:tabs>
          <w:tab w:val="left" w:pos="1366"/>
        </w:tabs>
        <w:spacing w:before="203"/>
        <w:ind w:left="1365" w:hanging="355"/>
        <w:rPr>
          <w:sz w:val="24"/>
        </w:rPr>
      </w:pPr>
      <w:r>
        <w:rPr>
          <w:sz w:val="24"/>
        </w:rPr>
        <w:t>Preparing monitoring reports for emissions reduction</w:t>
      </w:r>
      <w:r>
        <w:rPr>
          <w:spacing w:val="-25"/>
          <w:sz w:val="24"/>
        </w:rPr>
        <w:t xml:space="preserve"> </w:t>
      </w:r>
      <w:r>
        <w:rPr>
          <w:sz w:val="24"/>
        </w:rPr>
        <w:t>verification.</w:t>
      </w:r>
    </w:p>
    <w:p w14:paraId="23993A93" w14:textId="77777777" w:rsidR="00B757EA" w:rsidRDefault="0089321F">
      <w:pPr>
        <w:pStyle w:val="BodyText"/>
        <w:spacing w:before="120"/>
        <w:ind w:left="652" w:right="479"/>
      </w:pPr>
      <w:r>
        <w:t>The VPA operators will have responsibility for project implementation including:</w:t>
      </w:r>
    </w:p>
    <w:p w14:paraId="4868DC17" w14:textId="77777777" w:rsidR="00B757EA" w:rsidRDefault="0089321F">
      <w:pPr>
        <w:pStyle w:val="ListParagraph"/>
        <w:numPr>
          <w:ilvl w:val="1"/>
          <w:numId w:val="15"/>
        </w:numPr>
        <w:tabs>
          <w:tab w:val="left" w:pos="1373"/>
        </w:tabs>
        <w:spacing w:before="119"/>
        <w:rPr>
          <w:sz w:val="24"/>
        </w:rPr>
      </w:pPr>
      <w:r>
        <w:rPr>
          <w:sz w:val="24"/>
        </w:rPr>
        <w:t>Implementing FES project</w:t>
      </w:r>
      <w:r>
        <w:rPr>
          <w:spacing w:val="-10"/>
          <w:sz w:val="24"/>
        </w:rPr>
        <w:t xml:space="preserve"> </w:t>
      </w:r>
      <w:r>
        <w:rPr>
          <w:sz w:val="24"/>
        </w:rPr>
        <w:t>activities;</w:t>
      </w:r>
    </w:p>
    <w:p w14:paraId="79D02B27" w14:textId="77777777" w:rsidR="00B757EA" w:rsidRDefault="0089321F">
      <w:pPr>
        <w:pStyle w:val="ListParagraph"/>
        <w:numPr>
          <w:ilvl w:val="1"/>
          <w:numId w:val="15"/>
        </w:numPr>
        <w:tabs>
          <w:tab w:val="left" w:pos="1373"/>
        </w:tabs>
        <w:spacing w:before="1" w:line="305" w:lineRule="exact"/>
        <w:rPr>
          <w:sz w:val="24"/>
        </w:rPr>
      </w:pPr>
      <w:r>
        <w:rPr>
          <w:sz w:val="24"/>
        </w:rPr>
        <w:t>Distribution of FES to village level distribution</w:t>
      </w:r>
      <w:r>
        <w:rPr>
          <w:spacing w:val="-23"/>
          <w:sz w:val="24"/>
        </w:rPr>
        <w:t xml:space="preserve"> </w:t>
      </w:r>
      <w:r>
        <w:rPr>
          <w:sz w:val="24"/>
        </w:rPr>
        <w:t>points;</w:t>
      </w:r>
    </w:p>
    <w:p w14:paraId="42147E57" w14:textId="77777777" w:rsidR="00B757EA" w:rsidRDefault="0089321F">
      <w:pPr>
        <w:pStyle w:val="ListParagraph"/>
        <w:numPr>
          <w:ilvl w:val="1"/>
          <w:numId w:val="15"/>
        </w:numPr>
        <w:tabs>
          <w:tab w:val="left" w:pos="1373"/>
        </w:tabs>
        <w:spacing w:line="305" w:lineRule="exact"/>
        <w:rPr>
          <w:sz w:val="24"/>
        </w:rPr>
      </w:pPr>
      <w:r>
        <w:rPr>
          <w:sz w:val="24"/>
        </w:rPr>
        <w:t>Providing training for households and local vendors in the appropriate use of</w:t>
      </w:r>
      <w:r>
        <w:rPr>
          <w:spacing w:val="-38"/>
          <w:sz w:val="24"/>
        </w:rPr>
        <w:t xml:space="preserve"> </w:t>
      </w:r>
      <w:r>
        <w:rPr>
          <w:sz w:val="24"/>
        </w:rPr>
        <w:t>the FES;</w:t>
      </w:r>
    </w:p>
    <w:p w14:paraId="273F9D28" w14:textId="77777777" w:rsidR="00B757EA" w:rsidRDefault="0089321F">
      <w:pPr>
        <w:pStyle w:val="ListParagraph"/>
        <w:numPr>
          <w:ilvl w:val="1"/>
          <w:numId w:val="15"/>
        </w:numPr>
        <w:tabs>
          <w:tab w:val="left" w:pos="1366"/>
        </w:tabs>
        <w:spacing w:before="1"/>
        <w:ind w:left="1365" w:hanging="355"/>
        <w:rPr>
          <w:sz w:val="24"/>
        </w:rPr>
      </w:pPr>
      <w:r>
        <w:rPr>
          <w:sz w:val="24"/>
        </w:rPr>
        <w:t>Preparing monitoring</w:t>
      </w:r>
      <w:r>
        <w:rPr>
          <w:spacing w:val="-14"/>
          <w:sz w:val="24"/>
        </w:rPr>
        <w:t xml:space="preserve"> </w:t>
      </w:r>
      <w:r>
        <w:rPr>
          <w:sz w:val="24"/>
        </w:rPr>
        <w:t>data.</w:t>
      </w:r>
    </w:p>
    <w:p w14:paraId="4E7CE14B" w14:textId="77777777" w:rsidR="00B757EA" w:rsidRDefault="0089321F">
      <w:pPr>
        <w:pStyle w:val="BodyText"/>
        <w:spacing w:before="120"/>
        <w:ind w:left="652" w:right="479"/>
      </w:pPr>
      <w:r>
        <w:t xml:space="preserve">In addition to its project management tasks the CME will undertake the following operational tasks to ensure that the </w:t>
      </w:r>
      <w:proofErr w:type="spellStart"/>
      <w:r>
        <w:t>PoA</w:t>
      </w:r>
      <w:proofErr w:type="spellEnd"/>
      <w:r>
        <w:t xml:space="preserve"> benefits from appropriate management.</w:t>
      </w:r>
    </w:p>
    <w:p w14:paraId="27DBEB51" w14:textId="77777777" w:rsidR="00B757EA" w:rsidRDefault="0089321F">
      <w:pPr>
        <w:pStyle w:val="Heading2"/>
        <w:numPr>
          <w:ilvl w:val="0"/>
          <w:numId w:val="6"/>
        </w:numPr>
        <w:tabs>
          <w:tab w:val="left" w:pos="1080"/>
        </w:tabs>
        <w:spacing w:before="199"/>
        <w:ind w:hanging="427"/>
      </w:pPr>
      <w:r>
        <w:t>A record keeping system for each VPA under the</w:t>
      </w:r>
      <w:r>
        <w:rPr>
          <w:spacing w:val="-19"/>
        </w:rPr>
        <w:t xml:space="preserve"> </w:t>
      </w:r>
      <w:proofErr w:type="spellStart"/>
      <w:r>
        <w:t>PoA</w:t>
      </w:r>
      <w:proofErr w:type="spellEnd"/>
    </w:p>
    <w:p w14:paraId="3ADF3993" w14:textId="77777777" w:rsidR="00B757EA" w:rsidRDefault="0089321F">
      <w:pPr>
        <w:pStyle w:val="BodyText"/>
        <w:spacing w:before="2"/>
        <w:ind w:left="652" w:right="868"/>
      </w:pPr>
      <w:r>
        <w:t xml:space="preserve">The CME will maintain electronic information concerning the activities of the </w:t>
      </w:r>
      <w:proofErr w:type="spellStart"/>
      <w:r>
        <w:t>PoA</w:t>
      </w:r>
      <w:proofErr w:type="spellEnd"/>
      <w:r>
        <w:t xml:space="preserve"> and each VPA operating within the </w:t>
      </w:r>
      <w:proofErr w:type="spellStart"/>
      <w:r>
        <w:t>PoA</w:t>
      </w:r>
      <w:proofErr w:type="spellEnd"/>
      <w:r>
        <w:t>. The CME will provide each VPA operator with software for recording installations records and the VPA operator shall be responsible for updating and managing information contained therein.</w:t>
      </w:r>
    </w:p>
    <w:p w14:paraId="20B08A41" w14:textId="77777777" w:rsidR="00B757EA" w:rsidRDefault="0089321F">
      <w:pPr>
        <w:pStyle w:val="BodyText"/>
        <w:spacing w:before="199"/>
        <w:ind w:left="652" w:right="953"/>
      </w:pPr>
      <w:r>
        <w:t>VPA operators will be responsible for keeping detailed records of each FES sold. Following the distribution of each FES a VPA operator shall ensure that the following data is accurately recorded in an electronic database (the “Sales Record”). This data shall include:</w:t>
      </w:r>
    </w:p>
    <w:p w14:paraId="2FB4AEE4" w14:textId="77777777" w:rsidR="00B757EA" w:rsidRDefault="0089321F">
      <w:pPr>
        <w:pStyle w:val="ListParagraph"/>
        <w:numPr>
          <w:ilvl w:val="1"/>
          <w:numId w:val="6"/>
        </w:numPr>
        <w:tabs>
          <w:tab w:val="left" w:pos="1219"/>
        </w:tabs>
        <w:spacing w:before="201" w:line="305" w:lineRule="exact"/>
        <w:ind w:hanging="283"/>
        <w:rPr>
          <w:sz w:val="24"/>
        </w:rPr>
      </w:pPr>
      <w:r>
        <w:rPr>
          <w:sz w:val="24"/>
        </w:rPr>
        <w:t>A name of the</w:t>
      </w:r>
      <w:r>
        <w:rPr>
          <w:spacing w:val="-10"/>
          <w:sz w:val="24"/>
        </w:rPr>
        <w:t xml:space="preserve"> </w:t>
      </w:r>
      <w:r>
        <w:rPr>
          <w:sz w:val="24"/>
        </w:rPr>
        <w:t>customer</w:t>
      </w:r>
    </w:p>
    <w:p w14:paraId="41A61B0C" w14:textId="77777777" w:rsidR="00B757EA" w:rsidRDefault="0089321F">
      <w:pPr>
        <w:pStyle w:val="ListParagraph"/>
        <w:numPr>
          <w:ilvl w:val="1"/>
          <w:numId w:val="6"/>
        </w:numPr>
        <w:tabs>
          <w:tab w:val="left" w:pos="1219"/>
        </w:tabs>
        <w:spacing w:line="305" w:lineRule="exact"/>
        <w:ind w:hanging="283"/>
        <w:rPr>
          <w:sz w:val="24"/>
        </w:rPr>
      </w:pPr>
      <w:r>
        <w:rPr>
          <w:sz w:val="24"/>
        </w:rPr>
        <w:t>Address (and where appropriate GPS location) and phone</w:t>
      </w:r>
      <w:r>
        <w:rPr>
          <w:spacing w:val="-33"/>
          <w:sz w:val="24"/>
        </w:rPr>
        <w:t xml:space="preserve"> </w:t>
      </w:r>
      <w:r>
        <w:rPr>
          <w:sz w:val="24"/>
        </w:rPr>
        <w:t>number</w:t>
      </w:r>
    </w:p>
    <w:p w14:paraId="1C687A5F" w14:textId="77777777" w:rsidR="00B757EA" w:rsidRDefault="0089321F">
      <w:pPr>
        <w:pStyle w:val="ListParagraph"/>
        <w:numPr>
          <w:ilvl w:val="1"/>
          <w:numId w:val="6"/>
        </w:numPr>
        <w:tabs>
          <w:tab w:val="left" w:pos="1219"/>
        </w:tabs>
        <w:spacing w:before="1" w:line="305" w:lineRule="exact"/>
        <w:ind w:hanging="283"/>
        <w:rPr>
          <w:sz w:val="24"/>
        </w:rPr>
      </w:pPr>
      <w:r>
        <w:rPr>
          <w:sz w:val="24"/>
        </w:rPr>
        <w:t>Type of cookstove adopted (project</w:t>
      </w:r>
      <w:r>
        <w:rPr>
          <w:spacing w:val="-24"/>
          <w:sz w:val="24"/>
        </w:rPr>
        <w:t xml:space="preserve"> </w:t>
      </w:r>
      <w:r>
        <w:rPr>
          <w:sz w:val="24"/>
        </w:rPr>
        <w:t>cookstove)</w:t>
      </w:r>
    </w:p>
    <w:p w14:paraId="6F2B4E46" w14:textId="77777777" w:rsidR="00B757EA" w:rsidRDefault="0089321F">
      <w:pPr>
        <w:pStyle w:val="ListParagraph"/>
        <w:numPr>
          <w:ilvl w:val="1"/>
          <w:numId w:val="6"/>
        </w:numPr>
        <w:tabs>
          <w:tab w:val="left" w:pos="1219"/>
        </w:tabs>
        <w:spacing w:line="305" w:lineRule="exact"/>
        <w:ind w:hanging="283"/>
        <w:rPr>
          <w:sz w:val="24"/>
        </w:rPr>
      </w:pPr>
      <w:r>
        <w:rPr>
          <w:sz w:val="24"/>
        </w:rPr>
        <w:t>Unique appliance model and serial</w:t>
      </w:r>
      <w:r>
        <w:rPr>
          <w:spacing w:val="-16"/>
          <w:sz w:val="24"/>
        </w:rPr>
        <w:t xml:space="preserve"> </w:t>
      </w:r>
      <w:r>
        <w:rPr>
          <w:sz w:val="24"/>
        </w:rPr>
        <w:t>number</w:t>
      </w:r>
    </w:p>
    <w:p w14:paraId="6B66C35F" w14:textId="77777777" w:rsidR="00B757EA" w:rsidRDefault="0089321F">
      <w:pPr>
        <w:pStyle w:val="ListParagraph"/>
        <w:numPr>
          <w:ilvl w:val="1"/>
          <w:numId w:val="6"/>
        </w:numPr>
        <w:tabs>
          <w:tab w:val="left" w:pos="1219"/>
        </w:tabs>
        <w:spacing w:line="305" w:lineRule="exact"/>
        <w:ind w:hanging="283"/>
        <w:rPr>
          <w:sz w:val="24"/>
        </w:rPr>
      </w:pPr>
      <w:r>
        <w:rPr>
          <w:sz w:val="24"/>
        </w:rPr>
        <w:t>Installation</w:t>
      </w:r>
      <w:r>
        <w:rPr>
          <w:spacing w:val="-7"/>
          <w:sz w:val="24"/>
        </w:rPr>
        <w:t xml:space="preserve"> </w:t>
      </w:r>
      <w:r>
        <w:rPr>
          <w:sz w:val="24"/>
        </w:rPr>
        <w:t>date</w:t>
      </w:r>
    </w:p>
    <w:p w14:paraId="6061FBBC" w14:textId="77777777" w:rsidR="00B757EA" w:rsidRDefault="0089321F">
      <w:pPr>
        <w:pStyle w:val="ListParagraph"/>
        <w:numPr>
          <w:ilvl w:val="1"/>
          <w:numId w:val="6"/>
        </w:numPr>
        <w:tabs>
          <w:tab w:val="left" w:pos="1222"/>
        </w:tabs>
        <w:spacing w:before="1"/>
        <w:ind w:left="1221" w:hanging="286"/>
        <w:rPr>
          <w:sz w:val="24"/>
        </w:rPr>
      </w:pPr>
      <w:r>
        <w:rPr>
          <w:sz w:val="24"/>
        </w:rPr>
        <w:t>Fuel used for cooking and type of stove used (baseline</w:t>
      </w:r>
      <w:r>
        <w:rPr>
          <w:spacing w:val="-32"/>
          <w:sz w:val="24"/>
        </w:rPr>
        <w:t xml:space="preserve"> </w:t>
      </w:r>
      <w:r>
        <w:rPr>
          <w:sz w:val="24"/>
        </w:rPr>
        <w:t>cookstove).</w:t>
      </w:r>
    </w:p>
    <w:p w14:paraId="2A034E9D" w14:textId="77777777" w:rsidR="00B757EA" w:rsidRDefault="0089321F">
      <w:pPr>
        <w:pStyle w:val="BodyText"/>
        <w:spacing w:before="120"/>
        <w:ind w:left="652" w:right="911"/>
      </w:pPr>
      <w:r>
        <w:t>All records shall be screened by the CME and cross checks between Sales Record and Project Database shall be performed to confirm that each installation listed is authentic.</w:t>
      </w:r>
    </w:p>
    <w:p w14:paraId="5BEBA56A" w14:textId="77777777" w:rsidR="00B757EA" w:rsidRDefault="0089321F">
      <w:pPr>
        <w:pStyle w:val="Heading2"/>
        <w:numPr>
          <w:ilvl w:val="0"/>
          <w:numId w:val="6"/>
        </w:numPr>
        <w:tabs>
          <w:tab w:val="left" w:pos="1080"/>
        </w:tabs>
        <w:spacing w:before="201"/>
        <w:ind w:right="998" w:hanging="427"/>
      </w:pPr>
      <w:r>
        <w:t>A system/procedure to avoid double accounting e.g. to avoid the case of including a new VPA that has been already registered either as a project activity with GS or any other standard or as a VPA of another</w:t>
      </w:r>
      <w:r>
        <w:rPr>
          <w:spacing w:val="-8"/>
        </w:rPr>
        <w:t xml:space="preserve"> </w:t>
      </w:r>
      <w:proofErr w:type="spellStart"/>
      <w:r>
        <w:t>PoA</w:t>
      </w:r>
      <w:proofErr w:type="spellEnd"/>
    </w:p>
    <w:p w14:paraId="7A35BF2D" w14:textId="77777777" w:rsidR="00B757EA" w:rsidRDefault="0089321F">
      <w:pPr>
        <w:pStyle w:val="BodyText"/>
        <w:ind w:left="652" w:right="871"/>
      </w:pPr>
      <w:r>
        <w:t xml:space="preserve">Procedures to assert legal rights of the carbon credits generated and to avoid double counting and appropriate records and documentation control process for each VPA under the </w:t>
      </w:r>
      <w:proofErr w:type="spellStart"/>
      <w:r>
        <w:t>PoA</w:t>
      </w:r>
      <w:proofErr w:type="spellEnd"/>
      <w:r>
        <w:t xml:space="preserve"> have been set up as described in this section below.</w:t>
      </w:r>
    </w:p>
    <w:p w14:paraId="7AF42239" w14:textId="77777777" w:rsidR="00B757EA" w:rsidRDefault="0089321F">
      <w:pPr>
        <w:pStyle w:val="BodyText"/>
        <w:spacing w:before="199"/>
        <w:ind w:left="652" w:right="914"/>
      </w:pPr>
      <w:r>
        <w:t xml:space="preserve">The operation of the product is carried out by the user, and training on how to use and maintain it will be given by the Implementation Partner (IP). The IP will follow the monitoring plan and procedures for identifying each stove, as per its unique tracking system, distributed as part of the </w:t>
      </w:r>
      <w:proofErr w:type="spellStart"/>
      <w:r>
        <w:t>PoA</w:t>
      </w:r>
      <w:proofErr w:type="spellEnd"/>
      <w:r>
        <w:t xml:space="preserve"> and those which are still in use, so the appropriate emission reductions are claimed.</w:t>
      </w:r>
    </w:p>
    <w:p w14:paraId="02D1CEBC" w14:textId="77777777" w:rsidR="00B757EA" w:rsidRDefault="0089321F">
      <w:pPr>
        <w:pStyle w:val="BodyText"/>
        <w:spacing w:before="199"/>
        <w:ind w:left="652" w:right="953"/>
      </w:pPr>
      <w:r>
        <w:t xml:space="preserve">Before the sale of the product, the user shall be informed that carbon finance is being used to </w:t>
      </w:r>
      <w:proofErr w:type="spellStart"/>
      <w:r>
        <w:t>subsidise</w:t>
      </w:r>
      <w:proofErr w:type="spellEnd"/>
      <w:r>
        <w:t xml:space="preserve"> the product, and the user shall agree to transfer the rights to the emission reductions to the CME, and to cooperate with the IP and the CME for monitoring purposes as per the Sale Agreement. The Sale Agreement specifically identifying the </w:t>
      </w:r>
      <w:proofErr w:type="spellStart"/>
      <w:r>
        <w:t>PoA</w:t>
      </w:r>
      <w:proofErr w:type="spellEnd"/>
      <w:r>
        <w:t xml:space="preserve"> shall comprise all the obligations of both parties</w:t>
      </w:r>
    </w:p>
    <w:p w14:paraId="45F4B6AC" w14:textId="77777777" w:rsidR="00B757EA" w:rsidRDefault="00B757EA">
      <w:pPr>
        <w:sectPr w:rsidR="00B757EA">
          <w:pgSz w:w="11900" w:h="16850"/>
          <w:pgMar w:top="1100" w:right="140" w:bottom="2000" w:left="200" w:header="567" w:footer="1774" w:gutter="0"/>
          <w:cols w:space="720"/>
        </w:sectPr>
      </w:pPr>
    </w:p>
    <w:p w14:paraId="5810BD0D" w14:textId="77777777" w:rsidR="00B757EA" w:rsidRDefault="00B757EA">
      <w:pPr>
        <w:pStyle w:val="BodyText"/>
        <w:rPr>
          <w:sz w:val="20"/>
        </w:rPr>
      </w:pPr>
    </w:p>
    <w:p w14:paraId="15318107" w14:textId="77777777" w:rsidR="00B757EA" w:rsidRDefault="00B757EA">
      <w:pPr>
        <w:pStyle w:val="BodyText"/>
        <w:rPr>
          <w:sz w:val="20"/>
        </w:rPr>
      </w:pPr>
    </w:p>
    <w:p w14:paraId="272FB333" w14:textId="77777777" w:rsidR="00B757EA" w:rsidRDefault="0089321F">
      <w:pPr>
        <w:pStyle w:val="BodyText"/>
        <w:spacing w:before="204"/>
        <w:ind w:left="652" w:right="1003"/>
      </w:pPr>
      <w:r>
        <w:t xml:space="preserve">and provisions regarding the transfer of VERs ownership and benefits. By signing the Sale Agreement, the end-user shall certify that the product distributed is not included in another VPA nor is it in the process of inclusion under another </w:t>
      </w:r>
      <w:proofErr w:type="spellStart"/>
      <w:r>
        <w:t>PoA</w:t>
      </w:r>
      <w:proofErr w:type="spellEnd"/>
      <w:r>
        <w:t xml:space="preserve">. It will also ensure that end-users are aware of and have agreed that their activity is being subscribed to the </w:t>
      </w:r>
      <w:proofErr w:type="spellStart"/>
      <w:r>
        <w:t>PoA</w:t>
      </w:r>
      <w:proofErr w:type="spellEnd"/>
      <w:r>
        <w:t xml:space="preserve"> and that they cannot sell the Emissions Reduction under another </w:t>
      </w:r>
      <w:proofErr w:type="spellStart"/>
      <w:r>
        <w:t>PoA</w:t>
      </w:r>
      <w:proofErr w:type="spellEnd"/>
      <w:r>
        <w:t>.</w:t>
      </w:r>
    </w:p>
    <w:p w14:paraId="6BFA7435" w14:textId="77777777" w:rsidR="00B757EA" w:rsidRDefault="0089321F">
      <w:pPr>
        <w:pStyle w:val="BodyText"/>
        <w:spacing w:before="201"/>
        <w:ind w:left="652" w:right="782"/>
      </w:pPr>
      <w:r>
        <w:t>A suitable coding system supported by the tracking records will be introduced in order to identify the products disseminated. For that, all product distributed will be distinguishably traceable. The IP staff and the CME will monitor a representative sample of installed stoves continuously to ensure the stoves are in use. The information collected by the IP will be transferred to the project database which is updated regularly and will be shared with the CME.</w:t>
      </w:r>
    </w:p>
    <w:p w14:paraId="0248F671" w14:textId="77777777" w:rsidR="00B757EA" w:rsidRDefault="0089321F">
      <w:pPr>
        <w:pStyle w:val="BodyText"/>
        <w:spacing w:before="199"/>
        <w:ind w:left="652" w:right="1049"/>
      </w:pPr>
      <w:r>
        <w:t>There may be a replacement of the product in each VPA, once the product breaks down due to it reaching operational lifetime or due to faulty operation or any other reasons. The old product will be replaced by the new one providing similar financial incentives as in the first time and the original one will be exchanged for the new one.</w:t>
      </w:r>
    </w:p>
    <w:p w14:paraId="4422F0CB" w14:textId="77777777" w:rsidR="00B757EA" w:rsidRDefault="0089321F">
      <w:pPr>
        <w:pStyle w:val="BodyText"/>
        <w:spacing w:before="199"/>
        <w:ind w:left="652" w:right="882"/>
      </w:pPr>
      <w:r>
        <w:t xml:space="preserve">The project database of the </w:t>
      </w:r>
      <w:proofErr w:type="spellStart"/>
      <w:r>
        <w:t>PoA</w:t>
      </w:r>
      <w:proofErr w:type="spellEnd"/>
      <w:r>
        <w:t xml:space="preserve"> or VPA will help in identifying the items replaced. Any deviations like customers switching to biogas, LPG or electricity will be also monitored through the annual monitoring surveys and any such deviations will be discounted in the Emission Reduction calculation.</w:t>
      </w:r>
    </w:p>
    <w:p w14:paraId="0B7C67E1" w14:textId="77777777" w:rsidR="00B757EA" w:rsidRDefault="00B757EA">
      <w:pPr>
        <w:pStyle w:val="BodyText"/>
      </w:pPr>
    </w:p>
    <w:p w14:paraId="3EA9DBD6" w14:textId="77777777" w:rsidR="00B757EA" w:rsidRDefault="00B757EA">
      <w:pPr>
        <w:pStyle w:val="BodyText"/>
        <w:spacing w:before="10"/>
        <w:rPr>
          <w:sz w:val="32"/>
        </w:rPr>
      </w:pPr>
    </w:p>
    <w:p w14:paraId="156363F5" w14:textId="77777777" w:rsidR="00B757EA" w:rsidRDefault="0089321F">
      <w:pPr>
        <w:pStyle w:val="Heading2"/>
        <w:numPr>
          <w:ilvl w:val="0"/>
          <w:numId w:val="6"/>
        </w:numPr>
        <w:tabs>
          <w:tab w:val="left" w:pos="1080"/>
        </w:tabs>
        <w:ind w:right="1050" w:hanging="427"/>
      </w:pPr>
      <w:r>
        <w:t>The provisions to ensure that those operating the VPA are aware of and have agreed that</w:t>
      </w:r>
      <w:r>
        <w:rPr>
          <w:spacing w:val="-35"/>
        </w:rPr>
        <w:t xml:space="preserve"> </w:t>
      </w:r>
      <w:r>
        <w:t>their activity is being subscribed to the</w:t>
      </w:r>
      <w:r>
        <w:rPr>
          <w:spacing w:val="-14"/>
        </w:rPr>
        <w:t xml:space="preserve"> </w:t>
      </w:r>
      <w:proofErr w:type="spellStart"/>
      <w:r>
        <w:t>PoA</w:t>
      </w:r>
      <w:proofErr w:type="spellEnd"/>
    </w:p>
    <w:p w14:paraId="20FE5EDC" w14:textId="77777777" w:rsidR="00B757EA" w:rsidRDefault="0089321F">
      <w:pPr>
        <w:pStyle w:val="BodyText"/>
        <w:ind w:left="652" w:right="782"/>
      </w:pPr>
      <w:r>
        <w:t xml:space="preserve">As part of the inclusion of a VPA under the </w:t>
      </w:r>
      <w:proofErr w:type="spellStart"/>
      <w:r>
        <w:t>PoA</w:t>
      </w:r>
      <w:proofErr w:type="spellEnd"/>
      <w:r>
        <w:t xml:space="preserve">, an agreement shall be signed between the operator of the VPA(s) and the CME of the </w:t>
      </w:r>
      <w:proofErr w:type="spellStart"/>
      <w:r>
        <w:t>PoA</w:t>
      </w:r>
      <w:proofErr w:type="spellEnd"/>
      <w:r>
        <w:t>. The agreement shall include:</w:t>
      </w:r>
    </w:p>
    <w:p w14:paraId="5989E1E1" w14:textId="77777777" w:rsidR="00B757EA" w:rsidRDefault="0089321F">
      <w:pPr>
        <w:pStyle w:val="ListParagraph"/>
        <w:numPr>
          <w:ilvl w:val="1"/>
          <w:numId w:val="6"/>
        </w:numPr>
        <w:tabs>
          <w:tab w:val="left" w:pos="1219"/>
        </w:tabs>
        <w:spacing w:before="200"/>
        <w:ind w:right="1087" w:hanging="360"/>
        <w:rPr>
          <w:sz w:val="24"/>
        </w:rPr>
      </w:pPr>
      <w:r>
        <w:rPr>
          <w:sz w:val="24"/>
        </w:rPr>
        <w:t>Specific provisions and declarations that confirm that the VPA project implementers agree that their activity is being subscribed under the</w:t>
      </w:r>
      <w:r>
        <w:rPr>
          <w:spacing w:val="-19"/>
          <w:sz w:val="24"/>
        </w:rPr>
        <w:t xml:space="preserve"> </w:t>
      </w:r>
      <w:proofErr w:type="spellStart"/>
      <w:r>
        <w:rPr>
          <w:sz w:val="24"/>
        </w:rPr>
        <w:t>PoA</w:t>
      </w:r>
      <w:proofErr w:type="spellEnd"/>
      <w:r>
        <w:rPr>
          <w:sz w:val="24"/>
        </w:rPr>
        <w:t>.</w:t>
      </w:r>
    </w:p>
    <w:p w14:paraId="19AB6B47" w14:textId="77777777" w:rsidR="00B757EA" w:rsidRDefault="0089321F">
      <w:pPr>
        <w:pStyle w:val="ListParagraph"/>
        <w:numPr>
          <w:ilvl w:val="1"/>
          <w:numId w:val="6"/>
        </w:numPr>
        <w:tabs>
          <w:tab w:val="left" w:pos="1219"/>
        </w:tabs>
        <w:ind w:right="1083" w:hanging="360"/>
        <w:rPr>
          <w:sz w:val="24"/>
        </w:rPr>
      </w:pPr>
      <w:r>
        <w:rPr>
          <w:sz w:val="24"/>
        </w:rPr>
        <w:t>Each VPA operator will confirm that it is not registered either as a single CDM or Gold Standard project activity or as a VPA under another</w:t>
      </w:r>
      <w:r>
        <w:rPr>
          <w:spacing w:val="-19"/>
          <w:sz w:val="24"/>
        </w:rPr>
        <w:t xml:space="preserve"> </w:t>
      </w:r>
      <w:proofErr w:type="spellStart"/>
      <w:r>
        <w:rPr>
          <w:sz w:val="24"/>
        </w:rPr>
        <w:t>PoA</w:t>
      </w:r>
      <w:proofErr w:type="spellEnd"/>
      <w:r>
        <w:rPr>
          <w:sz w:val="24"/>
        </w:rPr>
        <w:t>.</w:t>
      </w:r>
    </w:p>
    <w:p w14:paraId="603F43E7" w14:textId="77777777" w:rsidR="00B757EA" w:rsidRDefault="0089321F">
      <w:pPr>
        <w:pStyle w:val="ListParagraph"/>
        <w:numPr>
          <w:ilvl w:val="1"/>
          <w:numId w:val="6"/>
        </w:numPr>
        <w:tabs>
          <w:tab w:val="left" w:pos="1219"/>
        </w:tabs>
        <w:spacing w:line="242" w:lineRule="auto"/>
        <w:ind w:right="1356" w:hanging="360"/>
        <w:rPr>
          <w:sz w:val="24"/>
        </w:rPr>
      </w:pPr>
      <w:r>
        <w:rPr>
          <w:sz w:val="24"/>
        </w:rPr>
        <w:t>The VPA operator will cede its rights to claim and own emissions reductions under the Clean Development Mechanism of the UNFCCC or any voluntary scheme to the CME of the</w:t>
      </w:r>
      <w:r>
        <w:rPr>
          <w:spacing w:val="-25"/>
          <w:sz w:val="24"/>
        </w:rPr>
        <w:t xml:space="preserve"> </w:t>
      </w:r>
      <w:proofErr w:type="spellStart"/>
      <w:r>
        <w:rPr>
          <w:sz w:val="24"/>
        </w:rPr>
        <w:t>PoA</w:t>
      </w:r>
      <w:proofErr w:type="spellEnd"/>
      <w:r>
        <w:rPr>
          <w:sz w:val="24"/>
        </w:rPr>
        <w:t>.</w:t>
      </w:r>
    </w:p>
    <w:p w14:paraId="761CEF33" w14:textId="77777777" w:rsidR="00B757EA" w:rsidRDefault="0089321F">
      <w:pPr>
        <w:pStyle w:val="ListParagraph"/>
        <w:numPr>
          <w:ilvl w:val="1"/>
          <w:numId w:val="6"/>
        </w:numPr>
        <w:tabs>
          <w:tab w:val="left" w:pos="1219"/>
        </w:tabs>
        <w:spacing w:before="4" w:line="292" w:lineRule="exact"/>
        <w:ind w:right="2191" w:hanging="360"/>
        <w:rPr>
          <w:sz w:val="24"/>
        </w:rPr>
      </w:pPr>
      <w:r>
        <w:rPr>
          <w:sz w:val="24"/>
        </w:rPr>
        <w:t>The project implementer shall certify that the VPA is not registered under the</w:t>
      </w:r>
      <w:r>
        <w:rPr>
          <w:spacing w:val="-33"/>
          <w:sz w:val="24"/>
        </w:rPr>
        <w:t xml:space="preserve"> </w:t>
      </w:r>
      <w:r>
        <w:rPr>
          <w:sz w:val="24"/>
        </w:rPr>
        <w:t>Clean Development Mechanism of the UNFCCC or any voluntary</w:t>
      </w:r>
      <w:r>
        <w:rPr>
          <w:spacing w:val="-20"/>
          <w:sz w:val="24"/>
        </w:rPr>
        <w:t xml:space="preserve"> </w:t>
      </w:r>
      <w:r>
        <w:rPr>
          <w:sz w:val="24"/>
        </w:rPr>
        <w:t>scheme.</w:t>
      </w:r>
    </w:p>
    <w:p w14:paraId="4F116226" w14:textId="77777777" w:rsidR="00B757EA" w:rsidRDefault="0089321F">
      <w:pPr>
        <w:pStyle w:val="ListParagraph"/>
        <w:numPr>
          <w:ilvl w:val="1"/>
          <w:numId w:val="6"/>
        </w:numPr>
        <w:tabs>
          <w:tab w:val="left" w:pos="1219"/>
        </w:tabs>
        <w:spacing w:before="5" w:line="242" w:lineRule="auto"/>
        <w:ind w:right="998" w:hanging="355"/>
        <w:rPr>
          <w:sz w:val="24"/>
        </w:rPr>
      </w:pPr>
      <w:r>
        <w:rPr>
          <w:sz w:val="24"/>
        </w:rPr>
        <w:t xml:space="preserve">The sales contract for each system shall clearly state that households understand that the FES is part of the </w:t>
      </w:r>
      <w:proofErr w:type="spellStart"/>
      <w:r>
        <w:rPr>
          <w:sz w:val="24"/>
        </w:rPr>
        <w:t>PoA</w:t>
      </w:r>
      <w:proofErr w:type="spellEnd"/>
      <w:r>
        <w:rPr>
          <w:sz w:val="24"/>
        </w:rPr>
        <w:t xml:space="preserve"> and agree to cede any rights associated with VERs to the</w:t>
      </w:r>
      <w:r>
        <w:rPr>
          <w:spacing w:val="-23"/>
          <w:sz w:val="24"/>
        </w:rPr>
        <w:t xml:space="preserve"> </w:t>
      </w:r>
      <w:r>
        <w:rPr>
          <w:sz w:val="24"/>
        </w:rPr>
        <w:t>CME.</w:t>
      </w:r>
    </w:p>
    <w:p w14:paraId="68EF37ED" w14:textId="77777777" w:rsidR="00B757EA" w:rsidRDefault="0089321F">
      <w:pPr>
        <w:pStyle w:val="BodyText"/>
        <w:spacing w:before="117"/>
        <w:ind w:left="652" w:right="976"/>
      </w:pPr>
      <w:r>
        <w:t xml:space="preserve">Each household will be informed that their activity is being subscribed to the </w:t>
      </w:r>
      <w:proofErr w:type="spellStart"/>
      <w:r>
        <w:t>PoA</w:t>
      </w:r>
      <w:proofErr w:type="spellEnd"/>
      <w:r>
        <w:t xml:space="preserve"> and agree as part of the sales contract to cede all rights associated with VERs to the CME.</w:t>
      </w:r>
    </w:p>
    <w:p w14:paraId="3C415D0F" w14:textId="77777777" w:rsidR="00B757EA" w:rsidRDefault="00B757EA">
      <w:pPr>
        <w:pStyle w:val="BodyText"/>
        <w:rPr>
          <w:sz w:val="20"/>
        </w:rPr>
      </w:pPr>
    </w:p>
    <w:p w14:paraId="329BD9BF" w14:textId="77777777" w:rsidR="00B757EA" w:rsidRDefault="00E278DA">
      <w:pPr>
        <w:pStyle w:val="BodyText"/>
        <w:spacing w:before="11"/>
        <w:rPr>
          <w:sz w:val="26"/>
        </w:rPr>
      </w:pPr>
      <w:r>
        <w:pict w14:anchorId="26D093A0">
          <v:shape id="_x0000_s1092" type="#_x0000_t202" style="position:absolute;margin-left:36.95pt;margin-top:18.65pt;width:514.6pt;height:17.2pt;z-index:1672;mso-wrap-distance-left:0;mso-wrap-distance-right:0;mso-position-horizontal-relative:page" filled="f" strokeweight=".48pt">
            <v:textbox inset="0,0,0,0">
              <w:txbxContent>
                <w:p w14:paraId="31943AA7" w14:textId="77777777" w:rsidR="00E278DA" w:rsidRDefault="00E278DA">
                  <w:pPr>
                    <w:spacing w:before="21"/>
                    <w:ind w:left="828" w:right="26"/>
                    <w:rPr>
                      <w:b/>
                      <w:sz w:val="24"/>
                    </w:rPr>
                  </w:pPr>
                  <w:r>
                    <w:rPr>
                      <w:b/>
                      <w:sz w:val="24"/>
                    </w:rPr>
                    <w:t xml:space="preserve">A.4.5.  Public funding of the </w:t>
                  </w:r>
                  <w:proofErr w:type="spellStart"/>
                  <w:r>
                    <w:rPr>
                      <w:b/>
                      <w:sz w:val="24"/>
                    </w:rPr>
                    <w:t>programme</w:t>
                  </w:r>
                  <w:proofErr w:type="spellEnd"/>
                  <w:r>
                    <w:rPr>
                      <w:b/>
                      <w:sz w:val="24"/>
                    </w:rPr>
                    <w:t xml:space="preserve"> of activities (</w:t>
                  </w:r>
                  <w:proofErr w:type="spellStart"/>
                  <w:r>
                    <w:rPr>
                      <w:b/>
                      <w:sz w:val="24"/>
                    </w:rPr>
                    <w:t>PoA</w:t>
                  </w:r>
                  <w:proofErr w:type="spellEnd"/>
                  <w:r>
                    <w:rPr>
                      <w:b/>
                      <w:sz w:val="24"/>
                    </w:rPr>
                    <w:t>):</w:t>
                  </w:r>
                </w:p>
              </w:txbxContent>
            </v:textbox>
            <w10:wrap type="topAndBottom" anchorx="page"/>
          </v:shape>
        </w:pict>
      </w:r>
    </w:p>
    <w:p w14:paraId="1FFD514D" w14:textId="77777777" w:rsidR="00B757EA" w:rsidRDefault="0089321F">
      <w:pPr>
        <w:pStyle w:val="BodyText"/>
        <w:spacing w:before="90"/>
        <w:ind w:left="652" w:right="479"/>
      </w:pPr>
      <w:r>
        <w:t>No ODA financing is used. Please refer to ODA declaration in Annex 2.</w:t>
      </w:r>
    </w:p>
    <w:p w14:paraId="5424B370" w14:textId="77777777" w:rsidR="00B757EA" w:rsidRDefault="00B757EA">
      <w:pPr>
        <w:sectPr w:rsidR="00B757EA">
          <w:pgSz w:w="11900" w:h="16850"/>
          <w:pgMar w:top="1100" w:right="140" w:bottom="2000" w:left="200" w:header="567" w:footer="1774" w:gutter="0"/>
          <w:cols w:space="720"/>
        </w:sectPr>
      </w:pPr>
    </w:p>
    <w:p w14:paraId="1F04BFEF" w14:textId="77777777" w:rsidR="00B757EA" w:rsidRDefault="00B757EA">
      <w:pPr>
        <w:pStyle w:val="BodyText"/>
        <w:rPr>
          <w:sz w:val="20"/>
        </w:rPr>
      </w:pPr>
    </w:p>
    <w:p w14:paraId="1443EB0D" w14:textId="77777777" w:rsidR="00B757EA" w:rsidRDefault="00B757EA">
      <w:pPr>
        <w:pStyle w:val="BodyText"/>
        <w:rPr>
          <w:sz w:val="20"/>
        </w:rPr>
      </w:pPr>
    </w:p>
    <w:p w14:paraId="0C9D002F" w14:textId="77777777" w:rsidR="00B757EA" w:rsidRDefault="00B757EA">
      <w:pPr>
        <w:pStyle w:val="BodyText"/>
        <w:spacing w:before="9"/>
        <w:rPr>
          <w:sz w:val="16"/>
        </w:rPr>
      </w:pPr>
    </w:p>
    <w:p w14:paraId="7E1CAFDC" w14:textId="77777777" w:rsidR="00B757EA" w:rsidRDefault="0089321F">
      <w:pPr>
        <w:ind w:left="534"/>
        <w:rPr>
          <w:sz w:val="20"/>
        </w:rPr>
      </w:pPr>
      <w:r>
        <w:rPr>
          <w:rFonts w:ascii="Times New Roman"/>
          <w:spacing w:val="-49"/>
          <w:sz w:val="20"/>
        </w:rPr>
        <w:t xml:space="preserve"> </w:t>
      </w:r>
      <w:r w:rsidR="00E278DA">
        <w:rPr>
          <w:spacing w:val="-49"/>
          <w:sz w:val="20"/>
        </w:rPr>
      </w:r>
      <w:r w:rsidR="00E278DA">
        <w:rPr>
          <w:spacing w:val="-49"/>
          <w:sz w:val="20"/>
        </w:rPr>
        <w:pict w14:anchorId="0E8E712E">
          <v:shape id="_x0000_s1123" type="#_x0000_t202" style="width:514.6pt;height:17.2pt;mso-left-percent:-10001;mso-top-percent:-10001;mso-position-horizontal:absolute;mso-position-horizontal-relative:char;mso-position-vertical:absolute;mso-position-vertical-relative:line;mso-left-percent:-10001;mso-top-percent:-10001" fillcolor="#d9d9d9" strokeweight=".48pt">
            <v:textbox inset="0,0,0,0">
              <w:txbxContent>
                <w:p w14:paraId="36063D0D" w14:textId="77777777" w:rsidR="00E278DA" w:rsidRDefault="00E278DA">
                  <w:pPr>
                    <w:tabs>
                      <w:tab w:val="left" w:pos="1548"/>
                    </w:tabs>
                    <w:spacing w:before="21"/>
                    <w:ind w:left="108" w:right="26"/>
                    <w:rPr>
                      <w:b/>
                      <w:sz w:val="24"/>
                    </w:rPr>
                  </w:pPr>
                  <w:r>
                    <w:rPr>
                      <w:b/>
                      <w:sz w:val="24"/>
                    </w:rPr>
                    <w:t>SECTION B.</w:t>
                  </w:r>
                  <w:r>
                    <w:rPr>
                      <w:b/>
                      <w:sz w:val="24"/>
                    </w:rPr>
                    <w:tab/>
                    <w:t xml:space="preserve">Duration of the micro-scale </w:t>
                  </w:r>
                  <w:proofErr w:type="spellStart"/>
                  <w:r>
                    <w:rPr>
                      <w:b/>
                      <w:sz w:val="24"/>
                    </w:rPr>
                    <w:t>programme</w:t>
                  </w:r>
                  <w:proofErr w:type="spellEnd"/>
                  <w:r>
                    <w:rPr>
                      <w:b/>
                      <w:sz w:val="24"/>
                    </w:rPr>
                    <w:t xml:space="preserve"> of activities</w:t>
                  </w:r>
                  <w:r>
                    <w:rPr>
                      <w:b/>
                      <w:spacing w:val="-22"/>
                      <w:sz w:val="24"/>
                    </w:rPr>
                    <w:t xml:space="preserve"> </w:t>
                  </w:r>
                  <w:r>
                    <w:rPr>
                      <w:b/>
                      <w:sz w:val="24"/>
                    </w:rPr>
                    <w:t>(</w:t>
                  </w:r>
                  <w:proofErr w:type="spellStart"/>
                  <w:r>
                    <w:rPr>
                      <w:b/>
                      <w:sz w:val="24"/>
                    </w:rPr>
                    <w:t>PoA</w:t>
                  </w:r>
                  <w:proofErr w:type="spellEnd"/>
                  <w:r>
                    <w:rPr>
                      <w:b/>
                      <w:sz w:val="24"/>
                    </w:rPr>
                    <w:t>)</w:t>
                  </w:r>
                </w:p>
              </w:txbxContent>
            </v:textbox>
            <w10:anchorlock/>
          </v:shape>
        </w:pict>
      </w:r>
    </w:p>
    <w:p w14:paraId="2D93923E" w14:textId="77777777" w:rsidR="00B757EA" w:rsidRDefault="00B757EA">
      <w:pPr>
        <w:pStyle w:val="BodyText"/>
        <w:rPr>
          <w:sz w:val="20"/>
        </w:rPr>
      </w:pPr>
    </w:p>
    <w:p w14:paraId="115E302A" w14:textId="77777777" w:rsidR="00B757EA" w:rsidRDefault="00E278DA">
      <w:pPr>
        <w:pStyle w:val="BodyText"/>
        <w:spacing w:before="9"/>
        <w:rPr>
          <w:sz w:val="17"/>
        </w:rPr>
      </w:pPr>
      <w:r>
        <w:pict w14:anchorId="09989920">
          <v:shape id="_x0000_s1089" type="#_x0000_t202" style="position:absolute;margin-left:36.95pt;margin-top:13.05pt;width:514.6pt;height:17.2pt;z-index:1720;mso-wrap-distance-left:0;mso-wrap-distance-right:0;mso-position-horizontal-relative:page" filled="f" strokeweight=".48pt">
            <v:textbox inset="0,0,0,0">
              <w:txbxContent>
                <w:p w14:paraId="28DF1C53" w14:textId="77777777" w:rsidR="00E278DA" w:rsidRDefault="00E278DA">
                  <w:pPr>
                    <w:tabs>
                      <w:tab w:val="left" w:pos="828"/>
                    </w:tabs>
                    <w:spacing w:before="21"/>
                    <w:ind w:left="108" w:right="26"/>
                    <w:rPr>
                      <w:b/>
                      <w:sz w:val="24"/>
                    </w:rPr>
                  </w:pPr>
                  <w:r>
                    <w:rPr>
                      <w:b/>
                      <w:sz w:val="24"/>
                    </w:rPr>
                    <w:t>B.1.</w:t>
                  </w:r>
                  <w:r>
                    <w:rPr>
                      <w:b/>
                      <w:sz w:val="24"/>
                    </w:rPr>
                    <w:tab/>
                    <w:t xml:space="preserve">Starting date of the </w:t>
                  </w:r>
                  <w:proofErr w:type="spellStart"/>
                  <w:r>
                    <w:rPr>
                      <w:b/>
                      <w:sz w:val="24"/>
                    </w:rPr>
                    <w:t>programme</w:t>
                  </w:r>
                  <w:proofErr w:type="spellEnd"/>
                  <w:r>
                    <w:rPr>
                      <w:b/>
                      <w:sz w:val="24"/>
                    </w:rPr>
                    <w:t xml:space="preserve"> of activities</w:t>
                  </w:r>
                  <w:r>
                    <w:rPr>
                      <w:b/>
                      <w:spacing w:val="-21"/>
                      <w:sz w:val="24"/>
                    </w:rPr>
                    <w:t xml:space="preserve"> </w:t>
                  </w:r>
                  <w:r>
                    <w:rPr>
                      <w:b/>
                      <w:sz w:val="24"/>
                    </w:rPr>
                    <w:t>(</w:t>
                  </w:r>
                  <w:proofErr w:type="spellStart"/>
                  <w:r>
                    <w:rPr>
                      <w:b/>
                      <w:sz w:val="24"/>
                    </w:rPr>
                    <w:t>PoA</w:t>
                  </w:r>
                  <w:proofErr w:type="spellEnd"/>
                  <w:r>
                    <w:rPr>
                      <w:b/>
                      <w:sz w:val="24"/>
                    </w:rPr>
                    <w:t>):</w:t>
                  </w:r>
                </w:p>
              </w:txbxContent>
            </v:textbox>
            <w10:wrap type="topAndBottom" anchorx="page"/>
          </v:shape>
        </w:pict>
      </w:r>
    </w:p>
    <w:p w14:paraId="656A745A" w14:textId="77777777" w:rsidR="00B757EA" w:rsidRPr="008C1257" w:rsidRDefault="0089321F">
      <w:pPr>
        <w:pStyle w:val="BodyText"/>
        <w:spacing w:before="90" w:line="360" w:lineRule="auto"/>
        <w:ind w:left="652" w:right="1947"/>
      </w:pPr>
      <w:r w:rsidRPr="008C1257">
        <w:t xml:space="preserve">The </w:t>
      </w:r>
      <w:proofErr w:type="spellStart"/>
      <w:r w:rsidRPr="008C1257">
        <w:t>PoA</w:t>
      </w:r>
      <w:proofErr w:type="spellEnd"/>
      <w:r w:rsidRPr="008C1257">
        <w:t xml:space="preserve"> start date is the date of first project activity (02/01/2014) or 2 years prior to </w:t>
      </w:r>
      <w:proofErr w:type="spellStart"/>
      <w:r w:rsidRPr="008C1257">
        <w:t>PoA</w:t>
      </w:r>
      <w:proofErr w:type="spellEnd"/>
      <w:r w:rsidRPr="008C1257">
        <w:t xml:space="preserve"> registration (</w:t>
      </w:r>
      <w:r w:rsidR="009F7ACB" w:rsidRPr="008C1257">
        <w:t>whichever</w:t>
      </w:r>
      <w:r w:rsidRPr="008C1257">
        <w:t xml:space="preserve"> is later).</w:t>
      </w:r>
    </w:p>
    <w:p w14:paraId="3FFE8A45" w14:textId="77777777" w:rsidR="00B757EA" w:rsidRDefault="00E278DA">
      <w:pPr>
        <w:pStyle w:val="BodyText"/>
        <w:spacing w:before="3"/>
        <w:rPr>
          <w:sz w:val="13"/>
        </w:rPr>
      </w:pPr>
      <w:r>
        <w:pict w14:anchorId="3E3728EE">
          <v:shape id="_x0000_s1088" type="#_x0000_t202" style="position:absolute;margin-left:36.95pt;margin-top:10.35pt;width:514.6pt;height:24.55pt;z-index:1744;mso-wrap-distance-left:0;mso-wrap-distance-right:0;mso-position-horizontal-relative:page" filled="f" strokeweight=".48pt">
            <v:textbox inset="0,0,0,0">
              <w:txbxContent>
                <w:p w14:paraId="656AD5F4" w14:textId="77777777" w:rsidR="00E278DA" w:rsidRDefault="00E278DA">
                  <w:pPr>
                    <w:tabs>
                      <w:tab w:val="left" w:pos="828"/>
                    </w:tabs>
                    <w:spacing w:before="21"/>
                    <w:ind w:left="108" w:right="26"/>
                    <w:rPr>
                      <w:b/>
                      <w:sz w:val="24"/>
                    </w:rPr>
                  </w:pPr>
                  <w:r>
                    <w:rPr>
                      <w:b/>
                      <w:sz w:val="24"/>
                    </w:rPr>
                    <w:t>B.2.</w:t>
                  </w:r>
                  <w:r>
                    <w:rPr>
                      <w:b/>
                      <w:sz w:val="24"/>
                    </w:rPr>
                    <w:tab/>
                    <w:t xml:space="preserve">Length of the </w:t>
                  </w:r>
                  <w:proofErr w:type="spellStart"/>
                  <w:r>
                    <w:rPr>
                      <w:b/>
                      <w:sz w:val="24"/>
                    </w:rPr>
                    <w:t>programme</w:t>
                  </w:r>
                  <w:proofErr w:type="spellEnd"/>
                  <w:r>
                    <w:rPr>
                      <w:b/>
                      <w:sz w:val="24"/>
                    </w:rPr>
                    <w:t xml:space="preserve"> of activities</w:t>
                  </w:r>
                  <w:r>
                    <w:rPr>
                      <w:b/>
                      <w:spacing w:val="-16"/>
                      <w:sz w:val="24"/>
                    </w:rPr>
                    <w:t xml:space="preserve"> </w:t>
                  </w:r>
                  <w:r>
                    <w:rPr>
                      <w:b/>
                      <w:sz w:val="24"/>
                    </w:rPr>
                    <w:t>(</w:t>
                  </w:r>
                  <w:proofErr w:type="spellStart"/>
                  <w:r>
                    <w:rPr>
                      <w:b/>
                      <w:sz w:val="24"/>
                    </w:rPr>
                    <w:t>PoA</w:t>
                  </w:r>
                  <w:proofErr w:type="spellEnd"/>
                  <w:r>
                    <w:rPr>
                      <w:b/>
                      <w:sz w:val="24"/>
                    </w:rPr>
                    <w:t>):</w:t>
                  </w:r>
                </w:p>
              </w:txbxContent>
            </v:textbox>
            <w10:wrap type="topAndBottom" anchorx="page"/>
          </v:shape>
        </w:pict>
      </w:r>
    </w:p>
    <w:p w14:paraId="230B5049" w14:textId="77777777" w:rsidR="00B757EA" w:rsidRDefault="0089321F" w:rsidP="007F3F16">
      <w:pPr>
        <w:pStyle w:val="BodyText"/>
        <w:spacing w:before="90" w:line="360" w:lineRule="auto"/>
        <w:ind w:left="652" w:right="1947"/>
      </w:pPr>
      <w:r>
        <w:t xml:space="preserve">28 years </w:t>
      </w:r>
      <w:r w:rsidR="006E79E9">
        <w:t>(Ending date 01</w:t>
      </w:r>
      <w:r w:rsidRPr="006E79E9">
        <w:t>/01/2042)</w:t>
      </w:r>
      <w:r w:rsidR="007F3F16">
        <w:t xml:space="preserve"> </w:t>
      </w:r>
      <w:r w:rsidR="00014BFC">
        <w:t>or 28</w:t>
      </w:r>
      <w:r w:rsidR="007F3F16" w:rsidRPr="008C1257">
        <w:t xml:space="preserve"> years </w:t>
      </w:r>
      <w:r w:rsidR="00014BFC">
        <w:t>from the</w:t>
      </w:r>
      <w:r w:rsidR="007F3F16" w:rsidRPr="008C1257">
        <w:t xml:space="preserve"> </w:t>
      </w:r>
      <w:proofErr w:type="spellStart"/>
      <w:r w:rsidR="007F3F16" w:rsidRPr="008C1257">
        <w:t>PoA</w:t>
      </w:r>
      <w:proofErr w:type="spellEnd"/>
      <w:r w:rsidR="007F3F16" w:rsidRPr="008C1257">
        <w:t xml:space="preserve"> registration</w:t>
      </w:r>
      <w:r w:rsidR="00014BFC">
        <w:t xml:space="preserve"> date</w:t>
      </w:r>
      <w:r w:rsidR="007F3F16" w:rsidRPr="008C1257">
        <w:t xml:space="preserve"> (</w:t>
      </w:r>
      <w:r w:rsidR="009F7ACB" w:rsidRPr="008C1257">
        <w:t>whichever</w:t>
      </w:r>
      <w:r w:rsidR="007F3F16" w:rsidRPr="008C1257">
        <w:t xml:space="preserve"> is later).</w:t>
      </w:r>
    </w:p>
    <w:p w14:paraId="0413C47C" w14:textId="77777777" w:rsidR="00B757EA" w:rsidRDefault="00E278DA">
      <w:pPr>
        <w:pStyle w:val="BodyText"/>
        <w:spacing w:before="1"/>
        <w:rPr>
          <w:sz w:val="25"/>
        </w:rPr>
      </w:pPr>
      <w:r>
        <w:pict w14:anchorId="652A172A">
          <v:shape id="_x0000_s1087" type="#_x0000_t202" style="position:absolute;margin-left:36.95pt;margin-top:17.55pt;width:514.6pt;height:24.6pt;z-index:1768;mso-wrap-distance-left:0;mso-wrap-distance-right:0;mso-position-horizontal-relative:page" fillcolor="#d9d9d9" strokeweight=".48pt">
            <v:textbox inset="0,0,0,0">
              <w:txbxContent>
                <w:p w14:paraId="416BEBC1" w14:textId="77777777" w:rsidR="00E278DA" w:rsidRDefault="00E278DA">
                  <w:pPr>
                    <w:tabs>
                      <w:tab w:val="left" w:pos="1548"/>
                    </w:tabs>
                    <w:spacing w:before="21"/>
                    <w:ind w:left="108" w:right="26"/>
                    <w:rPr>
                      <w:b/>
                      <w:sz w:val="24"/>
                    </w:rPr>
                  </w:pPr>
                  <w:r>
                    <w:rPr>
                      <w:b/>
                      <w:sz w:val="24"/>
                    </w:rPr>
                    <w:t>SECTION</w:t>
                  </w:r>
                  <w:r>
                    <w:rPr>
                      <w:b/>
                      <w:spacing w:val="-3"/>
                      <w:sz w:val="24"/>
                    </w:rPr>
                    <w:t xml:space="preserve"> </w:t>
                  </w:r>
                  <w:r>
                    <w:rPr>
                      <w:b/>
                      <w:sz w:val="24"/>
                    </w:rPr>
                    <w:t>C.</w:t>
                  </w:r>
                  <w:r>
                    <w:rPr>
                      <w:b/>
                      <w:sz w:val="24"/>
                    </w:rPr>
                    <w:tab/>
                    <w:t>Stakeholders’</w:t>
                  </w:r>
                  <w:r>
                    <w:rPr>
                      <w:b/>
                      <w:spacing w:val="-6"/>
                      <w:sz w:val="24"/>
                    </w:rPr>
                    <w:t xml:space="preserve"> </w:t>
                  </w:r>
                  <w:r>
                    <w:rPr>
                      <w:b/>
                      <w:sz w:val="24"/>
                    </w:rPr>
                    <w:t>comments</w:t>
                  </w:r>
                </w:p>
              </w:txbxContent>
            </v:textbox>
            <w10:wrap type="topAndBottom" anchorx="page"/>
          </v:shape>
        </w:pict>
      </w:r>
    </w:p>
    <w:p w14:paraId="056572DC" w14:textId="77777777" w:rsidR="00B757EA" w:rsidRDefault="00B757EA">
      <w:pPr>
        <w:pStyle w:val="BodyText"/>
        <w:rPr>
          <w:sz w:val="20"/>
        </w:rPr>
      </w:pPr>
    </w:p>
    <w:p w14:paraId="1FF42309" w14:textId="77777777" w:rsidR="00B757EA" w:rsidRDefault="00E278DA">
      <w:pPr>
        <w:pStyle w:val="BodyText"/>
        <w:spacing w:before="1"/>
        <w:rPr>
          <w:sz w:val="13"/>
        </w:rPr>
      </w:pPr>
      <w:r>
        <w:pict w14:anchorId="1AC784E5">
          <v:shape id="_x0000_s1086" type="#_x0000_t202" style="position:absolute;margin-left:36.95pt;margin-top:10.2pt;width:514.6pt;height:24.5pt;z-index:1792;mso-wrap-distance-left:0;mso-wrap-distance-right:0;mso-position-horizontal-relative:page" filled="f" strokeweight=".48pt">
            <v:textbox inset="0,0,0,0">
              <w:txbxContent>
                <w:p w14:paraId="0C914DE9" w14:textId="77777777" w:rsidR="00E278DA" w:rsidRDefault="00E278DA">
                  <w:pPr>
                    <w:tabs>
                      <w:tab w:val="left" w:pos="828"/>
                    </w:tabs>
                    <w:spacing w:before="21"/>
                    <w:ind w:left="108" w:right="26"/>
                    <w:rPr>
                      <w:b/>
                      <w:sz w:val="24"/>
                    </w:rPr>
                  </w:pPr>
                  <w:r>
                    <w:rPr>
                      <w:b/>
                      <w:sz w:val="24"/>
                    </w:rPr>
                    <w:t>C.1.</w:t>
                  </w:r>
                  <w:r>
                    <w:rPr>
                      <w:b/>
                      <w:sz w:val="24"/>
                    </w:rPr>
                    <w:tab/>
                    <w:t xml:space="preserve">Summary of stakeholder comments on the </w:t>
                  </w:r>
                  <w:proofErr w:type="spellStart"/>
                  <w:r>
                    <w:rPr>
                      <w:b/>
                      <w:sz w:val="24"/>
                    </w:rPr>
                    <w:t>PoA</w:t>
                  </w:r>
                  <w:proofErr w:type="spellEnd"/>
                  <w:r>
                    <w:rPr>
                      <w:b/>
                      <w:spacing w:val="-21"/>
                      <w:sz w:val="24"/>
                    </w:rPr>
                    <w:t xml:space="preserve"> </w:t>
                  </w:r>
                  <w:r>
                    <w:rPr>
                      <w:b/>
                      <w:sz w:val="24"/>
                    </w:rPr>
                    <w:t>design:</w:t>
                  </w:r>
                </w:p>
              </w:txbxContent>
            </v:textbox>
            <w10:wrap type="topAndBottom" anchorx="page"/>
          </v:shape>
        </w:pict>
      </w:r>
    </w:p>
    <w:p w14:paraId="73F0E430" w14:textId="77777777" w:rsidR="00B757EA" w:rsidRDefault="00B757EA">
      <w:pPr>
        <w:pStyle w:val="BodyText"/>
        <w:spacing w:before="8"/>
        <w:rPr>
          <w:sz w:val="9"/>
        </w:rPr>
      </w:pPr>
    </w:p>
    <w:p w14:paraId="7B6EF00F" w14:textId="77777777" w:rsidR="00B757EA" w:rsidRDefault="0089321F">
      <w:pPr>
        <w:pStyle w:val="BodyText"/>
        <w:spacing w:before="51" w:line="360" w:lineRule="auto"/>
        <w:ind w:left="652" w:right="1120"/>
      </w:pPr>
      <w:r>
        <w:t xml:space="preserve">Note: Refer to the </w:t>
      </w:r>
      <w:proofErr w:type="spellStart"/>
      <w:r>
        <w:t>PoA</w:t>
      </w:r>
      <w:proofErr w:type="spellEnd"/>
      <w:r>
        <w:t xml:space="preserve"> Design Consultation Report for a full report on stakeholder comments on the design of the </w:t>
      </w:r>
      <w:proofErr w:type="spellStart"/>
      <w:r>
        <w:t>PoA</w:t>
      </w:r>
      <w:proofErr w:type="spellEnd"/>
      <w:r>
        <w:t>.</w:t>
      </w:r>
    </w:p>
    <w:p w14:paraId="69FC5B92" w14:textId="77777777" w:rsidR="00B757EA" w:rsidRDefault="0089321F">
      <w:pPr>
        <w:pStyle w:val="BodyText"/>
        <w:spacing w:before="201"/>
        <w:ind w:left="652" w:right="479"/>
      </w:pPr>
      <w:r>
        <w:t>Feedback was received from several stakeholders and questions were answered satisfactorily.</w:t>
      </w:r>
    </w:p>
    <w:p w14:paraId="1151CE14" w14:textId="77777777" w:rsidR="00B757EA" w:rsidRDefault="00E278DA">
      <w:pPr>
        <w:pStyle w:val="BodyText"/>
        <w:spacing w:before="1"/>
        <w:rPr>
          <w:sz w:val="25"/>
        </w:rPr>
      </w:pPr>
      <w:r>
        <w:pict w14:anchorId="73420879">
          <v:shape id="_x0000_s1084" type="#_x0000_t202" style="position:absolute;margin-left:36.95pt;margin-top:17.55pt;width:514.6pt;height:46.6pt;z-index:1816;mso-wrap-distance-left:0;mso-wrap-distance-right:0;mso-position-horizontal-relative:page" filled="f" strokeweight=".48pt">
            <v:textbox inset="0,0,0,0">
              <w:txbxContent>
                <w:p w14:paraId="23C8F18C" w14:textId="77777777" w:rsidR="00E278DA" w:rsidRDefault="00E278DA">
                  <w:pPr>
                    <w:tabs>
                      <w:tab w:val="left" w:pos="828"/>
                    </w:tabs>
                    <w:spacing w:before="18" w:line="362" w:lineRule="auto"/>
                    <w:ind w:left="108" w:right="576"/>
                    <w:rPr>
                      <w:b/>
                      <w:sz w:val="24"/>
                    </w:rPr>
                  </w:pPr>
                  <w:r>
                    <w:rPr>
                      <w:b/>
                      <w:sz w:val="24"/>
                    </w:rPr>
                    <w:t>C.2.</w:t>
                  </w:r>
                  <w:r>
                    <w:rPr>
                      <w:b/>
                      <w:sz w:val="24"/>
                    </w:rPr>
                    <w:tab/>
                    <w:t>Please indicate the level at which local stakeholder consultation is conducted.</w:t>
                  </w:r>
                  <w:r>
                    <w:rPr>
                      <w:b/>
                      <w:spacing w:val="16"/>
                      <w:sz w:val="24"/>
                    </w:rPr>
                    <w:t xml:space="preserve"> </w:t>
                  </w:r>
                  <w:r>
                    <w:rPr>
                      <w:b/>
                      <w:sz w:val="24"/>
                    </w:rPr>
                    <w:t>Justify</w:t>
                  </w:r>
                  <w:r>
                    <w:rPr>
                      <w:b/>
                      <w:spacing w:val="-6"/>
                      <w:sz w:val="24"/>
                    </w:rPr>
                    <w:t xml:space="preserve"> </w:t>
                  </w:r>
                  <w:r>
                    <w:rPr>
                      <w:b/>
                      <w:sz w:val="24"/>
                    </w:rPr>
                    <w:t>the choice:</w:t>
                  </w:r>
                </w:p>
              </w:txbxContent>
            </v:textbox>
            <w10:wrap type="topAndBottom" anchorx="page"/>
          </v:shape>
        </w:pict>
      </w:r>
    </w:p>
    <w:p w14:paraId="0A5B872C" w14:textId="77777777" w:rsidR="00B757EA" w:rsidRDefault="00B757EA">
      <w:pPr>
        <w:pStyle w:val="BodyText"/>
        <w:spacing w:before="8"/>
        <w:rPr>
          <w:sz w:val="8"/>
        </w:rPr>
      </w:pPr>
    </w:p>
    <w:p w14:paraId="745D5569" w14:textId="77777777" w:rsidR="00B757EA" w:rsidRDefault="0089321F">
      <w:pPr>
        <w:pStyle w:val="ListParagraph"/>
        <w:numPr>
          <w:ilvl w:val="0"/>
          <w:numId w:val="1"/>
        </w:numPr>
        <w:tabs>
          <w:tab w:val="left" w:pos="1373"/>
          <w:tab w:val="left" w:pos="8573"/>
        </w:tabs>
        <w:spacing w:before="64"/>
        <w:rPr>
          <w:rFonts w:ascii="Webdings" w:hAnsi="Webdings"/>
          <w:sz w:val="24"/>
        </w:rPr>
      </w:pPr>
      <w:r>
        <w:rPr>
          <w:sz w:val="24"/>
        </w:rPr>
        <w:t>Local stakeholder consultation is done at</w:t>
      </w:r>
      <w:r>
        <w:rPr>
          <w:spacing w:val="-15"/>
          <w:sz w:val="24"/>
        </w:rPr>
        <w:t xml:space="preserve"> </w:t>
      </w:r>
      <w:proofErr w:type="spellStart"/>
      <w:r>
        <w:rPr>
          <w:sz w:val="24"/>
        </w:rPr>
        <w:t>PoA</w:t>
      </w:r>
      <w:proofErr w:type="spellEnd"/>
      <w:r>
        <w:rPr>
          <w:spacing w:val="-5"/>
          <w:sz w:val="24"/>
        </w:rPr>
        <w:t xml:space="preserve"> </w:t>
      </w:r>
      <w:r>
        <w:rPr>
          <w:sz w:val="24"/>
        </w:rPr>
        <w:t>level</w:t>
      </w:r>
      <w:r>
        <w:rPr>
          <w:sz w:val="24"/>
        </w:rPr>
        <w:tab/>
      </w:r>
      <w:r>
        <w:rPr>
          <w:rFonts w:ascii="Webdings" w:hAnsi="Webdings"/>
          <w:sz w:val="24"/>
        </w:rPr>
        <w:t></w:t>
      </w:r>
    </w:p>
    <w:p w14:paraId="3BA2805A" w14:textId="77777777" w:rsidR="00B757EA" w:rsidRDefault="0089321F">
      <w:pPr>
        <w:pStyle w:val="ListParagraph"/>
        <w:numPr>
          <w:ilvl w:val="0"/>
          <w:numId w:val="1"/>
        </w:numPr>
        <w:tabs>
          <w:tab w:val="left" w:pos="1373"/>
          <w:tab w:val="left" w:pos="8573"/>
        </w:tabs>
        <w:spacing w:before="146"/>
        <w:rPr>
          <w:rFonts w:ascii="Wingdings" w:hAnsi="Wingdings"/>
          <w:sz w:val="24"/>
        </w:rPr>
      </w:pPr>
      <w:r>
        <w:rPr>
          <w:sz w:val="24"/>
        </w:rPr>
        <w:t>Local stakeholder consultation is done at</w:t>
      </w:r>
      <w:r>
        <w:rPr>
          <w:spacing w:val="-16"/>
          <w:sz w:val="24"/>
        </w:rPr>
        <w:t xml:space="preserve"> </w:t>
      </w:r>
      <w:r>
        <w:rPr>
          <w:sz w:val="24"/>
        </w:rPr>
        <w:t>VPA</w:t>
      </w:r>
      <w:r>
        <w:rPr>
          <w:spacing w:val="-4"/>
          <w:sz w:val="24"/>
        </w:rPr>
        <w:t xml:space="preserve"> </w:t>
      </w:r>
      <w:r>
        <w:rPr>
          <w:sz w:val="24"/>
        </w:rPr>
        <w:t>level</w:t>
      </w:r>
      <w:r>
        <w:rPr>
          <w:sz w:val="24"/>
        </w:rPr>
        <w:tab/>
      </w:r>
      <w:r>
        <w:rPr>
          <w:rFonts w:ascii="Wingdings" w:hAnsi="Wingdings"/>
          <w:sz w:val="24"/>
        </w:rPr>
        <w:t></w:t>
      </w:r>
    </w:p>
    <w:p w14:paraId="6422C30D" w14:textId="77777777" w:rsidR="00B757EA" w:rsidRDefault="00B757EA">
      <w:pPr>
        <w:pStyle w:val="BodyText"/>
        <w:rPr>
          <w:rFonts w:ascii="Wingdings" w:hAnsi="Wingdings"/>
        </w:rPr>
      </w:pPr>
    </w:p>
    <w:p w14:paraId="24A1B911" w14:textId="77777777" w:rsidR="00B757EA" w:rsidRDefault="00B757EA">
      <w:pPr>
        <w:pStyle w:val="BodyText"/>
        <w:spacing w:before="8"/>
        <w:rPr>
          <w:rFonts w:ascii="Wingdings" w:hAnsi="Wingdings"/>
          <w:sz w:val="28"/>
        </w:rPr>
      </w:pPr>
    </w:p>
    <w:p w14:paraId="6B4597DE" w14:textId="77777777" w:rsidR="00B757EA" w:rsidRDefault="0089321F">
      <w:pPr>
        <w:pStyle w:val="BodyText"/>
        <w:spacing w:before="1"/>
        <w:ind w:left="652" w:right="789"/>
        <w:jc w:val="both"/>
      </w:pPr>
      <w:r>
        <w:t xml:space="preserve">For a project activity to be included in the </w:t>
      </w:r>
      <w:proofErr w:type="spellStart"/>
      <w:r>
        <w:t>PoA</w:t>
      </w:r>
      <w:proofErr w:type="spellEnd"/>
      <w:r>
        <w:t>, a local stakeholder consultation needs to be conducted. This consultation should involve physical meetings to ensure beneficiary households can participate. Local Stakeholder Consultations can be representative for more than one project activity. If it can be reasonably argued that conditions in a project region are very similar to the ones in the location where a Local Stakeholder Consultation has already taken place, then project activities can be grouped and a separate Consultation meeting is not required. The CME has to ensure that conditions in the project activities are indeed comparable and provide a justification in the VPA-DD why a separate Local Stakeholder Consultation is not required.</w:t>
      </w:r>
    </w:p>
    <w:p w14:paraId="67DFFF8E" w14:textId="77777777" w:rsidR="00B757EA" w:rsidRDefault="00E278DA">
      <w:pPr>
        <w:pStyle w:val="BodyText"/>
        <w:spacing w:before="4"/>
        <w:rPr>
          <w:sz w:val="13"/>
        </w:rPr>
      </w:pPr>
      <w:r>
        <w:pict w14:anchorId="474C0E81">
          <v:shape id="_x0000_s1083" type="#_x0000_t202" style="position:absolute;margin-left:36.95pt;margin-top:10.35pt;width:514.6pt;height:23.55pt;z-index:1840;mso-wrap-distance-left:0;mso-wrap-distance-right:0;mso-position-horizontal-relative:page" filled="f" strokeweight=".48pt">
            <v:textbox inset="0,0,0,0">
              <w:txbxContent>
                <w:p w14:paraId="3BB057D1" w14:textId="77777777" w:rsidR="00E278DA" w:rsidRDefault="00E278DA">
                  <w:pPr>
                    <w:tabs>
                      <w:tab w:val="left" w:pos="828"/>
                    </w:tabs>
                    <w:spacing w:before="21"/>
                    <w:ind w:left="108" w:right="26"/>
                    <w:rPr>
                      <w:b/>
                      <w:sz w:val="24"/>
                    </w:rPr>
                  </w:pPr>
                  <w:r>
                    <w:rPr>
                      <w:b/>
                      <w:sz w:val="24"/>
                    </w:rPr>
                    <w:t>C.3.</w:t>
                  </w:r>
                  <w:r>
                    <w:rPr>
                      <w:b/>
                      <w:sz w:val="24"/>
                    </w:rPr>
                    <w:tab/>
                    <w:t>Brief</w:t>
                  </w:r>
                  <w:r>
                    <w:rPr>
                      <w:b/>
                      <w:spacing w:val="-4"/>
                      <w:sz w:val="24"/>
                    </w:rPr>
                    <w:t xml:space="preserve"> </w:t>
                  </w:r>
                  <w:r>
                    <w:rPr>
                      <w:b/>
                      <w:sz w:val="24"/>
                    </w:rPr>
                    <w:t>description</w:t>
                  </w:r>
                  <w:r>
                    <w:rPr>
                      <w:b/>
                      <w:spacing w:val="-4"/>
                      <w:sz w:val="24"/>
                    </w:rPr>
                    <w:t xml:space="preserve"> </w:t>
                  </w:r>
                  <w:r>
                    <w:rPr>
                      <w:b/>
                      <w:sz w:val="24"/>
                    </w:rPr>
                    <w:t>how</w:t>
                  </w:r>
                  <w:r>
                    <w:rPr>
                      <w:b/>
                      <w:spacing w:val="-4"/>
                      <w:sz w:val="24"/>
                    </w:rPr>
                    <w:t xml:space="preserve"> </w:t>
                  </w:r>
                  <w:r>
                    <w:rPr>
                      <w:b/>
                      <w:sz w:val="24"/>
                    </w:rPr>
                    <w:t>comments</w:t>
                  </w:r>
                  <w:r>
                    <w:rPr>
                      <w:b/>
                      <w:spacing w:val="-2"/>
                      <w:sz w:val="24"/>
                    </w:rPr>
                    <w:t xml:space="preserve"> </w:t>
                  </w:r>
                  <w:r>
                    <w:rPr>
                      <w:b/>
                      <w:sz w:val="24"/>
                    </w:rPr>
                    <w:t>by</w:t>
                  </w:r>
                  <w:r>
                    <w:rPr>
                      <w:b/>
                      <w:spacing w:val="-4"/>
                      <w:sz w:val="24"/>
                    </w:rPr>
                    <w:t xml:space="preserve"> </w:t>
                  </w:r>
                  <w:r>
                    <w:rPr>
                      <w:b/>
                      <w:sz w:val="24"/>
                    </w:rPr>
                    <w:t>local</w:t>
                  </w:r>
                  <w:r>
                    <w:rPr>
                      <w:b/>
                      <w:spacing w:val="-4"/>
                      <w:sz w:val="24"/>
                    </w:rPr>
                    <w:t xml:space="preserve"> </w:t>
                  </w:r>
                  <w:r>
                    <w:rPr>
                      <w:b/>
                      <w:sz w:val="24"/>
                    </w:rPr>
                    <w:t>stakeholders</w:t>
                  </w:r>
                  <w:r>
                    <w:rPr>
                      <w:b/>
                      <w:spacing w:val="-5"/>
                      <w:sz w:val="24"/>
                    </w:rPr>
                    <w:t xml:space="preserve"> </w:t>
                  </w:r>
                  <w:r>
                    <w:rPr>
                      <w:b/>
                      <w:sz w:val="24"/>
                    </w:rPr>
                    <w:t>have</w:t>
                  </w:r>
                  <w:r>
                    <w:rPr>
                      <w:b/>
                      <w:spacing w:val="-4"/>
                      <w:sz w:val="24"/>
                    </w:rPr>
                    <w:t xml:space="preserve"> </w:t>
                  </w:r>
                  <w:r>
                    <w:rPr>
                      <w:b/>
                      <w:sz w:val="24"/>
                    </w:rPr>
                    <w:t>been</w:t>
                  </w:r>
                  <w:r>
                    <w:rPr>
                      <w:b/>
                      <w:spacing w:val="-2"/>
                      <w:sz w:val="24"/>
                    </w:rPr>
                    <w:t xml:space="preserve"> </w:t>
                  </w:r>
                  <w:r>
                    <w:rPr>
                      <w:b/>
                      <w:sz w:val="24"/>
                    </w:rPr>
                    <w:t>invited</w:t>
                  </w:r>
                  <w:r>
                    <w:rPr>
                      <w:b/>
                      <w:spacing w:val="-5"/>
                      <w:sz w:val="24"/>
                    </w:rPr>
                    <w:t xml:space="preserve"> </w:t>
                  </w:r>
                  <w:r>
                    <w:rPr>
                      <w:b/>
                      <w:sz w:val="24"/>
                    </w:rPr>
                    <w:t>and</w:t>
                  </w:r>
                  <w:r>
                    <w:rPr>
                      <w:b/>
                      <w:spacing w:val="-2"/>
                      <w:sz w:val="24"/>
                    </w:rPr>
                    <w:t xml:space="preserve"> </w:t>
                  </w:r>
                  <w:r>
                    <w:rPr>
                      <w:b/>
                      <w:sz w:val="24"/>
                    </w:rPr>
                    <w:t>compiled:</w:t>
                  </w:r>
                </w:p>
              </w:txbxContent>
            </v:textbox>
            <w10:wrap type="topAndBottom" anchorx="page"/>
          </v:shape>
        </w:pict>
      </w:r>
    </w:p>
    <w:p w14:paraId="175BD79C" w14:textId="77777777" w:rsidR="00B757EA" w:rsidRDefault="00B757EA">
      <w:pPr>
        <w:rPr>
          <w:sz w:val="13"/>
        </w:rPr>
        <w:sectPr w:rsidR="00B757EA">
          <w:pgSz w:w="11900" w:h="16850"/>
          <w:pgMar w:top="1100" w:right="140" w:bottom="2000" w:left="200" w:header="567" w:footer="1774" w:gutter="0"/>
          <w:cols w:space="720"/>
        </w:sectPr>
      </w:pPr>
    </w:p>
    <w:p w14:paraId="396B3A2A" w14:textId="77777777" w:rsidR="00B757EA" w:rsidRDefault="00B757EA">
      <w:pPr>
        <w:pStyle w:val="BodyText"/>
        <w:rPr>
          <w:sz w:val="20"/>
        </w:rPr>
      </w:pPr>
    </w:p>
    <w:p w14:paraId="61A32377" w14:textId="77777777" w:rsidR="00B757EA" w:rsidRDefault="00B757EA">
      <w:pPr>
        <w:pStyle w:val="BodyText"/>
        <w:rPr>
          <w:sz w:val="20"/>
        </w:rPr>
      </w:pPr>
    </w:p>
    <w:p w14:paraId="4A946DA3" w14:textId="77777777" w:rsidR="00B757EA" w:rsidRDefault="0089321F">
      <w:pPr>
        <w:pStyle w:val="BodyText"/>
        <w:spacing w:before="204"/>
        <w:ind w:left="652" w:right="479"/>
      </w:pPr>
      <w:r>
        <w:t>Not applicable as local stakeholder consultation is performed at VPA level. Please refer to VPA-DD.</w:t>
      </w:r>
    </w:p>
    <w:p w14:paraId="3B3EE526" w14:textId="77777777" w:rsidR="00B757EA" w:rsidRDefault="00E278DA">
      <w:pPr>
        <w:pStyle w:val="BodyText"/>
        <w:spacing w:before="1"/>
        <w:rPr>
          <w:sz w:val="25"/>
        </w:rPr>
      </w:pPr>
      <w:r>
        <w:pict w14:anchorId="4BD55124">
          <v:shape id="_x0000_s1082" type="#_x0000_t202" style="position:absolute;margin-left:36.95pt;margin-top:17.55pt;width:514.6pt;height:24.6pt;z-index:1912;mso-wrap-distance-left:0;mso-wrap-distance-right:0;mso-position-horizontal-relative:page" filled="f" strokeweight=".48pt">
            <v:textbox inset="0,0,0,0">
              <w:txbxContent>
                <w:p w14:paraId="7B98494A" w14:textId="77777777" w:rsidR="00E278DA" w:rsidRDefault="00E278DA">
                  <w:pPr>
                    <w:tabs>
                      <w:tab w:val="left" w:pos="828"/>
                    </w:tabs>
                    <w:spacing w:before="21"/>
                    <w:ind w:left="108" w:right="26"/>
                    <w:rPr>
                      <w:b/>
                      <w:sz w:val="24"/>
                    </w:rPr>
                  </w:pPr>
                  <w:r>
                    <w:rPr>
                      <w:b/>
                      <w:sz w:val="24"/>
                    </w:rPr>
                    <w:t>C.4.</w:t>
                  </w:r>
                  <w:r>
                    <w:rPr>
                      <w:b/>
                      <w:sz w:val="24"/>
                    </w:rPr>
                    <w:tab/>
                    <w:t>Summary of the comments</w:t>
                  </w:r>
                  <w:r>
                    <w:rPr>
                      <w:b/>
                      <w:spacing w:val="-14"/>
                      <w:sz w:val="24"/>
                    </w:rPr>
                    <w:t xml:space="preserve"> </w:t>
                  </w:r>
                  <w:r>
                    <w:rPr>
                      <w:b/>
                      <w:sz w:val="24"/>
                    </w:rPr>
                    <w:t>received:</w:t>
                  </w:r>
                </w:p>
              </w:txbxContent>
            </v:textbox>
            <w10:wrap type="topAndBottom" anchorx="page"/>
          </v:shape>
        </w:pict>
      </w:r>
    </w:p>
    <w:p w14:paraId="76E9C1F6" w14:textId="77777777" w:rsidR="00B757EA" w:rsidRDefault="00B757EA">
      <w:pPr>
        <w:pStyle w:val="BodyText"/>
        <w:spacing w:before="8"/>
        <w:rPr>
          <w:sz w:val="9"/>
        </w:rPr>
      </w:pPr>
    </w:p>
    <w:p w14:paraId="00C2EE6F" w14:textId="77777777" w:rsidR="00B757EA" w:rsidRDefault="0089321F">
      <w:pPr>
        <w:pStyle w:val="BodyText"/>
        <w:spacing w:before="51"/>
        <w:ind w:left="652" w:right="479"/>
      </w:pPr>
      <w:r>
        <w:t>Not applicable. Please refer to VPA-DD.</w:t>
      </w:r>
    </w:p>
    <w:p w14:paraId="5141D9BC" w14:textId="77777777" w:rsidR="00B757EA" w:rsidRDefault="00E278DA">
      <w:pPr>
        <w:pStyle w:val="BodyText"/>
        <w:spacing w:before="1"/>
        <w:rPr>
          <w:sz w:val="25"/>
        </w:rPr>
      </w:pPr>
      <w:r>
        <w:pict w14:anchorId="5196A998">
          <v:shape id="_x0000_s1081" type="#_x0000_t202" style="position:absolute;margin-left:36.95pt;margin-top:17.55pt;width:514.6pt;height:46.6pt;z-index:1936;mso-wrap-distance-left:0;mso-wrap-distance-right:0;mso-position-horizontal-relative:page" filled="f" strokeweight=".48pt">
            <v:textbox inset="0,0,0,0">
              <w:txbxContent>
                <w:p w14:paraId="76FE3ABC" w14:textId="77777777" w:rsidR="00E278DA" w:rsidRDefault="00E278DA">
                  <w:pPr>
                    <w:tabs>
                      <w:tab w:val="left" w:pos="828"/>
                    </w:tabs>
                    <w:spacing w:before="18" w:line="362" w:lineRule="auto"/>
                    <w:ind w:left="108" w:right="301"/>
                    <w:rPr>
                      <w:b/>
                      <w:sz w:val="24"/>
                    </w:rPr>
                  </w:pPr>
                  <w:r>
                    <w:rPr>
                      <w:b/>
                      <w:sz w:val="24"/>
                    </w:rPr>
                    <w:t>C.5.</w:t>
                  </w:r>
                  <w:r>
                    <w:rPr>
                      <w:b/>
                      <w:sz w:val="24"/>
                    </w:rPr>
                    <w:tab/>
                    <w:t>Report on how due account was taken of any comments received and on measures</w:t>
                  </w:r>
                  <w:r>
                    <w:rPr>
                      <w:b/>
                      <w:spacing w:val="-34"/>
                      <w:sz w:val="24"/>
                    </w:rPr>
                    <w:t xml:space="preserve"> </w:t>
                  </w:r>
                  <w:r>
                    <w:rPr>
                      <w:b/>
                      <w:sz w:val="24"/>
                    </w:rPr>
                    <w:t>taken</w:t>
                  </w:r>
                  <w:r>
                    <w:rPr>
                      <w:b/>
                      <w:spacing w:val="-2"/>
                      <w:sz w:val="24"/>
                    </w:rPr>
                    <w:t xml:space="preserve"> </w:t>
                  </w:r>
                  <w:r>
                    <w:rPr>
                      <w:b/>
                      <w:sz w:val="24"/>
                    </w:rPr>
                    <w:t>to address concerns</w:t>
                  </w:r>
                  <w:r>
                    <w:rPr>
                      <w:b/>
                      <w:spacing w:val="-12"/>
                      <w:sz w:val="24"/>
                    </w:rPr>
                    <w:t xml:space="preserve"> </w:t>
                  </w:r>
                  <w:r>
                    <w:rPr>
                      <w:b/>
                      <w:sz w:val="24"/>
                    </w:rPr>
                    <w:t>raised:</w:t>
                  </w:r>
                </w:p>
              </w:txbxContent>
            </v:textbox>
            <w10:wrap type="topAndBottom" anchorx="page"/>
          </v:shape>
        </w:pict>
      </w:r>
    </w:p>
    <w:p w14:paraId="664AF117" w14:textId="77777777" w:rsidR="00B757EA" w:rsidRDefault="00B757EA">
      <w:pPr>
        <w:pStyle w:val="BodyText"/>
        <w:spacing w:before="8"/>
        <w:rPr>
          <w:sz w:val="9"/>
        </w:rPr>
      </w:pPr>
    </w:p>
    <w:p w14:paraId="640FE4F5" w14:textId="77777777" w:rsidR="00B757EA" w:rsidRDefault="0089321F">
      <w:pPr>
        <w:pStyle w:val="BodyText"/>
        <w:spacing w:before="51"/>
        <w:ind w:left="652" w:right="479"/>
      </w:pPr>
      <w:r>
        <w:t>Not applicable. Please refer to VPA-DD.</w:t>
      </w:r>
    </w:p>
    <w:p w14:paraId="50CF7088" w14:textId="77777777" w:rsidR="00B757EA" w:rsidRDefault="00E278DA">
      <w:pPr>
        <w:pStyle w:val="BodyText"/>
        <w:spacing w:before="1"/>
        <w:rPr>
          <w:sz w:val="25"/>
        </w:rPr>
      </w:pPr>
      <w:r>
        <w:pict w14:anchorId="1BF50C0E">
          <v:shape id="_x0000_s1080" type="#_x0000_t202" style="position:absolute;margin-left:36.95pt;margin-top:17.55pt;width:514.6pt;height:24.6pt;z-index:1960;mso-wrap-distance-left:0;mso-wrap-distance-right:0;mso-position-horizontal-relative:page" filled="f" strokeweight=".48pt">
            <v:textbox inset="0,0,0,0">
              <w:txbxContent>
                <w:p w14:paraId="785E3997" w14:textId="77777777" w:rsidR="00E278DA" w:rsidRDefault="00E278DA">
                  <w:pPr>
                    <w:tabs>
                      <w:tab w:val="left" w:pos="828"/>
                    </w:tabs>
                    <w:spacing w:before="21"/>
                    <w:ind w:left="108" w:right="26"/>
                    <w:rPr>
                      <w:b/>
                      <w:sz w:val="24"/>
                    </w:rPr>
                  </w:pPr>
                  <w:r>
                    <w:rPr>
                      <w:b/>
                      <w:sz w:val="24"/>
                    </w:rPr>
                    <w:t>C.6.</w:t>
                  </w:r>
                  <w:r>
                    <w:rPr>
                      <w:b/>
                      <w:sz w:val="24"/>
                    </w:rPr>
                    <w:tab/>
                    <w:t>Discussion on continuous input/grievance</w:t>
                  </w:r>
                  <w:r>
                    <w:rPr>
                      <w:b/>
                      <w:spacing w:val="-18"/>
                      <w:sz w:val="24"/>
                    </w:rPr>
                    <w:t xml:space="preserve"> </w:t>
                  </w:r>
                  <w:r>
                    <w:rPr>
                      <w:b/>
                      <w:sz w:val="24"/>
                    </w:rPr>
                    <w:t>mechanism:</w:t>
                  </w:r>
                </w:p>
              </w:txbxContent>
            </v:textbox>
            <w10:wrap type="topAndBottom" anchorx="page"/>
          </v:shape>
        </w:pict>
      </w:r>
    </w:p>
    <w:p w14:paraId="411CEFF7" w14:textId="77777777" w:rsidR="00B757EA" w:rsidRDefault="00B757EA">
      <w:pPr>
        <w:pStyle w:val="BodyText"/>
        <w:spacing w:before="8"/>
        <w:rPr>
          <w:sz w:val="9"/>
        </w:rPr>
      </w:pPr>
    </w:p>
    <w:p w14:paraId="0E2EB96A" w14:textId="77777777" w:rsidR="00B757EA" w:rsidRDefault="0089321F">
      <w:pPr>
        <w:pStyle w:val="BodyText"/>
        <w:spacing w:before="51"/>
        <w:ind w:left="652" w:right="871"/>
      </w:pPr>
      <w:r>
        <w:t>A grievance mechanism needs to be established as part of the GS requirements. It ensures that end users can raise issues related to the product and project with the local vendor or the IP directly.</w:t>
      </w:r>
    </w:p>
    <w:p w14:paraId="318BD374" w14:textId="77777777" w:rsidR="00B757EA" w:rsidRDefault="0089321F">
      <w:pPr>
        <w:pStyle w:val="BodyText"/>
        <w:ind w:left="652" w:right="871"/>
      </w:pPr>
      <w:r>
        <w:t>Important issues that constitute a risk to the success of the project need to be communicated to the CME in a timely fashion so that necessary actions can be taken.</w:t>
      </w:r>
    </w:p>
    <w:p w14:paraId="5C3BC89A" w14:textId="77777777" w:rsidR="00B757EA" w:rsidRDefault="0089321F">
      <w:pPr>
        <w:pStyle w:val="BodyText"/>
        <w:spacing w:before="120"/>
        <w:ind w:left="652" w:right="993"/>
      </w:pPr>
      <w:r>
        <w:t>The details of the grievance mechanism may vary from project to project. The general principle of the grievance mechanism is shown in the table below.</w:t>
      </w:r>
    </w:p>
    <w:p w14:paraId="7C8BB660" w14:textId="77777777" w:rsidR="00B757EA" w:rsidRDefault="00B757EA">
      <w:pPr>
        <w:pStyle w:val="BodyText"/>
        <w:spacing w:before="10"/>
        <w:rPr>
          <w:sz w:val="9"/>
        </w:rPr>
      </w:pPr>
    </w:p>
    <w:tbl>
      <w:tblPr>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0"/>
        <w:gridCol w:w="2521"/>
        <w:gridCol w:w="5010"/>
      </w:tblGrid>
      <w:tr w:rsidR="00B757EA" w14:paraId="1EC1D634" w14:textId="77777777">
        <w:trPr>
          <w:trHeight w:hRule="exact" w:val="1596"/>
        </w:trPr>
        <w:tc>
          <w:tcPr>
            <w:tcW w:w="2460" w:type="dxa"/>
          </w:tcPr>
          <w:p w14:paraId="16E07970" w14:textId="77777777" w:rsidR="00B757EA" w:rsidRDefault="00B757EA"/>
        </w:tc>
        <w:tc>
          <w:tcPr>
            <w:tcW w:w="2521" w:type="dxa"/>
          </w:tcPr>
          <w:p w14:paraId="3C9F7B34" w14:textId="77777777" w:rsidR="00B757EA" w:rsidRDefault="0089321F">
            <w:pPr>
              <w:pStyle w:val="TableParagraph"/>
              <w:ind w:left="100" w:right="217"/>
              <w:rPr>
                <w:sz w:val="24"/>
              </w:rPr>
            </w:pPr>
            <w:r>
              <w:rPr>
                <w:sz w:val="24"/>
              </w:rPr>
              <w:t>Method Chosen (include all known details e.g. location of book, phone, number, identity of mediator)</w:t>
            </w:r>
          </w:p>
        </w:tc>
        <w:tc>
          <w:tcPr>
            <w:tcW w:w="5010" w:type="dxa"/>
          </w:tcPr>
          <w:p w14:paraId="4D465899" w14:textId="77777777" w:rsidR="00B757EA" w:rsidRDefault="0089321F">
            <w:pPr>
              <w:pStyle w:val="TableParagraph"/>
              <w:spacing w:line="292" w:lineRule="exact"/>
              <w:ind w:right="291"/>
              <w:rPr>
                <w:sz w:val="24"/>
              </w:rPr>
            </w:pPr>
            <w:r>
              <w:rPr>
                <w:sz w:val="24"/>
              </w:rPr>
              <w:t>Justification</w:t>
            </w:r>
          </w:p>
        </w:tc>
      </w:tr>
      <w:tr w:rsidR="00B757EA" w14:paraId="5305CA0B" w14:textId="77777777">
        <w:trPr>
          <w:trHeight w:hRule="exact" w:val="2473"/>
        </w:trPr>
        <w:tc>
          <w:tcPr>
            <w:tcW w:w="2460" w:type="dxa"/>
          </w:tcPr>
          <w:p w14:paraId="0D433C98" w14:textId="77777777" w:rsidR="00B757EA" w:rsidRDefault="0089321F">
            <w:pPr>
              <w:pStyle w:val="TableParagraph"/>
              <w:ind w:left="103" w:right="247"/>
              <w:rPr>
                <w:sz w:val="24"/>
              </w:rPr>
            </w:pPr>
            <w:r>
              <w:rPr>
                <w:sz w:val="24"/>
              </w:rPr>
              <w:t>Continuous Input / Grievance Expression Process Book</w:t>
            </w:r>
          </w:p>
        </w:tc>
        <w:tc>
          <w:tcPr>
            <w:tcW w:w="2521" w:type="dxa"/>
          </w:tcPr>
          <w:p w14:paraId="6778536E" w14:textId="77777777" w:rsidR="00B757EA" w:rsidRDefault="0089321F">
            <w:pPr>
              <w:pStyle w:val="TableParagraph"/>
              <w:ind w:left="100" w:right="455"/>
              <w:rPr>
                <w:sz w:val="24"/>
              </w:rPr>
            </w:pPr>
            <w:r>
              <w:rPr>
                <w:sz w:val="24"/>
              </w:rPr>
              <w:t>Books are kept with local vendors.</w:t>
            </w:r>
          </w:p>
        </w:tc>
        <w:tc>
          <w:tcPr>
            <w:tcW w:w="5010" w:type="dxa"/>
          </w:tcPr>
          <w:p w14:paraId="0E25965B" w14:textId="77777777" w:rsidR="00B757EA" w:rsidRDefault="0089321F">
            <w:pPr>
              <w:pStyle w:val="TableParagraph"/>
              <w:ind w:right="291"/>
              <w:rPr>
                <w:sz w:val="24"/>
              </w:rPr>
            </w:pPr>
            <w:r>
              <w:rPr>
                <w:sz w:val="24"/>
              </w:rPr>
              <w:t>Local vendors are part of the village(s) in which they operate and well known to end users. IP staff is visiting villages regularly and receives information about grievances in meetings with local vendors. In addition, where possible, communication via telephone or / and email between vendors and IP will support the grievance mechanism.</w:t>
            </w:r>
          </w:p>
        </w:tc>
      </w:tr>
      <w:tr w:rsidR="00B757EA" w14:paraId="4E4429E3" w14:textId="77777777">
        <w:trPr>
          <w:trHeight w:hRule="exact" w:val="425"/>
        </w:trPr>
        <w:tc>
          <w:tcPr>
            <w:tcW w:w="2460" w:type="dxa"/>
          </w:tcPr>
          <w:p w14:paraId="2024EF8D" w14:textId="77777777" w:rsidR="00B757EA" w:rsidRDefault="0089321F">
            <w:pPr>
              <w:pStyle w:val="TableParagraph"/>
              <w:spacing w:before="2"/>
              <w:ind w:left="103" w:right="247"/>
              <w:rPr>
                <w:sz w:val="24"/>
              </w:rPr>
            </w:pPr>
            <w:r>
              <w:rPr>
                <w:sz w:val="24"/>
              </w:rPr>
              <w:t>Telephone access</w:t>
            </w:r>
          </w:p>
        </w:tc>
        <w:tc>
          <w:tcPr>
            <w:tcW w:w="2521" w:type="dxa"/>
          </w:tcPr>
          <w:p w14:paraId="4406A8BF" w14:textId="77777777" w:rsidR="00B757EA" w:rsidRDefault="0089321F">
            <w:pPr>
              <w:pStyle w:val="TableParagraph"/>
              <w:spacing w:before="2"/>
              <w:ind w:left="100" w:right="217"/>
              <w:rPr>
                <w:sz w:val="24"/>
              </w:rPr>
            </w:pPr>
            <w:r>
              <w:rPr>
                <w:sz w:val="24"/>
              </w:rPr>
              <w:t>Where possible</w:t>
            </w:r>
          </w:p>
        </w:tc>
        <w:tc>
          <w:tcPr>
            <w:tcW w:w="5010" w:type="dxa"/>
          </w:tcPr>
          <w:p w14:paraId="4E848DE3" w14:textId="77777777" w:rsidR="00B757EA" w:rsidRDefault="0089321F">
            <w:pPr>
              <w:pStyle w:val="TableParagraph"/>
              <w:spacing w:before="2"/>
              <w:ind w:right="291"/>
              <w:rPr>
                <w:sz w:val="24"/>
              </w:rPr>
            </w:pPr>
            <w:r>
              <w:rPr>
                <w:sz w:val="24"/>
              </w:rPr>
              <w:t>Local vendors and IP can be reached directly.</w:t>
            </w:r>
          </w:p>
        </w:tc>
      </w:tr>
      <w:tr w:rsidR="00B757EA" w14:paraId="37DC5AE4" w14:textId="77777777">
        <w:trPr>
          <w:trHeight w:hRule="exact" w:val="422"/>
        </w:trPr>
        <w:tc>
          <w:tcPr>
            <w:tcW w:w="2460" w:type="dxa"/>
          </w:tcPr>
          <w:p w14:paraId="2807BCF0" w14:textId="77777777" w:rsidR="00B757EA" w:rsidRDefault="0089321F">
            <w:pPr>
              <w:pStyle w:val="TableParagraph"/>
              <w:spacing w:line="292" w:lineRule="exact"/>
              <w:ind w:left="103" w:right="106"/>
              <w:rPr>
                <w:sz w:val="24"/>
              </w:rPr>
            </w:pPr>
            <w:r>
              <w:rPr>
                <w:sz w:val="24"/>
              </w:rPr>
              <w:t>Internet/email access</w:t>
            </w:r>
          </w:p>
        </w:tc>
        <w:tc>
          <w:tcPr>
            <w:tcW w:w="2521" w:type="dxa"/>
          </w:tcPr>
          <w:p w14:paraId="4BE80400" w14:textId="77777777" w:rsidR="00B757EA" w:rsidRDefault="0089321F">
            <w:pPr>
              <w:pStyle w:val="TableParagraph"/>
              <w:spacing w:line="292" w:lineRule="exact"/>
              <w:ind w:left="100" w:right="217"/>
              <w:rPr>
                <w:sz w:val="24"/>
              </w:rPr>
            </w:pPr>
            <w:r>
              <w:rPr>
                <w:sz w:val="24"/>
              </w:rPr>
              <w:t>Where possible</w:t>
            </w:r>
          </w:p>
        </w:tc>
        <w:tc>
          <w:tcPr>
            <w:tcW w:w="5010" w:type="dxa"/>
          </w:tcPr>
          <w:p w14:paraId="1EEE5269" w14:textId="77777777" w:rsidR="00B757EA" w:rsidRDefault="0089321F">
            <w:pPr>
              <w:pStyle w:val="TableParagraph"/>
              <w:spacing w:line="292" w:lineRule="exact"/>
              <w:ind w:right="291"/>
              <w:rPr>
                <w:sz w:val="24"/>
              </w:rPr>
            </w:pPr>
            <w:r>
              <w:rPr>
                <w:sz w:val="24"/>
              </w:rPr>
              <w:t>Local vendors and IP can be reached directly.</w:t>
            </w:r>
          </w:p>
        </w:tc>
      </w:tr>
      <w:tr w:rsidR="00B757EA" w14:paraId="40A3DA57" w14:textId="77777777">
        <w:trPr>
          <w:trHeight w:hRule="exact" w:val="1596"/>
        </w:trPr>
        <w:tc>
          <w:tcPr>
            <w:tcW w:w="2460" w:type="dxa"/>
          </w:tcPr>
          <w:p w14:paraId="1B97A104" w14:textId="77777777" w:rsidR="00B757EA" w:rsidRDefault="0089321F">
            <w:pPr>
              <w:pStyle w:val="TableParagraph"/>
              <w:ind w:left="103" w:right="106"/>
              <w:rPr>
                <w:sz w:val="24"/>
              </w:rPr>
            </w:pPr>
            <w:r>
              <w:rPr>
                <w:sz w:val="24"/>
              </w:rPr>
              <w:t>Nominated Independent Mediator (optional)</w:t>
            </w:r>
          </w:p>
        </w:tc>
        <w:tc>
          <w:tcPr>
            <w:tcW w:w="2521" w:type="dxa"/>
          </w:tcPr>
          <w:p w14:paraId="2308D52C" w14:textId="77777777" w:rsidR="00B757EA" w:rsidRDefault="0089321F">
            <w:pPr>
              <w:pStyle w:val="TableParagraph"/>
              <w:ind w:left="100" w:right="188"/>
              <w:rPr>
                <w:sz w:val="24"/>
              </w:rPr>
            </w:pPr>
            <w:r>
              <w:rPr>
                <w:sz w:val="24"/>
              </w:rPr>
              <w:t>Depending on the circumstances of the project activity an independent mediator may be nominated.</w:t>
            </w:r>
          </w:p>
        </w:tc>
        <w:tc>
          <w:tcPr>
            <w:tcW w:w="5010" w:type="dxa"/>
          </w:tcPr>
          <w:p w14:paraId="24E6ADBC" w14:textId="77777777" w:rsidR="00B757EA" w:rsidRDefault="0089321F">
            <w:pPr>
              <w:pStyle w:val="TableParagraph"/>
              <w:ind w:right="385"/>
              <w:rPr>
                <w:sz w:val="24"/>
              </w:rPr>
            </w:pPr>
            <w:r>
              <w:rPr>
                <w:sz w:val="24"/>
              </w:rPr>
              <w:t>Stakeholders are expected to maintain close relationship with the IP and as such we see no need for an independent mediator.</w:t>
            </w:r>
          </w:p>
        </w:tc>
      </w:tr>
    </w:tbl>
    <w:p w14:paraId="68FC1BA9" w14:textId="77777777" w:rsidR="00B757EA" w:rsidRDefault="00B757EA">
      <w:pPr>
        <w:rPr>
          <w:sz w:val="24"/>
        </w:rPr>
        <w:sectPr w:rsidR="00B757EA">
          <w:pgSz w:w="11900" w:h="16850"/>
          <w:pgMar w:top="1100" w:right="140" w:bottom="2000" w:left="200" w:header="567" w:footer="1774" w:gutter="0"/>
          <w:cols w:space="720"/>
        </w:sectPr>
      </w:pPr>
    </w:p>
    <w:p w14:paraId="2ABE1D5A" w14:textId="77777777" w:rsidR="00B757EA" w:rsidRDefault="00B757EA">
      <w:pPr>
        <w:pStyle w:val="BodyText"/>
        <w:rPr>
          <w:sz w:val="20"/>
        </w:rPr>
      </w:pPr>
    </w:p>
    <w:p w14:paraId="5A78E24E" w14:textId="77777777" w:rsidR="00B757EA" w:rsidRDefault="00B757EA">
      <w:pPr>
        <w:pStyle w:val="BodyText"/>
        <w:rPr>
          <w:sz w:val="20"/>
        </w:rPr>
      </w:pPr>
    </w:p>
    <w:p w14:paraId="6A8EB7A7" w14:textId="77777777" w:rsidR="00B757EA" w:rsidRDefault="00B757EA">
      <w:pPr>
        <w:pStyle w:val="BodyText"/>
        <w:rPr>
          <w:sz w:val="20"/>
        </w:rPr>
      </w:pPr>
    </w:p>
    <w:p w14:paraId="00288266" w14:textId="77777777" w:rsidR="00B757EA" w:rsidRDefault="00B757EA">
      <w:pPr>
        <w:pStyle w:val="BodyText"/>
        <w:rPr>
          <w:sz w:val="20"/>
        </w:rPr>
      </w:pPr>
    </w:p>
    <w:p w14:paraId="2D1F38C8" w14:textId="77777777" w:rsidR="00B757EA" w:rsidRDefault="00B757EA">
      <w:pPr>
        <w:pStyle w:val="BodyText"/>
        <w:rPr>
          <w:sz w:val="29"/>
        </w:rPr>
      </w:pPr>
    </w:p>
    <w:p w14:paraId="21D20D34" w14:textId="77777777" w:rsidR="00B757EA" w:rsidRDefault="0089321F">
      <w:pPr>
        <w:ind w:left="534"/>
        <w:rPr>
          <w:sz w:val="20"/>
        </w:rPr>
      </w:pPr>
      <w:r>
        <w:rPr>
          <w:rFonts w:ascii="Times New Roman"/>
          <w:spacing w:val="-49"/>
          <w:sz w:val="20"/>
        </w:rPr>
        <w:t xml:space="preserve"> </w:t>
      </w:r>
      <w:r w:rsidR="00E278DA">
        <w:rPr>
          <w:spacing w:val="-49"/>
          <w:sz w:val="20"/>
        </w:rPr>
      </w:r>
      <w:r w:rsidR="00E278DA">
        <w:rPr>
          <w:spacing w:val="-49"/>
          <w:sz w:val="20"/>
        </w:rPr>
        <w:pict w14:anchorId="74E178E7">
          <v:shape id="_x0000_s1122" type="#_x0000_t202" style="width:514.6pt;height:24.6pt;mso-left-percent:-10001;mso-top-percent:-10001;mso-position-horizontal:absolute;mso-position-horizontal-relative:char;mso-position-vertical:absolute;mso-position-vertical-relative:line;mso-left-percent:-10001;mso-top-percent:-10001" filled="f" strokeweight=".48pt">
            <v:textbox inset="0,0,0,0">
              <w:txbxContent>
                <w:p w14:paraId="564499D1" w14:textId="77777777" w:rsidR="00E278DA" w:rsidRDefault="00E278DA">
                  <w:pPr>
                    <w:tabs>
                      <w:tab w:val="left" w:pos="828"/>
                    </w:tabs>
                    <w:spacing w:before="21"/>
                    <w:ind w:left="108" w:right="26"/>
                    <w:rPr>
                      <w:b/>
                      <w:sz w:val="24"/>
                    </w:rPr>
                  </w:pPr>
                  <w:r>
                    <w:rPr>
                      <w:b/>
                      <w:sz w:val="24"/>
                    </w:rPr>
                    <w:t>C.7.</w:t>
                  </w:r>
                  <w:r>
                    <w:rPr>
                      <w:b/>
                      <w:sz w:val="24"/>
                    </w:rPr>
                    <w:tab/>
                    <w:t xml:space="preserve">Report on stakeholder consultation feedback round at the </w:t>
                  </w:r>
                  <w:proofErr w:type="spellStart"/>
                  <w:r>
                    <w:rPr>
                      <w:b/>
                      <w:sz w:val="24"/>
                    </w:rPr>
                    <w:t>PoA</w:t>
                  </w:r>
                  <w:proofErr w:type="spellEnd"/>
                  <w:r>
                    <w:rPr>
                      <w:b/>
                      <w:spacing w:val="-29"/>
                      <w:sz w:val="24"/>
                    </w:rPr>
                    <w:t xml:space="preserve"> </w:t>
                  </w:r>
                  <w:r>
                    <w:rPr>
                      <w:b/>
                      <w:sz w:val="24"/>
                    </w:rPr>
                    <w:t>level:</w:t>
                  </w:r>
                </w:p>
              </w:txbxContent>
            </v:textbox>
            <w10:anchorlock/>
          </v:shape>
        </w:pict>
      </w:r>
    </w:p>
    <w:p w14:paraId="12513CC4" w14:textId="77777777" w:rsidR="00B757EA" w:rsidRDefault="00B757EA">
      <w:pPr>
        <w:pStyle w:val="BodyText"/>
        <w:spacing w:before="3"/>
        <w:rPr>
          <w:sz w:val="9"/>
        </w:rPr>
      </w:pPr>
    </w:p>
    <w:p w14:paraId="5194D982" w14:textId="77777777" w:rsidR="00B757EA" w:rsidRDefault="0089321F">
      <w:pPr>
        <w:pStyle w:val="BodyText"/>
        <w:spacing w:before="52"/>
        <w:ind w:left="652" w:right="479"/>
      </w:pPr>
      <w:r>
        <w:t>To follow</w:t>
      </w:r>
    </w:p>
    <w:p w14:paraId="566933CE" w14:textId="77777777" w:rsidR="00B757EA" w:rsidRDefault="00B757EA">
      <w:pPr>
        <w:pStyle w:val="BodyText"/>
        <w:rPr>
          <w:sz w:val="20"/>
        </w:rPr>
      </w:pPr>
    </w:p>
    <w:p w14:paraId="1CF54F0A" w14:textId="77777777" w:rsidR="00B757EA" w:rsidRDefault="00B757EA">
      <w:pPr>
        <w:pStyle w:val="BodyText"/>
        <w:rPr>
          <w:sz w:val="20"/>
        </w:rPr>
      </w:pPr>
    </w:p>
    <w:p w14:paraId="09E5E703" w14:textId="77777777" w:rsidR="00B757EA" w:rsidRDefault="00B757EA">
      <w:pPr>
        <w:pStyle w:val="BodyText"/>
        <w:rPr>
          <w:sz w:val="20"/>
        </w:rPr>
      </w:pPr>
    </w:p>
    <w:p w14:paraId="53DC104A" w14:textId="77777777" w:rsidR="00B757EA" w:rsidRDefault="00E278DA">
      <w:pPr>
        <w:pStyle w:val="BodyText"/>
        <w:spacing w:before="7"/>
        <w:rPr>
          <w:sz w:val="17"/>
        </w:rPr>
      </w:pPr>
      <w:r>
        <w:pict w14:anchorId="08E8221E">
          <v:shape id="_x0000_s1078" type="#_x0000_t202" style="position:absolute;margin-left:36.95pt;margin-top:12.95pt;width:514.6pt;height:46.5pt;z-index:2008;mso-wrap-distance-left:0;mso-wrap-distance-right:0;mso-position-horizontal-relative:page" fillcolor="#d9d9d9" strokeweight=".48pt">
            <v:textbox inset="0,0,0,0">
              <w:txbxContent>
                <w:p w14:paraId="146562F8" w14:textId="77777777" w:rsidR="00E278DA" w:rsidRDefault="00E278DA">
                  <w:pPr>
                    <w:tabs>
                      <w:tab w:val="left" w:pos="1548"/>
                    </w:tabs>
                    <w:spacing w:before="19" w:line="360" w:lineRule="auto"/>
                    <w:ind w:left="108" w:right="1162"/>
                    <w:rPr>
                      <w:b/>
                      <w:sz w:val="24"/>
                    </w:rPr>
                  </w:pPr>
                  <w:r>
                    <w:rPr>
                      <w:b/>
                      <w:sz w:val="24"/>
                    </w:rPr>
                    <w:t>SECTION</w:t>
                  </w:r>
                  <w:r>
                    <w:rPr>
                      <w:b/>
                      <w:spacing w:val="-3"/>
                      <w:sz w:val="24"/>
                    </w:rPr>
                    <w:t xml:space="preserve"> </w:t>
                  </w:r>
                  <w:r>
                    <w:rPr>
                      <w:b/>
                      <w:sz w:val="24"/>
                    </w:rPr>
                    <w:t>D.</w:t>
                  </w:r>
                  <w:r>
                    <w:rPr>
                      <w:b/>
                      <w:sz w:val="24"/>
                    </w:rPr>
                    <w:tab/>
                    <w:t>Application of an existing baseline and monitoring methodology or of</w:t>
                  </w:r>
                  <w:r>
                    <w:rPr>
                      <w:b/>
                      <w:spacing w:val="-26"/>
                      <w:sz w:val="24"/>
                    </w:rPr>
                    <w:t xml:space="preserve"> </w:t>
                  </w:r>
                  <w:r>
                    <w:rPr>
                      <w:b/>
                      <w:sz w:val="24"/>
                    </w:rPr>
                    <w:t>a</w:t>
                  </w:r>
                  <w:r>
                    <w:rPr>
                      <w:b/>
                      <w:spacing w:val="-5"/>
                      <w:sz w:val="24"/>
                    </w:rPr>
                    <w:t xml:space="preserve"> </w:t>
                  </w:r>
                  <w:r>
                    <w:rPr>
                      <w:b/>
                      <w:sz w:val="24"/>
                    </w:rPr>
                    <w:t>new methodology submitted as part of this micro-</w:t>
                  </w:r>
                  <w:proofErr w:type="spellStart"/>
                  <w:r>
                    <w:rPr>
                      <w:b/>
                      <w:sz w:val="24"/>
                    </w:rPr>
                    <w:t>programme</w:t>
                  </w:r>
                  <w:proofErr w:type="spellEnd"/>
                  <w:r>
                    <w:rPr>
                      <w:b/>
                      <w:sz w:val="24"/>
                    </w:rPr>
                    <w:t xml:space="preserve"> of</w:t>
                  </w:r>
                  <w:r>
                    <w:rPr>
                      <w:b/>
                      <w:spacing w:val="-24"/>
                      <w:sz w:val="24"/>
                    </w:rPr>
                    <w:t xml:space="preserve"> </w:t>
                  </w:r>
                  <w:r>
                    <w:rPr>
                      <w:b/>
                      <w:sz w:val="24"/>
                    </w:rPr>
                    <w:t>activities</w:t>
                  </w:r>
                </w:p>
              </w:txbxContent>
            </v:textbox>
            <w10:wrap type="topAndBottom" anchorx="page"/>
          </v:shape>
        </w:pict>
      </w:r>
    </w:p>
    <w:p w14:paraId="3C69DB8C" w14:textId="77777777" w:rsidR="00B757EA" w:rsidRDefault="00B757EA">
      <w:pPr>
        <w:pStyle w:val="BodyText"/>
        <w:rPr>
          <w:sz w:val="20"/>
        </w:rPr>
      </w:pPr>
    </w:p>
    <w:p w14:paraId="44185C95" w14:textId="77777777" w:rsidR="00B757EA" w:rsidRDefault="00B757EA">
      <w:pPr>
        <w:pStyle w:val="BodyText"/>
        <w:rPr>
          <w:sz w:val="20"/>
        </w:rPr>
      </w:pPr>
    </w:p>
    <w:p w14:paraId="75A487FB" w14:textId="77777777" w:rsidR="00B757EA" w:rsidRDefault="00E278DA">
      <w:pPr>
        <w:pStyle w:val="BodyText"/>
        <w:spacing w:before="2"/>
        <w:rPr>
          <w:sz w:val="23"/>
        </w:rPr>
      </w:pPr>
      <w:r>
        <w:pict w14:anchorId="4C719777">
          <v:shape id="_x0000_s1077" type="#_x0000_t202" style="position:absolute;margin-left:36.95pt;margin-top:16.35pt;width:514.6pt;height:46.45pt;z-index:2032;mso-wrap-distance-left:0;mso-wrap-distance-right:0;mso-position-horizontal-relative:page" filled="f" strokeweight=".48pt">
            <v:textbox inset="0,0,0,0">
              <w:txbxContent>
                <w:p w14:paraId="5D2A5769" w14:textId="77777777" w:rsidR="00E278DA" w:rsidRDefault="00E278DA">
                  <w:pPr>
                    <w:tabs>
                      <w:tab w:val="left" w:pos="828"/>
                    </w:tabs>
                    <w:spacing w:before="18" w:line="360" w:lineRule="auto"/>
                    <w:ind w:left="108" w:right="257"/>
                    <w:rPr>
                      <w:b/>
                      <w:sz w:val="24"/>
                    </w:rPr>
                  </w:pPr>
                  <w:r>
                    <w:rPr>
                      <w:b/>
                      <w:sz w:val="24"/>
                    </w:rPr>
                    <w:t>D.1.</w:t>
                  </w:r>
                  <w:r>
                    <w:rPr>
                      <w:b/>
                      <w:sz w:val="24"/>
                    </w:rPr>
                    <w:tab/>
                    <w:t>Title and reference of an approved baseline and monitoring methodology, or</w:t>
                  </w:r>
                  <w:r>
                    <w:rPr>
                      <w:b/>
                      <w:spacing w:val="-33"/>
                      <w:sz w:val="24"/>
                    </w:rPr>
                    <w:t xml:space="preserve"> </w:t>
                  </w:r>
                  <w:r>
                    <w:rPr>
                      <w:b/>
                      <w:sz w:val="24"/>
                    </w:rPr>
                    <w:t>full</w:t>
                  </w:r>
                  <w:r>
                    <w:rPr>
                      <w:b/>
                      <w:spacing w:val="-4"/>
                      <w:sz w:val="24"/>
                    </w:rPr>
                    <w:t xml:space="preserve"> </w:t>
                  </w:r>
                  <w:r>
                    <w:rPr>
                      <w:b/>
                      <w:sz w:val="24"/>
                    </w:rPr>
                    <w:t>description of a new methodology, applied to technologies or practices included in the</w:t>
                  </w:r>
                  <w:r>
                    <w:rPr>
                      <w:b/>
                      <w:spacing w:val="-32"/>
                      <w:sz w:val="24"/>
                    </w:rPr>
                    <w:t xml:space="preserve"> </w:t>
                  </w:r>
                  <w:proofErr w:type="spellStart"/>
                  <w:r>
                    <w:rPr>
                      <w:b/>
                      <w:sz w:val="24"/>
                    </w:rPr>
                    <w:t>PoA</w:t>
                  </w:r>
                  <w:proofErr w:type="spellEnd"/>
                  <w:r>
                    <w:rPr>
                      <w:b/>
                      <w:sz w:val="24"/>
                    </w:rPr>
                    <w:t>:</w:t>
                  </w:r>
                </w:p>
              </w:txbxContent>
            </v:textbox>
            <w10:wrap type="topAndBottom" anchorx="page"/>
          </v:shape>
        </w:pict>
      </w:r>
    </w:p>
    <w:p w14:paraId="4401AFCE" w14:textId="77777777" w:rsidR="00B757EA" w:rsidRDefault="00B757EA">
      <w:pPr>
        <w:pStyle w:val="BodyText"/>
        <w:spacing w:before="8"/>
        <w:rPr>
          <w:sz w:val="9"/>
        </w:rPr>
      </w:pPr>
    </w:p>
    <w:p w14:paraId="0FC242FD" w14:textId="77777777" w:rsidR="00B757EA" w:rsidRDefault="0089321F">
      <w:pPr>
        <w:pStyle w:val="BodyText"/>
        <w:spacing w:before="51" w:line="276" w:lineRule="auto"/>
        <w:ind w:left="652" w:right="838"/>
        <w:jc w:val="both"/>
      </w:pPr>
      <w:r>
        <w:t>The baseline and monitoring methodology used is "The Gold Standard Simplified Methodology for Efficient Cookstoves" approved by the Gold Standard Foundation in May 2013, which includes measures that significantly reduce consumption of non-renewable biomass.</w:t>
      </w:r>
    </w:p>
    <w:p w14:paraId="2A908C86" w14:textId="77777777" w:rsidR="00B757EA" w:rsidRDefault="00E278DA">
      <w:pPr>
        <w:pStyle w:val="BodyText"/>
        <w:spacing w:before="3"/>
        <w:rPr>
          <w:sz w:val="13"/>
        </w:rPr>
      </w:pPr>
      <w:r>
        <w:pict w14:anchorId="3CCC7D68">
          <v:shape id="_x0000_s1076" type="#_x0000_t202" style="position:absolute;margin-left:36.95pt;margin-top:10.3pt;width:514.6pt;height:46.45pt;z-index:2056;mso-wrap-distance-left:0;mso-wrap-distance-right:0;mso-position-horizontal-relative:page" filled="f" strokeweight=".48pt">
            <v:textbox inset="0,0,0,0">
              <w:txbxContent>
                <w:p w14:paraId="046E2240" w14:textId="77777777" w:rsidR="00E278DA" w:rsidRDefault="00E278DA">
                  <w:pPr>
                    <w:tabs>
                      <w:tab w:val="left" w:pos="1548"/>
                    </w:tabs>
                    <w:spacing w:before="18" w:line="360" w:lineRule="auto"/>
                    <w:ind w:left="108" w:right="186" w:firstLine="624"/>
                    <w:rPr>
                      <w:b/>
                      <w:sz w:val="24"/>
                    </w:rPr>
                  </w:pPr>
                  <w:r>
                    <w:rPr>
                      <w:b/>
                      <w:sz w:val="24"/>
                    </w:rPr>
                    <w:t>D.1.1</w:t>
                  </w:r>
                  <w:r>
                    <w:rPr>
                      <w:b/>
                      <w:sz w:val="24"/>
                    </w:rPr>
                    <w:tab/>
                    <w:t>Justification of the choice of the methodology and why it is applicable to</w:t>
                  </w:r>
                  <w:r>
                    <w:rPr>
                      <w:b/>
                      <w:spacing w:val="-29"/>
                      <w:sz w:val="24"/>
                    </w:rPr>
                    <w:t xml:space="preserve"> </w:t>
                  </w:r>
                  <w:r>
                    <w:rPr>
                      <w:b/>
                      <w:sz w:val="24"/>
                    </w:rPr>
                    <w:t>a</w:t>
                  </w:r>
                  <w:r>
                    <w:rPr>
                      <w:b/>
                      <w:spacing w:val="-3"/>
                      <w:sz w:val="24"/>
                    </w:rPr>
                    <w:t xml:space="preserve"> </w:t>
                  </w:r>
                  <w:r>
                    <w:rPr>
                      <w:b/>
                      <w:sz w:val="24"/>
                    </w:rPr>
                    <w:t>considered technology or practice</w:t>
                  </w:r>
                  <w:r>
                    <w:rPr>
                      <w:b/>
                      <w:spacing w:val="-11"/>
                      <w:sz w:val="24"/>
                    </w:rPr>
                    <w:t xml:space="preserve"> </w:t>
                  </w:r>
                  <w:r>
                    <w:rPr>
                      <w:b/>
                      <w:sz w:val="24"/>
                    </w:rPr>
                    <w:t>(s):</w:t>
                  </w:r>
                </w:p>
              </w:txbxContent>
            </v:textbox>
            <w10:wrap type="topAndBottom" anchorx="page"/>
          </v:shape>
        </w:pict>
      </w:r>
    </w:p>
    <w:p w14:paraId="066BB565" w14:textId="77777777" w:rsidR="00B757EA" w:rsidRDefault="00B757EA">
      <w:pPr>
        <w:pStyle w:val="BodyText"/>
        <w:spacing w:before="8"/>
        <w:rPr>
          <w:sz w:val="9"/>
        </w:rPr>
      </w:pPr>
    </w:p>
    <w:p w14:paraId="6D1A8675" w14:textId="5A4AFA5A" w:rsidR="00B757EA" w:rsidRDefault="0089321F">
      <w:pPr>
        <w:pStyle w:val="BodyText"/>
        <w:spacing w:before="51"/>
        <w:ind w:left="652" w:right="877"/>
      </w:pPr>
      <w:r>
        <w:t xml:space="preserve">The methodology selected for the Myanmar Stoves Campaign is The Gold Standard Simplified Methodology for Efficient Cookstoves. This is because the </w:t>
      </w:r>
      <w:proofErr w:type="spellStart"/>
      <w:r>
        <w:t>PoA</w:t>
      </w:r>
      <w:proofErr w:type="spellEnd"/>
      <w:r>
        <w:t xml:space="preserve"> is a micro-scale activity introducing new wood fired cookstoves that reduce the use of non-renewable firewood to meet thermal energy requirement for household cooking. The methodology is applicable as the target households use only firewood as baseline fuel for their three stone fires, and the new </w:t>
      </w:r>
      <w:ins w:id="111" w:author="Bhushan Trivedi" w:date="2020-02-10T10:04:00Z">
        <w:r w:rsidR="006848C3">
          <w:t xml:space="preserve">proposed Greenway Prime </w:t>
        </w:r>
      </w:ins>
      <w:r>
        <w:t>project stove has a specified thermal efficiency of 29.</w:t>
      </w:r>
      <w:ins w:id="112" w:author="Bhushan Trivedi" w:date="2020-02-10T10:04:00Z">
        <w:r w:rsidR="006848C3">
          <w:t>8</w:t>
        </w:r>
      </w:ins>
      <w:del w:id="113" w:author="Bhushan Trivedi" w:date="2020-02-10T10:04:00Z">
        <w:r w:rsidDel="006848C3">
          <w:delText>7</w:delText>
        </w:r>
      </w:del>
      <w:r>
        <w:t>%</w:t>
      </w:r>
    </w:p>
    <w:p w14:paraId="2DA51B22" w14:textId="77777777" w:rsidR="00B757EA" w:rsidRDefault="0089321F">
      <w:pPr>
        <w:pStyle w:val="BodyText"/>
        <w:spacing w:before="120"/>
        <w:ind w:left="652" w:right="782"/>
      </w:pPr>
      <w:r>
        <w:t>The project boundary has been clearly defined as the geographical area covered by The Republic of the Union of Myanmar. To avoid double counting, the CME has a mechanism in place along with appropriate mitigation measures.</w:t>
      </w:r>
    </w:p>
    <w:p w14:paraId="320EBF18" w14:textId="77777777" w:rsidR="00B757EA" w:rsidRPr="00E45AF1" w:rsidRDefault="00E45AF1">
      <w:pPr>
        <w:pStyle w:val="BodyText"/>
        <w:spacing w:before="120"/>
        <w:ind w:left="652" w:right="838"/>
      </w:pPr>
      <w:r w:rsidRPr="00E45AF1">
        <w:t>Soneva Foundation</w:t>
      </w:r>
      <w:r w:rsidR="0089321F" w:rsidRPr="00E45AF1">
        <w:t xml:space="preserve"> has procured the written consents by having agreement among all stakeholders to claim ownership rights and selling the emission reductions resulting from the project activity. The sales agreement on page 8 of the vendor manual contains a transfer agreement for the emission reductions arising from the use of the stove. By signing the agreement, the end-user transfers the rights to the ERs to the CME.</w:t>
      </w:r>
    </w:p>
    <w:p w14:paraId="7AC5CA17" w14:textId="77777777" w:rsidR="00B757EA" w:rsidRDefault="0089321F">
      <w:pPr>
        <w:pStyle w:val="BodyText"/>
        <w:spacing w:before="120"/>
        <w:ind w:left="652" w:right="871"/>
      </w:pPr>
      <w:r>
        <w:t>The IP will strongly encourage the households to adapt the new project stove and stop using the old three stone fires. 100% adoption of the project stove is controlled via periodic visits by local vendors</w:t>
      </w:r>
    </w:p>
    <w:p w14:paraId="10E6D469" w14:textId="77777777" w:rsidR="00B757EA" w:rsidRDefault="00B757EA">
      <w:pPr>
        <w:sectPr w:rsidR="00B757EA">
          <w:headerReference w:type="default" r:id="rId27"/>
          <w:pgSz w:w="11900" w:h="16850"/>
          <w:pgMar w:top="1100" w:right="140" w:bottom="2000" w:left="200" w:header="567" w:footer="1774" w:gutter="0"/>
          <w:cols w:space="720"/>
        </w:sectPr>
      </w:pPr>
    </w:p>
    <w:p w14:paraId="026F83F5" w14:textId="77777777" w:rsidR="00B757EA" w:rsidRDefault="00B757EA">
      <w:pPr>
        <w:pStyle w:val="BodyText"/>
        <w:rPr>
          <w:sz w:val="20"/>
        </w:rPr>
      </w:pPr>
    </w:p>
    <w:p w14:paraId="0B26103E" w14:textId="77777777" w:rsidR="00B757EA" w:rsidRDefault="00B757EA">
      <w:pPr>
        <w:pStyle w:val="BodyText"/>
        <w:rPr>
          <w:sz w:val="20"/>
        </w:rPr>
      </w:pPr>
    </w:p>
    <w:p w14:paraId="4E49E3E1" w14:textId="77777777" w:rsidR="00B757EA" w:rsidRDefault="0089321F">
      <w:pPr>
        <w:pStyle w:val="BodyText"/>
        <w:spacing w:before="204"/>
        <w:ind w:left="652" w:right="479"/>
      </w:pPr>
      <w:r>
        <w:t>and IP staff.</w:t>
      </w:r>
    </w:p>
    <w:p w14:paraId="03B818E8" w14:textId="77777777" w:rsidR="00B757EA" w:rsidRDefault="0089321F">
      <w:pPr>
        <w:pStyle w:val="BodyText"/>
        <w:spacing w:before="120"/>
        <w:ind w:left="652" w:right="952"/>
      </w:pPr>
      <w:r>
        <w:t>Moreover, the monitoring mechanism requires the CME to collect data to understand to which extent the baseline stoves are still in use after the introduction of the new improved stoves.</w:t>
      </w:r>
    </w:p>
    <w:p w14:paraId="48A02F3B" w14:textId="77777777" w:rsidR="00B757EA" w:rsidRDefault="00B757EA">
      <w:pPr>
        <w:pStyle w:val="BodyText"/>
        <w:spacing w:before="7"/>
        <w:rPr>
          <w:sz w:val="19"/>
        </w:rPr>
      </w:pPr>
    </w:p>
    <w:p w14:paraId="4440D80E" w14:textId="77777777" w:rsidR="00B757EA" w:rsidRPr="00B846DE" w:rsidRDefault="0089321F">
      <w:pPr>
        <w:pStyle w:val="BodyText"/>
        <w:spacing w:before="1"/>
        <w:ind w:left="652" w:right="479"/>
      </w:pPr>
      <w:r w:rsidRPr="00B846DE">
        <w:t>Monitoring of the baseline technology happens in two ways:</w:t>
      </w:r>
    </w:p>
    <w:p w14:paraId="06AD60F7" w14:textId="77777777" w:rsidR="00B757EA" w:rsidRPr="00B846DE" w:rsidRDefault="00B757EA">
      <w:pPr>
        <w:pStyle w:val="BodyText"/>
        <w:spacing w:before="5"/>
        <w:rPr>
          <w:sz w:val="15"/>
        </w:rPr>
      </w:pPr>
    </w:p>
    <w:p w14:paraId="446D88F8" w14:textId="77777777" w:rsidR="00B757EA" w:rsidRPr="00B846DE" w:rsidRDefault="0089321F">
      <w:pPr>
        <w:pStyle w:val="ListParagraph"/>
        <w:numPr>
          <w:ilvl w:val="0"/>
          <w:numId w:val="5"/>
        </w:numPr>
        <w:tabs>
          <w:tab w:val="left" w:pos="1373"/>
        </w:tabs>
        <w:spacing w:before="51"/>
        <w:ind w:right="917"/>
        <w:rPr>
          <w:sz w:val="24"/>
        </w:rPr>
      </w:pPr>
      <w:r w:rsidRPr="00B846DE">
        <w:rPr>
          <w:sz w:val="24"/>
        </w:rPr>
        <w:t>Through the local vendor who has direct relationship with the end user and who has regular interaction with them. If the baseline stove is in use, the end user is reminded to reduce their use to the minimum. During the sale, the vendor collects information if a customer will continue</w:t>
      </w:r>
      <w:r w:rsidRPr="00B846DE">
        <w:rPr>
          <w:spacing w:val="-5"/>
          <w:sz w:val="24"/>
        </w:rPr>
        <w:t xml:space="preserve"> </w:t>
      </w:r>
      <w:r w:rsidRPr="00B846DE">
        <w:rPr>
          <w:sz w:val="24"/>
        </w:rPr>
        <w:t>to</w:t>
      </w:r>
      <w:r w:rsidRPr="00B846DE">
        <w:rPr>
          <w:spacing w:val="-5"/>
          <w:sz w:val="24"/>
        </w:rPr>
        <w:t xml:space="preserve"> </w:t>
      </w:r>
      <w:r w:rsidRPr="00B846DE">
        <w:rPr>
          <w:sz w:val="24"/>
        </w:rPr>
        <w:t>use</w:t>
      </w:r>
      <w:r w:rsidRPr="00B846DE">
        <w:rPr>
          <w:spacing w:val="-5"/>
          <w:sz w:val="24"/>
        </w:rPr>
        <w:t xml:space="preserve"> </w:t>
      </w:r>
      <w:r w:rsidRPr="00B846DE">
        <w:rPr>
          <w:sz w:val="24"/>
        </w:rPr>
        <w:t>the</w:t>
      </w:r>
      <w:r w:rsidRPr="00B846DE">
        <w:rPr>
          <w:spacing w:val="-4"/>
          <w:sz w:val="24"/>
        </w:rPr>
        <w:t xml:space="preserve"> </w:t>
      </w:r>
      <w:r w:rsidRPr="00B846DE">
        <w:rPr>
          <w:sz w:val="24"/>
        </w:rPr>
        <w:t>baseline</w:t>
      </w:r>
      <w:r w:rsidRPr="00B846DE">
        <w:rPr>
          <w:spacing w:val="-4"/>
          <w:sz w:val="24"/>
        </w:rPr>
        <w:t xml:space="preserve"> </w:t>
      </w:r>
      <w:r w:rsidRPr="00B846DE">
        <w:rPr>
          <w:sz w:val="24"/>
        </w:rPr>
        <w:t>technology</w:t>
      </w:r>
      <w:r w:rsidRPr="00B846DE">
        <w:rPr>
          <w:spacing w:val="-4"/>
          <w:sz w:val="24"/>
        </w:rPr>
        <w:t xml:space="preserve"> </w:t>
      </w:r>
      <w:r w:rsidRPr="00B846DE">
        <w:rPr>
          <w:sz w:val="24"/>
        </w:rPr>
        <w:t>(See</w:t>
      </w:r>
      <w:r w:rsidRPr="00B846DE">
        <w:rPr>
          <w:spacing w:val="-4"/>
          <w:sz w:val="24"/>
        </w:rPr>
        <w:t xml:space="preserve"> </w:t>
      </w:r>
      <w:r w:rsidRPr="00B846DE">
        <w:rPr>
          <w:sz w:val="24"/>
        </w:rPr>
        <w:t>FES</w:t>
      </w:r>
      <w:r w:rsidRPr="00B846DE">
        <w:rPr>
          <w:spacing w:val="-4"/>
          <w:sz w:val="24"/>
        </w:rPr>
        <w:t xml:space="preserve"> </w:t>
      </w:r>
      <w:r w:rsidRPr="00B846DE">
        <w:rPr>
          <w:sz w:val="24"/>
        </w:rPr>
        <w:t>Sales</w:t>
      </w:r>
      <w:r w:rsidRPr="00B846DE">
        <w:rPr>
          <w:spacing w:val="-3"/>
          <w:sz w:val="24"/>
        </w:rPr>
        <w:t xml:space="preserve"> </w:t>
      </w:r>
      <w:r w:rsidRPr="00B846DE">
        <w:rPr>
          <w:sz w:val="24"/>
        </w:rPr>
        <w:t>Agreement)</w:t>
      </w:r>
      <w:r w:rsidRPr="00B846DE">
        <w:rPr>
          <w:spacing w:val="-4"/>
          <w:sz w:val="24"/>
        </w:rPr>
        <w:t xml:space="preserve"> </w:t>
      </w:r>
      <w:r w:rsidRPr="00B846DE">
        <w:rPr>
          <w:sz w:val="24"/>
        </w:rPr>
        <w:t>but</w:t>
      </w:r>
      <w:r w:rsidRPr="00B846DE">
        <w:rPr>
          <w:spacing w:val="-4"/>
          <w:sz w:val="24"/>
        </w:rPr>
        <w:t xml:space="preserve"> </w:t>
      </w:r>
      <w:r w:rsidRPr="00B846DE">
        <w:rPr>
          <w:sz w:val="24"/>
        </w:rPr>
        <w:t>no</w:t>
      </w:r>
      <w:r w:rsidRPr="00B846DE">
        <w:rPr>
          <w:spacing w:val="-5"/>
          <w:sz w:val="24"/>
        </w:rPr>
        <w:t xml:space="preserve"> </w:t>
      </w:r>
      <w:r w:rsidRPr="00B846DE">
        <w:rPr>
          <w:sz w:val="24"/>
        </w:rPr>
        <w:t>further</w:t>
      </w:r>
      <w:r w:rsidRPr="00B846DE">
        <w:rPr>
          <w:spacing w:val="-4"/>
          <w:sz w:val="24"/>
        </w:rPr>
        <w:t xml:space="preserve"> </w:t>
      </w:r>
      <w:r w:rsidRPr="00B846DE">
        <w:rPr>
          <w:sz w:val="24"/>
        </w:rPr>
        <w:t>documented monitoring happens to reduce administrative</w:t>
      </w:r>
      <w:r w:rsidRPr="00B846DE">
        <w:rPr>
          <w:spacing w:val="-21"/>
          <w:sz w:val="24"/>
        </w:rPr>
        <w:t xml:space="preserve"> </w:t>
      </w:r>
      <w:r w:rsidRPr="00B846DE">
        <w:rPr>
          <w:sz w:val="24"/>
        </w:rPr>
        <w:t>burden.</w:t>
      </w:r>
    </w:p>
    <w:p w14:paraId="392C7680" w14:textId="77777777" w:rsidR="00B757EA" w:rsidRPr="00B846DE" w:rsidRDefault="00B757EA">
      <w:pPr>
        <w:pStyle w:val="BodyText"/>
        <w:spacing w:before="5"/>
        <w:rPr>
          <w:sz w:val="15"/>
        </w:rPr>
      </w:pPr>
    </w:p>
    <w:p w14:paraId="79CACF42" w14:textId="77777777" w:rsidR="00B757EA" w:rsidRPr="00B846DE" w:rsidRDefault="0089321F">
      <w:pPr>
        <w:pStyle w:val="ListParagraph"/>
        <w:numPr>
          <w:ilvl w:val="0"/>
          <w:numId w:val="5"/>
        </w:numPr>
        <w:tabs>
          <w:tab w:val="left" w:pos="1373"/>
        </w:tabs>
        <w:spacing w:before="51"/>
        <w:ind w:right="1438"/>
        <w:rPr>
          <w:sz w:val="24"/>
        </w:rPr>
      </w:pPr>
      <w:r w:rsidRPr="00B846DE">
        <w:rPr>
          <w:sz w:val="24"/>
        </w:rPr>
        <w:t>During</w:t>
      </w:r>
      <w:r w:rsidRPr="00B846DE">
        <w:rPr>
          <w:spacing w:val="-3"/>
          <w:sz w:val="24"/>
        </w:rPr>
        <w:t xml:space="preserve"> </w:t>
      </w:r>
      <w:r w:rsidRPr="00B846DE">
        <w:rPr>
          <w:sz w:val="24"/>
        </w:rPr>
        <w:t>the</w:t>
      </w:r>
      <w:r w:rsidRPr="00B846DE">
        <w:rPr>
          <w:spacing w:val="-4"/>
          <w:sz w:val="24"/>
        </w:rPr>
        <w:t xml:space="preserve"> </w:t>
      </w:r>
      <w:r w:rsidRPr="00B846DE">
        <w:rPr>
          <w:sz w:val="24"/>
        </w:rPr>
        <w:t>annual</w:t>
      </w:r>
      <w:r w:rsidRPr="00B846DE">
        <w:rPr>
          <w:spacing w:val="-2"/>
          <w:sz w:val="24"/>
        </w:rPr>
        <w:t xml:space="preserve"> </w:t>
      </w:r>
      <w:r w:rsidRPr="00B846DE">
        <w:rPr>
          <w:sz w:val="24"/>
        </w:rPr>
        <w:t>verification</w:t>
      </w:r>
      <w:r w:rsidRPr="00B846DE">
        <w:rPr>
          <w:spacing w:val="-4"/>
          <w:sz w:val="24"/>
        </w:rPr>
        <w:t xml:space="preserve"> </w:t>
      </w:r>
      <w:r w:rsidRPr="00B846DE">
        <w:rPr>
          <w:sz w:val="24"/>
        </w:rPr>
        <w:t>process</w:t>
      </w:r>
      <w:r w:rsidRPr="00B846DE">
        <w:rPr>
          <w:spacing w:val="-2"/>
          <w:sz w:val="24"/>
        </w:rPr>
        <w:t xml:space="preserve"> </w:t>
      </w:r>
      <w:r w:rsidRPr="00B846DE">
        <w:rPr>
          <w:sz w:val="24"/>
        </w:rPr>
        <w:t>and</w:t>
      </w:r>
      <w:r w:rsidRPr="00B846DE">
        <w:rPr>
          <w:spacing w:val="-2"/>
          <w:sz w:val="24"/>
        </w:rPr>
        <w:t xml:space="preserve"> </w:t>
      </w:r>
      <w:r w:rsidRPr="00B846DE">
        <w:rPr>
          <w:sz w:val="24"/>
        </w:rPr>
        <w:t>in</w:t>
      </w:r>
      <w:r w:rsidRPr="00B846DE">
        <w:rPr>
          <w:spacing w:val="-4"/>
          <w:sz w:val="24"/>
        </w:rPr>
        <w:t xml:space="preserve"> </w:t>
      </w:r>
      <w:r w:rsidRPr="00B846DE">
        <w:rPr>
          <w:sz w:val="24"/>
        </w:rPr>
        <w:t>the</w:t>
      </w:r>
      <w:r w:rsidRPr="00B846DE">
        <w:rPr>
          <w:spacing w:val="-7"/>
          <w:sz w:val="24"/>
        </w:rPr>
        <w:t xml:space="preserve"> </w:t>
      </w:r>
      <w:r w:rsidRPr="00B846DE">
        <w:rPr>
          <w:sz w:val="24"/>
        </w:rPr>
        <w:t>site</w:t>
      </w:r>
      <w:r w:rsidRPr="00B846DE">
        <w:rPr>
          <w:spacing w:val="-2"/>
          <w:sz w:val="24"/>
        </w:rPr>
        <w:t xml:space="preserve"> </w:t>
      </w:r>
      <w:r w:rsidRPr="00B846DE">
        <w:rPr>
          <w:sz w:val="24"/>
        </w:rPr>
        <w:t>visits</w:t>
      </w:r>
      <w:r w:rsidRPr="00B846DE">
        <w:rPr>
          <w:spacing w:val="-5"/>
          <w:sz w:val="24"/>
        </w:rPr>
        <w:t xml:space="preserve"> </w:t>
      </w:r>
      <w:r w:rsidRPr="00B846DE">
        <w:rPr>
          <w:sz w:val="24"/>
        </w:rPr>
        <w:t>data</w:t>
      </w:r>
      <w:r w:rsidRPr="00B846DE">
        <w:rPr>
          <w:spacing w:val="-3"/>
          <w:sz w:val="24"/>
        </w:rPr>
        <w:t xml:space="preserve"> </w:t>
      </w:r>
      <w:r w:rsidRPr="00B846DE">
        <w:rPr>
          <w:sz w:val="24"/>
        </w:rPr>
        <w:t>on</w:t>
      </w:r>
      <w:r w:rsidRPr="00B846DE">
        <w:rPr>
          <w:spacing w:val="-4"/>
          <w:sz w:val="24"/>
        </w:rPr>
        <w:t xml:space="preserve"> </w:t>
      </w:r>
      <w:r w:rsidRPr="00B846DE">
        <w:rPr>
          <w:sz w:val="24"/>
        </w:rPr>
        <w:t>the</w:t>
      </w:r>
      <w:r w:rsidRPr="00B846DE">
        <w:rPr>
          <w:spacing w:val="-2"/>
          <w:sz w:val="24"/>
        </w:rPr>
        <w:t xml:space="preserve"> </w:t>
      </w:r>
      <w:r w:rsidRPr="00B846DE">
        <w:rPr>
          <w:sz w:val="24"/>
        </w:rPr>
        <w:t>use</w:t>
      </w:r>
      <w:r w:rsidRPr="00B846DE">
        <w:rPr>
          <w:spacing w:val="-2"/>
          <w:sz w:val="24"/>
        </w:rPr>
        <w:t xml:space="preserve"> </w:t>
      </w:r>
      <w:r w:rsidRPr="00B846DE">
        <w:rPr>
          <w:sz w:val="24"/>
        </w:rPr>
        <w:t>of</w:t>
      </w:r>
      <w:r w:rsidRPr="00B846DE">
        <w:rPr>
          <w:spacing w:val="-3"/>
          <w:sz w:val="24"/>
        </w:rPr>
        <w:t xml:space="preserve"> </w:t>
      </w:r>
      <w:r w:rsidRPr="00B846DE">
        <w:rPr>
          <w:sz w:val="24"/>
        </w:rPr>
        <w:t>the</w:t>
      </w:r>
      <w:r w:rsidRPr="00B846DE">
        <w:rPr>
          <w:spacing w:val="-4"/>
          <w:sz w:val="24"/>
        </w:rPr>
        <w:t xml:space="preserve"> </w:t>
      </w:r>
      <w:r w:rsidRPr="00B846DE">
        <w:rPr>
          <w:sz w:val="24"/>
        </w:rPr>
        <w:t>baseline technology shall be collected and documented as part of the monitoring</w:t>
      </w:r>
      <w:r w:rsidRPr="00B846DE">
        <w:rPr>
          <w:spacing w:val="-36"/>
          <w:sz w:val="24"/>
        </w:rPr>
        <w:t xml:space="preserve"> </w:t>
      </w:r>
      <w:r w:rsidRPr="00B846DE">
        <w:rPr>
          <w:sz w:val="24"/>
        </w:rPr>
        <w:t>report.</w:t>
      </w:r>
    </w:p>
    <w:p w14:paraId="747E111B" w14:textId="77777777" w:rsidR="00B757EA" w:rsidRPr="00B846DE" w:rsidRDefault="00B757EA">
      <w:pPr>
        <w:pStyle w:val="BodyText"/>
        <w:spacing w:before="5"/>
        <w:rPr>
          <w:sz w:val="15"/>
        </w:rPr>
      </w:pPr>
    </w:p>
    <w:p w14:paraId="23633C03" w14:textId="77777777" w:rsidR="00B757EA" w:rsidRPr="00B846DE" w:rsidRDefault="0089321F">
      <w:pPr>
        <w:pStyle w:val="BodyText"/>
        <w:spacing w:before="51"/>
        <w:ind w:left="652" w:right="479"/>
      </w:pPr>
      <w:r w:rsidRPr="00B846DE">
        <w:t>Any emissions from the use of baseline technology will be adjusted in the final emission reductions as project emissions.</w:t>
      </w:r>
    </w:p>
    <w:p w14:paraId="3101F4AA" w14:textId="77777777" w:rsidR="00B757EA" w:rsidRDefault="00E278DA">
      <w:pPr>
        <w:pStyle w:val="BodyText"/>
        <w:spacing w:before="5"/>
        <w:rPr>
          <w:sz w:val="16"/>
        </w:rPr>
      </w:pPr>
      <w:r>
        <w:pict w14:anchorId="0BF3DC12">
          <v:shape id="_x0000_s1073" type="#_x0000_t202" style="position:absolute;margin-left:36.95pt;margin-top:12.25pt;width:514.6pt;height:46.5pt;z-index:2104;mso-wrap-distance-left:0;mso-wrap-distance-right:0;mso-position-horizontal-relative:page" filled="f" strokeweight=".48pt">
            <v:textbox inset="0,0,0,0">
              <w:txbxContent>
                <w:p w14:paraId="660A452F" w14:textId="77777777" w:rsidR="00E278DA" w:rsidRDefault="00E278DA">
                  <w:pPr>
                    <w:tabs>
                      <w:tab w:val="left" w:pos="1548"/>
                    </w:tabs>
                    <w:spacing w:before="18" w:line="362" w:lineRule="auto"/>
                    <w:ind w:left="108" w:right="664" w:firstLine="624"/>
                    <w:rPr>
                      <w:b/>
                      <w:sz w:val="24"/>
                    </w:rPr>
                  </w:pPr>
                  <w:r>
                    <w:rPr>
                      <w:b/>
                      <w:sz w:val="24"/>
                    </w:rPr>
                    <w:t>D.1.2</w:t>
                  </w:r>
                  <w:r>
                    <w:rPr>
                      <w:b/>
                      <w:sz w:val="24"/>
                    </w:rPr>
                    <w:tab/>
                    <w:t>Justification of the choice of the methodology and why it is applicable</w:t>
                  </w:r>
                  <w:r>
                    <w:rPr>
                      <w:b/>
                      <w:spacing w:val="-34"/>
                      <w:sz w:val="24"/>
                    </w:rPr>
                    <w:t xml:space="preserve"> </w:t>
                  </w:r>
                  <w:r>
                    <w:rPr>
                      <w:b/>
                      <w:sz w:val="24"/>
                    </w:rPr>
                    <w:t>to</w:t>
                  </w:r>
                  <w:r>
                    <w:rPr>
                      <w:b/>
                      <w:spacing w:val="-3"/>
                      <w:sz w:val="24"/>
                    </w:rPr>
                    <w:t xml:space="preserve"> </w:t>
                  </w:r>
                  <w:r>
                    <w:rPr>
                      <w:b/>
                      <w:sz w:val="24"/>
                    </w:rPr>
                    <w:t>another considered technology or</w:t>
                  </w:r>
                  <w:r>
                    <w:rPr>
                      <w:b/>
                      <w:spacing w:val="-17"/>
                      <w:sz w:val="24"/>
                    </w:rPr>
                    <w:t xml:space="preserve"> </w:t>
                  </w:r>
                  <w:r>
                    <w:rPr>
                      <w:b/>
                      <w:sz w:val="24"/>
                    </w:rPr>
                    <w:t>practice:</w:t>
                  </w:r>
                </w:p>
              </w:txbxContent>
            </v:textbox>
            <w10:wrap type="topAndBottom" anchorx="page"/>
          </v:shape>
        </w:pict>
      </w:r>
    </w:p>
    <w:p w14:paraId="3313F2BA" w14:textId="77777777" w:rsidR="00B757EA" w:rsidRDefault="00B757EA">
      <w:pPr>
        <w:pStyle w:val="BodyText"/>
        <w:spacing w:before="8"/>
        <w:rPr>
          <w:sz w:val="9"/>
        </w:rPr>
      </w:pPr>
    </w:p>
    <w:p w14:paraId="1F53A2AA" w14:textId="77777777" w:rsidR="00B757EA" w:rsidRDefault="0089321F">
      <w:pPr>
        <w:pStyle w:val="BodyText"/>
        <w:spacing w:before="51"/>
        <w:ind w:left="652" w:right="479"/>
      </w:pPr>
      <w:r>
        <w:t>Not applicable.</w:t>
      </w:r>
    </w:p>
    <w:p w14:paraId="6694061C" w14:textId="77777777" w:rsidR="00B757EA" w:rsidRDefault="00E278DA">
      <w:pPr>
        <w:pStyle w:val="BodyText"/>
        <w:spacing w:before="3"/>
        <w:rPr>
          <w:sz w:val="25"/>
        </w:rPr>
      </w:pPr>
      <w:r>
        <w:pict w14:anchorId="254E577D">
          <v:shape id="_x0000_s1072" type="#_x0000_t202" style="position:absolute;margin-left:36.95pt;margin-top:17.65pt;width:514.6pt;height:46.45pt;z-index:2128;mso-wrap-distance-left:0;mso-wrap-distance-right:0;mso-position-horizontal-relative:page" filled="f" strokeweight=".48pt">
            <v:textbox inset="0,0,0,0">
              <w:txbxContent>
                <w:p w14:paraId="16426127" w14:textId="77777777" w:rsidR="00E278DA" w:rsidRDefault="00E278DA">
                  <w:pPr>
                    <w:tabs>
                      <w:tab w:val="left" w:pos="828"/>
                    </w:tabs>
                    <w:spacing w:before="18" w:line="360" w:lineRule="auto"/>
                    <w:ind w:left="108" w:right="878"/>
                    <w:rPr>
                      <w:b/>
                      <w:sz w:val="24"/>
                    </w:rPr>
                  </w:pPr>
                  <w:r>
                    <w:rPr>
                      <w:b/>
                      <w:sz w:val="24"/>
                    </w:rPr>
                    <w:t>D.2.</w:t>
                  </w:r>
                  <w:r>
                    <w:rPr>
                      <w:b/>
                      <w:sz w:val="24"/>
                    </w:rPr>
                    <w:tab/>
                    <w:t>Title and reference of another approved baseline and monitoring methodology,</w:t>
                  </w:r>
                  <w:r>
                    <w:rPr>
                      <w:b/>
                      <w:spacing w:val="-27"/>
                      <w:sz w:val="24"/>
                    </w:rPr>
                    <w:t xml:space="preserve"> </w:t>
                  </w:r>
                  <w:r>
                    <w:rPr>
                      <w:b/>
                      <w:sz w:val="24"/>
                    </w:rPr>
                    <w:t>or</w:t>
                  </w:r>
                  <w:r>
                    <w:rPr>
                      <w:b/>
                      <w:spacing w:val="-4"/>
                      <w:sz w:val="24"/>
                    </w:rPr>
                    <w:t xml:space="preserve"> </w:t>
                  </w:r>
                  <w:r>
                    <w:rPr>
                      <w:b/>
                      <w:sz w:val="24"/>
                    </w:rPr>
                    <w:t>full description of a new methodology, applied to technologies or practices included in the</w:t>
                  </w:r>
                  <w:r>
                    <w:rPr>
                      <w:b/>
                      <w:spacing w:val="-36"/>
                      <w:sz w:val="24"/>
                    </w:rPr>
                    <w:t xml:space="preserve"> </w:t>
                  </w:r>
                  <w:proofErr w:type="spellStart"/>
                  <w:r>
                    <w:rPr>
                      <w:b/>
                      <w:sz w:val="24"/>
                    </w:rPr>
                    <w:t>PoA</w:t>
                  </w:r>
                  <w:proofErr w:type="spellEnd"/>
                  <w:r>
                    <w:rPr>
                      <w:b/>
                      <w:sz w:val="24"/>
                    </w:rPr>
                    <w:t>:</w:t>
                  </w:r>
                </w:p>
              </w:txbxContent>
            </v:textbox>
            <w10:wrap type="topAndBottom" anchorx="page"/>
          </v:shape>
        </w:pict>
      </w:r>
    </w:p>
    <w:p w14:paraId="57BB3C68" w14:textId="77777777" w:rsidR="00B757EA" w:rsidRDefault="00B757EA">
      <w:pPr>
        <w:pStyle w:val="BodyText"/>
        <w:spacing w:before="8"/>
        <w:rPr>
          <w:sz w:val="9"/>
        </w:rPr>
      </w:pPr>
    </w:p>
    <w:p w14:paraId="450952A0" w14:textId="77777777" w:rsidR="00B757EA" w:rsidRDefault="0089321F">
      <w:pPr>
        <w:pStyle w:val="BodyText"/>
        <w:spacing w:before="51"/>
        <w:ind w:left="652" w:right="479"/>
      </w:pPr>
      <w:r>
        <w:t>Not applicable.</w:t>
      </w:r>
    </w:p>
    <w:p w14:paraId="11B38CBC" w14:textId="77777777" w:rsidR="00B757EA" w:rsidRDefault="00E278DA">
      <w:pPr>
        <w:pStyle w:val="BodyText"/>
        <w:spacing w:before="3"/>
        <w:rPr>
          <w:sz w:val="25"/>
        </w:rPr>
      </w:pPr>
      <w:r>
        <w:pict w14:anchorId="497F0BAF">
          <v:shape id="_x0000_s1071" type="#_x0000_t202" style="position:absolute;margin-left:36.95pt;margin-top:17.65pt;width:514.6pt;height:46.5pt;z-index:2152;mso-wrap-distance-left:0;mso-wrap-distance-right:0;mso-position-horizontal-relative:page" filled="f" strokeweight=".48pt">
            <v:textbox inset="0,0,0,0">
              <w:txbxContent>
                <w:p w14:paraId="0E027F50" w14:textId="77777777" w:rsidR="00E278DA" w:rsidRDefault="00E278DA">
                  <w:pPr>
                    <w:tabs>
                      <w:tab w:val="left" w:pos="1548"/>
                    </w:tabs>
                    <w:spacing w:before="18" w:line="360" w:lineRule="auto"/>
                    <w:ind w:left="108" w:right="189" w:firstLine="624"/>
                    <w:rPr>
                      <w:b/>
                      <w:sz w:val="24"/>
                    </w:rPr>
                  </w:pPr>
                  <w:r>
                    <w:rPr>
                      <w:b/>
                      <w:sz w:val="24"/>
                    </w:rPr>
                    <w:t>D.2.1</w:t>
                  </w:r>
                  <w:r>
                    <w:rPr>
                      <w:b/>
                      <w:sz w:val="24"/>
                    </w:rPr>
                    <w:tab/>
                    <w:t>Justification</w:t>
                  </w:r>
                  <w:r>
                    <w:rPr>
                      <w:b/>
                      <w:spacing w:val="-3"/>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choice</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methodology</w:t>
                  </w:r>
                  <w:r>
                    <w:rPr>
                      <w:b/>
                      <w:spacing w:val="-3"/>
                      <w:sz w:val="24"/>
                    </w:rPr>
                    <w:t xml:space="preserve"> </w:t>
                  </w:r>
                  <w:r>
                    <w:rPr>
                      <w:b/>
                      <w:sz w:val="24"/>
                    </w:rPr>
                    <w:t>and</w:t>
                  </w:r>
                  <w:r>
                    <w:rPr>
                      <w:b/>
                      <w:spacing w:val="-2"/>
                      <w:sz w:val="24"/>
                    </w:rPr>
                    <w:t xml:space="preserve"> </w:t>
                  </w:r>
                  <w:r>
                    <w:rPr>
                      <w:b/>
                      <w:sz w:val="24"/>
                    </w:rPr>
                    <w:t>why</w:t>
                  </w:r>
                  <w:r>
                    <w:rPr>
                      <w:b/>
                      <w:spacing w:val="-3"/>
                      <w:sz w:val="24"/>
                    </w:rPr>
                    <w:t xml:space="preserve"> </w:t>
                  </w:r>
                  <w:r>
                    <w:rPr>
                      <w:b/>
                      <w:sz w:val="24"/>
                    </w:rPr>
                    <w:t>it</w:t>
                  </w:r>
                  <w:r>
                    <w:rPr>
                      <w:b/>
                      <w:spacing w:val="-3"/>
                      <w:sz w:val="24"/>
                    </w:rPr>
                    <w:t xml:space="preserve"> </w:t>
                  </w:r>
                  <w:r>
                    <w:rPr>
                      <w:b/>
                      <w:sz w:val="24"/>
                    </w:rPr>
                    <w:t>is</w:t>
                  </w:r>
                  <w:r>
                    <w:rPr>
                      <w:b/>
                      <w:spacing w:val="-4"/>
                      <w:sz w:val="24"/>
                    </w:rPr>
                    <w:t xml:space="preserve"> </w:t>
                  </w:r>
                  <w:r>
                    <w:rPr>
                      <w:b/>
                      <w:sz w:val="24"/>
                    </w:rPr>
                    <w:t>applicable</w:t>
                  </w:r>
                  <w:r>
                    <w:rPr>
                      <w:b/>
                      <w:spacing w:val="-5"/>
                      <w:sz w:val="24"/>
                    </w:rPr>
                    <w:t xml:space="preserve"> </w:t>
                  </w:r>
                  <w:r>
                    <w:rPr>
                      <w:b/>
                      <w:sz w:val="24"/>
                    </w:rPr>
                    <w:t>to</w:t>
                  </w:r>
                  <w:r>
                    <w:rPr>
                      <w:b/>
                      <w:spacing w:val="-3"/>
                      <w:sz w:val="24"/>
                    </w:rPr>
                    <w:t xml:space="preserve"> </w:t>
                  </w:r>
                  <w:r>
                    <w:rPr>
                      <w:b/>
                      <w:sz w:val="24"/>
                    </w:rPr>
                    <w:t>a</w:t>
                  </w:r>
                  <w:r>
                    <w:rPr>
                      <w:b/>
                      <w:spacing w:val="-3"/>
                      <w:sz w:val="24"/>
                    </w:rPr>
                    <w:t xml:space="preserve"> </w:t>
                  </w:r>
                  <w:r>
                    <w:rPr>
                      <w:b/>
                      <w:sz w:val="24"/>
                    </w:rPr>
                    <w:t>considered technology or</w:t>
                  </w:r>
                  <w:r>
                    <w:rPr>
                      <w:b/>
                      <w:spacing w:val="-11"/>
                      <w:sz w:val="24"/>
                    </w:rPr>
                    <w:t xml:space="preserve"> </w:t>
                  </w:r>
                  <w:r>
                    <w:rPr>
                      <w:b/>
                      <w:sz w:val="24"/>
                    </w:rPr>
                    <w:t>practice:</w:t>
                  </w:r>
                </w:p>
              </w:txbxContent>
            </v:textbox>
            <w10:wrap type="topAndBottom" anchorx="page"/>
          </v:shape>
        </w:pict>
      </w:r>
    </w:p>
    <w:p w14:paraId="302ABC26" w14:textId="77777777" w:rsidR="00B757EA" w:rsidRDefault="00B757EA">
      <w:pPr>
        <w:pStyle w:val="BodyText"/>
        <w:spacing w:before="8"/>
        <w:rPr>
          <w:sz w:val="9"/>
        </w:rPr>
      </w:pPr>
    </w:p>
    <w:p w14:paraId="7280CBF4" w14:textId="77777777" w:rsidR="00B757EA" w:rsidRDefault="0089321F">
      <w:pPr>
        <w:pStyle w:val="BodyText"/>
        <w:spacing w:before="51"/>
        <w:ind w:left="652" w:right="479"/>
      </w:pPr>
      <w:r>
        <w:t>Not applicable.</w:t>
      </w:r>
    </w:p>
    <w:p w14:paraId="521D3ACA" w14:textId="77777777" w:rsidR="00B757EA" w:rsidRDefault="00E278DA">
      <w:pPr>
        <w:pStyle w:val="BodyText"/>
        <w:spacing w:before="3"/>
        <w:rPr>
          <w:sz w:val="25"/>
        </w:rPr>
      </w:pPr>
      <w:r>
        <w:pict w14:anchorId="29F01809">
          <v:shape id="_x0000_s1070" type="#_x0000_t202" style="position:absolute;margin-left:36.95pt;margin-top:17.65pt;width:514.6pt;height:46.45pt;z-index:2176;mso-wrap-distance-left:0;mso-wrap-distance-right:0;mso-position-horizontal-relative:page" filled="f" strokeweight=".48pt">
            <v:textbox inset="0,0,0,0">
              <w:txbxContent>
                <w:p w14:paraId="36A73EA8" w14:textId="77777777" w:rsidR="00E278DA" w:rsidRDefault="00E278DA">
                  <w:pPr>
                    <w:tabs>
                      <w:tab w:val="left" w:pos="1548"/>
                    </w:tabs>
                    <w:spacing w:before="18" w:line="360" w:lineRule="auto"/>
                    <w:ind w:left="108" w:right="664" w:firstLine="624"/>
                    <w:rPr>
                      <w:b/>
                      <w:sz w:val="24"/>
                    </w:rPr>
                  </w:pPr>
                  <w:r>
                    <w:rPr>
                      <w:b/>
                      <w:sz w:val="24"/>
                    </w:rPr>
                    <w:t>D.2.2</w:t>
                  </w:r>
                  <w:r>
                    <w:rPr>
                      <w:b/>
                      <w:sz w:val="24"/>
                    </w:rPr>
                    <w:tab/>
                    <w:t>Justification of the choice of the methodology and why it is applicable</w:t>
                  </w:r>
                  <w:r>
                    <w:rPr>
                      <w:b/>
                      <w:spacing w:val="-34"/>
                      <w:sz w:val="24"/>
                    </w:rPr>
                    <w:t xml:space="preserve"> </w:t>
                  </w:r>
                  <w:r>
                    <w:rPr>
                      <w:b/>
                      <w:sz w:val="24"/>
                    </w:rPr>
                    <w:t>to</w:t>
                  </w:r>
                  <w:r>
                    <w:rPr>
                      <w:b/>
                      <w:spacing w:val="-3"/>
                      <w:sz w:val="24"/>
                    </w:rPr>
                    <w:t xml:space="preserve"> </w:t>
                  </w:r>
                  <w:r>
                    <w:rPr>
                      <w:b/>
                      <w:sz w:val="24"/>
                    </w:rPr>
                    <w:t>another considered technology or</w:t>
                  </w:r>
                  <w:r>
                    <w:rPr>
                      <w:b/>
                      <w:spacing w:val="-17"/>
                      <w:sz w:val="24"/>
                    </w:rPr>
                    <w:t xml:space="preserve"> </w:t>
                  </w:r>
                  <w:r>
                    <w:rPr>
                      <w:b/>
                      <w:sz w:val="24"/>
                    </w:rPr>
                    <w:t>practice:</w:t>
                  </w:r>
                </w:p>
              </w:txbxContent>
            </v:textbox>
            <w10:wrap type="topAndBottom" anchorx="page"/>
          </v:shape>
        </w:pict>
      </w:r>
    </w:p>
    <w:p w14:paraId="466527A2" w14:textId="77777777" w:rsidR="00B757EA" w:rsidRDefault="00B757EA">
      <w:pPr>
        <w:pStyle w:val="BodyText"/>
        <w:spacing w:before="8"/>
        <w:rPr>
          <w:sz w:val="9"/>
        </w:rPr>
      </w:pPr>
    </w:p>
    <w:p w14:paraId="31AE39EF" w14:textId="77777777" w:rsidR="00B757EA" w:rsidRDefault="0089321F">
      <w:pPr>
        <w:pStyle w:val="BodyText"/>
        <w:spacing w:before="51"/>
        <w:ind w:left="652" w:right="479"/>
      </w:pPr>
      <w:r>
        <w:t>Not applicable.</w:t>
      </w:r>
    </w:p>
    <w:p w14:paraId="03F155A0" w14:textId="77777777" w:rsidR="00B757EA" w:rsidRDefault="00E278DA">
      <w:pPr>
        <w:pStyle w:val="BodyText"/>
        <w:spacing w:before="4"/>
        <w:rPr>
          <w:sz w:val="25"/>
        </w:rPr>
      </w:pPr>
      <w:r>
        <w:pict w14:anchorId="7AD6D47A">
          <v:shape id="_x0000_s1069" type="#_x0000_t202" style="position:absolute;margin-left:36.95pt;margin-top:17.7pt;width:514.6pt;height:23.55pt;z-index:2200;mso-wrap-distance-left:0;mso-wrap-distance-right:0;mso-position-horizontal-relative:page" filled="f" strokeweight=".48pt">
            <v:textbox inset="0,0,0,0">
              <w:txbxContent>
                <w:p w14:paraId="423CEA12" w14:textId="77777777" w:rsidR="00E278DA" w:rsidRDefault="00E278DA">
                  <w:pPr>
                    <w:tabs>
                      <w:tab w:val="left" w:pos="828"/>
                    </w:tabs>
                    <w:spacing w:before="21"/>
                    <w:ind w:left="108" w:right="26"/>
                    <w:rPr>
                      <w:b/>
                      <w:sz w:val="24"/>
                    </w:rPr>
                  </w:pPr>
                  <w:r>
                    <w:rPr>
                      <w:b/>
                      <w:sz w:val="24"/>
                    </w:rPr>
                    <w:t>D.3.</w:t>
                  </w:r>
                  <w:r>
                    <w:rPr>
                      <w:b/>
                      <w:sz w:val="24"/>
                    </w:rPr>
                    <w:tab/>
                    <w:t>Description of the sources and gases included in the VPA (s)</w:t>
                  </w:r>
                  <w:r>
                    <w:rPr>
                      <w:b/>
                      <w:spacing w:val="-31"/>
                      <w:sz w:val="24"/>
                    </w:rPr>
                    <w:t xml:space="preserve"> </w:t>
                  </w:r>
                  <w:r>
                    <w:rPr>
                      <w:b/>
                      <w:sz w:val="24"/>
                    </w:rPr>
                    <w:t>boundary</w:t>
                  </w:r>
                </w:p>
              </w:txbxContent>
            </v:textbox>
            <w10:wrap type="topAndBottom" anchorx="page"/>
          </v:shape>
        </w:pict>
      </w:r>
    </w:p>
    <w:p w14:paraId="5C6E9FC2" w14:textId="77777777" w:rsidR="00B757EA" w:rsidRDefault="00B757EA">
      <w:pPr>
        <w:rPr>
          <w:sz w:val="25"/>
        </w:rPr>
        <w:sectPr w:rsidR="00B757EA">
          <w:pgSz w:w="11900" w:h="16850"/>
          <w:pgMar w:top="1100" w:right="140" w:bottom="2000" w:left="200" w:header="567" w:footer="1774" w:gutter="0"/>
          <w:cols w:space="720"/>
        </w:sectPr>
      </w:pPr>
    </w:p>
    <w:p w14:paraId="1AF3BE01" w14:textId="77777777" w:rsidR="00B757EA" w:rsidRDefault="00B757EA">
      <w:pPr>
        <w:pStyle w:val="BodyText"/>
        <w:rPr>
          <w:sz w:val="20"/>
        </w:rPr>
      </w:pPr>
    </w:p>
    <w:p w14:paraId="13CCEEC1" w14:textId="77777777" w:rsidR="00B757EA" w:rsidRDefault="00B757EA">
      <w:pPr>
        <w:pStyle w:val="BodyText"/>
        <w:rPr>
          <w:sz w:val="20"/>
        </w:rPr>
      </w:pPr>
    </w:p>
    <w:p w14:paraId="37F0130B" w14:textId="77777777" w:rsidR="00B757EA" w:rsidRDefault="00E278DA">
      <w:pPr>
        <w:pStyle w:val="BodyText"/>
        <w:spacing w:before="204"/>
        <w:ind w:left="652" w:right="479" w:firstLine="55"/>
      </w:pPr>
      <w:r>
        <w:pict w14:anchorId="1EA249E7">
          <v:shape id="_x0000_s1068" type="#_x0000_t202" style="position:absolute;left:0;text-align:left;margin-left:36.95pt;margin-top:45.75pt;width:514.6pt;height:16.2pt;z-index:2248;mso-wrap-distance-left:0;mso-wrap-distance-right:0;mso-position-horizontal-relative:page" filled="f" strokeweight=".48pt">
            <v:textbox inset="0,0,0,0">
              <w:txbxContent>
                <w:p w14:paraId="4E419ADE" w14:textId="77777777" w:rsidR="00E278DA" w:rsidRDefault="00E278DA">
                  <w:pPr>
                    <w:tabs>
                      <w:tab w:val="left" w:pos="1548"/>
                    </w:tabs>
                    <w:spacing w:before="18"/>
                    <w:ind w:left="732" w:right="26"/>
                    <w:rPr>
                      <w:b/>
                      <w:sz w:val="24"/>
                    </w:rPr>
                  </w:pPr>
                  <w:r>
                    <w:rPr>
                      <w:b/>
                      <w:sz w:val="24"/>
                    </w:rPr>
                    <w:t>D.3.1</w:t>
                  </w:r>
                  <w:r>
                    <w:rPr>
                      <w:b/>
                      <w:sz w:val="24"/>
                    </w:rPr>
                    <w:tab/>
                    <w:t>Description of the sources and gases included in the technology or practice</w:t>
                  </w:r>
                  <w:r>
                    <w:rPr>
                      <w:b/>
                      <w:spacing w:val="-35"/>
                      <w:sz w:val="24"/>
                    </w:rPr>
                    <w:t xml:space="preserve"> </w:t>
                  </w:r>
                  <w:r>
                    <w:rPr>
                      <w:b/>
                      <w:sz w:val="24"/>
                    </w:rPr>
                    <w:t>boundary</w:t>
                  </w:r>
                </w:p>
              </w:txbxContent>
            </v:textbox>
            <w10:wrap type="topAndBottom" anchorx="page"/>
          </v:shape>
        </w:pict>
      </w:r>
      <w:r w:rsidR="0089321F">
        <w:t>This section presents a brief description on the sources and the gases considered for the baseline and project scenarios, within the defined project boundary.</w:t>
      </w:r>
    </w:p>
    <w:p w14:paraId="101757ED" w14:textId="77777777" w:rsidR="00B757EA" w:rsidRDefault="0089321F">
      <w:pPr>
        <w:pStyle w:val="BodyText"/>
        <w:spacing w:before="90"/>
        <w:ind w:left="652" w:right="847"/>
        <w:jc w:val="both"/>
      </w:pPr>
      <w:r>
        <w:t>The main source of the GHG gases emitted in the atmosphere is from the combustion of wood as fuel in the cooking stoves. These are point sources, distributed across the households within the defined project boundary.</w:t>
      </w:r>
    </w:p>
    <w:p w14:paraId="6A94EB26" w14:textId="77777777" w:rsidR="00B757EA" w:rsidRDefault="0089321F">
      <w:pPr>
        <w:pStyle w:val="BodyText"/>
        <w:spacing w:before="119"/>
        <w:ind w:left="652"/>
        <w:jc w:val="both"/>
      </w:pPr>
      <w:r>
        <w:rPr>
          <w:position w:val="2"/>
        </w:rPr>
        <w:t>The simplified methodology provides default values for CO</w:t>
      </w:r>
      <w:r>
        <w:rPr>
          <w:sz w:val="16"/>
        </w:rPr>
        <w:t xml:space="preserve">2 </w:t>
      </w:r>
      <w:r>
        <w:rPr>
          <w:position w:val="2"/>
        </w:rPr>
        <w:t>and non-CO</w:t>
      </w:r>
      <w:r>
        <w:rPr>
          <w:sz w:val="16"/>
        </w:rPr>
        <w:t xml:space="preserve">2 </w:t>
      </w:r>
      <w:r>
        <w:rPr>
          <w:position w:val="2"/>
        </w:rPr>
        <w:t>emission factors.</w:t>
      </w:r>
    </w:p>
    <w:p w14:paraId="6E0DF8A7" w14:textId="77777777" w:rsidR="00B757EA" w:rsidRDefault="00B757EA">
      <w:pPr>
        <w:pStyle w:val="BodyText"/>
        <w:rPr>
          <w:sz w:val="20"/>
        </w:rPr>
      </w:pPr>
    </w:p>
    <w:p w14:paraId="2909156E" w14:textId="77777777" w:rsidR="00B757EA" w:rsidRDefault="00B757EA">
      <w:pPr>
        <w:pStyle w:val="BodyText"/>
        <w:spacing w:before="9"/>
        <w:rPr>
          <w:sz w:val="23"/>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4"/>
        <w:gridCol w:w="1416"/>
        <w:gridCol w:w="1136"/>
        <w:gridCol w:w="1702"/>
        <w:gridCol w:w="4076"/>
      </w:tblGrid>
      <w:tr w:rsidR="00B757EA" w14:paraId="08DCAB36" w14:textId="77777777">
        <w:trPr>
          <w:trHeight w:hRule="exact" w:val="422"/>
        </w:trPr>
        <w:tc>
          <w:tcPr>
            <w:tcW w:w="1244" w:type="dxa"/>
          </w:tcPr>
          <w:p w14:paraId="5C87F30D" w14:textId="77777777" w:rsidR="00B757EA" w:rsidRDefault="00B757EA"/>
        </w:tc>
        <w:tc>
          <w:tcPr>
            <w:tcW w:w="1416" w:type="dxa"/>
          </w:tcPr>
          <w:p w14:paraId="66842E9C" w14:textId="77777777" w:rsidR="00B757EA" w:rsidRDefault="0089321F">
            <w:pPr>
              <w:pStyle w:val="TableParagraph"/>
              <w:spacing w:line="292" w:lineRule="exact"/>
              <w:ind w:left="362" w:right="105"/>
              <w:rPr>
                <w:b/>
                <w:sz w:val="24"/>
              </w:rPr>
            </w:pPr>
            <w:r>
              <w:rPr>
                <w:b/>
                <w:sz w:val="24"/>
              </w:rPr>
              <w:t>Source</w:t>
            </w:r>
          </w:p>
        </w:tc>
        <w:tc>
          <w:tcPr>
            <w:tcW w:w="1136" w:type="dxa"/>
          </w:tcPr>
          <w:p w14:paraId="77FCFE4B" w14:textId="77777777" w:rsidR="00B757EA" w:rsidRDefault="0089321F">
            <w:pPr>
              <w:pStyle w:val="TableParagraph"/>
              <w:spacing w:line="292" w:lineRule="exact"/>
              <w:ind w:left="96" w:right="98"/>
              <w:jc w:val="center"/>
              <w:rPr>
                <w:b/>
                <w:sz w:val="24"/>
              </w:rPr>
            </w:pPr>
            <w:r>
              <w:rPr>
                <w:b/>
                <w:sz w:val="24"/>
              </w:rPr>
              <w:t>Gas</w:t>
            </w:r>
          </w:p>
        </w:tc>
        <w:tc>
          <w:tcPr>
            <w:tcW w:w="1702" w:type="dxa"/>
          </w:tcPr>
          <w:p w14:paraId="3FB48B77" w14:textId="77777777" w:rsidR="00B757EA" w:rsidRDefault="0089321F">
            <w:pPr>
              <w:pStyle w:val="TableParagraph"/>
              <w:spacing w:line="292" w:lineRule="exact"/>
              <w:ind w:left="339" w:right="342"/>
              <w:jc w:val="center"/>
              <w:rPr>
                <w:b/>
                <w:sz w:val="24"/>
              </w:rPr>
            </w:pPr>
            <w:r>
              <w:rPr>
                <w:b/>
                <w:sz w:val="24"/>
              </w:rPr>
              <w:t>Included?</w:t>
            </w:r>
          </w:p>
        </w:tc>
        <w:tc>
          <w:tcPr>
            <w:tcW w:w="4076" w:type="dxa"/>
          </w:tcPr>
          <w:p w14:paraId="0C5736C4" w14:textId="77777777" w:rsidR="00B757EA" w:rsidRDefault="0089321F">
            <w:pPr>
              <w:pStyle w:val="TableParagraph"/>
              <w:spacing w:line="292" w:lineRule="exact"/>
              <w:ind w:left="787"/>
              <w:rPr>
                <w:b/>
                <w:sz w:val="24"/>
              </w:rPr>
            </w:pPr>
            <w:r>
              <w:rPr>
                <w:b/>
                <w:sz w:val="24"/>
              </w:rPr>
              <w:t>Justification/Explanation</w:t>
            </w:r>
          </w:p>
        </w:tc>
      </w:tr>
      <w:tr w:rsidR="00B757EA" w14:paraId="0A3939F0" w14:textId="77777777">
        <w:trPr>
          <w:trHeight w:hRule="exact" w:val="859"/>
        </w:trPr>
        <w:tc>
          <w:tcPr>
            <w:tcW w:w="1244" w:type="dxa"/>
            <w:vMerge w:val="restart"/>
          </w:tcPr>
          <w:p w14:paraId="14A0FE54" w14:textId="77777777" w:rsidR="00B757EA" w:rsidRDefault="00B757EA">
            <w:pPr>
              <w:pStyle w:val="TableParagraph"/>
              <w:spacing w:before="1"/>
              <w:ind w:left="0"/>
              <w:rPr>
                <w:sz w:val="24"/>
              </w:rPr>
            </w:pPr>
          </w:p>
          <w:p w14:paraId="7F498978" w14:textId="77777777" w:rsidR="00B757EA" w:rsidRDefault="0089321F">
            <w:pPr>
              <w:pStyle w:val="TableParagraph"/>
              <w:ind w:left="196" w:right="197"/>
              <w:jc w:val="center"/>
              <w:rPr>
                <w:b/>
                <w:sz w:val="24"/>
              </w:rPr>
            </w:pPr>
            <w:r>
              <w:rPr>
                <w:b/>
                <w:sz w:val="24"/>
              </w:rPr>
              <w:t>Baseline &amp;    Project</w:t>
            </w:r>
          </w:p>
        </w:tc>
        <w:tc>
          <w:tcPr>
            <w:tcW w:w="1416" w:type="dxa"/>
            <w:vMerge w:val="restart"/>
          </w:tcPr>
          <w:p w14:paraId="432BC032" w14:textId="77777777" w:rsidR="00B757EA" w:rsidRDefault="0089321F">
            <w:pPr>
              <w:pStyle w:val="TableParagraph"/>
              <w:spacing w:before="2"/>
              <w:ind w:left="100" w:right="105"/>
              <w:rPr>
                <w:sz w:val="24"/>
              </w:rPr>
            </w:pPr>
            <w:r>
              <w:rPr>
                <w:sz w:val="24"/>
              </w:rPr>
              <w:t>Combustion of non- renewable biomass for cooking</w:t>
            </w:r>
          </w:p>
        </w:tc>
        <w:tc>
          <w:tcPr>
            <w:tcW w:w="1136" w:type="dxa"/>
          </w:tcPr>
          <w:p w14:paraId="007924E5" w14:textId="77777777" w:rsidR="00B757EA" w:rsidRDefault="00B757EA">
            <w:pPr>
              <w:pStyle w:val="TableParagraph"/>
              <w:ind w:left="0"/>
              <w:rPr>
                <w:sz w:val="24"/>
              </w:rPr>
            </w:pPr>
          </w:p>
          <w:p w14:paraId="428919CB" w14:textId="77777777" w:rsidR="00B757EA" w:rsidRDefault="0089321F">
            <w:pPr>
              <w:pStyle w:val="TableParagraph"/>
              <w:spacing w:before="1"/>
              <w:ind w:left="96" w:right="98"/>
              <w:jc w:val="center"/>
              <w:rPr>
                <w:sz w:val="16"/>
              </w:rPr>
            </w:pPr>
            <w:r>
              <w:rPr>
                <w:position w:val="2"/>
                <w:sz w:val="24"/>
              </w:rPr>
              <w:t>CO</w:t>
            </w:r>
            <w:r>
              <w:rPr>
                <w:sz w:val="16"/>
              </w:rPr>
              <w:t>2</w:t>
            </w:r>
          </w:p>
        </w:tc>
        <w:tc>
          <w:tcPr>
            <w:tcW w:w="1702" w:type="dxa"/>
          </w:tcPr>
          <w:p w14:paraId="20AF47DB" w14:textId="77777777" w:rsidR="00B757EA" w:rsidRDefault="00B757EA">
            <w:pPr>
              <w:pStyle w:val="TableParagraph"/>
              <w:spacing w:before="1"/>
              <w:ind w:left="0"/>
              <w:rPr>
                <w:sz w:val="24"/>
              </w:rPr>
            </w:pPr>
          </w:p>
          <w:p w14:paraId="7F6469F5" w14:textId="77777777" w:rsidR="00B757EA" w:rsidRDefault="0089321F">
            <w:pPr>
              <w:pStyle w:val="TableParagraph"/>
              <w:ind w:left="337" w:right="342"/>
              <w:jc w:val="center"/>
              <w:rPr>
                <w:sz w:val="24"/>
              </w:rPr>
            </w:pPr>
            <w:r>
              <w:rPr>
                <w:sz w:val="24"/>
              </w:rPr>
              <w:t>YES</w:t>
            </w:r>
          </w:p>
        </w:tc>
        <w:tc>
          <w:tcPr>
            <w:tcW w:w="4076" w:type="dxa"/>
          </w:tcPr>
          <w:p w14:paraId="4A41CE32" w14:textId="77777777" w:rsidR="00B757EA" w:rsidRDefault="00B757EA">
            <w:pPr>
              <w:pStyle w:val="TableParagraph"/>
              <w:spacing w:before="9"/>
              <w:ind w:left="0"/>
            </w:pPr>
          </w:p>
          <w:p w14:paraId="5990271C" w14:textId="77777777" w:rsidR="00B757EA" w:rsidRDefault="0089321F">
            <w:pPr>
              <w:pStyle w:val="TableParagraph"/>
              <w:ind w:left="100"/>
              <w:rPr>
                <w:sz w:val="24"/>
              </w:rPr>
            </w:pPr>
            <w:r>
              <w:rPr>
                <w:sz w:val="24"/>
              </w:rPr>
              <w:t>Important source of emissions</w:t>
            </w:r>
          </w:p>
        </w:tc>
      </w:tr>
      <w:tr w:rsidR="00B757EA" w14:paraId="5BB5D723" w14:textId="77777777">
        <w:trPr>
          <w:trHeight w:hRule="exact" w:val="859"/>
        </w:trPr>
        <w:tc>
          <w:tcPr>
            <w:tcW w:w="1244" w:type="dxa"/>
            <w:vMerge/>
          </w:tcPr>
          <w:p w14:paraId="50705AB8" w14:textId="77777777" w:rsidR="00B757EA" w:rsidRDefault="00B757EA"/>
        </w:tc>
        <w:tc>
          <w:tcPr>
            <w:tcW w:w="1416" w:type="dxa"/>
            <w:vMerge/>
          </w:tcPr>
          <w:p w14:paraId="015516F8" w14:textId="77777777" w:rsidR="00B757EA" w:rsidRDefault="00B757EA"/>
        </w:tc>
        <w:tc>
          <w:tcPr>
            <w:tcW w:w="1136" w:type="dxa"/>
          </w:tcPr>
          <w:p w14:paraId="385EDE91" w14:textId="77777777" w:rsidR="00B757EA" w:rsidRDefault="00B757EA">
            <w:pPr>
              <w:pStyle w:val="TableParagraph"/>
              <w:spacing w:before="11"/>
              <w:ind w:left="0"/>
              <w:rPr>
                <w:sz w:val="23"/>
              </w:rPr>
            </w:pPr>
          </w:p>
          <w:p w14:paraId="2A8D3C8A" w14:textId="77777777" w:rsidR="00B757EA" w:rsidRDefault="0089321F">
            <w:pPr>
              <w:pStyle w:val="TableParagraph"/>
              <w:ind w:left="96" w:right="99"/>
              <w:jc w:val="center"/>
              <w:rPr>
                <w:sz w:val="24"/>
              </w:rPr>
            </w:pPr>
            <w:r>
              <w:rPr>
                <w:sz w:val="24"/>
              </w:rPr>
              <w:t>Non-CO2</w:t>
            </w:r>
          </w:p>
        </w:tc>
        <w:tc>
          <w:tcPr>
            <w:tcW w:w="1702" w:type="dxa"/>
          </w:tcPr>
          <w:p w14:paraId="0758539A" w14:textId="77777777" w:rsidR="00B757EA" w:rsidRDefault="00B757EA">
            <w:pPr>
              <w:pStyle w:val="TableParagraph"/>
              <w:spacing w:before="11"/>
              <w:ind w:left="0"/>
              <w:rPr>
                <w:sz w:val="23"/>
              </w:rPr>
            </w:pPr>
          </w:p>
          <w:p w14:paraId="628BE9C6" w14:textId="77777777" w:rsidR="00B757EA" w:rsidRDefault="0089321F">
            <w:pPr>
              <w:pStyle w:val="TableParagraph"/>
              <w:ind w:left="337" w:right="342"/>
              <w:jc w:val="center"/>
              <w:rPr>
                <w:sz w:val="24"/>
              </w:rPr>
            </w:pPr>
            <w:r>
              <w:rPr>
                <w:sz w:val="24"/>
              </w:rPr>
              <w:t>YES</w:t>
            </w:r>
          </w:p>
        </w:tc>
        <w:tc>
          <w:tcPr>
            <w:tcW w:w="4076" w:type="dxa"/>
          </w:tcPr>
          <w:p w14:paraId="2C943EED" w14:textId="77777777" w:rsidR="00B757EA" w:rsidRDefault="00B757EA">
            <w:pPr>
              <w:pStyle w:val="TableParagraph"/>
              <w:spacing w:before="9"/>
              <w:ind w:left="0"/>
            </w:pPr>
          </w:p>
          <w:p w14:paraId="4E3ED673" w14:textId="77777777" w:rsidR="00B757EA" w:rsidRDefault="0089321F">
            <w:pPr>
              <w:pStyle w:val="TableParagraph"/>
              <w:ind w:left="100"/>
              <w:rPr>
                <w:sz w:val="24"/>
              </w:rPr>
            </w:pPr>
            <w:r>
              <w:rPr>
                <w:sz w:val="24"/>
              </w:rPr>
              <w:t>Important source of emissions</w:t>
            </w:r>
          </w:p>
        </w:tc>
      </w:tr>
    </w:tbl>
    <w:p w14:paraId="6A0B3FFD" w14:textId="77777777" w:rsidR="00B757EA" w:rsidRDefault="00B757EA">
      <w:pPr>
        <w:pStyle w:val="BodyText"/>
        <w:rPr>
          <w:sz w:val="20"/>
        </w:rPr>
      </w:pPr>
    </w:p>
    <w:p w14:paraId="4CA2CACA" w14:textId="77777777" w:rsidR="00B757EA" w:rsidRDefault="00E278DA">
      <w:pPr>
        <w:pStyle w:val="BodyText"/>
        <w:spacing w:before="7"/>
        <w:rPr>
          <w:sz w:val="10"/>
        </w:rPr>
      </w:pPr>
      <w:r>
        <w:pict w14:anchorId="52F9E6E1">
          <v:shape id="_x0000_s1067" type="#_x0000_t202" style="position:absolute;margin-left:36.95pt;margin-top:8.65pt;width:514.6pt;height:30.75pt;z-index:2272;mso-wrap-distance-left:0;mso-wrap-distance-right:0;mso-position-horizontal-relative:page" filled="f" strokeweight=".48pt">
            <v:textbox inset="0,0,0,0">
              <w:txbxContent>
                <w:p w14:paraId="1B06ABE2" w14:textId="77777777" w:rsidR="00E278DA" w:rsidRDefault="00E278DA">
                  <w:pPr>
                    <w:tabs>
                      <w:tab w:val="left" w:pos="828"/>
                    </w:tabs>
                    <w:ind w:left="108" w:right="906"/>
                    <w:rPr>
                      <w:b/>
                      <w:sz w:val="24"/>
                    </w:rPr>
                  </w:pPr>
                  <w:r>
                    <w:rPr>
                      <w:b/>
                      <w:sz w:val="24"/>
                    </w:rPr>
                    <w:t>D.4</w:t>
                  </w:r>
                  <w:r>
                    <w:rPr>
                      <w:sz w:val="24"/>
                    </w:rPr>
                    <w:t>.</w:t>
                  </w:r>
                  <w:r>
                    <w:rPr>
                      <w:sz w:val="24"/>
                    </w:rPr>
                    <w:tab/>
                  </w:r>
                  <w:r>
                    <w:rPr>
                      <w:b/>
                      <w:sz w:val="24"/>
                    </w:rPr>
                    <w:t>Description of how the baseline scenario is identified and description of</w:t>
                  </w:r>
                  <w:r>
                    <w:rPr>
                      <w:b/>
                      <w:spacing w:val="-32"/>
                      <w:sz w:val="24"/>
                    </w:rPr>
                    <w:t xml:space="preserve"> </w:t>
                  </w:r>
                  <w:r>
                    <w:rPr>
                      <w:b/>
                      <w:sz w:val="24"/>
                    </w:rPr>
                    <w:t>the</w:t>
                  </w:r>
                  <w:r>
                    <w:rPr>
                      <w:b/>
                      <w:spacing w:val="-3"/>
                      <w:sz w:val="24"/>
                    </w:rPr>
                    <w:t xml:space="preserve"> </w:t>
                  </w:r>
                  <w:r>
                    <w:rPr>
                      <w:b/>
                      <w:sz w:val="24"/>
                    </w:rPr>
                    <w:t>identified baseline scenario for technology(</w:t>
                  </w:r>
                  <w:proofErr w:type="spellStart"/>
                  <w:r>
                    <w:rPr>
                      <w:b/>
                      <w:sz w:val="24"/>
                    </w:rPr>
                    <w:t>ies</w:t>
                  </w:r>
                  <w:proofErr w:type="spellEnd"/>
                  <w:r>
                    <w:rPr>
                      <w:b/>
                      <w:sz w:val="24"/>
                    </w:rPr>
                    <w:t>) or</w:t>
                  </w:r>
                  <w:r>
                    <w:rPr>
                      <w:b/>
                      <w:spacing w:val="-19"/>
                      <w:sz w:val="24"/>
                    </w:rPr>
                    <w:t xml:space="preserve"> </w:t>
                  </w:r>
                  <w:r>
                    <w:rPr>
                      <w:b/>
                      <w:sz w:val="24"/>
                    </w:rPr>
                    <w:t>practice(s):</w:t>
                  </w:r>
                </w:p>
              </w:txbxContent>
            </v:textbox>
            <w10:wrap type="topAndBottom" anchorx="page"/>
          </v:shape>
        </w:pict>
      </w:r>
    </w:p>
    <w:p w14:paraId="1C4A8738" w14:textId="77777777" w:rsidR="00B757EA" w:rsidRDefault="00B757EA">
      <w:pPr>
        <w:pStyle w:val="BodyText"/>
        <w:rPr>
          <w:sz w:val="20"/>
        </w:rPr>
      </w:pPr>
    </w:p>
    <w:p w14:paraId="72322F08" w14:textId="77777777" w:rsidR="00B757EA" w:rsidRDefault="00E278DA">
      <w:pPr>
        <w:pStyle w:val="BodyText"/>
        <w:spacing w:before="2"/>
        <w:rPr>
          <w:sz w:val="18"/>
        </w:rPr>
      </w:pPr>
      <w:r>
        <w:pict w14:anchorId="581B15E9">
          <v:shape id="_x0000_s1066" type="#_x0000_t202" style="position:absolute;margin-left:36.95pt;margin-top:13.35pt;width:514.6pt;height:30.75pt;z-index:2296;mso-wrap-distance-left:0;mso-wrap-distance-right:0;mso-position-horizontal-relative:page" filled="f" strokeweight=".48pt">
            <v:textbox inset="0,0,0,0">
              <w:txbxContent>
                <w:p w14:paraId="2216E103" w14:textId="77777777" w:rsidR="00E278DA" w:rsidRDefault="00E278DA">
                  <w:pPr>
                    <w:tabs>
                      <w:tab w:val="left" w:pos="1548"/>
                    </w:tabs>
                    <w:ind w:left="108" w:right="186" w:firstLine="624"/>
                    <w:rPr>
                      <w:b/>
                      <w:sz w:val="24"/>
                    </w:rPr>
                  </w:pPr>
                  <w:r>
                    <w:rPr>
                      <w:b/>
                      <w:sz w:val="24"/>
                    </w:rPr>
                    <w:t>D.4</w:t>
                  </w:r>
                  <w:r>
                    <w:rPr>
                      <w:sz w:val="24"/>
                    </w:rPr>
                    <w:t>.</w:t>
                  </w:r>
                  <w:r>
                    <w:rPr>
                      <w:b/>
                      <w:sz w:val="24"/>
                    </w:rPr>
                    <w:t>1</w:t>
                  </w:r>
                  <w:r>
                    <w:rPr>
                      <w:b/>
                      <w:sz w:val="24"/>
                    </w:rPr>
                    <w:tab/>
                    <w:t>Description of how the baseline scenario is identified and description of</w:t>
                  </w:r>
                  <w:r>
                    <w:rPr>
                      <w:b/>
                      <w:spacing w:val="-32"/>
                      <w:sz w:val="24"/>
                    </w:rPr>
                    <w:t xml:space="preserve"> </w:t>
                  </w:r>
                  <w:r>
                    <w:rPr>
                      <w:b/>
                      <w:sz w:val="24"/>
                    </w:rPr>
                    <w:t>the</w:t>
                  </w:r>
                  <w:r>
                    <w:rPr>
                      <w:b/>
                      <w:spacing w:val="-3"/>
                      <w:sz w:val="24"/>
                    </w:rPr>
                    <w:t xml:space="preserve"> </w:t>
                  </w:r>
                  <w:r>
                    <w:rPr>
                      <w:b/>
                      <w:sz w:val="24"/>
                    </w:rPr>
                    <w:t>identified baseline scenario for each type of technology or</w:t>
                  </w:r>
                  <w:r>
                    <w:rPr>
                      <w:b/>
                      <w:spacing w:val="-21"/>
                      <w:sz w:val="24"/>
                    </w:rPr>
                    <w:t xml:space="preserve"> </w:t>
                  </w:r>
                  <w:r>
                    <w:rPr>
                      <w:b/>
                      <w:sz w:val="24"/>
                    </w:rPr>
                    <w:t>practice:</w:t>
                  </w:r>
                </w:p>
              </w:txbxContent>
            </v:textbox>
            <w10:wrap type="topAndBottom" anchorx="page"/>
          </v:shape>
        </w:pict>
      </w:r>
    </w:p>
    <w:p w14:paraId="0A432EE2" w14:textId="77777777" w:rsidR="00B757EA" w:rsidRDefault="0089321F">
      <w:pPr>
        <w:pStyle w:val="BodyText"/>
        <w:spacing w:before="90"/>
        <w:ind w:left="652" w:right="840"/>
        <w:jc w:val="both"/>
      </w:pPr>
      <w:r>
        <w:t>The baseline scenario is defined as the "consumption of non-renewable firewood to meet thermal energy requirements for household cooking". The baseline is established in the VPA-DD and fixed until the end of the project cookstove useful lifespan or the registered crediting period--whichever occurs first. If the project cookstove is replaced with a cookstove of similar efficiency prior to the end of the crediting period, the same baseline shall be applicable until the end of the useful lifespan of the replaced cookstoves or the registered crediting period, whichever occurs first.</w:t>
      </w:r>
    </w:p>
    <w:p w14:paraId="4E6A5A02" w14:textId="77777777" w:rsidR="00B757EA" w:rsidRDefault="0089321F">
      <w:pPr>
        <w:pStyle w:val="BodyText"/>
        <w:spacing w:before="116"/>
        <w:ind w:left="652" w:right="836"/>
        <w:jc w:val="both"/>
      </w:pPr>
      <w:r>
        <w:t>According to the FAO between 80-100% of Myanmar’s population relies on wood for cooking</w:t>
      </w:r>
      <w:r>
        <w:rPr>
          <w:position w:val="8"/>
          <w:sz w:val="16"/>
        </w:rPr>
        <w:t xml:space="preserve">11 </w:t>
      </w:r>
      <w:r>
        <w:t>as the Figure below shows.</w:t>
      </w:r>
    </w:p>
    <w:p w14:paraId="610BEA9F" w14:textId="77777777" w:rsidR="00B757EA" w:rsidRDefault="00B757EA">
      <w:pPr>
        <w:pStyle w:val="BodyText"/>
        <w:rPr>
          <w:sz w:val="20"/>
        </w:rPr>
      </w:pPr>
    </w:p>
    <w:p w14:paraId="2134C52F" w14:textId="77777777" w:rsidR="00B757EA" w:rsidRDefault="00B757EA">
      <w:pPr>
        <w:pStyle w:val="BodyText"/>
        <w:rPr>
          <w:sz w:val="20"/>
        </w:rPr>
      </w:pPr>
    </w:p>
    <w:p w14:paraId="007D5360" w14:textId="77777777" w:rsidR="00B757EA" w:rsidRDefault="00B757EA">
      <w:pPr>
        <w:pStyle w:val="BodyText"/>
        <w:rPr>
          <w:sz w:val="20"/>
        </w:rPr>
      </w:pPr>
    </w:p>
    <w:p w14:paraId="62F43F4C" w14:textId="77777777" w:rsidR="00B757EA" w:rsidRDefault="00B757EA">
      <w:pPr>
        <w:pStyle w:val="BodyText"/>
        <w:rPr>
          <w:sz w:val="20"/>
        </w:rPr>
      </w:pPr>
    </w:p>
    <w:p w14:paraId="4F2D3401" w14:textId="77777777" w:rsidR="00B757EA" w:rsidRDefault="00B757EA">
      <w:pPr>
        <w:pStyle w:val="BodyText"/>
        <w:rPr>
          <w:sz w:val="20"/>
        </w:rPr>
      </w:pPr>
    </w:p>
    <w:p w14:paraId="1430F72A" w14:textId="77777777" w:rsidR="00B757EA" w:rsidRDefault="00B757EA">
      <w:pPr>
        <w:pStyle w:val="BodyText"/>
        <w:rPr>
          <w:sz w:val="20"/>
        </w:rPr>
      </w:pPr>
    </w:p>
    <w:p w14:paraId="3586AFD8" w14:textId="77777777" w:rsidR="00B757EA" w:rsidRDefault="00B757EA">
      <w:pPr>
        <w:pStyle w:val="BodyText"/>
        <w:rPr>
          <w:sz w:val="20"/>
        </w:rPr>
      </w:pPr>
    </w:p>
    <w:p w14:paraId="0B14C40B" w14:textId="77777777" w:rsidR="00B757EA" w:rsidRDefault="00B757EA">
      <w:pPr>
        <w:pStyle w:val="BodyText"/>
        <w:rPr>
          <w:sz w:val="20"/>
        </w:rPr>
      </w:pPr>
    </w:p>
    <w:p w14:paraId="36B193EB" w14:textId="77777777" w:rsidR="00B757EA" w:rsidRDefault="00E278DA">
      <w:pPr>
        <w:pStyle w:val="BodyText"/>
        <w:spacing w:before="5"/>
        <w:rPr>
          <w:sz w:val="21"/>
        </w:rPr>
      </w:pPr>
      <w:r>
        <w:pict w14:anchorId="2224731F">
          <v:line id="_x0000_s1065" style="position:absolute;z-index:2320;mso-wrap-distance-left:0;mso-wrap-distance-right:0;mso-position-horizontal-relative:page" from="42.6pt,15.5pt" to="186.65pt,15.5pt" strokeweight=".84pt">
            <w10:wrap type="topAndBottom" anchorx="page"/>
          </v:line>
        </w:pict>
      </w:r>
    </w:p>
    <w:p w14:paraId="55846181" w14:textId="77777777" w:rsidR="00B757EA" w:rsidRDefault="00B757EA">
      <w:pPr>
        <w:pStyle w:val="BodyText"/>
        <w:rPr>
          <w:sz w:val="20"/>
        </w:rPr>
      </w:pPr>
    </w:p>
    <w:p w14:paraId="529D8879" w14:textId="77777777" w:rsidR="00B757EA" w:rsidRDefault="00B757EA">
      <w:pPr>
        <w:pStyle w:val="BodyText"/>
        <w:spacing w:before="5"/>
        <w:rPr>
          <w:sz w:val="20"/>
        </w:rPr>
      </w:pPr>
    </w:p>
    <w:p w14:paraId="00897868" w14:textId="77777777" w:rsidR="00B757EA" w:rsidRDefault="0089321F">
      <w:pPr>
        <w:spacing w:before="73"/>
        <w:ind w:left="652" w:right="479"/>
        <w:rPr>
          <w:sz w:val="20"/>
        </w:rPr>
      </w:pPr>
      <w:r>
        <w:rPr>
          <w:position w:val="7"/>
          <w:sz w:val="13"/>
        </w:rPr>
        <w:t xml:space="preserve">11 </w:t>
      </w:r>
      <w:r>
        <w:rPr>
          <w:sz w:val="20"/>
        </w:rPr>
        <w:t xml:space="preserve">FAO- State of the World’s Forests (2014) - </w:t>
      </w:r>
      <w:hyperlink r:id="rId28">
        <w:r>
          <w:rPr>
            <w:color w:val="0000FF"/>
            <w:sz w:val="20"/>
            <w:u w:val="single" w:color="0000FF"/>
          </w:rPr>
          <w:t>Weblink</w:t>
        </w:r>
      </w:hyperlink>
    </w:p>
    <w:p w14:paraId="34DCD738" w14:textId="77777777" w:rsidR="00B757EA" w:rsidRDefault="00B757EA">
      <w:pPr>
        <w:rPr>
          <w:sz w:val="20"/>
        </w:rPr>
        <w:sectPr w:rsidR="00B757EA">
          <w:pgSz w:w="11900" w:h="16850"/>
          <w:pgMar w:top="1100" w:right="140" w:bottom="1960" w:left="200" w:header="567" w:footer="1774" w:gutter="0"/>
          <w:cols w:space="720"/>
        </w:sectPr>
      </w:pPr>
    </w:p>
    <w:p w14:paraId="173943FB" w14:textId="77777777" w:rsidR="00B757EA" w:rsidRDefault="00B757EA">
      <w:pPr>
        <w:pStyle w:val="BodyText"/>
        <w:rPr>
          <w:sz w:val="20"/>
        </w:rPr>
      </w:pPr>
    </w:p>
    <w:p w14:paraId="0AF1C1DA" w14:textId="77777777" w:rsidR="00B757EA" w:rsidRDefault="00B757EA">
      <w:pPr>
        <w:pStyle w:val="BodyText"/>
        <w:rPr>
          <w:sz w:val="20"/>
        </w:rPr>
      </w:pPr>
    </w:p>
    <w:p w14:paraId="77A672DD" w14:textId="77777777" w:rsidR="00B757EA" w:rsidRDefault="00B757EA">
      <w:pPr>
        <w:pStyle w:val="BodyText"/>
        <w:spacing w:before="9"/>
        <w:rPr>
          <w:sz w:val="16"/>
        </w:rPr>
      </w:pPr>
    </w:p>
    <w:p w14:paraId="4791865A" w14:textId="77777777" w:rsidR="00B757EA" w:rsidRDefault="0089321F">
      <w:pPr>
        <w:pStyle w:val="BodyText"/>
        <w:ind w:left="652"/>
        <w:rPr>
          <w:sz w:val="20"/>
        </w:rPr>
      </w:pPr>
      <w:r>
        <w:rPr>
          <w:noProof/>
          <w:sz w:val="20"/>
        </w:rPr>
        <w:drawing>
          <wp:inline distT="0" distB="0" distL="0" distR="0" wp14:anchorId="6B61402E" wp14:editId="0CE80F56">
            <wp:extent cx="6388287" cy="4174807"/>
            <wp:effectExtent l="0" t="0" r="0" b="0"/>
            <wp:docPr id="6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9.jpeg"/>
                    <pic:cNvPicPr/>
                  </pic:nvPicPr>
                  <pic:blipFill>
                    <a:blip r:embed="rId29" cstate="print"/>
                    <a:stretch>
                      <a:fillRect/>
                    </a:stretch>
                  </pic:blipFill>
                  <pic:spPr>
                    <a:xfrm>
                      <a:off x="0" y="0"/>
                      <a:ext cx="6388287" cy="4174807"/>
                    </a:xfrm>
                    <a:prstGeom prst="rect">
                      <a:avLst/>
                    </a:prstGeom>
                  </pic:spPr>
                </pic:pic>
              </a:graphicData>
            </a:graphic>
          </wp:inline>
        </w:drawing>
      </w:r>
    </w:p>
    <w:p w14:paraId="34DC08E2" w14:textId="77777777" w:rsidR="00B757EA" w:rsidRDefault="00B757EA">
      <w:pPr>
        <w:pStyle w:val="BodyText"/>
        <w:spacing w:before="6"/>
        <w:rPr>
          <w:sz w:val="5"/>
        </w:rPr>
      </w:pPr>
    </w:p>
    <w:p w14:paraId="784D85F0" w14:textId="77777777" w:rsidR="00B757EA" w:rsidRDefault="0089321F">
      <w:pPr>
        <w:pStyle w:val="BodyText"/>
        <w:spacing w:before="47" w:line="292" w:lineRule="exact"/>
        <w:ind w:left="652" w:right="479"/>
      </w:pPr>
      <w:r>
        <w:t>According to the baseline survey conducted in the central Dry Zone, almost 100% of households use firewood for cooking</w:t>
      </w:r>
      <w:r>
        <w:rPr>
          <w:position w:val="8"/>
          <w:sz w:val="16"/>
        </w:rPr>
        <w:t>12</w:t>
      </w:r>
      <w:r>
        <w:t>. The most commonly used cookstove is the three-stone fire or a three-stand.</w:t>
      </w:r>
    </w:p>
    <w:p w14:paraId="51183F19" w14:textId="77777777" w:rsidR="00B757EA" w:rsidRDefault="0089321F">
      <w:pPr>
        <w:pStyle w:val="BodyText"/>
        <w:spacing w:before="128"/>
        <w:ind w:left="652" w:right="479"/>
      </w:pPr>
      <w:r>
        <w:t>The baseline survey is representative for households in rural areas. When other user groups, such as institutions, are included at the VPA level a separate baseline survey may be required.</w:t>
      </w:r>
    </w:p>
    <w:p w14:paraId="2A39861D" w14:textId="77777777" w:rsidR="00B757EA" w:rsidRDefault="00B757EA">
      <w:pPr>
        <w:pStyle w:val="BodyText"/>
        <w:rPr>
          <w:sz w:val="20"/>
        </w:rPr>
      </w:pPr>
    </w:p>
    <w:p w14:paraId="7BDACCD1" w14:textId="77777777" w:rsidR="00B757EA" w:rsidRDefault="00E278DA">
      <w:pPr>
        <w:pStyle w:val="BodyText"/>
        <w:spacing w:before="5"/>
        <w:rPr>
          <w:sz w:val="20"/>
        </w:rPr>
      </w:pPr>
      <w:r>
        <w:pict w14:anchorId="3DA11C00">
          <v:shape id="_x0000_s1064" type="#_x0000_t202" style="position:absolute;margin-left:36.95pt;margin-top:14.7pt;width:514.6pt;height:45.55pt;z-index:2344;mso-wrap-distance-left:0;mso-wrap-distance-right:0;mso-position-horizontal-relative:page" filled="f" strokeweight=".48pt">
            <v:textbox inset="0,0,0,0">
              <w:txbxContent>
                <w:p w14:paraId="6C10C748" w14:textId="77777777" w:rsidR="00E278DA" w:rsidRDefault="00E278DA">
                  <w:pPr>
                    <w:tabs>
                      <w:tab w:val="left" w:pos="828"/>
                    </w:tabs>
                    <w:ind w:left="108" w:right="228"/>
                    <w:rPr>
                      <w:b/>
                      <w:sz w:val="24"/>
                    </w:rPr>
                  </w:pPr>
                  <w:r>
                    <w:rPr>
                      <w:b/>
                      <w:sz w:val="24"/>
                    </w:rPr>
                    <w:t>D.5.</w:t>
                  </w:r>
                  <w:r>
                    <w:rPr>
                      <w:b/>
                      <w:sz w:val="24"/>
                    </w:rPr>
                    <w:tab/>
                    <w:t>Description of how the anthropogenic emissions of GHG by sources are reduced</w:t>
                  </w:r>
                  <w:r>
                    <w:rPr>
                      <w:b/>
                      <w:spacing w:val="-35"/>
                      <w:sz w:val="24"/>
                    </w:rPr>
                    <w:t xml:space="preserve"> </w:t>
                  </w:r>
                  <w:r>
                    <w:rPr>
                      <w:b/>
                      <w:sz w:val="24"/>
                    </w:rPr>
                    <w:t>below</w:t>
                  </w:r>
                  <w:r>
                    <w:rPr>
                      <w:b/>
                      <w:spacing w:val="-3"/>
                      <w:sz w:val="24"/>
                    </w:rPr>
                    <w:t xml:space="preserve"> </w:t>
                  </w:r>
                  <w:r>
                    <w:rPr>
                      <w:b/>
                      <w:sz w:val="24"/>
                    </w:rPr>
                    <w:t>those that would have occurred in the absence of the technology(</w:t>
                  </w:r>
                  <w:proofErr w:type="spellStart"/>
                  <w:r>
                    <w:rPr>
                      <w:b/>
                      <w:sz w:val="24"/>
                    </w:rPr>
                    <w:t>ies</w:t>
                  </w:r>
                  <w:proofErr w:type="spellEnd"/>
                  <w:r>
                    <w:rPr>
                      <w:b/>
                      <w:sz w:val="24"/>
                    </w:rPr>
                    <w:t xml:space="preserve">) or practice(s) being included as registered </w:t>
                  </w:r>
                  <w:proofErr w:type="spellStart"/>
                  <w:r>
                    <w:rPr>
                      <w:b/>
                      <w:sz w:val="24"/>
                    </w:rPr>
                    <w:t>PoA</w:t>
                  </w:r>
                  <w:proofErr w:type="spellEnd"/>
                  <w:r>
                    <w:rPr>
                      <w:b/>
                      <w:sz w:val="24"/>
                    </w:rPr>
                    <w:t xml:space="preserve"> (assessment and demonstration of additionality of</w:t>
                  </w:r>
                  <w:r>
                    <w:rPr>
                      <w:b/>
                      <w:spacing w:val="-26"/>
                      <w:sz w:val="24"/>
                    </w:rPr>
                    <w:t xml:space="preserve"> </w:t>
                  </w:r>
                  <w:r>
                    <w:rPr>
                      <w:b/>
                      <w:sz w:val="24"/>
                    </w:rPr>
                    <w:t>VPA):</w:t>
                  </w:r>
                </w:p>
              </w:txbxContent>
            </v:textbox>
            <w10:wrap type="topAndBottom" anchorx="page"/>
          </v:shape>
        </w:pict>
      </w:r>
    </w:p>
    <w:p w14:paraId="13F0564E" w14:textId="77777777" w:rsidR="00B757EA" w:rsidRDefault="00B757EA">
      <w:pPr>
        <w:pStyle w:val="BodyText"/>
        <w:rPr>
          <w:sz w:val="20"/>
        </w:rPr>
      </w:pPr>
    </w:p>
    <w:p w14:paraId="062BA2DD" w14:textId="77777777" w:rsidR="00B757EA" w:rsidRDefault="00E278DA">
      <w:pPr>
        <w:pStyle w:val="BodyText"/>
        <w:rPr>
          <w:sz w:val="18"/>
        </w:rPr>
      </w:pPr>
      <w:r>
        <w:pict w14:anchorId="68BC09F5">
          <v:shape id="_x0000_s1063" type="#_x0000_t202" style="position:absolute;margin-left:37.2pt;margin-top:13.2pt;width:515.9pt;height:21.15pt;z-index:2368;mso-wrap-distance-left:0;mso-wrap-distance-right:0;mso-position-horizontal-relative:page" filled="f" strokeweight=".48pt">
            <v:textbox inset="0,0,0,0">
              <w:txbxContent>
                <w:p w14:paraId="2DF7F195" w14:textId="77777777" w:rsidR="00E278DA" w:rsidRDefault="00E278DA">
                  <w:pPr>
                    <w:tabs>
                      <w:tab w:val="left" w:pos="1653"/>
                    </w:tabs>
                    <w:spacing w:line="292" w:lineRule="exact"/>
                    <w:ind w:left="811" w:right="204"/>
                    <w:rPr>
                      <w:b/>
                      <w:sz w:val="24"/>
                    </w:rPr>
                  </w:pPr>
                  <w:r>
                    <w:rPr>
                      <w:b/>
                      <w:sz w:val="24"/>
                    </w:rPr>
                    <w:t>D.5.1.</w:t>
                  </w:r>
                  <w:r>
                    <w:rPr>
                      <w:b/>
                      <w:sz w:val="24"/>
                    </w:rPr>
                    <w:tab/>
                    <w:t>Assessment and demonstration of additionality for a typical technology or</w:t>
                  </w:r>
                  <w:r>
                    <w:rPr>
                      <w:b/>
                      <w:spacing w:val="-32"/>
                      <w:sz w:val="24"/>
                    </w:rPr>
                    <w:t xml:space="preserve"> </w:t>
                  </w:r>
                  <w:r>
                    <w:rPr>
                      <w:b/>
                      <w:sz w:val="24"/>
                    </w:rPr>
                    <w:t>practice:</w:t>
                  </w:r>
                </w:p>
              </w:txbxContent>
            </v:textbox>
            <w10:wrap type="topAndBottom" anchorx="page"/>
          </v:shape>
        </w:pict>
      </w:r>
    </w:p>
    <w:p w14:paraId="5313B86C" w14:textId="77777777" w:rsidR="00B757EA" w:rsidRDefault="0089321F">
      <w:pPr>
        <w:pStyle w:val="BodyText"/>
        <w:spacing w:line="263" w:lineRule="exact"/>
        <w:ind w:left="652" w:right="479"/>
      </w:pPr>
      <w:r>
        <w:t>As per the procedures provided in the micro-</w:t>
      </w:r>
      <w:proofErr w:type="spellStart"/>
      <w:r>
        <w:t>programme</w:t>
      </w:r>
      <w:proofErr w:type="spellEnd"/>
      <w:r>
        <w:t xml:space="preserve"> rules, additio</w:t>
      </w:r>
      <w:r w:rsidR="00155770">
        <w:t xml:space="preserve">nality of a typical technology </w:t>
      </w:r>
      <w:r>
        <w:t>or</w:t>
      </w:r>
    </w:p>
    <w:p w14:paraId="3696F3A8" w14:textId="77777777" w:rsidR="00B757EA" w:rsidRDefault="0089321F">
      <w:pPr>
        <w:pStyle w:val="BodyText"/>
        <w:ind w:left="652" w:right="871"/>
      </w:pPr>
      <w:r>
        <w:t>practice can be demonstrated if in the absence of carbon finance, the proposed voluntary measure would not be implemented.</w:t>
      </w:r>
    </w:p>
    <w:p w14:paraId="580E4780" w14:textId="77777777" w:rsidR="00B757EA" w:rsidRDefault="00B757EA">
      <w:pPr>
        <w:pStyle w:val="BodyText"/>
        <w:rPr>
          <w:sz w:val="20"/>
        </w:rPr>
      </w:pPr>
    </w:p>
    <w:p w14:paraId="36D9E0AD" w14:textId="77777777" w:rsidR="00B757EA" w:rsidRDefault="00B757EA">
      <w:pPr>
        <w:pStyle w:val="BodyText"/>
        <w:rPr>
          <w:sz w:val="20"/>
        </w:rPr>
      </w:pPr>
    </w:p>
    <w:p w14:paraId="5F8D2B41" w14:textId="77777777" w:rsidR="00B757EA" w:rsidRDefault="00E278DA">
      <w:pPr>
        <w:pStyle w:val="BodyText"/>
        <w:spacing w:before="4"/>
        <w:rPr>
          <w:sz w:val="29"/>
        </w:rPr>
      </w:pPr>
      <w:r>
        <w:pict w14:anchorId="10D6F3AB">
          <v:line id="_x0000_s1062" style="position:absolute;z-index:2392;mso-wrap-distance-left:0;mso-wrap-distance-right:0;mso-position-horizontal-relative:page" from="42.6pt,20.3pt" to="186.65pt,20.3pt" strokeweight=".84pt">
            <w10:wrap type="topAndBottom" anchorx="page"/>
          </v:line>
        </w:pict>
      </w:r>
    </w:p>
    <w:p w14:paraId="45C157B8" w14:textId="77777777" w:rsidR="00B757EA" w:rsidRDefault="00B757EA">
      <w:pPr>
        <w:pStyle w:val="BodyText"/>
        <w:rPr>
          <w:sz w:val="20"/>
        </w:rPr>
      </w:pPr>
    </w:p>
    <w:p w14:paraId="254F1865" w14:textId="77777777" w:rsidR="00B757EA" w:rsidRDefault="00B757EA">
      <w:pPr>
        <w:pStyle w:val="BodyText"/>
        <w:spacing w:before="5"/>
        <w:rPr>
          <w:sz w:val="20"/>
        </w:rPr>
      </w:pPr>
    </w:p>
    <w:p w14:paraId="66679968" w14:textId="77777777" w:rsidR="00B757EA" w:rsidRDefault="0089321F">
      <w:pPr>
        <w:spacing w:before="73"/>
        <w:ind w:left="652" w:right="479"/>
        <w:rPr>
          <w:sz w:val="20"/>
        </w:rPr>
      </w:pPr>
      <w:r>
        <w:rPr>
          <w:position w:val="7"/>
          <w:sz w:val="13"/>
        </w:rPr>
        <w:t xml:space="preserve">12 </w:t>
      </w:r>
      <w:r>
        <w:rPr>
          <w:sz w:val="20"/>
        </w:rPr>
        <w:t>Baseline survey report</w:t>
      </w:r>
    </w:p>
    <w:p w14:paraId="2F7505E5" w14:textId="77777777" w:rsidR="00B757EA" w:rsidRDefault="00B757EA">
      <w:pPr>
        <w:rPr>
          <w:sz w:val="20"/>
        </w:rPr>
        <w:sectPr w:rsidR="00B757EA">
          <w:footerReference w:type="default" r:id="rId30"/>
          <w:pgSz w:w="11900" w:h="16850"/>
          <w:pgMar w:top="1100" w:right="140" w:bottom="1960" w:left="200" w:header="567" w:footer="1776" w:gutter="0"/>
          <w:pgNumType w:start="20"/>
          <w:cols w:space="720"/>
        </w:sectPr>
      </w:pPr>
    </w:p>
    <w:p w14:paraId="376FF73C" w14:textId="77777777" w:rsidR="00B757EA" w:rsidRDefault="00B757EA">
      <w:pPr>
        <w:pStyle w:val="BodyText"/>
        <w:rPr>
          <w:sz w:val="20"/>
        </w:rPr>
      </w:pPr>
    </w:p>
    <w:p w14:paraId="5D6C98DA" w14:textId="77777777" w:rsidR="00B757EA" w:rsidRDefault="00B757EA">
      <w:pPr>
        <w:pStyle w:val="BodyText"/>
        <w:rPr>
          <w:sz w:val="20"/>
        </w:rPr>
      </w:pPr>
    </w:p>
    <w:p w14:paraId="2A30DE27" w14:textId="77777777" w:rsidR="00B757EA" w:rsidRDefault="00B757EA">
      <w:pPr>
        <w:pStyle w:val="BodyText"/>
        <w:spacing w:before="9"/>
        <w:rPr>
          <w:sz w:val="16"/>
        </w:rPr>
      </w:pPr>
    </w:p>
    <w:p w14:paraId="2FC75AC8" w14:textId="77777777" w:rsidR="00B757EA" w:rsidRDefault="0089321F">
      <w:pPr>
        <w:ind w:left="539"/>
        <w:rPr>
          <w:sz w:val="20"/>
        </w:rPr>
      </w:pPr>
      <w:r>
        <w:rPr>
          <w:rFonts w:ascii="Times New Roman"/>
          <w:spacing w:val="-49"/>
          <w:sz w:val="20"/>
        </w:rPr>
        <w:t xml:space="preserve"> </w:t>
      </w:r>
      <w:r w:rsidR="00E278DA">
        <w:rPr>
          <w:spacing w:val="-49"/>
          <w:sz w:val="20"/>
        </w:rPr>
      </w:r>
      <w:r w:rsidR="00E278DA">
        <w:rPr>
          <w:spacing w:val="-49"/>
          <w:sz w:val="20"/>
        </w:rPr>
        <w:pict w14:anchorId="60038BF3">
          <v:shape id="_x0000_s1121" type="#_x0000_t202" style="width:515.9pt;height:21.15pt;mso-left-percent:-10001;mso-top-percent:-10001;mso-position-horizontal:absolute;mso-position-horizontal-relative:char;mso-position-vertical:absolute;mso-position-vertical-relative:line;mso-left-percent:-10001;mso-top-percent:-10001" filled="f" strokeweight=".48pt">
            <v:textbox inset="0,0,0,0">
              <w:txbxContent>
                <w:p w14:paraId="23B0A8B9" w14:textId="77777777" w:rsidR="00E278DA" w:rsidRDefault="00E278DA">
                  <w:pPr>
                    <w:tabs>
                      <w:tab w:val="left" w:pos="1653"/>
                    </w:tabs>
                    <w:spacing w:line="292" w:lineRule="exact"/>
                    <w:ind w:left="811" w:right="204"/>
                    <w:rPr>
                      <w:b/>
                      <w:sz w:val="24"/>
                    </w:rPr>
                  </w:pPr>
                  <w:r>
                    <w:rPr>
                      <w:b/>
                      <w:sz w:val="24"/>
                    </w:rPr>
                    <w:t>D.5.2.</w:t>
                  </w:r>
                  <w:r>
                    <w:rPr>
                      <w:b/>
                      <w:sz w:val="24"/>
                    </w:rPr>
                    <w:tab/>
                    <w:t>Key criteria and data for assessing additionality of a technology or</w:t>
                  </w:r>
                  <w:r>
                    <w:rPr>
                      <w:b/>
                      <w:spacing w:val="-30"/>
                      <w:sz w:val="24"/>
                    </w:rPr>
                    <w:t xml:space="preserve"> </w:t>
                  </w:r>
                  <w:r>
                    <w:rPr>
                      <w:b/>
                      <w:sz w:val="24"/>
                    </w:rPr>
                    <w:t>practice:</w:t>
                  </w:r>
                </w:p>
              </w:txbxContent>
            </v:textbox>
            <w10:anchorlock/>
          </v:shape>
        </w:pict>
      </w:r>
    </w:p>
    <w:p w14:paraId="0DF2719E" w14:textId="77777777" w:rsidR="00B757EA" w:rsidRDefault="0089321F">
      <w:pPr>
        <w:pStyle w:val="BodyText"/>
        <w:spacing w:line="264" w:lineRule="exact"/>
        <w:ind w:left="652"/>
        <w:jc w:val="both"/>
      </w:pPr>
      <w:r>
        <w:t>Micro-scale projects are automatically a</w:t>
      </w:r>
      <w:r w:rsidRPr="00CB459F">
        <w:t>dditional according to the methodology in use.</w:t>
      </w:r>
    </w:p>
    <w:p w14:paraId="28FD6E67" w14:textId="77777777" w:rsidR="00B757EA" w:rsidRDefault="0089321F">
      <w:pPr>
        <w:pStyle w:val="BodyText"/>
        <w:spacing w:before="120"/>
        <w:ind w:left="652"/>
        <w:jc w:val="both"/>
      </w:pPr>
      <w:r>
        <w:t>Additionality at the activity level is demonstrated as Myanmar is a Least Developing Country (LDC).</w:t>
      </w:r>
    </w:p>
    <w:p w14:paraId="1D811B25" w14:textId="77777777" w:rsidR="00B757EA" w:rsidRDefault="0089321F">
      <w:pPr>
        <w:pStyle w:val="BodyText"/>
        <w:spacing w:before="122"/>
        <w:ind w:left="652" w:right="842"/>
        <w:jc w:val="both"/>
      </w:pPr>
      <w:r>
        <w:t xml:space="preserve">Independent of the LDC status of Myanmar, this </w:t>
      </w:r>
      <w:proofErr w:type="spellStart"/>
      <w:r>
        <w:t>programme</w:t>
      </w:r>
      <w:proofErr w:type="spellEnd"/>
      <w:r>
        <w:t xml:space="preserve"> would not have been possible without carbon finance. During the feasibility study, undertaken in June 2012, it was established that a cook stove project could be developed with the support of carbon finance. Considerable upfront operational and piloting expenses as well as a significant amount of sensitization, awareness raising and product demonstration are required to overcome the prevailing practice. A strategic investment was therefore only possible due to future income from carbon finance.</w:t>
      </w:r>
    </w:p>
    <w:p w14:paraId="7CFB16FB" w14:textId="77777777" w:rsidR="00B757EA" w:rsidRDefault="00B757EA">
      <w:pPr>
        <w:pStyle w:val="BodyText"/>
        <w:rPr>
          <w:sz w:val="20"/>
        </w:rPr>
      </w:pPr>
    </w:p>
    <w:p w14:paraId="47AD9265" w14:textId="77777777" w:rsidR="00B757EA" w:rsidRDefault="00E278DA">
      <w:pPr>
        <w:pStyle w:val="BodyText"/>
        <w:spacing w:before="5"/>
        <w:rPr>
          <w:sz w:val="20"/>
        </w:rPr>
      </w:pPr>
      <w:r>
        <w:pict w14:anchorId="031CD986">
          <v:shape id="_x0000_s1059" type="#_x0000_t202" style="position:absolute;margin-left:36.95pt;margin-top:14.7pt;width:514.6pt;height:17.2pt;z-index:2440;mso-wrap-distance-left:0;mso-wrap-distance-right:0;mso-position-horizontal-relative:page" filled="f" strokeweight=".48pt">
            <v:textbox inset="0,0,0,0">
              <w:txbxContent>
                <w:p w14:paraId="4731DA5A" w14:textId="77777777" w:rsidR="00E278DA" w:rsidRDefault="00E278DA">
                  <w:pPr>
                    <w:tabs>
                      <w:tab w:val="left" w:pos="883"/>
                    </w:tabs>
                    <w:spacing w:before="21"/>
                    <w:ind w:left="108" w:right="26"/>
                    <w:rPr>
                      <w:b/>
                      <w:sz w:val="24"/>
                    </w:rPr>
                  </w:pPr>
                  <w:r>
                    <w:rPr>
                      <w:b/>
                      <w:sz w:val="24"/>
                    </w:rPr>
                    <w:t>D.6.</w:t>
                  </w:r>
                  <w:r>
                    <w:rPr>
                      <w:b/>
                      <w:sz w:val="24"/>
                    </w:rPr>
                    <w:tab/>
                    <w:t>Estimation of Emission reductions of technology(</w:t>
                  </w:r>
                  <w:proofErr w:type="spellStart"/>
                  <w:r>
                    <w:rPr>
                      <w:b/>
                      <w:sz w:val="24"/>
                    </w:rPr>
                    <w:t>ies</w:t>
                  </w:r>
                  <w:proofErr w:type="spellEnd"/>
                  <w:r>
                    <w:rPr>
                      <w:b/>
                      <w:sz w:val="24"/>
                    </w:rPr>
                    <w:t>) or</w:t>
                  </w:r>
                  <w:r>
                    <w:rPr>
                      <w:b/>
                      <w:spacing w:val="-29"/>
                      <w:sz w:val="24"/>
                    </w:rPr>
                    <w:t xml:space="preserve"> </w:t>
                  </w:r>
                  <w:r>
                    <w:rPr>
                      <w:b/>
                      <w:sz w:val="24"/>
                    </w:rPr>
                    <w:t>practice(s):</w:t>
                  </w:r>
                </w:p>
              </w:txbxContent>
            </v:textbox>
            <w10:wrap type="topAndBottom" anchorx="page"/>
          </v:shape>
        </w:pict>
      </w:r>
    </w:p>
    <w:p w14:paraId="68D6063B" w14:textId="77777777" w:rsidR="00B757EA" w:rsidRDefault="00B757EA">
      <w:pPr>
        <w:pStyle w:val="BodyText"/>
        <w:rPr>
          <w:sz w:val="20"/>
        </w:rPr>
      </w:pPr>
    </w:p>
    <w:p w14:paraId="75B9E198" w14:textId="77777777" w:rsidR="00B757EA" w:rsidRDefault="00E278DA">
      <w:pPr>
        <w:pStyle w:val="BodyText"/>
        <w:rPr>
          <w:sz w:val="18"/>
        </w:rPr>
      </w:pPr>
      <w:r>
        <w:pict w14:anchorId="04D1A0E8">
          <v:shape id="_x0000_s1058" type="#_x0000_t202" style="position:absolute;margin-left:37.2pt;margin-top:13.2pt;width:515.9pt;height:35.9pt;z-index:2464;mso-wrap-distance-left:0;mso-wrap-distance-right:0;mso-position-horizontal-relative:page" filled="f" strokeweight=".48pt">
            <v:textbox inset="0,0,0,0">
              <w:txbxContent>
                <w:p w14:paraId="36DA5DF3" w14:textId="77777777" w:rsidR="00E278DA" w:rsidRDefault="00E278DA">
                  <w:pPr>
                    <w:tabs>
                      <w:tab w:val="left" w:pos="1653"/>
                    </w:tabs>
                    <w:ind w:left="811" w:right="702"/>
                    <w:rPr>
                      <w:b/>
                      <w:sz w:val="24"/>
                    </w:rPr>
                  </w:pPr>
                  <w:r>
                    <w:rPr>
                      <w:b/>
                      <w:sz w:val="24"/>
                    </w:rPr>
                    <w:t>D.6.1.</w:t>
                  </w:r>
                  <w:r>
                    <w:rPr>
                      <w:b/>
                      <w:sz w:val="24"/>
                    </w:rPr>
                    <w:tab/>
                    <w:t>Explanation of methodological choices, provided in the baseline</w:t>
                  </w:r>
                  <w:r>
                    <w:rPr>
                      <w:b/>
                      <w:spacing w:val="-31"/>
                      <w:sz w:val="24"/>
                    </w:rPr>
                    <w:t xml:space="preserve"> </w:t>
                  </w:r>
                  <w:r>
                    <w:rPr>
                      <w:b/>
                      <w:sz w:val="24"/>
                    </w:rPr>
                    <w:t>and</w:t>
                  </w:r>
                  <w:r>
                    <w:rPr>
                      <w:b/>
                      <w:spacing w:val="-3"/>
                      <w:sz w:val="24"/>
                    </w:rPr>
                    <w:t xml:space="preserve"> </w:t>
                  </w:r>
                  <w:r>
                    <w:rPr>
                      <w:b/>
                      <w:sz w:val="24"/>
                    </w:rPr>
                    <w:t>monitoring methodology applied, selected for a technology or</w:t>
                  </w:r>
                  <w:r>
                    <w:rPr>
                      <w:b/>
                      <w:spacing w:val="-27"/>
                      <w:sz w:val="24"/>
                    </w:rPr>
                    <w:t xml:space="preserve"> </w:t>
                  </w:r>
                  <w:r>
                    <w:rPr>
                      <w:b/>
                      <w:sz w:val="24"/>
                    </w:rPr>
                    <w:t>practice:</w:t>
                  </w:r>
                </w:p>
              </w:txbxContent>
            </v:textbox>
            <w10:wrap type="topAndBottom" anchorx="page"/>
          </v:shape>
        </w:pict>
      </w:r>
    </w:p>
    <w:p w14:paraId="77106E17" w14:textId="77777777" w:rsidR="00B757EA" w:rsidRDefault="0089321F">
      <w:pPr>
        <w:pStyle w:val="BodyText"/>
        <w:spacing w:line="263" w:lineRule="exact"/>
        <w:ind w:left="652" w:right="479"/>
      </w:pPr>
      <w:r>
        <w:t xml:space="preserve">This </w:t>
      </w:r>
      <w:proofErr w:type="spellStart"/>
      <w:r>
        <w:t>PoA</w:t>
      </w:r>
      <w:proofErr w:type="spellEnd"/>
      <w:r>
        <w:t xml:space="preserve"> follows guidance outlined in the GS Simplified Methodology for Efficient Cookstoves.</w:t>
      </w:r>
    </w:p>
    <w:p w14:paraId="4C5C5B85" w14:textId="77777777" w:rsidR="00B757EA" w:rsidRDefault="0089321F">
      <w:pPr>
        <w:pStyle w:val="BodyText"/>
        <w:spacing w:before="120"/>
        <w:ind w:left="652" w:right="1234"/>
      </w:pPr>
      <w:r>
        <w:t>The procedures in the approved project category to calculate baseline emissions, project emissions and emission reductions are applied to each VPA using common values determined in the methodology and VPA specific parameters provided in each VPA.</w:t>
      </w:r>
    </w:p>
    <w:p w14:paraId="0E2FDE34" w14:textId="77777777" w:rsidR="00B757EA" w:rsidRDefault="0089321F">
      <w:pPr>
        <w:pStyle w:val="Heading1"/>
        <w:spacing w:before="120"/>
        <w:ind w:left="652" w:right="479"/>
      </w:pPr>
      <w:r>
        <w:t>Baseline emissions</w:t>
      </w:r>
    </w:p>
    <w:p w14:paraId="5D6C1F0C" w14:textId="77777777" w:rsidR="00B757EA" w:rsidRDefault="0089321F">
      <w:pPr>
        <w:pStyle w:val="BodyText"/>
        <w:spacing w:before="120"/>
        <w:ind w:left="652" w:right="1759"/>
      </w:pPr>
      <w:r>
        <w:t>The baseline scenario is the consumption of non‐renewable firewood to meet thermal energy requirements for household cooking.</w:t>
      </w:r>
    </w:p>
    <w:p w14:paraId="17EFE501" w14:textId="77777777" w:rsidR="00B757EA" w:rsidRDefault="0089321F">
      <w:pPr>
        <w:pStyle w:val="BodyText"/>
        <w:ind w:left="652" w:right="1088"/>
      </w:pPr>
      <w:r>
        <w:t xml:space="preserve">The </w:t>
      </w:r>
      <w:proofErr w:type="spellStart"/>
      <w:r>
        <w:t>PoA</w:t>
      </w:r>
      <w:proofErr w:type="spellEnd"/>
      <w:r>
        <w:t xml:space="preserve"> applies the default values provided by the methodology unless otherwise specified and VPA specific parameters provided in each VPA.</w:t>
      </w:r>
    </w:p>
    <w:p w14:paraId="69312270" w14:textId="77777777" w:rsidR="00B757EA" w:rsidRDefault="00B757EA">
      <w:pPr>
        <w:pStyle w:val="BodyText"/>
      </w:pPr>
    </w:p>
    <w:p w14:paraId="1D03230B" w14:textId="77777777" w:rsidR="00B757EA" w:rsidRDefault="00B757EA">
      <w:pPr>
        <w:pStyle w:val="BodyText"/>
        <w:spacing w:before="11"/>
        <w:rPr>
          <w:sz w:val="23"/>
        </w:rPr>
      </w:pPr>
    </w:p>
    <w:p w14:paraId="1C64163E" w14:textId="77777777" w:rsidR="00B757EA" w:rsidRDefault="0089321F">
      <w:pPr>
        <w:pStyle w:val="Heading1"/>
        <w:spacing w:before="0"/>
        <w:ind w:left="652" w:right="479"/>
      </w:pPr>
      <w:r>
        <w:t>Leakage</w:t>
      </w:r>
    </w:p>
    <w:p w14:paraId="46B619AC" w14:textId="77777777" w:rsidR="00B757EA" w:rsidRDefault="0089321F">
      <w:pPr>
        <w:pStyle w:val="BodyText"/>
        <w:spacing w:before="120"/>
        <w:ind w:left="652" w:right="1132"/>
      </w:pPr>
      <w:r>
        <w:t xml:space="preserve">“Leakage related to non-renewable </w:t>
      </w:r>
      <w:r w:rsidRPr="00B57235">
        <w:t>biomass (NRB) saved</w:t>
      </w:r>
      <w:r>
        <w:t xml:space="preserve"> by the project activity is not considered for micro-scale project activities. However, for a micro-scale </w:t>
      </w:r>
      <w:proofErr w:type="spellStart"/>
      <w:r>
        <w:t>programme</w:t>
      </w:r>
      <w:proofErr w:type="spellEnd"/>
      <w:r>
        <w:t xml:space="preserve"> of activities (</w:t>
      </w:r>
      <w:proofErr w:type="spellStart"/>
      <w:r>
        <w:t>mPOA</w:t>
      </w:r>
      <w:proofErr w:type="spellEnd"/>
      <w:r>
        <w:t>) the net emission reductions (</w:t>
      </w:r>
      <w:proofErr w:type="spellStart"/>
      <w:r>
        <w:t>ERy</w:t>
      </w:r>
      <w:proofErr w:type="spellEnd"/>
      <w:r>
        <w:t>) shall be discounted by a factor of 0.95 to account for leakages related to non-renewable biomass saved by the project activity (…)”</w:t>
      </w:r>
    </w:p>
    <w:p w14:paraId="5303AA75" w14:textId="77777777" w:rsidR="00B757EA" w:rsidRPr="00B57235" w:rsidRDefault="0089321F">
      <w:pPr>
        <w:pStyle w:val="BodyText"/>
        <w:spacing w:before="120"/>
        <w:ind w:left="652" w:right="871"/>
      </w:pPr>
      <w:r w:rsidRPr="00B57235">
        <w:t xml:space="preserve">As the Myanmar DNA has not yet officially endorsed the default value for </w:t>
      </w:r>
      <w:proofErr w:type="spellStart"/>
      <w:r w:rsidRPr="00B57235">
        <w:t>NRBf</w:t>
      </w:r>
      <w:proofErr w:type="spellEnd"/>
      <w:r w:rsidRPr="00B57235">
        <w:t xml:space="preserve"> as set by the CDM Executive Board the CME has provided information and a formal request to either endorse the default value (0.95) or provide an alternative value. A forward action request </w:t>
      </w:r>
      <w:r w:rsidR="009E7262">
        <w:t xml:space="preserve">was </w:t>
      </w:r>
      <w:r w:rsidRPr="00B57235">
        <w:t xml:space="preserve">filed </w:t>
      </w:r>
      <w:r w:rsidR="009E7262">
        <w:t>but the CME has not got an answer from them yet</w:t>
      </w:r>
      <w:r w:rsidRPr="00B57235">
        <w:t>. This does not prevent the POA and VPA from getting registered prior to receiving such notification from the DNA.</w:t>
      </w:r>
    </w:p>
    <w:p w14:paraId="4EAF3593" w14:textId="77777777" w:rsidR="00B757EA" w:rsidRDefault="00B757EA">
      <w:pPr>
        <w:sectPr w:rsidR="00B757EA">
          <w:pgSz w:w="11900" w:h="16850"/>
          <w:pgMar w:top="1100" w:right="140" w:bottom="2000" w:left="200" w:header="567" w:footer="1776" w:gutter="0"/>
          <w:cols w:space="720"/>
        </w:sectPr>
      </w:pPr>
    </w:p>
    <w:p w14:paraId="32A737E6" w14:textId="77777777" w:rsidR="00B757EA" w:rsidRDefault="00B757EA">
      <w:pPr>
        <w:pStyle w:val="BodyText"/>
        <w:rPr>
          <w:sz w:val="20"/>
        </w:rPr>
      </w:pPr>
    </w:p>
    <w:p w14:paraId="541830D2" w14:textId="77777777" w:rsidR="00B757EA" w:rsidRDefault="00B757EA">
      <w:pPr>
        <w:pStyle w:val="BodyText"/>
        <w:rPr>
          <w:sz w:val="20"/>
        </w:rPr>
      </w:pPr>
    </w:p>
    <w:p w14:paraId="3F15BFF5" w14:textId="77777777" w:rsidR="00B757EA" w:rsidRDefault="00B757EA">
      <w:pPr>
        <w:pStyle w:val="BodyText"/>
        <w:spacing w:before="9"/>
        <w:rPr>
          <w:sz w:val="16"/>
        </w:rPr>
      </w:pPr>
    </w:p>
    <w:p w14:paraId="4071E169" w14:textId="77777777" w:rsidR="00B757EA" w:rsidRDefault="0089321F">
      <w:pPr>
        <w:ind w:left="539"/>
        <w:rPr>
          <w:sz w:val="20"/>
        </w:rPr>
      </w:pPr>
      <w:r>
        <w:rPr>
          <w:rFonts w:ascii="Times New Roman"/>
          <w:spacing w:val="-49"/>
          <w:sz w:val="20"/>
        </w:rPr>
        <w:t xml:space="preserve"> </w:t>
      </w:r>
      <w:r w:rsidR="00E278DA">
        <w:rPr>
          <w:spacing w:val="-49"/>
          <w:sz w:val="20"/>
        </w:rPr>
      </w:r>
      <w:r w:rsidR="00E278DA">
        <w:rPr>
          <w:spacing w:val="-49"/>
          <w:sz w:val="20"/>
        </w:rPr>
        <w:pict w14:anchorId="72083ECE">
          <v:shape id="_x0000_s1120" type="#_x0000_t202" style="width:515.9pt;height:35.8pt;mso-left-percent:-10001;mso-top-percent:-10001;mso-position-horizontal:absolute;mso-position-horizontal-relative:char;mso-position-vertical:absolute;mso-position-vertical-relative:line;mso-left-percent:-10001;mso-top-percent:-10001" filled="f" strokeweight=".48pt">
            <v:textbox inset="0,0,0,0">
              <w:txbxContent>
                <w:p w14:paraId="77AC63BF" w14:textId="77777777" w:rsidR="00E278DA" w:rsidRDefault="00E278DA">
                  <w:pPr>
                    <w:ind w:left="103" w:right="204" w:firstLine="708"/>
                    <w:rPr>
                      <w:b/>
                      <w:sz w:val="24"/>
                    </w:rPr>
                  </w:pPr>
                  <w:r>
                    <w:rPr>
                      <w:b/>
                      <w:sz w:val="24"/>
                    </w:rPr>
                    <w:t>D.6.2. Equations, including fixed parametric values, to be used for calculation of emission reductions of a technology or practice:</w:t>
                  </w:r>
                </w:p>
              </w:txbxContent>
            </v:textbox>
            <w10:anchorlock/>
          </v:shape>
        </w:pict>
      </w:r>
    </w:p>
    <w:p w14:paraId="6BE156F4" w14:textId="77777777" w:rsidR="00B757EA" w:rsidRDefault="00B757EA">
      <w:pPr>
        <w:pStyle w:val="BodyText"/>
        <w:spacing w:before="10"/>
        <w:rPr>
          <w:sz w:val="26"/>
        </w:rPr>
      </w:pPr>
    </w:p>
    <w:p w14:paraId="3ED1B85D" w14:textId="77777777" w:rsidR="00B757EA" w:rsidRDefault="0089321F">
      <w:pPr>
        <w:pStyle w:val="BodyText"/>
        <w:spacing w:before="52" w:line="338" w:lineRule="auto"/>
        <w:ind w:left="652" w:right="953"/>
      </w:pPr>
      <w:r>
        <w:t>This section refers to the Gold Standard Simplified Methodology for Efficient Cookstoves, section 4. The emissions reductions formula and description of parameters are shown below.</w:t>
      </w:r>
    </w:p>
    <w:p w14:paraId="0E9AAD04" w14:textId="77777777" w:rsidR="00B757EA" w:rsidRDefault="00B757EA">
      <w:pPr>
        <w:spacing w:line="338" w:lineRule="auto"/>
        <w:sectPr w:rsidR="00B757EA">
          <w:pgSz w:w="11900" w:h="16850"/>
          <w:pgMar w:top="1100" w:right="140" w:bottom="2000" w:left="200" w:header="567" w:footer="1776" w:gutter="0"/>
          <w:cols w:space="720"/>
        </w:sectPr>
      </w:pPr>
    </w:p>
    <w:p w14:paraId="5EEC3523" w14:textId="77777777" w:rsidR="00B757EA" w:rsidRDefault="0089321F">
      <w:pPr>
        <w:spacing w:before="94"/>
        <w:ind w:left="705"/>
        <w:rPr>
          <w:rFonts w:ascii="Times New Roman"/>
          <w:i/>
          <w:sz w:val="16"/>
        </w:rPr>
      </w:pPr>
      <w:r>
        <w:rPr>
          <w:rFonts w:ascii="Times New Roman"/>
          <w:i/>
          <w:sz w:val="28"/>
        </w:rPr>
        <w:t>ER</w:t>
      </w:r>
      <w:r>
        <w:rPr>
          <w:rFonts w:ascii="Times New Roman"/>
          <w:i/>
          <w:position w:val="-6"/>
          <w:sz w:val="16"/>
        </w:rPr>
        <w:t>y</w:t>
      </w:r>
    </w:p>
    <w:p w14:paraId="26BF72E2" w14:textId="77777777" w:rsidR="00B757EA" w:rsidRDefault="0089321F">
      <w:pPr>
        <w:spacing w:before="27"/>
        <w:ind w:left="603"/>
        <w:rPr>
          <w:rFonts w:ascii="Times New Roman"/>
          <w:i/>
          <w:sz w:val="16"/>
        </w:rPr>
      </w:pPr>
      <w:r>
        <w:br w:type="column"/>
      </w:r>
      <w:proofErr w:type="spellStart"/>
      <w:r>
        <w:rPr>
          <w:rFonts w:ascii="Times New Roman"/>
          <w:i/>
          <w:w w:val="105"/>
          <w:sz w:val="16"/>
        </w:rPr>
        <w:t>XtoY</w:t>
      </w:r>
      <w:proofErr w:type="spellEnd"/>
    </w:p>
    <w:p w14:paraId="19A7028C" w14:textId="77777777" w:rsidR="00B757EA" w:rsidRDefault="00E278DA">
      <w:pPr>
        <w:spacing w:before="115"/>
        <w:ind w:left="587"/>
        <w:rPr>
          <w:rFonts w:ascii="Times New Roman"/>
          <w:sz w:val="16"/>
        </w:rPr>
      </w:pPr>
      <w:r>
        <w:pict w14:anchorId="415E53F4">
          <v:shape id="_x0000_s1053" type="#_x0000_t202" style="position:absolute;left:0;text-align:left;margin-left:71.95pt;margin-top:-7.1pt;width:26.55pt;height:21.5pt;z-index:-61600;mso-position-horizontal-relative:page" filled="f" stroked="f">
            <v:textbox inset="0,0,0,0">
              <w:txbxContent>
                <w:p w14:paraId="4032E642" w14:textId="77777777" w:rsidR="00E278DA" w:rsidRDefault="00E278DA">
                  <w:pPr>
                    <w:spacing w:line="429" w:lineRule="exact"/>
                    <w:ind w:right="-20"/>
                    <w:rPr>
                      <w:rFonts w:ascii="Symbol" w:hAnsi="Symbol"/>
                      <w:sz w:val="43"/>
                    </w:rPr>
                  </w:pPr>
                  <w:r>
                    <w:rPr>
                      <w:rFonts w:ascii="Symbol" w:hAnsi="Symbol"/>
                      <w:sz w:val="28"/>
                    </w:rPr>
                    <w:t></w:t>
                  </w:r>
                  <w:r>
                    <w:rPr>
                      <w:rFonts w:ascii="Times New Roman" w:hAnsi="Times New Roman"/>
                      <w:sz w:val="28"/>
                    </w:rPr>
                    <w:t xml:space="preserve"> </w:t>
                  </w:r>
                  <w:r>
                    <w:rPr>
                      <w:rFonts w:ascii="Symbol" w:hAnsi="Symbol"/>
                      <w:position w:val="-6"/>
                      <w:sz w:val="43"/>
                    </w:rPr>
                    <w:t></w:t>
                  </w:r>
                </w:p>
              </w:txbxContent>
            </v:textbox>
            <w10:wrap anchorx="page"/>
          </v:shape>
        </w:pict>
      </w:r>
      <w:r w:rsidR="0089321F">
        <w:rPr>
          <w:rFonts w:ascii="Times New Roman"/>
          <w:w w:val="105"/>
          <w:sz w:val="16"/>
        </w:rPr>
        <w:t>0</w:t>
      </w:r>
      <w:r w:rsidR="0089321F">
        <w:rPr>
          <w:rFonts w:ascii="Times New Roman"/>
          <w:i/>
          <w:w w:val="105"/>
          <w:sz w:val="16"/>
        </w:rPr>
        <w:t>to</w:t>
      </w:r>
      <w:r w:rsidR="0089321F">
        <w:rPr>
          <w:rFonts w:ascii="Times New Roman"/>
          <w:w w:val="105"/>
          <w:sz w:val="16"/>
        </w:rPr>
        <w:t>1</w:t>
      </w:r>
    </w:p>
    <w:p w14:paraId="37198269" w14:textId="77777777" w:rsidR="00B757EA" w:rsidRDefault="0089321F">
      <w:pPr>
        <w:spacing w:before="76"/>
        <w:ind w:left="5"/>
        <w:rPr>
          <w:rFonts w:ascii="Times New Roman" w:hAnsi="Times New Roman"/>
          <w:sz w:val="28"/>
        </w:rPr>
      </w:pPr>
      <w:r>
        <w:br w:type="column"/>
      </w:r>
      <w:r>
        <w:rPr>
          <w:rFonts w:ascii="Times New Roman" w:hAnsi="Times New Roman"/>
          <w:i/>
          <w:w w:val="105"/>
          <w:position w:val="7"/>
          <w:sz w:val="28"/>
        </w:rPr>
        <w:t>N</w:t>
      </w:r>
      <w:r>
        <w:rPr>
          <w:rFonts w:ascii="Times New Roman" w:hAnsi="Times New Roman"/>
          <w:i/>
          <w:w w:val="105"/>
          <w:sz w:val="16"/>
        </w:rPr>
        <w:t>p</w:t>
      </w:r>
      <w:r>
        <w:rPr>
          <w:rFonts w:ascii="Times New Roman" w:hAnsi="Times New Roman"/>
          <w:w w:val="105"/>
          <w:sz w:val="16"/>
        </w:rPr>
        <w:t xml:space="preserve">, </w:t>
      </w:r>
      <w:r>
        <w:rPr>
          <w:rFonts w:ascii="Times New Roman" w:hAnsi="Times New Roman"/>
          <w:i/>
          <w:w w:val="105"/>
          <w:sz w:val="16"/>
        </w:rPr>
        <w:t xml:space="preserve">y </w:t>
      </w:r>
      <w:r>
        <w:rPr>
          <w:rFonts w:ascii="Times New Roman" w:hAnsi="Times New Roman"/>
          <w:w w:val="105"/>
          <w:position w:val="7"/>
          <w:sz w:val="28"/>
        </w:rPr>
        <w:t xml:space="preserve">* </w:t>
      </w:r>
      <w:r>
        <w:rPr>
          <w:rFonts w:ascii="Times New Roman" w:hAnsi="Times New Roman"/>
          <w:i/>
          <w:w w:val="105"/>
          <w:position w:val="7"/>
          <w:sz w:val="28"/>
        </w:rPr>
        <w:t>P</w:t>
      </w:r>
      <w:r>
        <w:rPr>
          <w:rFonts w:ascii="Times New Roman" w:hAnsi="Times New Roman"/>
          <w:i/>
          <w:w w:val="105"/>
          <w:sz w:val="16"/>
        </w:rPr>
        <w:t xml:space="preserve">y  </w:t>
      </w:r>
      <w:r>
        <w:rPr>
          <w:rFonts w:ascii="Times New Roman" w:hAnsi="Times New Roman"/>
          <w:w w:val="105"/>
          <w:position w:val="7"/>
          <w:sz w:val="28"/>
        </w:rPr>
        <w:t>*</w:t>
      </w:r>
      <w:r>
        <w:rPr>
          <w:rFonts w:ascii="Times New Roman" w:hAnsi="Times New Roman"/>
          <w:i/>
          <w:w w:val="105"/>
          <w:position w:val="7"/>
          <w:sz w:val="28"/>
        </w:rPr>
        <w:t xml:space="preserve">U </w:t>
      </w:r>
      <w:r>
        <w:rPr>
          <w:rFonts w:ascii="Times New Roman" w:hAnsi="Times New Roman"/>
          <w:i/>
          <w:w w:val="105"/>
          <w:sz w:val="16"/>
        </w:rPr>
        <w:t>p</w:t>
      </w:r>
      <w:r>
        <w:rPr>
          <w:rFonts w:ascii="Times New Roman" w:hAnsi="Times New Roman"/>
          <w:w w:val="105"/>
          <w:sz w:val="16"/>
        </w:rPr>
        <w:t xml:space="preserve">, </w:t>
      </w:r>
      <w:r>
        <w:rPr>
          <w:rFonts w:ascii="Times New Roman" w:hAnsi="Times New Roman"/>
          <w:i/>
          <w:w w:val="105"/>
          <w:sz w:val="16"/>
        </w:rPr>
        <w:t xml:space="preserve">y </w:t>
      </w:r>
      <w:r>
        <w:rPr>
          <w:rFonts w:ascii="Times New Roman" w:hAnsi="Times New Roman"/>
          <w:w w:val="105"/>
          <w:position w:val="7"/>
          <w:sz w:val="28"/>
        </w:rPr>
        <w:t>*f</w:t>
      </w:r>
      <w:proofErr w:type="spellStart"/>
      <w:r>
        <w:rPr>
          <w:rFonts w:ascii="Times New Roman" w:hAnsi="Times New Roman"/>
          <w:w w:val="105"/>
          <w:sz w:val="16"/>
        </w:rPr>
        <w:t>NRB,y</w:t>
      </w:r>
      <w:proofErr w:type="spellEnd"/>
      <w:r>
        <w:rPr>
          <w:rFonts w:ascii="Times New Roman" w:hAnsi="Times New Roman"/>
          <w:w w:val="105"/>
          <w:sz w:val="16"/>
        </w:rPr>
        <w:t xml:space="preserve"> </w:t>
      </w:r>
      <w:r>
        <w:rPr>
          <w:rFonts w:ascii="Times New Roman" w:hAnsi="Times New Roman"/>
          <w:w w:val="105"/>
          <w:position w:val="7"/>
          <w:sz w:val="28"/>
        </w:rPr>
        <w:t>*(EF</w:t>
      </w:r>
      <w:r>
        <w:rPr>
          <w:rFonts w:ascii="Times New Roman" w:hAnsi="Times New Roman"/>
          <w:w w:val="105"/>
          <w:sz w:val="16"/>
        </w:rPr>
        <w:t xml:space="preserve">b,fuel,CO2 </w:t>
      </w:r>
      <w:r>
        <w:rPr>
          <w:rFonts w:ascii="Symbol" w:hAnsi="Symbol"/>
          <w:w w:val="105"/>
          <w:position w:val="7"/>
          <w:sz w:val="28"/>
        </w:rPr>
        <w:t></w:t>
      </w:r>
      <w:r>
        <w:rPr>
          <w:rFonts w:ascii="Times New Roman" w:hAnsi="Times New Roman"/>
          <w:w w:val="105"/>
          <w:position w:val="7"/>
          <w:sz w:val="28"/>
        </w:rPr>
        <w:t xml:space="preserve"> EF</w:t>
      </w:r>
      <w:proofErr w:type="spellStart"/>
      <w:r>
        <w:rPr>
          <w:rFonts w:ascii="Times New Roman" w:hAnsi="Times New Roman"/>
          <w:w w:val="105"/>
          <w:sz w:val="16"/>
        </w:rPr>
        <w:t>b,fuel</w:t>
      </w:r>
      <w:proofErr w:type="spellEnd"/>
      <w:r>
        <w:rPr>
          <w:rFonts w:ascii="Times New Roman" w:hAnsi="Times New Roman"/>
          <w:w w:val="105"/>
          <w:sz w:val="16"/>
        </w:rPr>
        <w:t>, non_CO2</w:t>
      </w:r>
      <w:r>
        <w:rPr>
          <w:rFonts w:ascii="Times New Roman" w:hAnsi="Times New Roman"/>
          <w:w w:val="105"/>
          <w:position w:val="7"/>
          <w:sz w:val="28"/>
        </w:rPr>
        <w:t>)* (1- DF</w:t>
      </w:r>
      <w:proofErr w:type="spellStart"/>
      <w:r>
        <w:rPr>
          <w:rFonts w:ascii="Times New Roman" w:hAnsi="Times New Roman"/>
          <w:w w:val="105"/>
          <w:sz w:val="16"/>
        </w:rPr>
        <w:t>b,Stove,y</w:t>
      </w:r>
      <w:proofErr w:type="spellEnd"/>
      <w:r>
        <w:rPr>
          <w:rFonts w:ascii="Times New Roman" w:hAnsi="Times New Roman"/>
          <w:w w:val="105"/>
          <w:sz w:val="16"/>
        </w:rPr>
        <w:t xml:space="preserve"> </w:t>
      </w:r>
      <w:r>
        <w:rPr>
          <w:rFonts w:ascii="Times New Roman" w:hAnsi="Times New Roman"/>
          <w:w w:val="105"/>
          <w:position w:val="7"/>
          <w:sz w:val="28"/>
        </w:rPr>
        <w:t>)</w:t>
      </w:r>
    </w:p>
    <w:p w14:paraId="68ACCFE8" w14:textId="77777777" w:rsidR="00B757EA" w:rsidRDefault="00B757EA">
      <w:pPr>
        <w:rPr>
          <w:rFonts w:ascii="Times New Roman" w:hAnsi="Times New Roman"/>
          <w:sz w:val="28"/>
        </w:rPr>
        <w:sectPr w:rsidR="00B757EA">
          <w:type w:val="continuous"/>
          <w:pgSz w:w="11900" w:h="16850"/>
          <w:pgMar w:top="1100" w:right="140" w:bottom="1960" w:left="200" w:header="720" w:footer="720" w:gutter="0"/>
          <w:cols w:num="3" w:space="720" w:equalWidth="0">
            <w:col w:w="1139" w:space="40"/>
            <w:col w:w="958" w:space="40"/>
            <w:col w:w="9383"/>
          </w:cols>
        </w:sectPr>
      </w:pPr>
    </w:p>
    <w:p w14:paraId="48B0E859" w14:textId="77777777" w:rsidR="00B757EA" w:rsidRDefault="00B757EA">
      <w:pPr>
        <w:pStyle w:val="BodyText"/>
        <w:rPr>
          <w:rFonts w:ascii="Times New Roman"/>
          <w:sz w:val="20"/>
        </w:rPr>
      </w:pPr>
    </w:p>
    <w:p w14:paraId="45CE7BD8" w14:textId="77777777" w:rsidR="00B757EA" w:rsidRDefault="00B757EA">
      <w:pPr>
        <w:pStyle w:val="BodyText"/>
        <w:spacing w:before="6"/>
        <w:rPr>
          <w:rFonts w:ascii="Times New Roman"/>
        </w:rPr>
      </w:pPr>
    </w:p>
    <w:p w14:paraId="1D71DB52" w14:textId="77777777" w:rsidR="00B757EA" w:rsidRDefault="0089321F">
      <w:pPr>
        <w:pStyle w:val="BodyText"/>
        <w:spacing w:before="52"/>
        <w:ind w:left="652" w:right="479"/>
      </w:pPr>
      <w:r>
        <w:t>With</w:t>
      </w:r>
    </w:p>
    <w:p w14:paraId="33F7A810" w14:textId="77777777" w:rsidR="00B757EA" w:rsidRDefault="0089321F">
      <w:pPr>
        <w:pStyle w:val="BodyText"/>
        <w:spacing w:before="120"/>
        <w:ind w:left="652" w:right="479"/>
      </w:pPr>
      <w:r>
        <w:t>Quantity of firewood that is saved estimated as follows:</w:t>
      </w:r>
    </w:p>
    <w:p w14:paraId="3EF74E65" w14:textId="77777777" w:rsidR="00B757EA" w:rsidRDefault="0089321F">
      <w:pPr>
        <w:spacing w:before="96" w:line="206" w:lineRule="exact"/>
        <w:ind w:left="2762" w:right="479"/>
        <w:rPr>
          <w:rFonts w:ascii="Times New Roman" w:hAnsi="Times New Roman"/>
          <w:i/>
          <w:sz w:val="14"/>
        </w:rPr>
      </w:pPr>
      <w:r>
        <w:rPr>
          <w:rFonts w:ascii="Symbol" w:hAnsi="Symbol"/>
          <w:i/>
          <w:sz w:val="25"/>
        </w:rPr>
        <w:t></w:t>
      </w:r>
      <w:r>
        <w:rPr>
          <w:rFonts w:ascii="Times New Roman" w:hAnsi="Times New Roman"/>
          <w:i/>
          <w:position w:val="-5"/>
          <w:sz w:val="14"/>
        </w:rPr>
        <w:t>b</w:t>
      </w:r>
    </w:p>
    <w:p w14:paraId="308757B4" w14:textId="77777777" w:rsidR="00B757EA" w:rsidRDefault="00B757EA">
      <w:pPr>
        <w:spacing w:line="206" w:lineRule="exact"/>
        <w:rPr>
          <w:rFonts w:ascii="Times New Roman" w:hAnsi="Times New Roman"/>
          <w:sz w:val="14"/>
        </w:rPr>
        <w:sectPr w:rsidR="00B757EA">
          <w:type w:val="continuous"/>
          <w:pgSz w:w="11900" w:h="16850"/>
          <w:pgMar w:top="1100" w:right="140" w:bottom="1960" w:left="200" w:header="720" w:footer="720" w:gutter="0"/>
          <w:cols w:space="720"/>
        </w:sectPr>
      </w:pPr>
    </w:p>
    <w:p w14:paraId="533C5427" w14:textId="77777777" w:rsidR="00B757EA" w:rsidRDefault="00E278DA">
      <w:pPr>
        <w:spacing w:line="443" w:lineRule="exact"/>
        <w:ind w:left="652" w:right="-9"/>
        <w:rPr>
          <w:rFonts w:ascii="Symbol" w:hAnsi="Symbol"/>
          <w:i/>
          <w:sz w:val="25"/>
        </w:rPr>
      </w:pPr>
      <w:r>
        <w:pict w14:anchorId="5AC79FDD">
          <v:line id="_x0000_s1052" style="position:absolute;left:0;text-align:left;z-index:-61744;mso-position-horizontal-relative:page" from="145.05pt,6.9pt" to="164.9pt,6.9pt" strokeweight=".17547mm">
            <w10:wrap anchorx="page"/>
          </v:line>
        </w:pict>
      </w:r>
      <w:r w:rsidR="0089321F">
        <w:rPr>
          <w:sz w:val="24"/>
        </w:rPr>
        <w:t xml:space="preserve">(eq.2)  </w:t>
      </w:r>
      <w:r w:rsidR="0089321F">
        <w:rPr>
          <w:rFonts w:ascii="Times New Roman" w:hAnsi="Times New Roman"/>
          <w:i/>
          <w:spacing w:val="-13"/>
          <w:sz w:val="24"/>
        </w:rPr>
        <w:t>P</w:t>
      </w:r>
      <w:r w:rsidR="0089321F">
        <w:rPr>
          <w:rFonts w:ascii="Times New Roman" w:hAnsi="Times New Roman"/>
          <w:i/>
          <w:spacing w:val="-13"/>
          <w:position w:val="-5"/>
          <w:sz w:val="14"/>
        </w:rPr>
        <w:t xml:space="preserve">y    </w:t>
      </w:r>
      <w:r w:rsidR="0089321F">
        <w:rPr>
          <w:rFonts w:ascii="Symbol" w:hAnsi="Symbol"/>
          <w:sz w:val="24"/>
        </w:rPr>
        <w:t></w:t>
      </w:r>
      <w:r w:rsidR="0089321F">
        <w:rPr>
          <w:rFonts w:ascii="Times New Roman" w:hAnsi="Times New Roman"/>
          <w:sz w:val="24"/>
        </w:rPr>
        <w:t xml:space="preserve"> </w:t>
      </w:r>
      <w:r w:rsidR="0089321F">
        <w:rPr>
          <w:rFonts w:ascii="Times New Roman" w:hAnsi="Times New Roman"/>
          <w:i/>
          <w:spacing w:val="-3"/>
          <w:sz w:val="24"/>
        </w:rPr>
        <w:t>B</w:t>
      </w:r>
      <w:proofErr w:type="spellStart"/>
      <w:r w:rsidR="0089321F">
        <w:rPr>
          <w:rFonts w:ascii="Times New Roman" w:hAnsi="Times New Roman"/>
          <w:i/>
          <w:spacing w:val="-3"/>
          <w:position w:val="-5"/>
          <w:sz w:val="14"/>
        </w:rPr>
        <w:t>b</w:t>
      </w:r>
      <w:proofErr w:type="spellEnd"/>
      <w:r w:rsidR="0089321F">
        <w:rPr>
          <w:rFonts w:ascii="Times New Roman" w:hAnsi="Times New Roman"/>
          <w:spacing w:val="-3"/>
          <w:position w:val="-5"/>
          <w:sz w:val="14"/>
        </w:rPr>
        <w:t xml:space="preserve">, </w:t>
      </w:r>
      <w:r w:rsidR="0089321F">
        <w:rPr>
          <w:rFonts w:ascii="Times New Roman" w:hAnsi="Times New Roman"/>
          <w:i/>
          <w:position w:val="-5"/>
          <w:sz w:val="14"/>
        </w:rPr>
        <w:t xml:space="preserve">y  </w:t>
      </w:r>
      <w:r w:rsidR="0089321F">
        <w:rPr>
          <w:rFonts w:ascii="Times New Roman" w:hAnsi="Times New Roman"/>
          <w:spacing w:val="2"/>
          <w:sz w:val="24"/>
        </w:rPr>
        <w:t>*(1</w:t>
      </w:r>
      <w:r w:rsidR="0089321F">
        <w:rPr>
          <w:rFonts w:ascii="Symbol" w:hAnsi="Symbol"/>
          <w:spacing w:val="2"/>
          <w:sz w:val="24"/>
        </w:rPr>
        <w:t></w:t>
      </w:r>
      <w:r w:rsidR="0089321F">
        <w:rPr>
          <w:rFonts w:ascii="Times New Roman" w:hAnsi="Times New Roman"/>
          <w:spacing w:val="-48"/>
          <w:sz w:val="24"/>
        </w:rPr>
        <w:t xml:space="preserve"> </w:t>
      </w:r>
      <w:r w:rsidR="0089321F">
        <w:rPr>
          <w:rFonts w:ascii="Symbol" w:hAnsi="Symbol"/>
          <w:i/>
          <w:position w:val="-18"/>
          <w:sz w:val="25"/>
        </w:rPr>
        <w:t></w:t>
      </w:r>
    </w:p>
    <w:p w14:paraId="4C754C1C" w14:textId="77777777" w:rsidR="00B757EA" w:rsidRDefault="0089321F">
      <w:pPr>
        <w:pStyle w:val="BodyText"/>
        <w:rPr>
          <w:rFonts w:ascii="Symbol" w:hAnsi="Symbol"/>
          <w:i/>
          <w:sz w:val="14"/>
        </w:rPr>
      </w:pPr>
      <w:r>
        <w:br w:type="column"/>
      </w:r>
    </w:p>
    <w:p w14:paraId="4AF5B63F" w14:textId="77777777" w:rsidR="00B757EA" w:rsidRDefault="00B757EA">
      <w:pPr>
        <w:pStyle w:val="BodyText"/>
        <w:spacing w:before="10"/>
        <w:rPr>
          <w:rFonts w:ascii="Symbol" w:hAnsi="Symbol"/>
          <w:i/>
          <w:sz w:val="11"/>
        </w:rPr>
      </w:pPr>
    </w:p>
    <w:p w14:paraId="4F5D7430" w14:textId="77777777" w:rsidR="00B757EA" w:rsidRDefault="0089321F">
      <w:pPr>
        <w:ind w:left="-17" w:right="-17"/>
        <w:rPr>
          <w:rFonts w:ascii="Times New Roman"/>
          <w:i/>
          <w:sz w:val="14"/>
        </w:rPr>
      </w:pPr>
      <w:r>
        <w:rPr>
          <w:rFonts w:ascii="Times New Roman"/>
          <w:i/>
          <w:spacing w:val="4"/>
          <w:w w:val="105"/>
          <w:sz w:val="14"/>
        </w:rPr>
        <w:t>p</w:t>
      </w:r>
      <w:r>
        <w:rPr>
          <w:rFonts w:ascii="Times New Roman"/>
          <w:spacing w:val="4"/>
          <w:w w:val="105"/>
          <w:sz w:val="14"/>
        </w:rPr>
        <w:t>,</w:t>
      </w:r>
      <w:r>
        <w:rPr>
          <w:rFonts w:ascii="Times New Roman"/>
          <w:spacing w:val="-24"/>
          <w:w w:val="105"/>
          <w:sz w:val="14"/>
        </w:rPr>
        <w:t xml:space="preserve"> </w:t>
      </w:r>
      <w:r>
        <w:rPr>
          <w:rFonts w:ascii="Times New Roman"/>
          <w:i/>
          <w:w w:val="105"/>
          <w:sz w:val="14"/>
        </w:rPr>
        <w:t>y</w:t>
      </w:r>
    </w:p>
    <w:p w14:paraId="4F3F4574" w14:textId="77777777" w:rsidR="00B757EA" w:rsidRDefault="0089321F">
      <w:pPr>
        <w:pStyle w:val="BodyText"/>
        <w:spacing w:line="263" w:lineRule="exact"/>
        <w:ind w:left="11"/>
      </w:pPr>
      <w:r>
        <w:br w:type="column"/>
      </w:r>
      <w:r>
        <w:rPr>
          <w:rFonts w:ascii="Times New Roman"/>
        </w:rPr>
        <w:t xml:space="preserve">) </w:t>
      </w:r>
      <w:r>
        <w:t>and</w:t>
      </w:r>
    </w:p>
    <w:p w14:paraId="4958622F" w14:textId="77777777" w:rsidR="00B757EA" w:rsidRDefault="00B757EA">
      <w:pPr>
        <w:spacing w:line="263" w:lineRule="exact"/>
        <w:sectPr w:rsidR="00B757EA">
          <w:type w:val="continuous"/>
          <w:pgSz w:w="11900" w:h="16850"/>
          <w:pgMar w:top="1100" w:right="140" w:bottom="1960" w:left="200" w:header="720" w:footer="720" w:gutter="0"/>
          <w:cols w:num="3" w:space="720" w:equalWidth="0">
            <w:col w:w="2837" w:space="40"/>
            <w:col w:w="183" w:space="40"/>
            <w:col w:w="8460"/>
          </w:cols>
        </w:sectPr>
      </w:pPr>
    </w:p>
    <w:p w14:paraId="5EBB8641" w14:textId="77777777" w:rsidR="00B757EA" w:rsidRDefault="00B757EA">
      <w:pPr>
        <w:pStyle w:val="BodyText"/>
        <w:spacing w:before="6"/>
        <w:rPr>
          <w:sz w:val="8"/>
        </w:rPr>
      </w:pPr>
    </w:p>
    <w:p w14:paraId="5B1A5C01" w14:textId="77777777" w:rsidR="00B757EA" w:rsidRDefault="00E278DA">
      <w:pPr>
        <w:pStyle w:val="BodyText"/>
        <w:spacing w:before="51"/>
        <w:ind w:left="652" w:right="479"/>
      </w:pPr>
      <w:r>
        <w:pict w14:anchorId="374CD487">
          <v:shape id="_x0000_s1051" type="#_x0000_t202" style="position:absolute;left:0;text-align:left;margin-left:145.85pt;margin-top:34.25pt;width:4.45pt;height:7.6pt;z-index:-61576;mso-position-horizontal-relative:page" filled="f" stroked="f">
            <v:textbox inset="0,0,0,0">
              <w:txbxContent>
                <w:p w14:paraId="65D19EA9" w14:textId="77777777" w:rsidR="00E278DA" w:rsidRDefault="00E278DA">
                  <w:pPr>
                    <w:spacing w:line="151" w:lineRule="exact"/>
                    <w:rPr>
                      <w:rFonts w:ascii="Symbol" w:hAnsi="Symbol"/>
                      <w:i/>
                      <w:sz w:val="15"/>
                    </w:rPr>
                  </w:pPr>
                  <w:r>
                    <w:rPr>
                      <w:rFonts w:ascii="Symbol" w:hAnsi="Symbol"/>
                      <w:i/>
                      <w:w w:val="98"/>
                      <w:sz w:val="15"/>
                    </w:rPr>
                    <w:t></w:t>
                  </w:r>
                </w:p>
              </w:txbxContent>
            </v:textbox>
            <w10:wrap anchorx="page"/>
          </v:shape>
        </w:pict>
      </w:r>
      <w:r w:rsidR="0089321F">
        <w:t>Efficiency of project cookstove in year y estimated as follows:</w:t>
      </w:r>
    </w:p>
    <w:p w14:paraId="1D487DE3" w14:textId="77777777" w:rsidR="00B757EA" w:rsidRDefault="00B757EA">
      <w:pPr>
        <w:sectPr w:rsidR="00B757EA">
          <w:type w:val="continuous"/>
          <w:pgSz w:w="11900" w:h="16850"/>
          <w:pgMar w:top="1100" w:right="140" w:bottom="1960" w:left="200" w:header="720" w:footer="720" w:gutter="0"/>
          <w:cols w:space="720"/>
        </w:sectPr>
      </w:pPr>
    </w:p>
    <w:p w14:paraId="01123A0C" w14:textId="77777777" w:rsidR="00B757EA" w:rsidRDefault="0089321F">
      <w:pPr>
        <w:pStyle w:val="BodyText"/>
        <w:spacing w:before="142"/>
        <w:ind w:left="652" w:right="-19"/>
        <w:rPr>
          <w:rFonts w:ascii="Symbol" w:hAnsi="Symbol"/>
          <w:i/>
          <w:sz w:val="26"/>
        </w:rPr>
      </w:pPr>
      <w:r>
        <w:t xml:space="preserve">(eq.3) </w:t>
      </w:r>
      <w:r>
        <w:rPr>
          <w:rFonts w:ascii="Symbol" w:hAnsi="Symbol"/>
          <w:i/>
          <w:sz w:val="26"/>
        </w:rPr>
        <w:t></w:t>
      </w:r>
    </w:p>
    <w:p w14:paraId="334983E6" w14:textId="77777777" w:rsidR="00B757EA" w:rsidRDefault="0089321F">
      <w:pPr>
        <w:pStyle w:val="BodyText"/>
        <w:spacing w:before="196"/>
        <w:ind w:left="652" w:right="-19"/>
      </w:pPr>
      <w:r>
        <w:t>Where:</w:t>
      </w:r>
    </w:p>
    <w:p w14:paraId="2655E879" w14:textId="77777777" w:rsidR="00B757EA" w:rsidRDefault="0089321F">
      <w:pPr>
        <w:pStyle w:val="BodyText"/>
        <w:rPr>
          <w:sz w:val="14"/>
        </w:rPr>
      </w:pPr>
      <w:r>
        <w:br w:type="column"/>
      </w:r>
    </w:p>
    <w:p w14:paraId="48C427BC" w14:textId="77777777" w:rsidR="00B757EA" w:rsidRDefault="00B757EA">
      <w:pPr>
        <w:pStyle w:val="BodyText"/>
        <w:spacing w:before="5"/>
        <w:rPr>
          <w:sz w:val="13"/>
        </w:rPr>
      </w:pPr>
    </w:p>
    <w:p w14:paraId="28353B37" w14:textId="77777777" w:rsidR="00B757EA" w:rsidRDefault="00E278DA">
      <w:pPr>
        <w:ind w:left="-20" w:right="-18"/>
        <w:rPr>
          <w:rFonts w:ascii="Times New Roman"/>
          <w:i/>
          <w:sz w:val="14"/>
        </w:rPr>
      </w:pPr>
      <w:r>
        <w:pict w14:anchorId="19820075">
          <v:group id="_x0000_s1048" style="position:absolute;left:0;text-align:left;margin-left:529.2pt;margin-top:69.65pt;width:1.7pt;height:1.3pt;z-index:-61720;mso-position-horizontal-relative:page" coordorigin="10584,1393" coordsize="34,26">
            <v:line id="_x0000_s1050" style="position:absolute" from="10605,1397" to="10605,1414" strokecolor="white" strokeweight=".14267mm"/>
            <v:line id="_x0000_s1049" style="position:absolute" from="10593,1405" to="10609,1405" strokecolor="white" strokeweight=".28875mm"/>
            <w10:wrap anchorx="page"/>
          </v:group>
        </w:pict>
      </w:r>
      <w:r w:rsidR="0089321F">
        <w:rPr>
          <w:rFonts w:ascii="Times New Roman"/>
          <w:i/>
          <w:spacing w:val="3"/>
          <w:w w:val="105"/>
          <w:sz w:val="14"/>
        </w:rPr>
        <w:t>p</w:t>
      </w:r>
      <w:r w:rsidR="0089321F">
        <w:rPr>
          <w:rFonts w:ascii="Times New Roman"/>
          <w:spacing w:val="3"/>
          <w:w w:val="105"/>
          <w:sz w:val="14"/>
        </w:rPr>
        <w:t>,</w:t>
      </w:r>
      <w:r w:rsidR="0089321F">
        <w:rPr>
          <w:rFonts w:ascii="Times New Roman"/>
          <w:spacing w:val="-21"/>
          <w:w w:val="105"/>
          <w:sz w:val="14"/>
        </w:rPr>
        <w:t xml:space="preserve"> </w:t>
      </w:r>
      <w:r w:rsidR="0089321F">
        <w:rPr>
          <w:rFonts w:ascii="Times New Roman"/>
          <w:i/>
          <w:w w:val="105"/>
          <w:sz w:val="14"/>
        </w:rPr>
        <w:t>y</w:t>
      </w:r>
    </w:p>
    <w:p w14:paraId="1D2D7BF5" w14:textId="77777777" w:rsidR="00B757EA" w:rsidRDefault="0089321F">
      <w:pPr>
        <w:spacing w:before="142"/>
        <w:ind w:left="41"/>
        <w:rPr>
          <w:rFonts w:ascii="Times New Roman" w:hAnsi="Times New Roman"/>
          <w:i/>
          <w:sz w:val="14"/>
        </w:rPr>
      </w:pPr>
      <w:r>
        <w:br w:type="column"/>
      </w:r>
      <w:r>
        <w:rPr>
          <w:rFonts w:ascii="Symbol" w:hAnsi="Symbol"/>
          <w:sz w:val="24"/>
        </w:rPr>
        <w:t></w:t>
      </w:r>
      <w:r>
        <w:rPr>
          <w:rFonts w:ascii="Symbol" w:hAnsi="Symbol"/>
          <w:i/>
          <w:sz w:val="26"/>
        </w:rPr>
        <w:t></w:t>
      </w:r>
      <w:r>
        <w:rPr>
          <w:rFonts w:ascii="Times New Roman" w:hAnsi="Times New Roman"/>
          <w:i/>
          <w:position w:val="-5"/>
          <w:sz w:val="14"/>
        </w:rPr>
        <w:t>p</w:t>
      </w:r>
    </w:p>
    <w:p w14:paraId="74F92AB6" w14:textId="77777777" w:rsidR="00B757EA" w:rsidRDefault="0089321F">
      <w:pPr>
        <w:spacing w:before="179"/>
        <w:ind w:left="10"/>
        <w:rPr>
          <w:rFonts w:ascii="Times New Roman" w:hAnsi="Times New Roman"/>
          <w:sz w:val="24"/>
        </w:rPr>
      </w:pPr>
      <w:r>
        <w:br w:type="column"/>
      </w:r>
      <w:r>
        <w:rPr>
          <w:rFonts w:ascii="Times New Roman" w:hAnsi="Times New Roman"/>
          <w:w w:val="105"/>
          <w:sz w:val="24"/>
        </w:rPr>
        <w:t>*(</w:t>
      </w:r>
      <w:r>
        <w:rPr>
          <w:rFonts w:ascii="Times New Roman" w:hAnsi="Times New Roman"/>
          <w:i/>
          <w:w w:val="105"/>
          <w:sz w:val="24"/>
        </w:rPr>
        <w:t xml:space="preserve">DF </w:t>
      </w:r>
      <w:r>
        <w:rPr>
          <w:rFonts w:ascii="Times New Roman" w:hAnsi="Times New Roman"/>
          <w:w w:val="105"/>
          <w:sz w:val="24"/>
        </w:rPr>
        <w:t xml:space="preserve">) </w:t>
      </w:r>
      <w:r>
        <w:rPr>
          <w:rFonts w:ascii="Times New Roman" w:hAnsi="Times New Roman"/>
          <w:i/>
          <w:w w:val="105"/>
          <w:position w:val="10"/>
          <w:sz w:val="10"/>
        </w:rPr>
        <w:t>y</w:t>
      </w:r>
      <w:r>
        <w:rPr>
          <w:rFonts w:ascii="Symbol" w:hAnsi="Symbol"/>
          <w:w w:val="105"/>
          <w:position w:val="10"/>
          <w:sz w:val="10"/>
        </w:rPr>
        <w:t></w:t>
      </w:r>
      <w:r>
        <w:rPr>
          <w:rFonts w:ascii="Times New Roman" w:hAnsi="Times New Roman"/>
          <w:w w:val="105"/>
          <w:position w:val="10"/>
          <w:sz w:val="10"/>
        </w:rPr>
        <w:t xml:space="preserve">1  </w:t>
      </w:r>
      <w:r>
        <w:rPr>
          <w:rFonts w:ascii="Times New Roman" w:hAnsi="Times New Roman"/>
          <w:w w:val="105"/>
          <w:sz w:val="24"/>
        </w:rPr>
        <w:t>*0.94</w:t>
      </w:r>
    </w:p>
    <w:p w14:paraId="15E8779D" w14:textId="77777777" w:rsidR="00B757EA" w:rsidRDefault="00B757EA">
      <w:pPr>
        <w:rPr>
          <w:rFonts w:ascii="Times New Roman" w:hAnsi="Times New Roman"/>
          <w:sz w:val="24"/>
        </w:rPr>
        <w:sectPr w:rsidR="00B757EA">
          <w:type w:val="continuous"/>
          <w:pgSz w:w="11900" w:h="16850"/>
          <w:pgMar w:top="1100" w:right="140" w:bottom="1960" w:left="200" w:header="720" w:footer="720" w:gutter="0"/>
          <w:cols w:num="4" w:space="720" w:equalWidth="0">
            <w:col w:w="1438" w:space="40"/>
            <w:col w:w="180" w:space="40"/>
            <w:col w:w="447" w:space="40"/>
            <w:col w:w="9375"/>
          </w:cols>
        </w:sectPr>
      </w:pPr>
    </w:p>
    <w:p w14:paraId="1241804E" w14:textId="77777777" w:rsidR="00B757EA" w:rsidRDefault="00E278DA">
      <w:pPr>
        <w:pStyle w:val="BodyText"/>
        <w:spacing w:before="3"/>
        <w:rPr>
          <w:rFonts w:ascii="Times New Roman"/>
          <w:sz w:val="10"/>
        </w:rPr>
      </w:pPr>
      <w:r>
        <w:pict w14:anchorId="2B5851EF">
          <v:group id="_x0000_s1045" style="position:absolute;margin-left:529.2pt;margin-top:488.25pt;width:1.7pt;height:1.3pt;z-index:-61696;mso-position-horizontal-relative:page;mso-position-vertical-relative:page" coordorigin="10584,9765" coordsize="34,26">
            <v:line id="_x0000_s1047" style="position:absolute" from="10605,9769" to="10605,9786" strokecolor="white" strokeweight=".14267mm"/>
            <v:line id="_x0000_s1046" style="position:absolute" from="10593,9777" to="10609,9777" strokecolor="white" strokeweight=".28875mm"/>
            <w10:wrap anchorx="page" anchory="page"/>
          </v:group>
        </w:pict>
      </w:r>
      <w:r>
        <w:pict w14:anchorId="764C17F6">
          <v:group id="_x0000_s1042" style="position:absolute;margin-left:529.2pt;margin-top:549.8pt;width:1.7pt;height:1.3pt;z-index:-61672;mso-position-horizontal-relative:page;mso-position-vertical-relative:page" coordorigin="10584,10996" coordsize="34,26">
            <v:line id="_x0000_s1044" style="position:absolute" from="10605,11000" to="10605,11017" strokecolor="white" strokeweight=".14267mm"/>
            <v:line id="_x0000_s1043" style="position:absolute" from="10593,11009" to="10609,11009" strokecolor="white" strokeweight=".28875mm"/>
            <w10:wrap anchorx="page" anchory="page"/>
          </v:group>
        </w:pict>
      </w:r>
      <w:r>
        <w:pict w14:anchorId="604025E9">
          <v:group id="_x0000_s1039" style="position:absolute;margin-left:529.2pt;margin-top:607.25pt;width:1.7pt;height:1.3pt;z-index:-61648;mso-position-horizontal-relative:page;mso-position-vertical-relative:page" coordorigin="10584,12145" coordsize="34,26">
            <v:line id="_x0000_s1041" style="position:absolute" from="10605,12150" to="10605,12166" strokecolor="white" strokeweight=".14267mm"/>
            <v:line id="_x0000_s1040" style="position:absolute" from="10593,12158" to="10609,12158" strokecolor="white" strokeweight=".28875mm"/>
            <w10:wrap anchorx="page" anchory="page"/>
          </v:group>
        </w:pict>
      </w:r>
      <w:r>
        <w:pict w14:anchorId="17FB4B11">
          <v:group id="_x0000_s1036" style="position:absolute;margin-left:529.2pt;margin-top:623.65pt;width:1.7pt;height:1.3pt;z-index:-61624;mso-position-horizontal-relative:page;mso-position-vertical-relative:page" coordorigin="10584,12473" coordsize="34,26">
            <v:line id="_x0000_s1038" style="position:absolute" from="10605,12478" to="10605,12494" strokecolor="white" strokeweight=".14267mm"/>
            <v:line id="_x0000_s1037" style="position:absolute" from="10593,12486" to="10609,12486" strokecolor="white" strokeweight=".28875mm"/>
            <w10:wrap anchorx="page" anchory="page"/>
          </v:group>
        </w:pict>
      </w:r>
    </w:p>
    <w:tbl>
      <w:tblPr>
        <w:tblW w:w="0" w:type="auto"/>
        <w:tblInd w:w="661"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1621"/>
        <w:gridCol w:w="1579"/>
        <w:gridCol w:w="6539"/>
      </w:tblGrid>
      <w:tr w:rsidR="00B757EA" w14:paraId="5268F8A7" w14:textId="77777777">
        <w:trPr>
          <w:trHeight w:hRule="exact" w:val="329"/>
        </w:trPr>
        <w:tc>
          <w:tcPr>
            <w:tcW w:w="1621" w:type="dxa"/>
            <w:tcBorders>
              <w:left w:val="nil"/>
              <w:right w:val="nil"/>
            </w:tcBorders>
            <w:shd w:val="clear" w:color="auto" w:fill="B6DDE8"/>
          </w:tcPr>
          <w:p w14:paraId="75E3E1A3" w14:textId="77777777" w:rsidR="00B757EA" w:rsidRDefault="0089321F">
            <w:pPr>
              <w:pStyle w:val="TableParagraph"/>
              <w:spacing w:before="46"/>
              <w:ind w:left="32"/>
              <w:rPr>
                <w:b/>
                <w:sz w:val="21"/>
              </w:rPr>
            </w:pPr>
            <w:r>
              <w:rPr>
                <w:b/>
                <w:sz w:val="21"/>
              </w:rPr>
              <w:t>PARAMETER</w:t>
            </w:r>
          </w:p>
        </w:tc>
        <w:tc>
          <w:tcPr>
            <w:tcW w:w="1579" w:type="dxa"/>
            <w:tcBorders>
              <w:left w:val="nil"/>
              <w:right w:val="nil"/>
            </w:tcBorders>
            <w:shd w:val="clear" w:color="auto" w:fill="B6DDE8"/>
          </w:tcPr>
          <w:p w14:paraId="425417FC" w14:textId="77777777" w:rsidR="00B757EA" w:rsidRDefault="0089321F">
            <w:pPr>
              <w:pStyle w:val="TableParagraph"/>
              <w:spacing w:before="46"/>
              <w:ind w:left="382"/>
              <w:rPr>
                <w:b/>
                <w:sz w:val="21"/>
              </w:rPr>
            </w:pPr>
            <w:r>
              <w:rPr>
                <w:b/>
                <w:sz w:val="21"/>
              </w:rPr>
              <w:t>UNIT</w:t>
            </w:r>
          </w:p>
        </w:tc>
        <w:tc>
          <w:tcPr>
            <w:tcW w:w="6539" w:type="dxa"/>
            <w:tcBorders>
              <w:left w:val="nil"/>
              <w:right w:val="nil"/>
            </w:tcBorders>
            <w:shd w:val="clear" w:color="auto" w:fill="B6DDE8"/>
          </w:tcPr>
          <w:p w14:paraId="2F28FC6F" w14:textId="77777777" w:rsidR="00B757EA" w:rsidRDefault="0089321F">
            <w:pPr>
              <w:pStyle w:val="TableParagraph"/>
              <w:spacing w:before="29"/>
              <w:ind w:left="68"/>
              <w:rPr>
                <w:b/>
                <w:sz w:val="21"/>
              </w:rPr>
            </w:pPr>
            <w:r>
              <w:rPr>
                <w:b/>
                <w:sz w:val="21"/>
              </w:rPr>
              <w:t>DESCRIPTION</w:t>
            </w:r>
          </w:p>
        </w:tc>
      </w:tr>
      <w:tr w:rsidR="00B757EA" w14:paraId="76734240" w14:textId="77777777">
        <w:trPr>
          <w:trHeight w:hRule="exact" w:val="935"/>
        </w:trPr>
        <w:tc>
          <w:tcPr>
            <w:tcW w:w="3200" w:type="dxa"/>
            <w:gridSpan w:val="2"/>
            <w:tcBorders>
              <w:left w:val="nil"/>
              <w:right w:val="nil"/>
            </w:tcBorders>
            <w:shd w:val="clear" w:color="auto" w:fill="B6DDE8"/>
          </w:tcPr>
          <w:p w14:paraId="2017FFB4" w14:textId="77777777" w:rsidR="00B757EA" w:rsidRDefault="0089321F">
            <w:pPr>
              <w:pStyle w:val="TableParagraph"/>
              <w:tabs>
                <w:tab w:val="left" w:pos="2003"/>
              </w:tabs>
              <w:spacing w:before="49"/>
              <w:ind w:left="32"/>
              <w:rPr>
                <w:sz w:val="21"/>
              </w:rPr>
            </w:pPr>
            <w:r>
              <w:rPr>
                <w:w w:val="105"/>
                <w:position w:val="3"/>
                <w:sz w:val="21"/>
              </w:rPr>
              <w:t>N</w:t>
            </w:r>
            <w:proofErr w:type="spellStart"/>
            <w:r>
              <w:rPr>
                <w:w w:val="105"/>
                <w:sz w:val="14"/>
              </w:rPr>
              <w:t>p,y</w:t>
            </w:r>
            <w:proofErr w:type="spellEnd"/>
            <w:r>
              <w:rPr>
                <w:w w:val="105"/>
                <w:sz w:val="14"/>
              </w:rPr>
              <w:tab/>
            </w:r>
            <w:r>
              <w:rPr>
                <w:w w:val="105"/>
                <w:position w:val="3"/>
                <w:sz w:val="21"/>
              </w:rPr>
              <w:t>-</w:t>
            </w:r>
          </w:p>
          <w:p w14:paraId="53B9587B" w14:textId="77777777" w:rsidR="00B757EA" w:rsidRDefault="00B757EA">
            <w:pPr>
              <w:pStyle w:val="TableParagraph"/>
              <w:spacing w:before="4"/>
              <w:ind w:left="0"/>
              <w:rPr>
                <w:rFonts w:ascii="Times New Roman"/>
                <w:sz w:val="26"/>
              </w:rPr>
            </w:pPr>
          </w:p>
          <w:p w14:paraId="08845A74" w14:textId="77777777" w:rsidR="00B757EA" w:rsidRDefault="0089321F">
            <w:pPr>
              <w:pStyle w:val="TableParagraph"/>
              <w:tabs>
                <w:tab w:val="left" w:pos="2003"/>
              </w:tabs>
              <w:ind w:left="32"/>
              <w:rPr>
                <w:sz w:val="21"/>
              </w:rPr>
            </w:pPr>
            <w:proofErr w:type="spellStart"/>
            <w:r>
              <w:rPr>
                <w:position w:val="5"/>
                <w:sz w:val="21"/>
              </w:rPr>
              <w:t>U</w:t>
            </w:r>
            <w:r>
              <w:rPr>
                <w:i/>
                <w:sz w:val="16"/>
              </w:rPr>
              <w:t>p</w:t>
            </w:r>
            <w:proofErr w:type="spellEnd"/>
            <w:r>
              <w:rPr>
                <w:i/>
                <w:sz w:val="16"/>
              </w:rPr>
              <w:t>,y</w:t>
            </w:r>
            <w:r>
              <w:rPr>
                <w:i/>
                <w:sz w:val="16"/>
              </w:rPr>
              <w:tab/>
            </w:r>
            <w:r>
              <w:rPr>
                <w:position w:val="5"/>
                <w:sz w:val="21"/>
              </w:rPr>
              <w:t>%</w:t>
            </w:r>
          </w:p>
        </w:tc>
        <w:tc>
          <w:tcPr>
            <w:tcW w:w="6539" w:type="dxa"/>
            <w:tcBorders>
              <w:left w:val="nil"/>
              <w:right w:val="single" w:sz="7" w:space="0" w:color="4AACC5"/>
            </w:tcBorders>
            <w:shd w:val="clear" w:color="auto" w:fill="B6DDE8"/>
          </w:tcPr>
          <w:p w14:paraId="588EB99B" w14:textId="77777777" w:rsidR="00B757EA" w:rsidRDefault="0089321F">
            <w:pPr>
              <w:pStyle w:val="TableParagraph"/>
              <w:spacing w:before="29" w:line="254" w:lineRule="auto"/>
              <w:ind w:left="68" w:right="152"/>
              <w:rPr>
                <w:sz w:val="21"/>
              </w:rPr>
            </w:pPr>
            <w:r>
              <w:rPr>
                <w:sz w:val="21"/>
              </w:rPr>
              <w:t>Number of project cookstoves of each age group operation in year y Usage rate for project cookstove in year y, based on adoption rate and drop off rate as per usage  surveys</w:t>
            </w:r>
          </w:p>
        </w:tc>
      </w:tr>
      <w:tr w:rsidR="00B757EA" w14:paraId="7960BE8D" w14:textId="77777777">
        <w:trPr>
          <w:trHeight w:hRule="exact" w:val="329"/>
        </w:trPr>
        <w:tc>
          <w:tcPr>
            <w:tcW w:w="1621" w:type="dxa"/>
            <w:tcBorders>
              <w:left w:val="nil"/>
              <w:right w:val="nil"/>
            </w:tcBorders>
            <w:shd w:val="clear" w:color="auto" w:fill="B6DDE8"/>
          </w:tcPr>
          <w:p w14:paraId="3EC19460" w14:textId="77777777" w:rsidR="00B757EA" w:rsidRDefault="0089321F">
            <w:pPr>
              <w:pStyle w:val="TableParagraph"/>
              <w:spacing w:before="49"/>
              <w:ind w:left="32"/>
              <w:rPr>
                <w:sz w:val="14"/>
              </w:rPr>
            </w:pPr>
            <w:r>
              <w:rPr>
                <w:w w:val="105"/>
                <w:position w:val="3"/>
                <w:sz w:val="21"/>
              </w:rPr>
              <w:t>B</w:t>
            </w:r>
            <w:proofErr w:type="spellStart"/>
            <w:r>
              <w:rPr>
                <w:w w:val="105"/>
                <w:sz w:val="14"/>
              </w:rPr>
              <w:t>b,y</w:t>
            </w:r>
            <w:proofErr w:type="spellEnd"/>
          </w:p>
        </w:tc>
        <w:tc>
          <w:tcPr>
            <w:tcW w:w="1579" w:type="dxa"/>
            <w:tcBorders>
              <w:left w:val="nil"/>
              <w:right w:val="nil"/>
            </w:tcBorders>
            <w:shd w:val="clear" w:color="auto" w:fill="B6DDE8"/>
          </w:tcPr>
          <w:p w14:paraId="2365FBEC" w14:textId="77777777" w:rsidR="00B757EA" w:rsidRDefault="0089321F">
            <w:pPr>
              <w:pStyle w:val="TableParagraph"/>
              <w:spacing w:before="46"/>
              <w:ind w:left="382"/>
              <w:rPr>
                <w:sz w:val="21"/>
              </w:rPr>
            </w:pPr>
            <w:r>
              <w:rPr>
                <w:sz w:val="21"/>
              </w:rPr>
              <w:t>t/</w:t>
            </w:r>
            <w:proofErr w:type="spellStart"/>
            <w:r>
              <w:rPr>
                <w:sz w:val="21"/>
              </w:rPr>
              <w:t>hh</w:t>
            </w:r>
            <w:proofErr w:type="spellEnd"/>
            <w:r>
              <w:rPr>
                <w:sz w:val="21"/>
              </w:rPr>
              <w:t>/a</w:t>
            </w:r>
          </w:p>
        </w:tc>
        <w:tc>
          <w:tcPr>
            <w:tcW w:w="6539" w:type="dxa"/>
            <w:tcBorders>
              <w:left w:val="nil"/>
              <w:right w:val="single" w:sz="7" w:space="0" w:color="4AACC5"/>
            </w:tcBorders>
            <w:shd w:val="clear" w:color="auto" w:fill="B6DDE8"/>
          </w:tcPr>
          <w:p w14:paraId="1A7E466F" w14:textId="77777777" w:rsidR="00B757EA" w:rsidRDefault="0089321F">
            <w:pPr>
              <w:pStyle w:val="TableParagraph"/>
              <w:spacing w:before="29"/>
              <w:ind w:left="68" w:right="152"/>
              <w:rPr>
                <w:sz w:val="21"/>
              </w:rPr>
            </w:pPr>
            <w:r>
              <w:rPr>
                <w:sz w:val="21"/>
              </w:rPr>
              <w:t>Quantity of firewood consumed in baseline scenario during year   y</w:t>
            </w:r>
          </w:p>
        </w:tc>
      </w:tr>
      <w:tr w:rsidR="00B757EA" w14:paraId="221B9158" w14:textId="77777777">
        <w:trPr>
          <w:trHeight w:hRule="exact" w:val="656"/>
        </w:trPr>
        <w:tc>
          <w:tcPr>
            <w:tcW w:w="3200" w:type="dxa"/>
            <w:gridSpan w:val="2"/>
            <w:tcBorders>
              <w:left w:val="nil"/>
              <w:right w:val="nil"/>
            </w:tcBorders>
            <w:shd w:val="clear" w:color="auto" w:fill="B6DDE8"/>
          </w:tcPr>
          <w:p w14:paraId="0F7B2A33" w14:textId="77777777" w:rsidR="00B757EA" w:rsidRDefault="0089321F">
            <w:pPr>
              <w:pStyle w:val="TableParagraph"/>
              <w:tabs>
                <w:tab w:val="left" w:pos="2003"/>
              </w:tabs>
              <w:spacing w:before="17"/>
              <w:ind w:left="32"/>
              <w:rPr>
                <w:sz w:val="24"/>
              </w:rPr>
            </w:pPr>
            <w:r>
              <w:rPr>
                <w:w w:val="105"/>
                <w:sz w:val="21"/>
              </w:rPr>
              <w:t>η</w:t>
            </w:r>
            <w:r>
              <w:rPr>
                <w:w w:val="105"/>
                <w:position w:val="-2"/>
                <w:sz w:val="14"/>
              </w:rPr>
              <w:t>b</w:t>
            </w:r>
            <w:r>
              <w:rPr>
                <w:w w:val="105"/>
                <w:position w:val="-2"/>
                <w:sz w:val="14"/>
              </w:rPr>
              <w:tab/>
            </w:r>
            <w:r>
              <w:rPr>
                <w:w w:val="105"/>
                <w:sz w:val="24"/>
              </w:rPr>
              <w:t>%</w:t>
            </w:r>
          </w:p>
          <w:p w14:paraId="030EAD7D" w14:textId="77777777" w:rsidR="00B757EA" w:rsidRDefault="0089321F">
            <w:pPr>
              <w:pStyle w:val="TableParagraph"/>
              <w:tabs>
                <w:tab w:val="left" w:pos="2003"/>
              </w:tabs>
              <w:spacing w:before="35"/>
              <w:ind w:left="32"/>
              <w:rPr>
                <w:sz w:val="24"/>
              </w:rPr>
            </w:pPr>
            <w:r>
              <w:rPr>
                <w:w w:val="105"/>
                <w:position w:val="3"/>
                <w:sz w:val="21"/>
              </w:rPr>
              <w:t>η</w:t>
            </w:r>
            <w:proofErr w:type="spellStart"/>
            <w:r>
              <w:rPr>
                <w:w w:val="105"/>
                <w:sz w:val="14"/>
              </w:rPr>
              <w:t>p,y</w:t>
            </w:r>
            <w:proofErr w:type="spellEnd"/>
            <w:r>
              <w:rPr>
                <w:w w:val="105"/>
                <w:sz w:val="14"/>
              </w:rPr>
              <w:tab/>
            </w:r>
            <w:r>
              <w:rPr>
                <w:w w:val="105"/>
                <w:position w:val="3"/>
                <w:sz w:val="24"/>
              </w:rPr>
              <w:t>%</w:t>
            </w:r>
          </w:p>
        </w:tc>
        <w:tc>
          <w:tcPr>
            <w:tcW w:w="6539" w:type="dxa"/>
            <w:tcBorders>
              <w:left w:val="nil"/>
              <w:right w:val="single" w:sz="7" w:space="0" w:color="4AACC5"/>
            </w:tcBorders>
            <w:shd w:val="clear" w:color="auto" w:fill="B6DDE8"/>
          </w:tcPr>
          <w:p w14:paraId="65224869" w14:textId="77777777" w:rsidR="00B757EA" w:rsidRDefault="0089321F">
            <w:pPr>
              <w:pStyle w:val="TableParagraph"/>
              <w:spacing w:before="29"/>
              <w:ind w:left="68" w:right="152"/>
              <w:rPr>
                <w:sz w:val="21"/>
              </w:rPr>
            </w:pPr>
            <w:r>
              <w:rPr>
                <w:sz w:val="21"/>
              </w:rPr>
              <w:t>Efficiency of the baseline system being replaced</w:t>
            </w:r>
          </w:p>
          <w:p w14:paraId="6F40C03B" w14:textId="77777777" w:rsidR="00B757EA" w:rsidRDefault="0089321F">
            <w:pPr>
              <w:pStyle w:val="TableParagraph"/>
              <w:spacing w:before="71"/>
              <w:ind w:left="68" w:right="152"/>
              <w:rPr>
                <w:sz w:val="21"/>
              </w:rPr>
            </w:pPr>
            <w:r>
              <w:rPr>
                <w:sz w:val="21"/>
              </w:rPr>
              <w:t>Efficiency of the system being deployed as part of the project  activity</w:t>
            </w:r>
          </w:p>
        </w:tc>
      </w:tr>
      <w:tr w:rsidR="00B757EA" w14:paraId="774354FA" w14:textId="77777777">
        <w:trPr>
          <w:trHeight w:hRule="exact" w:val="328"/>
        </w:trPr>
        <w:tc>
          <w:tcPr>
            <w:tcW w:w="1621" w:type="dxa"/>
            <w:tcBorders>
              <w:left w:val="nil"/>
              <w:bottom w:val="single" w:sz="7" w:space="0" w:color="000000"/>
              <w:right w:val="nil"/>
            </w:tcBorders>
            <w:shd w:val="clear" w:color="auto" w:fill="B6DDE8"/>
          </w:tcPr>
          <w:p w14:paraId="16A3A4D4" w14:textId="77777777" w:rsidR="00B757EA" w:rsidRDefault="0089321F">
            <w:pPr>
              <w:pStyle w:val="TableParagraph"/>
              <w:spacing w:before="46"/>
              <w:ind w:left="32"/>
              <w:rPr>
                <w:b/>
                <w:sz w:val="14"/>
              </w:rPr>
            </w:pPr>
            <w:r>
              <w:rPr>
                <w:b/>
                <w:w w:val="105"/>
                <w:sz w:val="21"/>
              </w:rPr>
              <w:t>P</w:t>
            </w:r>
            <w:r>
              <w:rPr>
                <w:b/>
                <w:w w:val="105"/>
                <w:position w:val="-2"/>
                <w:sz w:val="14"/>
              </w:rPr>
              <w:t>y</w:t>
            </w:r>
          </w:p>
        </w:tc>
        <w:tc>
          <w:tcPr>
            <w:tcW w:w="1579" w:type="dxa"/>
            <w:tcBorders>
              <w:left w:val="nil"/>
              <w:bottom w:val="single" w:sz="7" w:space="0" w:color="000000"/>
              <w:right w:val="nil"/>
            </w:tcBorders>
            <w:shd w:val="clear" w:color="auto" w:fill="B6DDE8"/>
          </w:tcPr>
          <w:p w14:paraId="1EF713E9" w14:textId="77777777" w:rsidR="00B757EA" w:rsidRDefault="0089321F">
            <w:pPr>
              <w:pStyle w:val="TableParagraph"/>
              <w:spacing w:before="46"/>
              <w:ind w:left="382"/>
              <w:rPr>
                <w:b/>
                <w:sz w:val="21"/>
              </w:rPr>
            </w:pPr>
            <w:r>
              <w:rPr>
                <w:b/>
                <w:sz w:val="21"/>
              </w:rPr>
              <w:t>t/</w:t>
            </w:r>
            <w:proofErr w:type="spellStart"/>
            <w:r>
              <w:rPr>
                <w:b/>
                <w:sz w:val="21"/>
              </w:rPr>
              <w:t>hh</w:t>
            </w:r>
            <w:proofErr w:type="spellEnd"/>
            <w:r>
              <w:rPr>
                <w:b/>
                <w:sz w:val="21"/>
              </w:rPr>
              <w:t>/a</w:t>
            </w:r>
          </w:p>
        </w:tc>
        <w:tc>
          <w:tcPr>
            <w:tcW w:w="6539" w:type="dxa"/>
            <w:tcBorders>
              <w:left w:val="nil"/>
              <w:bottom w:val="single" w:sz="7" w:space="0" w:color="000000"/>
              <w:right w:val="nil"/>
            </w:tcBorders>
            <w:shd w:val="clear" w:color="auto" w:fill="B6DDE8"/>
          </w:tcPr>
          <w:p w14:paraId="07C3A2A5" w14:textId="77777777" w:rsidR="00B757EA" w:rsidRDefault="0089321F">
            <w:pPr>
              <w:pStyle w:val="TableParagraph"/>
              <w:spacing w:before="30"/>
              <w:ind w:left="68"/>
              <w:rPr>
                <w:b/>
                <w:sz w:val="21"/>
              </w:rPr>
            </w:pPr>
            <w:r>
              <w:rPr>
                <w:b/>
                <w:sz w:val="21"/>
              </w:rPr>
              <w:t xml:space="preserve">Quantity of </w:t>
            </w:r>
            <w:proofErr w:type="spellStart"/>
            <w:r>
              <w:rPr>
                <w:b/>
                <w:sz w:val="21"/>
              </w:rPr>
              <w:t>firewod</w:t>
            </w:r>
            <w:proofErr w:type="spellEnd"/>
            <w:r>
              <w:rPr>
                <w:b/>
                <w:sz w:val="21"/>
              </w:rPr>
              <w:t xml:space="preserve"> that is saved in the year  y</w:t>
            </w:r>
          </w:p>
        </w:tc>
      </w:tr>
      <w:tr w:rsidR="00B757EA" w14:paraId="58DF39AD" w14:textId="77777777">
        <w:trPr>
          <w:trHeight w:hRule="exact" w:val="287"/>
        </w:trPr>
        <w:tc>
          <w:tcPr>
            <w:tcW w:w="1621" w:type="dxa"/>
            <w:tcBorders>
              <w:top w:val="single" w:sz="7" w:space="0" w:color="000000"/>
              <w:left w:val="nil"/>
              <w:bottom w:val="nil"/>
              <w:right w:val="nil"/>
            </w:tcBorders>
            <w:shd w:val="clear" w:color="auto" w:fill="B6DDE8"/>
          </w:tcPr>
          <w:p w14:paraId="6D1FEE22" w14:textId="77777777" w:rsidR="00B757EA" w:rsidRDefault="00B757EA"/>
        </w:tc>
        <w:tc>
          <w:tcPr>
            <w:tcW w:w="1579" w:type="dxa"/>
            <w:tcBorders>
              <w:top w:val="single" w:sz="7" w:space="0" w:color="000000"/>
              <w:left w:val="nil"/>
              <w:bottom w:val="nil"/>
              <w:right w:val="nil"/>
            </w:tcBorders>
            <w:shd w:val="clear" w:color="auto" w:fill="B6DDE8"/>
          </w:tcPr>
          <w:p w14:paraId="7CFF7D2B" w14:textId="77777777" w:rsidR="00B757EA" w:rsidRDefault="00B757EA"/>
        </w:tc>
        <w:tc>
          <w:tcPr>
            <w:tcW w:w="6539" w:type="dxa"/>
            <w:tcBorders>
              <w:top w:val="single" w:sz="7" w:space="0" w:color="000000"/>
              <w:left w:val="nil"/>
              <w:bottom w:val="nil"/>
              <w:right w:val="single" w:sz="7" w:space="0" w:color="4AACC5"/>
            </w:tcBorders>
            <w:shd w:val="clear" w:color="auto" w:fill="B6DDE8"/>
          </w:tcPr>
          <w:p w14:paraId="7071CD55" w14:textId="77777777" w:rsidR="00B757EA" w:rsidRDefault="0089321F">
            <w:pPr>
              <w:pStyle w:val="TableParagraph"/>
              <w:spacing w:line="253" w:lineRule="exact"/>
              <w:ind w:left="68" w:right="152"/>
              <w:rPr>
                <w:sz w:val="21"/>
              </w:rPr>
            </w:pPr>
            <w:r>
              <w:rPr>
                <w:sz w:val="21"/>
              </w:rPr>
              <w:t>Efficiency of project cookstove (fraction) determined at the start of  the</w:t>
            </w:r>
          </w:p>
        </w:tc>
      </w:tr>
      <w:tr w:rsidR="00B757EA" w14:paraId="03E69AC3" w14:textId="77777777">
        <w:trPr>
          <w:trHeight w:hRule="exact" w:val="308"/>
        </w:trPr>
        <w:tc>
          <w:tcPr>
            <w:tcW w:w="1621" w:type="dxa"/>
            <w:tcBorders>
              <w:top w:val="nil"/>
              <w:left w:val="nil"/>
              <w:bottom w:val="nil"/>
              <w:right w:val="nil"/>
            </w:tcBorders>
            <w:shd w:val="clear" w:color="auto" w:fill="B6DDE8"/>
          </w:tcPr>
          <w:p w14:paraId="06B48F2C" w14:textId="77777777" w:rsidR="00B757EA" w:rsidRDefault="0089321F">
            <w:pPr>
              <w:pStyle w:val="TableParagraph"/>
              <w:spacing w:before="13"/>
              <w:ind w:left="32"/>
              <w:rPr>
                <w:sz w:val="14"/>
              </w:rPr>
            </w:pPr>
            <w:r>
              <w:rPr>
                <w:w w:val="105"/>
                <w:sz w:val="21"/>
              </w:rPr>
              <w:t>η</w:t>
            </w:r>
            <w:r>
              <w:rPr>
                <w:w w:val="105"/>
                <w:position w:val="-2"/>
                <w:sz w:val="14"/>
              </w:rPr>
              <w:t>p</w:t>
            </w:r>
          </w:p>
        </w:tc>
        <w:tc>
          <w:tcPr>
            <w:tcW w:w="1579" w:type="dxa"/>
            <w:tcBorders>
              <w:top w:val="nil"/>
              <w:left w:val="nil"/>
              <w:bottom w:val="nil"/>
              <w:right w:val="nil"/>
            </w:tcBorders>
            <w:shd w:val="clear" w:color="auto" w:fill="B6DDE8"/>
          </w:tcPr>
          <w:p w14:paraId="57E53EFC" w14:textId="77777777" w:rsidR="00B757EA" w:rsidRDefault="0089321F">
            <w:pPr>
              <w:pStyle w:val="TableParagraph"/>
              <w:spacing w:line="278" w:lineRule="exact"/>
              <w:ind w:left="382"/>
              <w:rPr>
                <w:sz w:val="24"/>
              </w:rPr>
            </w:pPr>
            <w:r>
              <w:rPr>
                <w:w w:val="102"/>
                <w:sz w:val="24"/>
              </w:rPr>
              <w:t>-</w:t>
            </w:r>
          </w:p>
        </w:tc>
        <w:tc>
          <w:tcPr>
            <w:tcW w:w="6539" w:type="dxa"/>
            <w:tcBorders>
              <w:top w:val="nil"/>
              <w:left w:val="nil"/>
              <w:bottom w:val="nil"/>
              <w:right w:val="single" w:sz="7" w:space="0" w:color="4AACC5"/>
            </w:tcBorders>
            <w:shd w:val="clear" w:color="auto" w:fill="B6DDE8"/>
          </w:tcPr>
          <w:p w14:paraId="10AE25A3" w14:textId="77777777" w:rsidR="00B757EA" w:rsidRDefault="0089321F">
            <w:pPr>
              <w:pStyle w:val="TableParagraph"/>
              <w:spacing w:line="254" w:lineRule="exact"/>
              <w:ind w:left="68" w:right="152"/>
              <w:rPr>
                <w:sz w:val="21"/>
              </w:rPr>
            </w:pPr>
            <w:r>
              <w:rPr>
                <w:sz w:val="21"/>
              </w:rPr>
              <w:t>project activity</w:t>
            </w:r>
          </w:p>
        </w:tc>
      </w:tr>
      <w:tr w:rsidR="00B757EA" w14:paraId="5CD542D9" w14:textId="77777777">
        <w:trPr>
          <w:trHeight w:hRule="exact" w:val="267"/>
        </w:trPr>
        <w:tc>
          <w:tcPr>
            <w:tcW w:w="1621" w:type="dxa"/>
            <w:tcBorders>
              <w:top w:val="nil"/>
              <w:left w:val="nil"/>
              <w:bottom w:val="nil"/>
              <w:right w:val="nil"/>
            </w:tcBorders>
            <w:shd w:val="clear" w:color="auto" w:fill="B6DDE8"/>
          </w:tcPr>
          <w:p w14:paraId="40CBD553" w14:textId="77777777" w:rsidR="00B757EA" w:rsidRDefault="00B757EA"/>
        </w:tc>
        <w:tc>
          <w:tcPr>
            <w:tcW w:w="1579" w:type="dxa"/>
            <w:tcBorders>
              <w:top w:val="nil"/>
              <w:left w:val="nil"/>
              <w:bottom w:val="nil"/>
              <w:right w:val="nil"/>
            </w:tcBorders>
            <w:shd w:val="clear" w:color="auto" w:fill="B6DDE8"/>
          </w:tcPr>
          <w:p w14:paraId="66C3AA9D" w14:textId="77777777" w:rsidR="00B757EA" w:rsidRDefault="00B757EA"/>
        </w:tc>
        <w:tc>
          <w:tcPr>
            <w:tcW w:w="6539" w:type="dxa"/>
            <w:tcBorders>
              <w:top w:val="nil"/>
              <w:left w:val="nil"/>
              <w:bottom w:val="nil"/>
              <w:right w:val="single" w:sz="7" w:space="0" w:color="4AACC5"/>
            </w:tcBorders>
            <w:shd w:val="clear" w:color="auto" w:fill="B6DDE8"/>
          </w:tcPr>
          <w:p w14:paraId="7B754497" w14:textId="77777777" w:rsidR="00B757EA" w:rsidRDefault="0089321F">
            <w:pPr>
              <w:pStyle w:val="TableParagraph"/>
              <w:spacing w:line="241" w:lineRule="exact"/>
              <w:ind w:left="68" w:right="152"/>
              <w:rPr>
                <w:sz w:val="21"/>
              </w:rPr>
            </w:pPr>
            <w:r>
              <w:rPr>
                <w:sz w:val="21"/>
              </w:rPr>
              <w:t>Discount factor to account for efficiency loss of project cookstove   per</w:t>
            </w:r>
          </w:p>
        </w:tc>
      </w:tr>
      <w:tr w:rsidR="00B757EA" w14:paraId="06711A06" w14:textId="77777777">
        <w:trPr>
          <w:trHeight w:hRule="exact" w:val="287"/>
        </w:trPr>
        <w:tc>
          <w:tcPr>
            <w:tcW w:w="1621" w:type="dxa"/>
            <w:tcBorders>
              <w:top w:val="nil"/>
              <w:left w:val="nil"/>
              <w:right w:val="nil"/>
            </w:tcBorders>
            <w:shd w:val="clear" w:color="auto" w:fill="B6DDE8"/>
          </w:tcPr>
          <w:p w14:paraId="7C72718B" w14:textId="77777777" w:rsidR="00B757EA" w:rsidRDefault="0089321F">
            <w:pPr>
              <w:pStyle w:val="TableParagraph"/>
              <w:spacing w:before="13"/>
              <w:ind w:left="32"/>
              <w:rPr>
                <w:sz w:val="14"/>
              </w:rPr>
            </w:pPr>
            <w:r>
              <w:rPr>
                <w:w w:val="105"/>
                <w:sz w:val="21"/>
              </w:rPr>
              <w:t>DF</w:t>
            </w:r>
            <w:r>
              <w:rPr>
                <w:w w:val="105"/>
                <w:position w:val="-2"/>
                <w:sz w:val="14"/>
              </w:rPr>
              <w:t>η</w:t>
            </w:r>
          </w:p>
        </w:tc>
        <w:tc>
          <w:tcPr>
            <w:tcW w:w="1579" w:type="dxa"/>
            <w:tcBorders>
              <w:top w:val="nil"/>
              <w:left w:val="nil"/>
              <w:right w:val="nil"/>
            </w:tcBorders>
            <w:shd w:val="clear" w:color="auto" w:fill="B6DDE8"/>
          </w:tcPr>
          <w:p w14:paraId="4D7AE538" w14:textId="77777777" w:rsidR="00B757EA" w:rsidRDefault="0089321F">
            <w:pPr>
              <w:pStyle w:val="TableParagraph"/>
              <w:spacing w:line="278" w:lineRule="exact"/>
              <w:ind w:left="382"/>
              <w:rPr>
                <w:sz w:val="24"/>
              </w:rPr>
            </w:pPr>
            <w:r>
              <w:rPr>
                <w:w w:val="102"/>
                <w:sz w:val="24"/>
              </w:rPr>
              <w:t>-</w:t>
            </w:r>
          </w:p>
        </w:tc>
        <w:tc>
          <w:tcPr>
            <w:tcW w:w="6539" w:type="dxa"/>
            <w:tcBorders>
              <w:top w:val="nil"/>
              <w:left w:val="nil"/>
              <w:right w:val="single" w:sz="7" w:space="0" w:color="4AACC5"/>
            </w:tcBorders>
            <w:shd w:val="clear" w:color="auto" w:fill="B6DDE8"/>
          </w:tcPr>
          <w:p w14:paraId="7EB87BC4" w14:textId="77777777" w:rsidR="00B757EA" w:rsidRDefault="0089321F">
            <w:pPr>
              <w:pStyle w:val="TableParagraph"/>
              <w:spacing w:line="254" w:lineRule="exact"/>
              <w:ind w:left="68" w:right="152"/>
              <w:rPr>
                <w:sz w:val="21"/>
              </w:rPr>
            </w:pPr>
            <w:r>
              <w:rPr>
                <w:sz w:val="21"/>
              </w:rPr>
              <w:t>year  of operation (fraction)</w:t>
            </w:r>
          </w:p>
        </w:tc>
      </w:tr>
      <w:tr w:rsidR="00B757EA" w14:paraId="651D26D7" w14:textId="77777777">
        <w:trPr>
          <w:trHeight w:hRule="exact" w:val="287"/>
        </w:trPr>
        <w:tc>
          <w:tcPr>
            <w:tcW w:w="3200" w:type="dxa"/>
            <w:gridSpan w:val="2"/>
            <w:tcBorders>
              <w:left w:val="nil"/>
              <w:bottom w:val="nil"/>
              <w:right w:val="nil"/>
            </w:tcBorders>
            <w:shd w:val="clear" w:color="auto" w:fill="B6DDE8"/>
          </w:tcPr>
          <w:p w14:paraId="3C00098F" w14:textId="77777777" w:rsidR="00B757EA" w:rsidRDefault="00B757EA"/>
        </w:tc>
        <w:tc>
          <w:tcPr>
            <w:tcW w:w="6539" w:type="dxa"/>
            <w:tcBorders>
              <w:left w:val="nil"/>
              <w:bottom w:val="nil"/>
              <w:right w:val="single" w:sz="7" w:space="0" w:color="4AACC5"/>
            </w:tcBorders>
            <w:shd w:val="clear" w:color="auto" w:fill="B6DDE8"/>
          </w:tcPr>
          <w:p w14:paraId="687B8152" w14:textId="77777777" w:rsidR="00B757EA" w:rsidRDefault="0089321F">
            <w:pPr>
              <w:pStyle w:val="TableParagraph"/>
              <w:spacing w:line="253" w:lineRule="exact"/>
              <w:ind w:left="68" w:right="152"/>
              <w:rPr>
                <w:sz w:val="21"/>
              </w:rPr>
            </w:pPr>
            <w:r>
              <w:rPr>
                <w:sz w:val="21"/>
              </w:rPr>
              <w:t>Fraction of woody biomass saved by the project activity in period  y</w:t>
            </w:r>
          </w:p>
        </w:tc>
      </w:tr>
      <w:tr w:rsidR="00B757EA" w14:paraId="094FA77B" w14:textId="77777777">
        <w:trPr>
          <w:trHeight w:hRule="exact" w:val="324"/>
        </w:trPr>
        <w:tc>
          <w:tcPr>
            <w:tcW w:w="1621" w:type="dxa"/>
            <w:tcBorders>
              <w:top w:val="nil"/>
              <w:left w:val="nil"/>
              <w:bottom w:val="nil"/>
              <w:right w:val="nil"/>
            </w:tcBorders>
            <w:shd w:val="clear" w:color="auto" w:fill="B6DDE8"/>
          </w:tcPr>
          <w:p w14:paraId="2A67F035" w14:textId="77777777" w:rsidR="00B757EA" w:rsidRDefault="0089321F">
            <w:pPr>
              <w:pStyle w:val="TableParagraph"/>
              <w:spacing w:before="16"/>
              <w:ind w:left="32"/>
              <w:rPr>
                <w:sz w:val="14"/>
              </w:rPr>
            </w:pPr>
            <w:r>
              <w:rPr>
                <w:w w:val="105"/>
                <w:position w:val="3"/>
                <w:sz w:val="21"/>
              </w:rPr>
              <w:t>ƒ</w:t>
            </w:r>
            <w:r>
              <w:rPr>
                <w:w w:val="105"/>
                <w:sz w:val="14"/>
              </w:rPr>
              <w:t>NRB, y</w:t>
            </w:r>
          </w:p>
        </w:tc>
        <w:tc>
          <w:tcPr>
            <w:tcW w:w="1579" w:type="dxa"/>
            <w:tcBorders>
              <w:top w:val="nil"/>
              <w:left w:val="nil"/>
              <w:bottom w:val="nil"/>
              <w:right w:val="nil"/>
            </w:tcBorders>
            <w:shd w:val="clear" w:color="auto" w:fill="B6DDE8"/>
          </w:tcPr>
          <w:p w14:paraId="7076DC85" w14:textId="77777777" w:rsidR="00B757EA" w:rsidRDefault="0089321F">
            <w:pPr>
              <w:pStyle w:val="TableParagraph"/>
              <w:spacing w:line="278" w:lineRule="exact"/>
              <w:ind w:left="382"/>
              <w:rPr>
                <w:sz w:val="24"/>
              </w:rPr>
            </w:pPr>
            <w:r>
              <w:rPr>
                <w:w w:val="102"/>
                <w:sz w:val="24"/>
              </w:rPr>
              <w:t>-</w:t>
            </w:r>
          </w:p>
        </w:tc>
        <w:tc>
          <w:tcPr>
            <w:tcW w:w="6539" w:type="dxa"/>
            <w:tcBorders>
              <w:top w:val="nil"/>
              <w:left w:val="nil"/>
              <w:bottom w:val="nil"/>
              <w:right w:val="single" w:sz="7" w:space="0" w:color="4AACC5"/>
            </w:tcBorders>
            <w:shd w:val="clear" w:color="auto" w:fill="B6DDE8"/>
          </w:tcPr>
          <w:p w14:paraId="1AF6CE28" w14:textId="77777777" w:rsidR="00B757EA" w:rsidRDefault="0089321F">
            <w:pPr>
              <w:pStyle w:val="TableParagraph"/>
              <w:spacing w:line="253" w:lineRule="exact"/>
              <w:ind w:left="68" w:right="152"/>
              <w:rPr>
                <w:sz w:val="21"/>
              </w:rPr>
            </w:pPr>
            <w:r>
              <w:rPr>
                <w:sz w:val="21"/>
              </w:rPr>
              <w:t>that can be established as  non-renewable biomass</w:t>
            </w:r>
          </w:p>
        </w:tc>
      </w:tr>
      <w:tr w:rsidR="00B757EA" w14:paraId="4B1C7D4F" w14:textId="77777777">
        <w:trPr>
          <w:trHeight w:hRule="exact" w:val="328"/>
        </w:trPr>
        <w:tc>
          <w:tcPr>
            <w:tcW w:w="1621" w:type="dxa"/>
            <w:tcBorders>
              <w:top w:val="nil"/>
              <w:left w:val="nil"/>
              <w:bottom w:val="nil"/>
              <w:right w:val="nil"/>
            </w:tcBorders>
            <w:shd w:val="clear" w:color="auto" w:fill="B6DDE8"/>
          </w:tcPr>
          <w:p w14:paraId="4FD8D015" w14:textId="77777777" w:rsidR="00B757EA" w:rsidRDefault="0089321F">
            <w:pPr>
              <w:pStyle w:val="TableParagraph"/>
              <w:spacing w:before="20"/>
              <w:ind w:left="32"/>
              <w:rPr>
                <w:sz w:val="14"/>
              </w:rPr>
            </w:pPr>
            <w:r>
              <w:rPr>
                <w:w w:val="105"/>
                <w:position w:val="3"/>
                <w:sz w:val="21"/>
              </w:rPr>
              <w:t>EF</w:t>
            </w:r>
            <w:r>
              <w:rPr>
                <w:w w:val="105"/>
                <w:sz w:val="14"/>
              </w:rPr>
              <w:t>b, fuel, CO2</w:t>
            </w:r>
          </w:p>
        </w:tc>
        <w:tc>
          <w:tcPr>
            <w:tcW w:w="1579" w:type="dxa"/>
            <w:tcBorders>
              <w:top w:val="nil"/>
              <w:left w:val="nil"/>
              <w:bottom w:val="nil"/>
              <w:right w:val="nil"/>
            </w:tcBorders>
            <w:shd w:val="clear" w:color="auto" w:fill="B6DDE8"/>
          </w:tcPr>
          <w:p w14:paraId="4BB38A86" w14:textId="77777777" w:rsidR="00B757EA" w:rsidRDefault="0089321F">
            <w:pPr>
              <w:pStyle w:val="TableParagraph"/>
              <w:spacing w:before="17"/>
              <w:ind w:left="382"/>
              <w:rPr>
                <w:sz w:val="21"/>
              </w:rPr>
            </w:pPr>
            <w:r>
              <w:rPr>
                <w:sz w:val="21"/>
              </w:rPr>
              <w:t>tCO2/</w:t>
            </w:r>
            <w:proofErr w:type="spellStart"/>
            <w:r>
              <w:rPr>
                <w:sz w:val="21"/>
              </w:rPr>
              <w:t>tWood</w:t>
            </w:r>
            <w:proofErr w:type="spellEnd"/>
          </w:p>
        </w:tc>
        <w:tc>
          <w:tcPr>
            <w:tcW w:w="6539" w:type="dxa"/>
            <w:tcBorders>
              <w:top w:val="nil"/>
              <w:left w:val="nil"/>
              <w:bottom w:val="nil"/>
              <w:right w:val="single" w:sz="7" w:space="0" w:color="4AACC5"/>
            </w:tcBorders>
            <w:shd w:val="clear" w:color="auto" w:fill="B6DDE8"/>
          </w:tcPr>
          <w:p w14:paraId="41D608CD" w14:textId="77777777" w:rsidR="00B757EA" w:rsidRDefault="0089321F">
            <w:pPr>
              <w:pStyle w:val="TableParagraph"/>
              <w:spacing w:before="1"/>
              <w:ind w:left="68" w:right="152"/>
              <w:rPr>
                <w:sz w:val="21"/>
              </w:rPr>
            </w:pPr>
            <w:r>
              <w:rPr>
                <w:sz w:val="21"/>
              </w:rPr>
              <w:t>CO2 emission factor of firewood that is substituted or    reduced</w:t>
            </w:r>
          </w:p>
        </w:tc>
      </w:tr>
      <w:tr w:rsidR="00B757EA" w14:paraId="62EC00C5" w14:textId="77777777">
        <w:trPr>
          <w:trHeight w:hRule="exact" w:val="291"/>
        </w:trPr>
        <w:tc>
          <w:tcPr>
            <w:tcW w:w="1621" w:type="dxa"/>
            <w:tcBorders>
              <w:top w:val="nil"/>
              <w:left w:val="nil"/>
              <w:right w:val="nil"/>
            </w:tcBorders>
            <w:shd w:val="clear" w:color="auto" w:fill="B6DDE8"/>
          </w:tcPr>
          <w:p w14:paraId="1F001B90" w14:textId="77777777" w:rsidR="00B757EA" w:rsidRDefault="0089321F">
            <w:pPr>
              <w:pStyle w:val="TableParagraph"/>
              <w:spacing w:before="20"/>
              <w:ind w:left="32"/>
              <w:rPr>
                <w:sz w:val="14"/>
              </w:rPr>
            </w:pPr>
            <w:r>
              <w:rPr>
                <w:w w:val="105"/>
                <w:position w:val="3"/>
                <w:sz w:val="21"/>
              </w:rPr>
              <w:t>EF</w:t>
            </w:r>
            <w:r>
              <w:rPr>
                <w:w w:val="105"/>
                <w:sz w:val="14"/>
              </w:rPr>
              <w:t>b, fuel, non_CO2</w:t>
            </w:r>
          </w:p>
        </w:tc>
        <w:tc>
          <w:tcPr>
            <w:tcW w:w="1579" w:type="dxa"/>
            <w:tcBorders>
              <w:top w:val="nil"/>
              <w:left w:val="nil"/>
              <w:right w:val="nil"/>
            </w:tcBorders>
            <w:shd w:val="clear" w:color="auto" w:fill="B6DDE8"/>
          </w:tcPr>
          <w:p w14:paraId="622E3150" w14:textId="77777777" w:rsidR="00B757EA" w:rsidRDefault="0089321F">
            <w:pPr>
              <w:pStyle w:val="TableParagraph"/>
              <w:spacing w:before="17"/>
              <w:ind w:left="382"/>
              <w:rPr>
                <w:sz w:val="21"/>
              </w:rPr>
            </w:pPr>
            <w:proofErr w:type="spellStart"/>
            <w:r>
              <w:rPr>
                <w:sz w:val="21"/>
              </w:rPr>
              <w:t>tCO</w:t>
            </w:r>
            <w:proofErr w:type="spellEnd"/>
            <w:r>
              <w:rPr>
                <w:position w:val="-2"/>
                <w:sz w:val="14"/>
              </w:rPr>
              <w:t>2</w:t>
            </w:r>
            <w:r>
              <w:rPr>
                <w:sz w:val="21"/>
              </w:rPr>
              <w:t>/</w:t>
            </w:r>
            <w:proofErr w:type="spellStart"/>
            <w:r>
              <w:rPr>
                <w:sz w:val="21"/>
              </w:rPr>
              <w:t>tWood</w:t>
            </w:r>
            <w:proofErr w:type="spellEnd"/>
          </w:p>
        </w:tc>
        <w:tc>
          <w:tcPr>
            <w:tcW w:w="6539" w:type="dxa"/>
            <w:tcBorders>
              <w:top w:val="nil"/>
              <w:left w:val="nil"/>
              <w:right w:val="single" w:sz="7" w:space="0" w:color="4AACC5"/>
            </w:tcBorders>
            <w:shd w:val="clear" w:color="auto" w:fill="B6DDE8"/>
          </w:tcPr>
          <w:p w14:paraId="2126A747" w14:textId="77777777" w:rsidR="00B757EA" w:rsidRDefault="0089321F">
            <w:pPr>
              <w:pStyle w:val="TableParagraph"/>
              <w:spacing w:before="1"/>
              <w:ind w:left="68" w:right="152"/>
              <w:rPr>
                <w:sz w:val="21"/>
              </w:rPr>
            </w:pPr>
            <w:r>
              <w:rPr>
                <w:sz w:val="21"/>
              </w:rPr>
              <w:t>Non-CO2 emission factor of firewood that is substituted or    reduced</w:t>
            </w:r>
          </w:p>
        </w:tc>
      </w:tr>
      <w:tr w:rsidR="00B757EA" w14:paraId="367B18A7" w14:textId="77777777">
        <w:trPr>
          <w:trHeight w:hRule="exact" w:val="361"/>
        </w:trPr>
        <w:tc>
          <w:tcPr>
            <w:tcW w:w="1621" w:type="dxa"/>
            <w:tcBorders>
              <w:left w:val="nil"/>
              <w:bottom w:val="nil"/>
              <w:right w:val="nil"/>
            </w:tcBorders>
            <w:shd w:val="clear" w:color="auto" w:fill="B6DDE8"/>
          </w:tcPr>
          <w:p w14:paraId="12E66554" w14:textId="77777777" w:rsidR="00B757EA" w:rsidRDefault="0089321F">
            <w:pPr>
              <w:pStyle w:val="TableParagraph"/>
              <w:spacing w:before="49"/>
              <w:ind w:left="32"/>
              <w:rPr>
                <w:sz w:val="14"/>
              </w:rPr>
            </w:pPr>
            <w:r>
              <w:rPr>
                <w:w w:val="105"/>
                <w:position w:val="3"/>
                <w:sz w:val="21"/>
              </w:rPr>
              <w:t>DF</w:t>
            </w:r>
            <w:r>
              <w:rPr>
                <w:w w:val="105"/>
                <w:sz w:val="14"/>
              </w:rPr>
              <w:t>b, Stove, y</w:t>
            </w:r>
          </w:p>
        </w:tc>
        <w:tc>
          <w:tcPr>
            <w:tcW w:w="1579" w:type="dxa"/>
            <w:tcBorders>
              <w:left w:val="nil"/>
              <w:bottom w:val="nil"/>
              <w:right w:val="nil"/>
            </w:tcBorders>
            <w:shd w:val="clear" w:color="auto" w:fill="B6DDE8"/>
          </w:tcPr>
          <w:p w14:paraId="2BCA003D" w14:textId="77777777" w:rsidR="00B757EA" w:rsidRDefault="0089321F">
            <w:pPr>
              <w:pStyle w:val="TableParagraph"/>
              <w:spacing w:before="46"/>
              <w:ind w:left="382"/>
              <w:rPr>
                <w:sz w:val="21"/>
              </w:rPr>
            </w:pPr>
            <w:r>
              <w:rPr>
                <w:w w:val="101"/>
                <w:sz w:val="21"/>
              </w:rPr>
              <w:t>-</w:t>
            </w:r>
          </w:p>
        </w:tc>
        <w:tc>
          <w:tcPr>
            <w:tcW w:w="6539" w:type="dxa"/>
            <w:tcBorders>
              <w:left w:val="nil"/>
              <w:bottom w:val="nil"/>
              <w:right w:val="nil"/>
            </w:tcBorders>
            <w:shd w:val="clear" w:color="auto" w:fill="B6DDE8"/>
          </w:tcPr>
          <w:p w14:paraId="7F77EAE4" w14:textId="77777777" w:rsidR="00B757EA" w:rsidRDefault="0089321F">
            <w:pPr>
              <w:pStyle w:val="TableParagraph"/>
              <w:spacing w:before="29"/>
              <w:ind w:left="68"/>
              <w:rPr>
                <w:sz w:val="21"/>
              </w:rPr>
            </w:pPr>
            <w:r>
              <w:rPr>
                <w:sz w:val="21"/>
              </w:rPr>
              <w:t>Usage of baseline cookstove during the year y in project  scenario</w:t>
            </w:r>
          </w:p>
        </w:tc>
      </w:tr>
      <w:tr w:rsidR="00B757EA" w14:paraId="0769C612" w14:textId="77777777">
        <w:trPr>
          <w:trHeight w:hRule="exact" w:val="324"/>
        </w:trPr>
        <w:tc>
          <w:tcPr>
            <w:tcW w:w="1621" w:type="dxa"/>
            <w:tcBorders>
              <w:top w:val="nil"/>
              <w:left w:val="nil"/>
              <w:bottom w:val="nil"/>
              <w:right w:val="nil"/>
            </w:tcBorders>
            <w:shd w:val="clear" w:color="auto" w:fill="B6DDE8"/>
          </w:tcPr>
          <w:p w14:paraId="2B6D80D5" w14:textId="77777777" w:rsidR="00B757EA" w:rsidRDefault="0089321F">
            <w:pPr>
              <w:pStyle w:val="TableParagraph"/>
              <w:spacing w:before="21"/>
              <w:ind w:left="32"/>
              <w:rPr>
                <w:sz w:val="21"/>
              </w:rPr>
            </w:pPr>
            <w:r>
              <w:rPr>
                <w:w w:val="101"/>
                <w:sz w:val="21"/>
              </w:rPr>
              <w:t>x</w:t>
            </w:r>
          </w:p>
        </w:tc>
        <w:tc>
          <w:tcPr>
            <w:tcW w:w="1579" w:type="dxa"/>
            <w:tcBorders>
              <w:top w:val="nil"/>
              <w:left w:val="nil"/>
              <w:bottom w:val="nil"/>
              <w:right w:val="nil"/>
            </w:tcBorders>
            <w:shd w:val="clear" w:color="auto" w:fill="B6DDE8"/>
          </w:tcPr>
          <w:p w14:paraId="22F42DC4" w14:textId="77777777" w:rsidR="00B757EA" w:rsidRDefault="0089321F">
            <w:pPr>
              <w:pStyle w:val="TableParagraph"/>
              <w:spacing w:line="286" w:lineRule="exact"/>
              <w:ind w:left="382"/>
              <w:rPr>
                <w:sz w:val="24"/>
              </w:rPr>
            </w:pPr>
            <w:r>
              <w:rPr>
                <w:w w:val="102"/>
                <w:sz w:val="24"/>
              </w:rPr>
              <w:t>-</w:t>
            </w:r>
          </w:p>
        </w:tc>
        <w:tc>
          <w:tcPr>
            <w:tcW w:w="6539" w:type="dxa"/>
            <w:tcBorders>
              <w:top w:val="nil"/>
              <w:left w:val="nil"/>
              <w:bottom w:val="nil"/>
              <w:right w:val="nil"/>
            </w:tcBorders>
            <w:shd w:val="clear" w:color="auto" w:fill="B6DDE8"/>
          </w:tcPr>
          <w:p w14:paraId="0C8C8F80" w14:textId="77777777" w:rsidR="00B757EA" w:rsidRDefault="0089321F">
            <w:pPr>
              <w:pStyle w:val="TableParagraph"/>
              <w:spacing w:before="5"/>
              <w:ind w:left="68"/>
              <w:rPr>
                <w:sz w:val="21"/>
              </w:rPr>
            </w:pPr>
            <w:r>
              <w:rPr>
                <w:sz w:val="21"/>
              </w:rPr>
              <w:t>y-1</w:t>
            </w:r>
          </w:p>
        </w:tc>
      </w:tr>
      <w:tr w:rsidR="00B757EA" w14:paraId="27AA1A1D" w14:textId="77777777">
        <w:trPr>
          <w:trHeight w:hRule="exact" w:val="300"/>
        </w:trPr>
        <w:tc>
          <w:tcPr>
            <w:tcW w:w="1621" w:type="dxa"/>
            <w:tcBorders>
              <w:top w:val="nil"/>
              <w:left w:val="nil"/>
              <w:right w:val="nil"/>
            </w:tcBorders>
            <w:shd w:val="clear" w:color="auto" w:fill="B6DDE8"/>
          </w:tcPr>
          <w:p w14:paraId="7FE04639" w14:textId="77777777" w:rsidR="00B757EA" w:rsidRDefault="0089321F">
            <w:pPr>
              <w:pStyle w:val="TableParagraph"/>
              <w:spacing w:before="25"/>
              <w:ind w:left="32"/>
              <w:rPr>
                <w:sz w:val="21"/>
              </w:rPr>
            </w:pPr>
            <w:r>
              <w:rPr>
                <w:w w:val="101"/>
                <w:sz w:val="21"/>
              </w:rPr>
              <w:t>y</w:t>
            </w:r>
          </w:p>
        </w:tc>
        <w:tc>
          <w:tcPr>
            <w:tcW w:w="1579" w:type="dxa"/>
            <w:tcBorders>
              <w:top w:val="nil"/>
              <w:left w:val="nil"/>
              <w:right w:val="nil"/>
            </w:tcBorders>
            <w:shd w:val="clear" w:color="auto" w:fill="B6DDE8"/>
          </w:tcPr>
          <w:p w14:paraId="59F306EB" w14:textId="77777777" w:rsidR="00B757EA" w:rsidRDefault="0089321F">
            <w:pPr>
              <w:pStyle w:val="TableParagraph"/>
              <w:spacing w:line="290" w:lineRule="exact"/>
              <w:ind w:left="382"/>
              <w:rPr>
                <w:sz w:val="24"/>
              </w:rPr>
            </w:pPr>
            <w:r>
              <w:rPr>
                <w:w w:val="102"/>
                <w:sz w:val="24"/>
              </w:rPr>
              <w:t>-</w:t>
            </w:r>
          </w:p>
        </w:tc>
        <w:tc>
          <w:tcPr>
            <w:tcW w:w="6539" w:type="dxa"/>
            <w:tcBorders>
              <w:top w:val="nil"/>
              <w:left w:val="nil"/>
              <w:right w:val="nil"/>
            </w:tcBorders>
            <w:shd w:val="clear" w:color="auto" w:fill="B6DDE8"/>
          </w:tcPr>
          <w:p w14:paraId="5B5D5C48" w14:textId="77777777" w:rsidR="00B757EA" w:rsidRDefault="0089321F">
            <w:pPr>
              <w:pStyle w:val="TableParagraph"/>
              <w:spacing w:before="9"/>
              <w:ind w:left="68"/>
              <w:rPr>
                <w:sz w:val="21"/>
              </w:rPr>
            </w:pPr>
            <w:r>
              <w:rPr>
                <w:sz w:val="21"/>
              </w:rPr>
              <w:t>Year of the crediting period</w:t>
            </w:r>
          </w:p>
        </w:tc>
      </w:tr>
      <w:tr w:rsidR="00B757EA" w14:paraId="54CC89B2" w14:textId="77777777">
        <w:trPr>
          <w:trHeight w:hRule="exact" w:val="336"/>
        </w:trPr>
        <w:tc>
          <w:tcPr>
            <w:tcW w:w="1621" w:type="dxa"/>
            <w:tcBorders>
              <w:left w:val="nil"/>
              <w:bottom w:val="nil"/>
              <w:right w:val="nil"/>
            </w:tcBorders>
            <w:shd w:val="clear" w:color="auto" w:fill="B6DDE8"/>
          </w:tcPr>
          <w:p w14:paraId="43B889DA" w14:textId="77777777" w:rsidR="00B757EA" w:rsidRDefault="0089321F">
            <w:pPr>
              <w:pStyle w:val="TableParagraph"/>
              <w:spacing w:before="46"/>
              <w:ind w:left="32"/>
              <w:rPr>
                <w:b/>
                <w:sz w:val="14"/>
              </w:rPr>
            </w:pPr>
            <w:r>
              <w:rPr>
                <w:b/>
                <w:w w:val="105"/>
                <w:sz w:val="21"/>
              </w:rPr>
              <w:t>ER</w:t>
            </w:r>
            <w:r>
              <w:rPr>
                <w:b/>
                <w:w w:val="105"/>
                <w:position w:val="-2"/>
                <w:sz w:val="14"/>
              </w:rPr>
              <w:t>y</w:t>
            </w:r>
          </w:p>
        </w:tc>
        <w:tc>
          <w:tcPr>
            <w:tcW w:w="1579" w:type="dxa"/>
            <w:tcBorders>
              <w:left w:val="nil"/>
              <w:bottom w:val="nil"/>
              <w:right w:val="nil"/>
            </w:tcBorders>
            <w:shd w:val="clear" w:color="auto" w:fill="B6DDE8"/>
          </w:tcPr>
          <w:p w14:paraId="198D3655" w14:textId="77777777" w:rsidR="00B757EA" w:rsidRDefault="0089321F">
            <w:pPr>
              <w:pStyle w:val="TableParagraph"/>
              <w:spacing w:before="46"/>
              <w:ind w:left="382"/>
              <w:rPr>
                <w:sz w:val="14"/>
              </w:rPr>
            </w:pPr>
            <w:r>
              <w:rPr>
                <w:sz w:val="21"/>
              </w:rPr>
              <w:t>t CO</w:t>
            </w:r>
            <w:r>
              <w:rPr>
                <w:position w:val="-2"/>
                <w:sz w:val="14"/>
              </w:rPr>
              <w:t>2</w:t>
            </w:r>
          </w:p>
        </w:tc>
        <w:tc>
          <w:tcPr>
            <w:tcW w:w="6539" w:type="dxa"/>
            <w:tcBorders>
              <w:left w:val="nil"/>
              <w:bottom w:val="nil"/>
              <w:right w:val="nil"/>
            </w:tcBorders>
            <w:shd w:val="clear" w:color="auto" w:fill="B6DDE8"/>
          </w:tcPr>
          <w:p w14:paraId="596A0EF4" w14:textId="77777777" w:rsidR="00B757EA" w:rsidRDefault="0089321F">
            <w:pPr>
              <w:pStyle w:val="TableParagraph"/>
              <w:spacing w:before="29"/>
              <w:ind w:left="68"/>
              <w:rPr>
                <w:b/>
                <w:sz w:val="21"/>
              </w:rPr>
            </w:pPr>
            <w:r>
              <w:rPr>
                <w:b/>
                <w:sz w:val="21"/>
              </w:rPr>
              <w:t>Emission reductions of the project activity in period  y</w:t>
            </w:r>
          </w:p>
        </w:tc>
      </w:tr>
    </w:tbl>
    <w:p w14:paraId="45CB5073" w14:textId="77777777" w:rsidR="00B757EA" w:rsidRDefault="00B757EA">
      <w:pPr>
        <w:rPr>
          <w:sz w:val="21"/>
        </w:rPr>
        <w:sectPr w:rsidR="00B757EA">
          <w:type w:val="continuous"/>
          <w:pgSz w:w="11900" w:h="16850"/>
          <w:pgMar w:top="1100" w:right="140" w:bottom="1960" w:left="200" w:header="720" w:footer="720" w:gutter="0"/>
          <w:cols w:space="720"/>
        </w:sectPr>
      </w:pPr>
    </w:p>
    <w:p w14:paraId="23DA1D00" w14:textId="77777777" w:rsidR="00B757EA" w:rsidRDefault="00B757EA">
      <w:pPr>
        <w:pStyle w:val="BodyText"/>
        <w:rPr>
          <w:rFonts w:ascii="Times New Roman"/>
          <w:sz w:val="20"/>
        </w:rPr>
      </w:pPr>
    </w:p>
    <w:p w14:paraId="01975EF2" w14:textId="77777777" w:rsidR="00B757EA" w:rsidRDefault="00B757EA">
      <w:pPr>
        <w:pStyle w:val="BodyText"/>
        <w:rPr>
          <w:rFonts w:ascii="Times New Roman"/>
          <w:sz w:val="20"/>
        </w:rPr>
      </w:pPr>
    </w:p>
    <w:p w14:paraId="27222A81" w14:textId="77777777" w:rsidR="00B757EA" w:rsidRDefault="00B757EA">
      <w:pPr>
        <w:pStyle w:val="BodyText"/>
        <w:rPr>
          <w:rFonts w:ascii="Times New Roman"/>
          <w:sz w:val="20"/>
        </w:rPr>
      </w:pPr>
    </w:p>
    <w:p w14:paraId="64C5605E" w14:textId="77777777" w:rsidR="00B757EA" w:rsidRDefault="00B757EA">
      <w:pPr>
        <w:pStyle w:val="BodyText"/>
        <w:rPr>
          <w:rFonts w:ascii="Times New Roman"/>
          <w:sz w:val="20"/>
        </w:rPr>
      </w:pPr>
    </w:p>
    <w:p w14:paraId="030EE2C3" w14:textId="77777777" w:rsidR="00B757EA" w:rsidRDefault="0089321F">
      <w:pPr>
        <w:ind w:left="539"/>
        <w:rPr>
          <w:rFonts w:ascii="Times New Roman"/>
          <w:sz w:val="20"/>
        </w:rPr>
      </w:pPr>
      <w:r>
        <w:rPr>
          <w:rFonts w:ascii="Times New Roman"/>
          <w:spacing w:val="-49"/>
          <w:sz w:val="20"/>
        </w:rPr>
        <w:t xml:space="preserve"> </w:t>
      </w:r>
      <w:r w:rsidR="00E278DA">
        <w:rPr>
          <w:rFonts w:ascii="Times New Roman"/>
          <w:spacing w:val="-49"/>
          <w:sz w:val="20"/>
        </w:rPr>
      </w:r>
      <w:r w:rsidR="00E278DA">
        <w:rPr>
          <w:rFonts w:ascii="Times New Roman"/>
          <w:spacing w:val="-49"/>
          <w:sz w:val="20"/>
        </w:rPr>
        <w:pict w14:anchorId="034937C0">
          <v:shape id="_x0000_s1119" type="#_x0000_t202" style="width:515.9pt;height:35.9pt;mso-left-percent:-10001;mso-top-percent:-10001;mso-position-horizontal:absolute;mso-position-horizontal-relative:char;mso-position-vertical:absolute;mso-position-vertical-relative:line;mso-left-percent:-10001;mso-top-percent:-10001" filled="f" strokeweight=".48pt">
            <v:textbox inset="0,0,0,0">
              <w:txbxContent>
                <w:p w14:paraId="3997E28E" w14:textId="77777777" w:rsidR="00E278DA" w:rsidRDefault="00E278DA">
                  <w:pPr>
                    <w:spacing w:before="2"/>
                    <w:ind w:left="103" w:right="204" w:firstLine="708"/>
                    <w:rPr>
                      <w:b/>
                      <w:sz w:val="24"/>
                    </w:rPr>
                  </w:pPr>
                  <w:r>
                    <w:rPr>
                      <w:b/>
                      <w:sz w:val="24"/>
                    </w:rPr>
                    <w:t>D.6.3. Data and parameters that are to be reported in VPA-DD form for a technology or practice:</w:t>
                  </w:r>
                </w:p>
              </w:txbxContent>
            </v:textbox>
            <w10:anchorlock/>
          </v:shape>
        </w:pict>
      </w:r>
    </w:p>
    <w:p w14:paraId="6D1DFE25" w14:textId="77777777" w:rsidR="00B757EA" w:rsidRDefault="00B5082D">
      <w:pPr>
        <w:pStyle w:val="BodyText"/>
        <w:spacing w:line="260" w:lineRule="exact"/>
        <w:ind w:left="652" w:right="479"/>
      </w:pPr>
      <w:r>
        <w:t>The</w:t>
      </w:r>
      <w:r w:rsidR="003443D7">
        <w:t xml:space="preserve"> following data</w:t>
      </w:r>
      <w:r w:rsidR="007B521D">
        <w:t xml:space="preserve"> and </w:t>
      </w:r>
      <w:r w:rsidR="0089321F">
        <w:t>parameters are  fixed  ex-ante  and  do  not  need  to  be  monitored  over the</w:t>
      </w:r>
    </w:p>
    <w:p w14:paraId="32ABD133" w14:textId="77777777" w:rsidR="00B757EA" w:rsidRDefault="0089321F">
      <w:pPr>
        <w:pStyle w:val="BodyText"/>
        <w:ind w:left="652" w:right="479"/>
      </w:pPr>
      <w:r>
        <w:t>crediting period:</w:t>
      </w:r>
    </w:p>
    <w:p w14:paraId="04855065" w14:textId="77777777" w:rsidR="00B757EA" w:rsidRDefault="00B757EA">
      <w:pPr>
        <w:pStyle w:val="BodyText"/>
        <w:spacing w:before="10"/>
        <w:rPr>
          <w:sz w:val="9"/>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6BD2FB70" w14:textId="77777777">
        <w:trPr>
          <w:trHeight w:hRule="exact" w:val="422"/>
        </w:trPr>
        <w:tc>
          <w:tcPr>
            <w:tcW w:w="2308" w:type="dxa"/>
            <w:shd w:val="clear" w:color="auto" w:fill="B3B3B3"/>
          </w:tcPr>
          <w:p w14:paraId="0969F562" w14:textId="77777777" w:rsidR="00B757EA" w:rsidRDefault="0089321F">
            <w:pPr>
              <w:pStyle w:val="TableParagraph"/>
              <w:spacing w:line="292" w:lineRule="exact"/>
              <w:ind w:left="103"/>
              <w:rPr>
                <w:b/>
                <w:sz w:val="24"/>
              </w:rPr>
            </w:pPr>
            <w:r>
              <w:rPr>
                <w:b/>
                <w:sz w:val="24"/>
              </w:rPr>
              <w:t>Data / Parameter:</w:t>
            </w:r>
          </w:p>
        </w:tc>
        <w:tc>
          <w:tcPr>
            <w:tcW w:w="8010" w:type="dxa"/>
          </w:tcPr>
          <w:p w14:paraId="40F7570A" w14:textId="77777777" w:rsidR="00B757EA" w:rsidRDefault="0089321F">
            <w:pPr>
              <w:pStyle w:val="TableParagraph"/>
              <w:spacing w:line="292" w:lineRule="exact"/>
              <w:ind w:right="434"/>
              <w:rPr>
                <w:b/>
                <w:sz w:val="16"/>
              </w:rPr>
            </w:pPr>
            <w:r>
              <w:rPr>
                <w:b/>
                <w:position w:val="2"/>
                <w:sz w:val="24"/>
              </w:rPr>
              <w:t>EF</w:t>
            </w:r>
            <w:r>
              <w:rPr>
                <w:b/>
                <w:sz w:val="16"/>
              </w:rPr>
              <w:t>b, fuel, CO2</w:t>
            </w:r>
          </w:p>
        </w:tc>
      </w:tr>
      <w:tr w:rsidR="00B757EA" w14:paraId="1EC18CB2" w14:textId="77777777">
        <w:trPr>
          <w:trHeight w:hRule="exact" w:val="422"/>
        </w:trPr>
        <w:tc>
          <w:tcPr>
            <w:tcW w:w="2308" w:type="dxa"/>
            <w:shd w:val="clear" w:color="auto" w:fill="B3B3B3"/>
          </w:tcPr>
          <w:p w14:paraId="1804EB9B" w14:textId="77777777" w:rsidR="00B757EA" w:rsidRDefault="0089321F">
            <w:pPr>
              <w:pStyle w:val="TableParagraph"/>
              <w:spacing w:line="292" w:lineRule="exact"/>
              <w:ind w:left="103"/>
              <w:rPr>
                <w:sz w:val="24"/>
              </w:rPr>
            </w:pPr>
            <w:r>
              <w:rPr>
                <w:sz w:val="24"/>
              </w:rPr>
              <w:t>Data unit:</w:t>
            </w:r>
          </w:p>
        </w:tc>
        <w:tc>
          <w:tcPr>
            <w:tcW w:w="8010" w:type="dxa"/>
          </w:tcPr>
          <w:p w14:paraId="0FCF4CCA" w14:textId="77777777" w:rsidR="00B757EA" w:rsidRDefault="0089321F">
            <w:pPr>
              <w:pStyle w:val="TableParagraph"/>
              <w:spacing w:line="292" w:lineRule="exact"/>
              <w:ind w:right="434"/>
              <w:rPr>
                <w:sz w:val="24"/>
              </w:rPr>
            </w:pPr>
            <w:r>
              <w:rPr>
                <w:sz w:val="24"/>
              </w:rPr>
              <w:t>tCO2/t firewood</w:t>
            </w:r>
          </w:p>
        </w:tc>
      </w:tr>
      <w:tr w:rsidR="00B757EA" w14:paraId="4616DDCC" w14:textId="77777777">
        <w:trPr>
          <w:trHeight w:hRule="exact" w:val="425"/>
        </w:trPr>
        <w:tc>
          <w:tcPr>
            <w:tcW w:w="2308" w:type="dxa"/>
            <w:shd w:val="clear" w:color="auto" w:fill="B3B3B3"/>
          </w:tcPr>
          <w:p w14:paraId="023F3BB2" w14:textId="77777777" w:rsidR="00B757EA" w:rsidRDefault="0089321F">
            <w:pPr>
              <w:pStyle w:val="TableParagraph"/>
              <w:spacing w:before="2"/>
              <w:ind w:left="103"/>
              <w:rPr>
                <w:sz w:val="24"/>
              </w:rPr>
            </w:pPr>
            <w:r>
              <w:rPr>
                <w:sz w:val="24"/>
              </w:rPr>
              <w:t>Description:</w:t>
            </w:r>
          </w:p>
        </w:tc>
        <w:tc>
          <w:tcPr>
            <w:tcW w:w="8010" w:type="dxa"/>
          </w:tcPr>
          <w:p w14:paraId="4EE1C386" w14:textId="77777777" w:rsidR="00B757EA" w:rsidRDefault="0089321F">
            <w:pPr>
              <w:pStyle w:val="TableParagraph"/>
              <w:spacing w:before="2"/>
              <w:ind w:right="434"/>
              <w:rPr>
                <w:sz w:val="24"/>
              </w:rPr>
            </w:pPr>
            <w:r>
              <w:rPr>
                <w:sz w:val="24"/>
              </w:rPr>
              <w:t>CO2 emission factor arising from the use of firewood in baseline scenario</w:t>
            </w:r>
          </w:p>
        </w:tc>
      </w:tr>
      <w:tr w:rsidR="00B757EA" w14:paraId="72947D53" w14:textId="77777777">
        <w:trPr>
          <w:trHeight w:hRule="exact" w:val="715"/>
        </w:trPr>
        <w:tc>
          <w:tcPr>
            <w:tcW w:w="2308" w:type="dxa"/>
            <w:shd w:val="clear" w:color="auto" w:fill="B3B3B3"/>
          </w:tcPr>
          <w:p w14:paraId="7647BE16" w14:textId="77777777" w:rsidR="00B757EA" w:rsidRDefault="0089321F">
            <w:pPr>
              <w:pStyle w:val="TableParagraph"/>
              <w:spacing w:line="292" w:lineRule="exact"/>
              <w:ind w:left="103"/>
              <w:rPr>
                <w:sz w:val="24"/>
              </w:rPr>
            </w:pPr>
            <w:r>
              <w:rPr>
                <w:sz w:val="24"/>
              </w:rPr>
              <w:t>Source of data used:</w:t>
            </w:r>
          </w:p>
        </w:tc>
        <w:tc>
          <w:tcPr>
            <w:tcW w:w="8010" w:type="dxa"/>
          </w:tcPr>
          <w:p w14:paraId="3954502C" w14:textId="77777777" w:rsidR="00B757EA" w:rsidRDefault="0089321F">
            <w:pPr>
              <w:pStyle w:val="TableParagraph"/>
              <w:ind w:right="434"/>
              <w:rPr>
                <w:sz w:val="24"/>
              </w:rPr>
            </w:pPr>
            <w:r>
              <w:rPr>
                <w:sz w:val="24"/>
              </w:rPr>
              <w:t>IPCC default values, table 1.4 of chapter 1 of Vol. 2, 2006 IPCC Guidelines for National Greenhouse Gas Inventories</w:t>
            </w:r>
          </w:p>
        </w:tc>
      </w:tr>
      <w:tr w:rsidR="00B757EA" w14:paraId="378C904C" w14:textId="77777777">
        <w:trPr>
          <w:trHeight w:hRule="exact" w:val="422"/>
        </w:trPr>
        <w:tc>
          <w:tcPr>
            <w:tcW w:w="2308" w:type="dxa"/>
            <w:shd w:val="clear" w:color="auto" w:fill="B3B3B3"/>
          </w:tcPr>
          <w:p w14:paraId="4598D515" w14:textId="77777777" w:rsidR="00B757EA" w:rsidRDefault="0089321F">
            <w:pPr>
              <w:pStyle w:val="TableParagraph"/>
              <w:spacing w:line="292" w:lineRule="exact"/>
              <w:ind w:left="103"/>
              <w:rPr>
                <w:sz w:val="24"/>
              </w:rPr>
            </w:pPr>
            <w:r>
              <w:rPr>
                <w:sz w:val="24"/>
              </w:rPr>
              <w:t>Value applied:</w:t>
            </w:r>
          </w:p>
        </w:tc>
        <w:tc>
          <w:tcPr>
            <w:tcW w:w="8010" w:type="dxa"/>
          </w:tcPr>
          <w:p w14:paraId="13337141" w14:textId="77777777" w:rsidR="00B757EA" w:rsidRDefault="0089321F">
            <w:pPr>
              <w:pStyle w:val="TableParagraph"/>
              <w:spacing w:line="292" w:lineRule="exact"/>
              <w:ind w:right="434"/>
              <w:rPr>
                <w:sz w:val="24"/>
              </w:rPr>
            </w:pPr>
            <w:r>
              <w:rPr>
                <w:sz w:val="24"/>
              </w:rPr>
              <w:t>1.747</w:t>
            </w:r>
          </w:p>
        </w:tc>
      </w:tr>
      <w:tr w:rsidR="00B757EA" w14:paraId="50D2CB52" w14:textId="77777777">
        <w:trPr>
          <w:trHeight w:hRule="exact" w:val="2182"/>
        </w:trPr>
        <w:tc>
          <w:tcPr>
            <w:tcW w:w="2308" w:type="dxa"/>
            <w:shd w:val="clear" w:color="auto" w:fill="B3B3B3"/>
          </w:tcPr>
          <w:p w14:paraId="26888A9A" w14:textId="77777777" w:rsidR="00B757EA" w:rsidRDefault="0089321F">
            <w:pPr>
              <w:pStyle w:val="TableParagraph"/>
              <w:ind w:left="103" w:right="258"/>
              <w:rPr>
                <w:sz w:val="24"/>
              </w:rPr>
            </w:pPr>
            <w:r>
              <w:rPr>
                <w:sz w:val="24"/>
              </w:rPr>
              <w:t>Justification of the choice of data or description of measurement methods and procedures actually applied:</w:t>
            </w:r>
          </w:p>
        </w:tc>
        <w:tc>
          <w:tcPr>
            <w:tcW w:w="8010" w:type="dxa"/>
          </w:tcPr>
          <w:p w14:paraId="5F3A0B5D" w14:textId="77777777" w:rsidR="00B757EA" w:rsidRDefault="0089321F">
            <w:pPr>
              <w:pStyle w:val="TableParagraph"/>
              <w:ind w:right="434"/>
              <w:rPr>
                <w:sz w:val="24"/>
              </w:rPr>
            </w:pPr>
            <w:r>
              <w:rPr>
                <w:sz w:val="24"/>
              </w:rPr>
              <w:t>Deemed valid by GS VER Methodology</w:t>
            </w:r>
          </w:p>
        </w:tc>
      </w:tr>
      <w:tr w:rsidR="00B757EA" w14:paraId="69A36E06" w14:textId="77777777">
        <w:trPr>
          <w:trHeight w:hRule="exact" w:val="715"/>
        </w:trPr>
        <w:tc>
          <w:tcPr>
            <w:tcW w:w="2308" w:type="dxa"/>
            <w:shd w:val="clear" w:color="auto" w:fill="B3B3B3"/>
          </w:tcPr>
          <w:p w14:paraId="41CEEF24" w14:textId="77777777" w:rsidR="00B757EA" w:rsidRDefault="0089321F">
            <w:pPr>
              <w:pStyle w:val="TableParagraph"/>
              <w:spacing w:line="292" w:lineRule="exact"/>
              <w:ind w:left="103"/>
              <w:rPr>
                <w:sz w:val="24"/>
              </w:rPr>
            </w:pPr>
            <w:r>
              <w:rPr>
                <w:sz w:val="24"/>
              </w:rPr>
              <w:t>Any comment:</w:t>
            </w:r>
          </w:p>
        </w:tc>
        <w:tc>
          <w:tcPr>
            <w:tcW w:w="8010" w:type="dxa"/>
          </w:tcPr>
          <w:p w14:paraId="3AB91690" w14:textId="77777777" w:rsidR="00B757EA" w:rsidRDefault="0089321F">
            <w:pPr>
              <w:pStyle w:val="TableParagraph"/>
              <w:ind w:right="174"/>
              <w:rPr>
                <w:sz w:val="24"/>
              </w:rPr>
            </w:pPr>
            <w:r>
              <w:rPr>
                <w:sz w:val="24"/>
              </w:rPr>
              <w:t>Measuring emission factors from stove technologies is costly and difficult to do accurately. The CME applies default IPCC emission values.</w:t>
            </w:r>
          </w:p>
        </w:tc>
      </w:tr>
    </w:tbl>
    <w:p w14:paraId="3DC0C29B" w14:textId="77777777" w:rsidR="00B757EA" w:rsidRDefault="00B757EA">
      <w:pPr>
        <w:pStyle w:val="BodyText"/>
        <w:rPr>
          <w:sz w:val="20"/>
        </w:rPr>
      </w:pPr>
    </w:p>
    <w:p w14:paraId="26F699C3" w14:textId="77777777" w:rsidR="00B757EA" w:rsidRDefault="00B757EA">
      <w:pPr>
        <w:pStyle w:val="BodyText"/>
        <w:spacing w:before="6"/>
        <w:rPr>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289241C6" w14:textId="77777777">
        <w:trPr>
          <w:trHeight w:hRule="exact" w:val="422"/>
        </w:trPr>
        <w:tc>
          <w:tcPr>
            <w:tcW w:w="2308" w:type="dxa"/>
            <w:shd w:val="clear" w:color="auto" w:fill="B3B3B3"/>
          </w:tcPr>
          <w:p w14:paraId="5D75A56E" w14:textId="77777777" w:rsidR="00B757EA" w:rsidRDefault="0089321F">
            <w:pPr>
              <w:pStyle w:val="TableParagraph"/>
              <w:spacing w:line="292" w:lineRule="exact"/>
              <w:ind w:left="103"/>
              <w:rPr>
                <w:b/>
                <w:sz w:val="24"/>
              </w:rPr>
            </w:pPr>
            <w:r>
              <w:rPr>
                <w:b/>
                <w:sz w:val="24"/>
              </w:rPr>
              <w:t>Data / Parameter:</w:t>
            </w:r>
          </w:p>
        </w:tc>
        <w:tc>
          <w:tcPr>
            <w:tcW w:w="8010" w:type="dxa"/>
          </w:tcPr>
          <w:p w14:paraId="055853C4" w14:textId="77777777" w:rsidR="00B757EA" w:rsidRDefault="0089321F">
            <w:pPr>
              <w:pStyle w:val="TableParagraph"/>
              <w:spacing w:line="292" w:lineRule="exact"/>
              <w:ind w:right="434"/>
              <w:rPr>
                <w:b/>
                <w:sz w:val="16"/>
              </w:rPr>
            </w:pPr>
            <w:r>
              <w:rPr>
                <w:b/>
                <w:position w:val="2"/>
                <w:sz w:val="24"/>
              </w:rPr>
              <w:t>EF</w:t>
            </w:r>
            <w:r>
              <w:rPr>
                <w:b/>
                <w:sz w:val="16"/>
              </w:rPr>
              <w:t>b, fuel, non_CO2</w:t>
            </w:r>
          </w:p>
        </w:tc>
      </w:tr>
      <w:tr w:rsidR="00B757EA" w14:paraId="74B421E5" w14:textId="77777777">
        <w:trPr>
          <w:trHeight w:hRule="exact" w:val="422"/>
        </w:trPr>
        <w:tc>
          <w:tcPr>
            <w:tcW w:w="2308" w:type="dxa"/>
            <w:shd w:val="clear" w:color="auto" w:fill="B3B3B3"/>
          </w:tcPr>
          <w:p w14:paraId="0DF20BEB" w14:textId="77777777" w:rsidR="00B757EA" w:rsidRDefault="0089321F">
            <w:pPr>
              <w:pStyle w:val="TableParagraph"/>
              <w:spacing w:line="292" w:lineRule="exact"/>
              <w:ind w:left="103"/>
              <w:rPr>
                <w:sz w:val="24"/>
              </w:rPr>
            </w:pPr>
            <w:r>
              <w:rPr>
                <w:sz w:val="24"/>
              </w:rPr>
              <w:t>Data unit:</w:t>
            </w:r>
          </w:p>
        </w:tc>
        <w:tc>
          <w:tcPr>
            <w:tcW w:w="8010" w:type="dxa"/>
          </w:tcPr>
          <w:p w14:paraId="19BFF8AF" w14:textId="77777777" w:rsidR="00B757EA" w:rsidRDefault="0089321F">
            <w:pPr>
              <w:pStyle w:val="TableParagraph"/>
              <w:spacing w:line="292" w:lineRule="exact"/>
              <w:ind w:right="434"/>
              <w:rPr>
                <w:sz w:val="24"/>
              </w:rPr>
            </w:pPr>
            <w:r>
              <w:rPr>
                <w:sz w:val="24"/>
              </w:rPr>
              <w:t>tCO2/t firewood</w:t>
            </w:r>
          </w:p>
        </w:tc>
      </w:tr>
      <w:tr w:rsidR="00B757EA" w14:paraId="7D21FAC9" w14:textId="77777777">
        <w:trPr>
          <w:trHeight w:hRule="exact" w:val="504"/>
        </w:trPr>
        <w:tc>
          <w:tcPr>
            <w:tcW w:w="2308" w:type="dxa"/>
            <w:shd w:val="clear" w:color="auto" w:fill="B3B3B3"/>
          </w:tcPr>
          <w:p w14:paraId="3D85439B" w14:textId="77777777" w:rsidR="00B757EA" w:rsidRDefault="0089321F">
            <w:pPr>
              <w:pStyle w:val="TableParagraph"/>
              <w:spacing w:line="292" w:lineRule="exact"/>
              <w:ind w:left="103"/>
              <w:rPr>
                <w:sz w:val="24"/>
              </w:rPr>
            </w:pPr>
            <w:r>
              <w:rPr>
                <w:sz w:val="24"/>
              </w:rPr>
              <w:t>Description:</w:t>
            </w:r>
          </w:p>
        </w:tc>
        <w:tc>
          <w:tcPr>
            <w:tcW w:w="8010" w:type="dxa"/>
          </w:tcPr>
          <w:p w14:paraId="3C7F5D10" w14:textId="77777777" w:rsidR="00B757EA" w:rsidRDefault="0089321F">
            <w:pPr>
              <w:pStyle w:val="TableParagraph"/>
              <w:spacing w:line="292" w:lineRule="exact"/>
              <w:ind w:right="434"/>
              <w:rPr>
                <w:sz w:val="24"/>
              </w:rPr>
            </w:pPr>
            <w:r>
              <w:rPr>
                <w:sz w:val="24"/>
              </w:rPr>
              <w:t>Non-CO2 emission factor for use of firewood in baseline scenario</w:t>
            </w:r>
          </w:p>
        </w:tc>
      </w:tr>
      <w:tr w:rsidR="00B757EA" w14:paraId="721BC938" w14:textId="77777777">
        <w:trPr>
          <w:trHeight w:hRule="exact" w:val="715"/>
        </w:trPr>
        <w:tc>
          <w:tcPr>
            <w:tcW w:w="2308" w:type="dxa"/>
            <w:shd w:val="clear" w:color="auto" w:fill="B3B3B3"/>
          </w:tcPr>
          <w:p w14:paraId="1B9EF845" w14:textId="77777777" w:rsidR="00B757EA" w:rsidRDefault="0089321F">
            <w:pPr>
              <w:pStyle w:val="TableParagraph"/>
              <w:spacing w:line="292" w:lineRule="exact"/>
              <w:ind w:left="103"/>
              <w:rPr>
                <w:sz w:val="24"/>
              </w:rPr>
            </w:pPr>
            <w:r>
              <w:rPr>
                <w:sz w:val="24"/>
              </w:rPr>
              <w:t>Source of data used:</w:t>
            </w:r>
          </w:p>
        </w:tc>
        <w:tc>
          <w:tcPr>
            <w:tcW w:w="8010" w:type="dxa"/>
          </w:tcPr>
          <w:p w14:paraId="3CA71D4C" w14:textId="77777777" w:rsidR="00B757EA" w:rsidRDefault="0089321F">
            <w:pPr>
              <w:pStyle w:val="TableParagraph"/>
              <w:ind w:right="434"/>
              <w:rPr>
                <w:sz w:val="24"/>
              </w:rPr>
            </w:pPr>
            <w:r>
              <w:rPr>
                <w:sz w:val="24"/>
              </w:rPr>
              <w:t>IPCC default value, table 2.9 of chapter 2 of Vol. 2, 2006 IPCC Guidelines for National Greenhouse Gas Inventories</w:t>
            </w:r>
          </w:p>
        </w:tc>
      </w:tr>
      <w:tr w:rsidR="00B757EA" w14:paraId="32956B38" w14:textId="77777777">
        <w:trPr>
          <w:trHeight w:hRule="exact" w:val="422"/>
        </w:trPr>
        <w:tc>
          <w:tcPr>
            <w:tcW w:w="2308" w:type="dxa"/>
            <w:shd w:val="clear" w:color="auto" w:fill="B3B3B3"/>
          </w:tcPr>
          <w:p w14:paraId="2F0356AA" w14:textId="77777777" w:rsidR="00B757EA" w:rsidRDefault="0089321F">
            <w:pPr>
              <w:pStyle w:val="TableParagraph"/>
              <w:spacing w:line="292" w:lineRule="exact"/>
              <w:ind w:left="103"/>
              <w:rPr>
                <w:sz w:val="24"/>
              </w:rPr>
            </w:pPr>
            <w:r>
              <w:rPr>
                <w:sz w:val="24"/>
              </w:rPr>
              <w:t>Value applied:</w:t>
            </w:r>
          </w:p>
        </w:tc>
        <w:tc>
          <w:tcPr>
            <w:tcW w:w="8010" w:type="dxa"/>
          </w:tcPr>
          <w:p w14:paraId="2E209233" w14:textId="77777777" w:rsidR="00B757EA" w:rsidRDefault="0089321F">
            <w:pPr>
              <w:pStyle w:val="TableParagraph"/>
              <w:spacing w:line="292" w:lineRule="exact"/>
              <w:ind w:right="434"/>
              <w:rPr>
                <w:sz w:val="24"/>
              </w:rPr>
            </w:pPr>
            <w:r>
              <w:rPr>
                <w:sz w:val="24"/>
              </w:rPr>
              <w:t>0.455</w:t>
            </w:r>
          </w:p>
        </w:tc>
      </w:tr>
    </w:tbl>
    <w:p w14:paraId="293F2221" w14:textId="77777777" w:rsidR="00B757EA" w:rsidRDefault="00B757EA">
      <w:pPr>
        <w:spacing w:line="292" w:lineRule="exact"/>
        <w:rPr>
          <w:sz w:val="24"/>
        </w:rPr>
        <w:sectPr w:rsidR="00B757EA">
          <w:pgSz w:w="11900" w:h="16850"/>
          <w:pgMar w:top="1100" w:right="140" w:bottom="2000" w:left="200" w:header="567" w:footer="1776" w:gutter="0"/>
          <w:cols w:space="720"/>
        </w:sectPr>
      </w:pPr>
    </w:p>
    <w:p w14:paraId="760D1D35" w14:textId="77777777" w:rsidR="00B757EA" w:rsidRDefault="00B757EA">
      <w:pPr>
        <w:pStyle w:val="BodyText"/>
        <w:rPr>
          <w:rFonts w:ascii="Times New Roman"/>
          <w:sz w:val="20"/>
        </w:rPr>
      </w:pPr>
    </w:p>
    <w:p w14:paraId="7026768F" w14:textId="77777777" w:rsidR="00B757EA" w:rsidRDefault="00B757EA">
      <w:pPr>
        <w:pStyle w:val="BodyText"/>
        <w:rPr>
          <w:rFonts w:ascii="Times New Roman"/>
          <w:sz w:val="20"/>
        </w:rPr>
      </w:pPr>
    </w:p>
    <w:p w14:paraId="0E9F32FB" w14:textId="77777777" w:rsidR="00B757EA" w:rsidRDefault="00B757EA">
      <w:pPr>
        <w:pStyle w:val="BodyText"/>
        <w:spacing w:before="2" w:after="1"/>
        <w:rPr>
          <w:rFonts w:ascii="Times New Roman"/>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450A561F" w14:textId="77777777">
        <w:trPr>
          <w:trHeight w:hRule="exact" w:val="2182"/>
        </w:trPr>
        <w:tc>
          <w:tcPr>
            <w:tcW w:w="2308" w:type="dxa"/>
            <w:shd w:val="clear" w:color="auto" w:fill="B3B3B3"/>
          </w:tcPr>
          <w:p w14:paraId="0C73715F" w14:textId="77777777" w:rsidR="00B757EA" w:rsidRDefault="0089321F">
            <w:pPr>
              <w:pStyle w:val="TableParagraph"/>
              <w:ind w:left="103" w:right="258"/>
              <w:rPr>
                <w:sz w:val="24"/>
              </w:rPr>
            </w:pPr>
            <w:r>
              <w:rPr>
                <w:sz w:val="24"/>
              </w:rPr>
              <w:t>Justification of the choice of data or description of measurement methods and procedures actually applied:</w:t>
            </w:r>
          </w:p>
        </w:tc>
        <w:tc>
          <w:tcPr>
            <w:tcW w:w="8010" w:type="dxa"/>
          </w:tcPr>
          <w:p w14:paraId="43D1071A" w14:textId="77777777" w:rsidR="00B757EA" w:rsidRDefault="0089321F">
            <w:pPr>
              <w:pStyle w:val="TableParagraph"/>
              <w:spacing w:line="292" w:lineRule="exact"/>
              <w:ind w:right="434"/>
              <w:rPr>
                <w:sz w:val="24"/>
              </w:rPr>
            </w:pPr>
            <w:r>
              <w:rPr>
                <w:sz w:val="24"/>
              </w:rPr>
              <w:t>Deemed valid by GS VER Methodology</w:t>
            </w:r>
          </w:p>
        </w:tc>
      </w:tr>
      <w:tr w:rsidR="00B757EA" w14:paraId="68AE3710" w14:textId="77777777">
        <w:trPr>
          <w:trHeight w:hRule="exact" w:val="716"/>
        </w:trPr>
        <w:tc>
          <w:tcPr>
            <w:tcW w:w="2308" w:type="dxa"/>
            <w:shd w:val="clear" w:color="auto" w:fill="B3B3B3"/>
          </w:tcPr>
          <w:p w14:paraId="3896CFC2" w14:textId="77777777" w:rsidR="00B757EA" w:rsidRDefault="0089321F">
            <w:pPr>
              <w:pStyle w:val="TableParagraph"/>
              <w:spacing w:line="292" w:lineRule="exact"/>
              <w:ind w:left="103"/>
              <w:rPr>
                <w:sz w:val="24"/>
              </w:rPr>
            </w:pPr>
            <w:r>
              <w:rPr>
                <w:sz w:val="24"/>
              </w:rPr>
              <w:t>Any comment:</w:t>
            </w:r>
          </w:p>
        </w:tc>
        <w:tc>
          <w:tcPr>
            <w:tcW w:w="8010" w:type="dxa"/>
          </w:tcPr>
          <w:p w14:paraId="0CAD1FEB" w14:textId="77777777" w:rsidR="00B757EA" w:rsidRDefault="0089321F">
            <w:pPr>
              <w:pStyle w:val="TableParagraph"/>
              <w:ind w:right="174"/>
              <w:rPr>
                <w:sz w:val="24"/>
              </w:rPr>
            </w:pPr>
            <w:r>
              <w:rPr>
                <w:sz w:val="24"/>
              </w:rPr>
              <w:t>Measuring emission factors from stove technologies is costly and difficult to do accurately. The CME applies default IPCC emission values.</w:t>
            </w:r>
          </w:p>
        </w:tc>
      </w:tr>
    </w:tbl>
    <w:p w14:paraId="7E833F98" w14:textId="77777777" w:rsidR="00B757EA" w:rsidRDefault="00B757EA">
      <w:pPr>
        <w:pStyle w:val="BodyText"/>
        <w:rPr>
          <w:rFonts w:ascii="Times New Roman"/>
          <w:sz w:val="20"/>
        </w:rPr>
      </w:pPr>
    </w:p>
    <w:p w14:paraId="0C2BA1CF" w14:textId="77777777" w:rsidR="00B757EA" w:rsidRDefault="00B757EA">
      <w:pPr>
        <w:pStyle w:val="BodyText"/>
        <w:spacing w:before="11"/>
        <w:rPr>
          <w:rFonts w:ascii="Times New Roman"/>
          <w:sz w:val="22"/>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3BE7E865" w14:textId="77777777">
        <w:trPr>
          <w:trHeight w:hRule="exact" w:val="422"/>
        </w:trPr>
        <w:tc>
          <w:tcPr>
            <w:tcW w:w="2308" w:type="dxa"/>
            <w:shd w:val="clear" w:color="auto" w:fill="B3B3B3"/>
          </w:tcPr>
          <w:p w14:paraId="00EB31C8" w14:textId="77777777" w:rsidR="00B757EA" w:rsidRDefault="0089321F">
            <w:pPr>
              <w:pStyle w:val="TableParagraph"/>
              <w:spacing w:line="292" w:lineRule="exact"/>
              <w:ind w:left="103"/>
              <w:rPr>
                <w:sz w:val="24"/>
              </w:rPr>
            </w:pPr>
            <w:r>
              <w:rPr>
                <w:sz w:val="24"/>
              </w:rPr>
              <w:t>Data / Parameter:</w:t>
            </w:r>
          </w:p>
        </w:tc>
        <w:tc>
          <w:tcPr>
            <w:tcW w:w="8010" w:type="dxa"/>
          </w:tcPr>
          <w:p w14:paraId="59E1863E" w14:textId="77777777" w:rsidR="00B757EA" w:rsidRDefault="0089321F">
            <w:pPr>
              <w:pStyle w:val="TableParagraph"/>
              <w:spacing w:line="292" w:lineRule="exact"/>
              <w:ind w:right="434"/>
              <w:rPr>
                <w:b/>
                <w:sz w:val="16"/>
              </w:rPr>
            </w:pPr>
            <w:r>
              <w:rPr>
                <w:b/>
                <w:position w:val="2"/>
                <w:sz w:val="24"/>
              </w:rPr>
              <w:t>η</w:t>
            </w:r>
            <w:r>
              <w:rPr>
                <w:b/>
                <w:sz w:val="16"/>
              </w:rPr>
              <w:t>b</w:t>
            </w:r>
          </w:p>
        </w:tc>
      </w:tr>
      <w:tr w:rsidR="00B757EA" w14:paraId="0E6D644E" w14:textId="77777777">
        <w:trPr>
          <w:trHeight w:hRule="exact" w:val="422"/>
        </w:trPr>
        <w:tc>
          <w:tcPr>
            <w:tcW w:w="2308" w:type="dxa"/>
            <w:shd w:val="clear" w:color="auto" w:fill="B3B3B3"/>
          </w:tcPr>
          <w:p w14:paraId="4ACB30E6" w14:textId="77777777" w:rsidR="00B757EA" w:rsidRDefault="0089321F">
            <w:pPr>
              <w:pStyle w:val="TableParagraph"/>
              <w:spacing w:line="292" w:lineRule="exact"/>
              <w:ind w:left="103"/>
              <w:rPr>
                <w:sz w:val="24"/>
              </w:rPr>
            </w:pPr>
            <w:r>
              <w:rPr>
                <w:sz w:val="24"/>
              </w:rPr>
              <w:t>Data unit:</w:t>
            </w:r>
          </w:p>
        </w:tc>
        <w:tc>
          <w:tcPr>
            <w:tcW w:w="8010" w:type="dxa"/>
          </w:tcPr>
          <w:p w14:paraId="701FC8F5" w14:textId="77777777" w:rsidR="00B757EA" w:rsidRDefault="0089321F">
            <w:pPr>
              <w:pStyle w:val="TableParagraph"/>
              <w:spacing w:line="292" w:lineRule="exact"/>
              <w:ind w:right="434"/>
              <w:rPr>
                <w:sz w:val="24"/>
              </w:rPr>
            </w:pPr>
            <w:r>
              <w:rPr>
                <w:sz w:val="24"/>
              </w:rPr>
              <w:t>Fraction</w:t>
            </w:r>
          </w:p>
        </w:tc>
      </w:tr>
      <w:tr w:rsidR="00B757EA" w14:paraId="53EC3750" w14:textId="77777777">
        <w:trPr>
          <w:trHeight w:hRule="exact" w:val="422"/>
        </w:trPr>
        <w:tc>
          <w:tcPr>
            <w:tcW w:w="2308" w:type="dxa"/>
            <w:shd w:val="clear" w:color="auto" w:fill="B3B3B3"/>
          </w:tcPr>
          <w:p w14:paraId="15ADBD36" w14:textId="77777777" w:rsidR="00B757EA" w:rsidRDefault="0089321F">
            <w:pPr>
              <w:pStyle w:val="TableParagraph"/>
              <w:spacing w:line="292" w:lineRule="exact"/>
              <w:ind w:left="103"/>
              <w:rPr>
                <w:sz w:val="24"/>
              </w:rPr>
            </w:pPr>
            <w:r>
              <w:rPr>
                <w:sz w:val="24"/>
              </w:rPr>
              <w:t>Description:</w:t>
            </w:r>
          </w:p>
        </w:tc>
        <w:tc>
          <w:tcPr>
            <w:tcW w:w="8010" w:type="dxa"/>
          </w:tcPr>
          <w:p w14:paraId="45406EEC" w14:textId="77777777" w:rsidR="00B757EA" w:rsidRDefault="0089321F">
            <w:pPr>
              <w:pStyle w:val="TableParagraph"/>
              <w:spacing w:line="292" w:lineRule="exact"/>
              <w:ind w:right="434"/>
              <w:rPr>
                <w:sz w:val="24"/>
              </w:rPr>
            </w:pPr>
            <w:r>
              <w:rPr>
                <w:sz w:val="24"/>
              </w:rPr>
              <w:t>Efficiency of the baseline system being replaced</w:t>
            </w:r>
          </w:p>
        </w:tc>
      </w:tr>
      <w:tr w:rsidR="00B757EA" w14:paraId="1E4EB1D5" w14:textId="77777777">
        <w:trPr>
          <w:trHeight w:hRule="exact" w:val="422"/>
        </w:trPr>
        <w:tc>
          <w:tcPr>
            <w:tcW w:w="2308" w:type="dxa"/>
            <w:shd w:val="clear" w:color="auto" w:fill="B3B3B3"/>
          </w:tcPr>
          <w:p w14:paraId="2812E143" w14:textId="77777777" w:rsidR="00B757EA" w:rsidRDefault="0089321F">
            <w:pPr>
              <w:pStyle w:val="TableParagraph"/>
              <w:spacing w:line="292" w:lineRule="exact"/>
              <w:ind w:left="103"/>
              <w:rPr>
                <w:sz w:val="24"/>
              </w:rPr>
            </w:pPr>
            <w:r>
              <w:rPr>
                <w:sz w:val="24"/>
              </w:rPr>
              <w:t>Source of data used:</w:t>
            </w:r>
          </w:p>
        </w:tc>
        <w:tc>
          <w:tcPr>
            <w:tcW w:w="8010" w:type="dxa"/>
          </w:tcPr>
          <w:p w14:paraId="7758A213" w14:textId="77777777" w:rsidR="00B757EA" w:rsidRDefault="0089321F">
            <w:pPr>
              <w:pStyle w:val="TableParagraph"/>
              <w:spacing w:line="292" w:lineRule="exact"/>
              <w:ind w:right="434"/>
              <w:rPr>
                <w:sz w:val="24"/>
              </w:rPr>
            </w:pPr>
            <w:r>
              <w:rPr>
                <w:sz w:val="24"/>
              </w:rPr>
              <w:t>Methodology</w:t>
            </w:r>
          </w:p>
        </w:tc>
      </w:tr>
      <w:tr w:rsidR="00B757EA" w14:paraId="71605376" w14:textId="77777777">
        <w:trPr>
          <w:trHeight w:hRule="exact" w:val="425"/>
        </w:trPr>
        <w:tc>
          <w:tcPr>
            <w:tcW w:w="2308" w:type="dxa"/>
            <w:shd w:val="clear" w:color="auto" w:fill="B3B3B3"/>
          </w:tcPr>
          <w:p w14:paraId="4C0906D4" w14:textId="77777777" w:rsidR="00B757EA" w:rsidRDefault="0089321F">
            <w:pPr>
              <w:pStyle w:val="TableParagraph"/>
              <w:spacing w:before="2"/>
              <w:ind w:left="103"/>
              <w:rPr>
                <w:sz w:val="24"/>
              </w:rPr>
            </w:pPr>
            <w:r>
              <w:rPr>
                <w:sz w:val="24"/>
              </w:rPr>
              <w:t>Value applied:</w:t>
            </w:r>
          </w:p>
        </w:tc>
        <w:tc>
          <w:tcPr>
            <w:tcW w:w="8010" w:type="dxa"/>
          </w:tcPr>
          <w:p w14:paraId="1157D3AD" w14:textId="77777777" w:rsidR="00B757EA" w:rsidRDefault="0089321F">
            <w:pPr>
              <w:pStyle w:val="TableParagraph"/>
              <w:spacing w:before="2"/>
              <w:ind w:right="434"/>
              <w:rPr>
                <w:sz w:val="24"/>
              </w:rPr>
            </w:pPr>
            <w:r>
              <w:rPr>
                <w:sz w:val="24"/>
              </w:rPr>
              <w:t>10%</w:t>
            </w:r>
          </w:p>
        </w:tc>
      </w:tr>
      <w:tr w:rsidR="00B757EA" w14:paraId="087B3913" w14:textId="77777777">
        <w:trPr>
          <w:trHeight w:hRule="exact" w:val="2180"/>
        </w:trPr>
        <w:tc>
          <w:tcPr>
            <w:tcW w:w="2308" w:type="dxa"/>
            <w:shd w:val="clear" w:color="auto" w:fill="B3B3B3"/>
          </w:tcPr>
          <w:p w14:paraId="176EB7E0" w14:textId="77777777" w:rsidR="00B757EA" w:rsidRDefault="0089321F">
            <w:pPr>
              <w:pStyle w:val="TableParagraph"/>
              <w:ind w:left="103" w:right="258"/>
              <w:rPr>
                <w:sz w:val="24"/>
              </w:rPr>
            </w:pPr>
            <w:r>
              <w:rPr>
                <w:sz w:val="24"/>
              </w:rPr>
              <w:t>Justification of the choice of data or description of measurement methods and procedures actually applied:</w:t>
            </w:r>
          </w:p>
        </w:tc>
        <w:tc>
          <w:tcPr>
            <w:tcW w:w="8010" w:type="dxa"/>
          </w:tcPr>
          <w:p w14:paraId="0D90D655" w14:textId="77777777" w:rsidR="00B757EA" w:rsidRDefault="0089321F">
            <w:pPr>
              <w:pStyle w:val="TableParagraph"/>
              <w:spacing w:line="292" w:lineRule="exact"/>
              <w:ind w:right="434"/>
              <w:rPr>
                <w:sz w:val="24"/>
              </w:rPr>
            </w:pPr>
            <w:r>
              <w:rPr>
                <w:sz w:val="24"/>
              </w:rPr>
              <w:t>Default value as per the GS methodology.</w:t>
            </w:r>
          </w:p>
        </w:tc>
      </w:tr>
      <w:tr w:rsidR="00B757EA" w14:paraId="0D6E0860" w14:textId="77777777">
        <w:trPr>
          <w:trHeight w:hRule="exact" w:val="718"/>
        </w:trPr>
        <w:tc>
          <w:tcPr>
            <w:tcW w:w="2308" w:type="dxa"/>
            <w:shd w:val="clear" w:color="auto" w:fill="B3B3B3"/>
          </w:tcPr>
          <w:p w14:paraId="7A49383C" w14:textId="77777777" w:rsidR="00B757EA" w:rsidRDefault="0089321F">
            <w:pPr>
              <w:pStyle w:val="TableParagraph"/>
              <w:spacing w:before="2"/>
              <w:ind w:left="103"/>
              <w:rPr>
                <w:sz w:val="24"/>
              </w:rPr>
            </w:pPr>
            <w:r>
              <w:rPr>
                <w:sz w:val="24"/>
              </w:rPr>
              <w:t>Any comment:</w:t>
            </w:r>
          </w:p>
        </w:tc>
        <w:tc>
          <w:tcPr>
            <w:tcW w:w="8010" w:type="dxa"/>
          </w:tcPr>
          <w:p w14:paraId="65FF47B0" w14:textId="77777777" w:rsidR="00B757EA" w:rsidRDefault="0089321F">
            <w:pPr>
              <w:pStyle w:val="TableParagraph"/>
              <w:spacing w:before="2"/>
              <w:ind w:right="174"/>
              <w:rPr>
                <w:sz w:val="24"/>
              </w:rPr>
            </w:pPr>
            <w:r>
              <w:rPr>
                <w:sz w:val="24"/>
              </w:rPr>
              <w:t>Measuring emission factors from stove technologies is costly and difficult to do accurately. The CME applies default IPCC emission values.</w:t>
            </w:r>
          </w:p>
        </w:tc>
      </w:tr>
    </w:tbl>
    <w:p w14:paraId="514411C2" w14:textId="77777777" w:rsidR="00B757EA" w:rsidRDefault="00B757EA">
      <w:pPr>
        <w:pStyle w:val="BodyText"/>
        <w:rPr>
          <w:rFonts w:ascii="Times New Roman"/>
          <w:sz w:val="20"/>
        </w:rPr>
      </w:pPr>
    </w:p>
    <w:p w14:paraId="3B6A12DF" w14:textId="77777777" w:rsidR="00B757EA" w:rsidRDefault="00B757EA">
      <w:pPr>
        <w:pStyle w:val="BodyText"/>
        <w:spacing w:before="10"/>
        <w:rPr>
          <w:rFonts w:ascii="Times New Roman"/>
          <w:sz w:val="15"/>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712710D1" w14:textId="77777777">
        <w:trPr>
          <w:trHeight w:hRule="exact" w:val="423"/>
        </w:trPr>
        <w:tc>
          <w:tcPr>
            <w:tcW w:w="2308" w:type="dxa"/>
            <w:shd w:val="clear" w:color="auto" w:fill="B3B3B3"/>
          </w:tcPr>
          <w:p w14:paraId="6F62D538" w14:textId="77777777" w:rsidR="00B757EA" w:rsidRDefault="0089321F">
            <w:pPr>
              <w:pStyle w:val="TableParagraph"/>
              <w:ind w:left="103"/>
              <w:rPr>
                <w:b/>
                <w:sz w:val="24"/>
              </w:rPr>
            </w:pPr>
            <w:r>
              <w:rPr>
                <w:b/>
                <w:sz w:val="24"/>
              </w:rPr>
              <w:t>Data / Parameter:</w:t>
            </w:r>
          </w:p>
        </w:tc>
        <w:tc>
          <w:tcPr>
            <w:tcW w:w="8010" w:type="dxa"/>
          </w:tcPr>
          <w:p w14:paraId="3D9AA7E0" w14:textId="77777777" w:rsidR="00B757EA" w:rsidRDefault="0089321F">
            <w:pPr>
              <w:pStyle w:val="TableParagraph"/>
              <w:spacing w:line="292" w:lineRule="exact"/>
              <w:ind w:right="434"/>
              <w:rPr>
                <w:b/>
                <w:sz w:val="16"/>
              </w:rPr>
            </w:pPr>
            <w:r>
              <w:rPr>
                <w:b/>
                <w:position w:val="2"/>
                <w:sz w:val="24"/>
              </w:rPr>
              <w:t>η</w:t>
            </w:r>
            <w:r>
              <w:rPr>
                <w:b/>
                <w:sz w:val="16"/>
              </w:rPr>
              <w:t>p</w:t>
            </w:r>
          </w:p>
        </w:tc>
      </w:tr>
      <w:tr w:rsidR="00B757EA" w14:paraId="0B2FD3D3" w14:textId="77777777">
        <w:trPr>
          <w:trHeight w:hRule="exact" w:val="422"/>
        </w:trPr>
        <w:tc>
          <w:tcPr>
            <w:tcW w:w="2308" w:type="dxa"/>
            <w:shd w:val="clear" w:color="auto" w:fill="B3B3B3"/>
          </w:tcPr>
          <w:p w14:paraId="02BD16F8" w14:textId="77777777" w:rsidR="00B757EA" w:rsidRDefault="0089321F">
            <w:pPr>
              <w:pStyle w:val="TableParagraph"/>
              <w:spacing w:line="292" w:lineRule="exact"/>
              <w:ind w:left="103"/>
              <w:rPr>
                <w:sz w:val="24"/>
              </w:rPr>
            </w:pPr>
            <w:r>
              <w:rPr>
                <w:sz w:val="24"/>
              </w:rPr>
              <w:t>Data unit:</w:t>
            </w:r>
          </w:p>
        </w:tc>
        <w:tc>
          <w:tcPr>
            <w:tcW w:w="8010" w:type="dxa"/>
          </w:tcPr>
          <w:p w14:paraId="2B26D115" w14:textId="77777777" w:rsidR="00B757EA" w:rsidRDefault="0089321F">
            <w:pPr>
              <w:pStyle w:val="TableParagraph"/>
              <w:spacing w:line="292" w:lineRule="exact"/>
              <w:ind w:right="434"/>
              <w:rPr>
                <w:sz w:val="24"/>
              </w:rPr>
            </w:pPr>
            <w:r>
              <w:rPr>
                <w:sz w:val="24"/>
              </w:rPr>
              <w:t>Fraction</w:t>
            </w:r>
          </w:p>
        </w:tc>
      </w:tr>
      <w:tr w:rsidR="00B757EA" w14:paraId="072083AC" w14:textId="77777777">
        <w:trPr>
          <w:trHeight w:hRule="exact" w:val="425"/>
        </w:trPr>
        <w:tc>
          <w:tcPr>
            <w:tcW w:w="2308" w:type="dxa"/>
            <w:shd w:val="clear" w:color="auto" w:fill="B3B3B3"/>
          </w:tcPr>
          <w:p w14:paraId="44DDEAD1" w14:textId="77777777" w:rsidR="00B757EA" w:rsidRDefault="0089321F">
            <w:pPr>
              <w:pStyle w:val="TableParagraph"/>
              <w:spacing w:before="2"/>
              <w:ind w:left="103"/>
              <w:rPr>
                <w:sz w:val="24"/>
              </w:rPr>
            </w:pPr>
            <w:r>
              <w:rPr>
                <w:sz w:val="24"/>
              </w:rPr>
              <w:t>Description:</w:t>
            </w:r>
          </w:p>
        </w:tc>
        <w:tc>
          <w:tcPr>
            <w:tcW w:w="8010" w:type="dxa"/>
          </w:tcPr>
          <w:p w14:paraId="1086315D" w14:textId="77777777" w:rsidR="00B757EA" w:rsidRDefault="0089321F">
            <w:pPr>
              <w:pStyle w:val="TableParagraph"/>
              <w:spacing w:before="2"/>
              <w:ind w:right="434"/>
              <w:rPr>
                <w:sz w:val="24"/>
              </w:rPr>
            </w:pPr>
            <w:r>
              <w:rPr>
                <w:sz w:val="24"/>
              </w:rPr>
              <w:t>Efficiency</w:t>
            </w:r>
            <w:r w:rsidR="00DC39CE">
              <w:rPr>
                <w:sz w:val="24"/>
              </w:rPr>
              <w:t xml:space="preserve"> of the cookstove</w:t>
            </w:r>
            <w:r>
              <w:rPr>
                <w:sz w:val="24"/>
              </w:rPr>
              <w:t xml:space="preserve"> being used in the project scenario</w:t>
            </w:r>
          </w:p>
        </w:tc>
      </w:tr>
      <w:tr w:rsidR="00B757EA" w14:paraId="52F1E96D" w14:textId="77777777">
        <w:trPr>
          <w:trHeight w:hRule="exact" w:val="715"/>
        </w:trPr>
        <w:tc>
          <w:tcPr>
            <w:tcW w:w="2308" w:type="dxa"/>
            <w:shd w:val="clear" w:color="auto" w:fill="B3B3B3"/>
          </w:tcPr>
          <w:p w14:paraId="05680A85" w14:textId="77777777" w:rsidR="00B757EA" w:rsidRDefault="0089321F">
            <w:pPr>
              <w:pStyle w:val="TableParagraph"/>
              <w:spacing w:line="292" w:lineRule="exact"/>
              <w:ind w:left="103"/>
              <w:rPr>
                <w:sz w:val="24"/>
              </w:rPr>
            </w:pPr>
            <w:r>
              <w:rPr>
                <w:sz w:val="24"/>
              </w:rPr>
              <w:t>Source of data used:</w:t>
            </w:r>
          </w:p>
        </w:tc>
        <w:tc>
          <w:tcPr>
            <w:tcW w:w="8010" w:type="dxa"/>
          </w:tcPr>
          <w:p w14:paraId="03684A2A" w14:textId="77777777" w:rsidR="00B757EA" w:rsidRDefault="0089321F">
            <w:pPr>
              <w:pStyle w:val="TableParagraph"/>
              <w:ind w:right="999"/>
              <w:rPr>
                <w:sz w:val="24"/>
              </w:rPr>
            </w:pPr>
            <w:r>
              <w:rPr>
                <w:sz w:val="24"/>
              </w:rPr>
              <w:t>Emissions and Performance Report provided by manufacturer or other competent party</w:t>
            </w:r>
          </w:p>
        </w:tc>
      </w:tr>
      <w:tr w:rsidR="00B757EA" w14:paraId="7601D6CA" w14:textId="77777777">
        <w:trPr>
          <w:trHeight w:hRule="exact" w:val="422"/>
        </w:trPr>
        <w:tc>
          <w:tcPr>
            <w:tcW w:w="2308" w:type="dxa"/>
            <w:shd w:val="clear" w:color="auto" w:fill="B3B3B3"/>
          </w:tcPr>
          <w:p w14:paraId="2594CEF8" w14:textId="77777777" w:rsidR="00B757EA" w:rsidRDefault="0089321F">
            <w:pPr>
              <w:pStyle w:val="TableParagraph"/>
              <w:spacing w:line="292" w:lineRule="exact"/>
              <w:ind w:left="103"/>
              <w:rPr>
                <w:sz w:val="24"/>
              </w:rPr>
            </w:pPr>
            <w:r>
              <w:rPr>
                <w:sz w:val="24"/>
              </w:rPr>
              <w:t>Value applied:</w:t>
            </w:r>
          </w:p>
        </w:tc>
        <w:tc>
          <w:tcPr>
            <w:tcW w:w="8010" w:type="dxa"/>
          </w:tcPr>
          <w:p w14:paraId="58D4C7CD" w14:textId="77777777" w:rsidR="00B757EA" w:rsidRDefault="0089321F">
            <w:pPr>
              <w:pStyle w:val="TableParagraph"/>
              <w:spacing w:line="292" w:lineRule="exact"/>
              <w:ind w:right="434"/>
              <w:rPr>
                <w:sz w:val="24"/>
              </w:rPr>
            </w:pPr>
            <w:r>
              <w:rPr>
                <w:sz w:val="24"/>
              </w:rPr>
              <w:t>Established within each VPA-DD</w:t>
            </w:r>
          </w:p>
        </w:tc>
      </w:tr>
    </w:tbl>
    <w:p w14:paraId="3F9A02FC" w14:textId="77777777" w:rsidR="00B757EA" w:rsidRDefault="00B757EA">
      <w:pPr>
        <w:spacing w:line="292" w:lineRule="exact"/>
        <w:rPr>
          <w:sz w:val="24"/>
        </w:rPr>
        <w:sectPr w:rsidR="00B757EA">
          <w:pgSz w:w="11900" w:h="16850"/>
          <w:pgMar w:top="1100" w:right="140" w:bottom="1960" w:left="200" w:header="567" w:footer="1776" w:gutter="0"/>
          <w:cols w:space="720"/>
        </w:sectPr>
      </w:pPr>
    </w:p>
    <w:p w14:paraId="12716447" w14:textId="77777777" w:rsidR="00B757EA" w:rsidRDefault="00B757EA">
      <w:pPr>
        <w:pStyle w:val="BodyText"/>
        <w:rPr>
          <w:rFonts w:ascii="Times New Roman"/>
          <w:sz w:val="20"/>
        </w:rPr>
      </w:pPr>
    </w:p>
    <w:p w14:paraId="2320AC65" w14:textId="77777777" w:rsidR="00B757EA" w:rsidRDefault="00B757EA">
      <w:pPr>
        <w:pStyle w:val="BodyText"/>
        <w:rPr>
          <w:rFonts w:ascii="Times New Roman"/>
          <w:sz w:val="20"/>
        </w:rPr>
      </w:pPr>
    </w:p>
    <w:p w14:paraId="378265CD" w14:textId="77777777" w:rsidR="00B757EA" w:rsidRDefault="00B757EA">
      <w:pPr>
        <w:pStyle w:val="BodyText"/>
        <w:spacing w:before="2" w:after="1"/>
        <w:rPr>
          <w:rFonts w:ascii="Times New Roman"/>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0C451B7C" w14:textId="77777777">
        <w:trPr>
          <w:trHeight w:hRule="exact" w:val="3473"/>
        </w:trPr>
        <w:tc>
          <w:tcPr>
            <w:tcW w:w="2308" w:type="dxa"/>
            <w:shd w:val="clear" w:color="auto" w:fill="B3B3B3"/>
          </w:tcPr>
          <w:p w14:paraId="20882B69" w14:textId="77777777" w:rsidR="00B757EA" w:rsidRDefault="0089321F">
            <w:pPr>
              <w:pStyle w:val="TableParagraph"/>
              <w:ind w:left="103" w:right="258"/>
              <w:rPr>
                <w:sz w:val="24"/>
              </w:rPr>
            </w:pPr>
            <w:r>
              <w:rPr>
                <w:sz w:val="24"/>
              </w:rPr>
              <w:t>Justification of the choice of data or description of measurement methods and procedures actually applied:</w:t>
            </w:r>
          </w:p>
        </w:tc>
        <w:tc>
          <w:tcPr>
            <w:tcW w:w="8010" w:type="dxa"/>
          </w:tcPr>
          <w:p w14:paraId="22F62EFE" w14:textId="77777777" w:rsidR="00B757EA" w:rsidRDefault="0089321F">
            <w:pPr>
              <w:pStyle w:val="TableParagraph"/>
              <w:ind w:right="492"/>
              <w:rPr>
                <w:sz w:val="24"/>
              </w:rPr>
            </w:pPr>
            <w:r>
              <w:rPr>
                <w:sz w:val="24"/>
              </w:rPr>
              <w:t xml:space="preserve">The efficiency of the project cookstove needs to be determined by an independent expert or entity, in the field or laboratory, following the Water Boling Test protocol (available at </w:t>
            </w:r>
            <w:hyperlink r:id="rId31">
              <w:r>
                <w:rPr>
                  <w:color w:val="0000FF"/>
                  <w:sz w:val="24"/>
                  <w:u w:val="single" w:color="0000FF"/>
                </w:rPr>
                <w:t>http://www.pciaonline.org/node/1048</w:t>
              </w:r>
            </w:hyperlink>
            <w:r>
              <w:rPr>
                <w:sz w:val="24"/>
              </w:rPr>
              <w:t>).</w:t>
            </w:r>
          </w:p>
          <w:p w14:paraId="59758390" w14:textId="77777777" w:rsidR="00B757EA" w:rsidRDefault="0089321F">
            <w:pPr>
              <w:pStyle w:val="TableParagraph"/>
              <w:spacing w:before="120"/>
              <w:ind w:right="114"/>
              <w:rPr>
                <w:sz w:val="24"/>
              </w:rPr>
            </w:pPr>
            <w:r>
              <w:rPr>
                <w:sz w:val="24"/>
              </w:rPr>
              <w:t xml:space="preserve">The CME may assess the project cookstove efficiency at the time of installation and use the default factor (eq.3) to derive efficiency in the year y. OR, the </w:t>
            </w:r>
            <w:r>
              <w:rPr>
                <w:position w:val="2"/>
                <w:sz w:val="24"/>
              </w:rPr>
              <w:t>project cookstove efficiency (η</w:t>
            </w:r>
            <w:proofErr w:type="spellStart"/>
            <w:r>
              <w:rPr>
                <w:sz w:val="16"/>
              </w:rPr>
              <w:t>p,y</w:t>
            </w:r>
            <w:proofErr w:type="spellEnd"/>
            <w:r>
              <w:rPr>
                <w:position w:val="2"/>
                <w:sz w:val="24"/>
              </w:rPr>
              <w:t xml:space="preserve">) may be determined annually following the </w:t>
            </w:r>
            <w:r>
              <w:rPr>
                <w:sz w:val="24"/>
              </w:rPr>
              <w:t xml:space="preserve">WBT protocol. In such a case the project cookstove efficiency shall not be adjusted by the default factor for efficiency loss during the year of operation. </w:t>
            </w:r>
            <w:r>
              <w:rPr>
                <w:position w:val="2"/>
                <w:sz w:val="24"/>
              </w:rPr>
              <w:t>The term “DF</w:t>
            </w:r>
            <w:r>
              <w:rPr>
                <w:sz w:val="16"/>
              </w:rPr>
              <w:t>η</w:t>
            </w:r>
            <w:r>
              <w:rPr>
                <w:position w:val="2"/>
                <w:sz w:val="24"/>
              </w:rPr>
              <w:t>” shall be omitted and “η</w:t>
            </w:r>
            <w:r>
              <w:rPr>
                <w:sz w:val="16"/>
              </w:rPr>
              <w:t>p</w:t>
            </w:r>
            <w:r>
              <w:rPr>
                <w:position w:val="2"/>
                <w:sz w:val="24"/>
              </w:rPr>
              <w:t xml:space="preserve">” shall be replaced. The average project </w:t>
            </w:r>
            <w:r>
              <w:rPr>
                <w:sz w:val="24"/>
              </w:rPr>
              <w:t xml:space="preserve">cookstove efficiency will be determined using WBT in year y to calculate the </w:t>
            </w:r>
            <w:r>
              <w:rPr>
                <w:position w:val="2"/>
                <w:sz w:val="24"/>
              </w:rPr>
              <w:t>η</w:t>
            </w:r>
            <w:proofErr w:type="spellStart"/>
            <w:r>
              <w:rPr>
                <w:sz w:val="16"/>
              </w:rPr>
              <w:t>p,y</w:t>
            </w:r>
            <w:proofErr w:type="spellEnd"/>
            <w:r>
              <w:rPr>
                <w:position w:val="2"/>
                <w:sz w:val="24"/>
              </w:rPr>
              <w:t>, efficiency of project cookstove in year y.</w:t>
            </w:r>
          </w:p>
        </w:tc>
      </w:tr>
      <w:tr w:rsidR="00B757EA" w14:paraId="698729C9" w14:textId="77777777">
        <w:trPr>
          <w:trHeight w:hRule="exact" w:val="715"/>
        </w:trPr>
        <w:tc>
          <w:tcPr>
            <w:tcW w:w="2308" w:type="dxa"/>
            <w:shd w:val="clear" w:color="auto" w:fill="B3B3B3"/>
          </w:tcPr>
          <w:p w14:paraId="523C144D" w14:textId="77777777" w:rsidR="00B757EA" w:rsidRDefault="0089321F">
            <w:pPr>
              <w:pStyle w:val="TableParagraph"/>
              <w:spacing w:line="292" w:lineRule="exact"/>
              <w:ind w:left="103"/>
              <w:rPr>
                <w:sz w:val="24"/>
              </w:rPr>
            </w:pPr>
            <w:r>
              <w:rPr>
                <w:sz w:val="24"/>
              </w:rPr>
              <w:t>Any comment:</w:t>
            </w:r>
          </w:p>
        </w:tc>
        <w:tc>
          <w:tcPr>
            <w:tcW w:w="8010" w:type="dxa"/>
          </w:tcPr>
          <w:p w14:paraId="65E3A6E9" w14:textId="77777777" w:rsidR="00B757EA" w:rsidRDefault="0089321F">
            <w:pPr>
              <w:pStyle w:val="TableParagraph"/>
              <w:ind w:right="114"/>
              <w:rPr>
                <w:sz w:val="24"/>
              </w:rPr>
            </w:pPr>
            <w:r>
              <w:rPr>
                <w:sz w:val="24"/>
              </w:rPr>
              <w:t>No extra Water Boiling Test in Myanmar is required as long as the project stove has been independently tested and is widely used in different countries.</w:t>
            </w:r>
          </w:p>
        </w:tc>
      </w:tr>
    </w:tbl>
    <w:p w14:paraId="015AE881" w14:textId="77777777" w:rsidR="00B757EA" w:rsidRDefault="00B757EA">
      <w:pPr>
        <w:pStyle w:val="BodyText"/>
        <w:rPr>
          <w:rFonts w:ascii="Times New Roman"/>
          <w:sz w:val="20"/>
        </w:rPr>
      </w:pPr>
    </w:p>
    <w:p w14:paraId="1796403B" w14:textId="77777777" w:rsidR="00B757EA" w:rsidRDefault="00B757EA">
      <w:pPr>
        <w:pStyle w:val="BodyText"/>
        <w:spacing w:before="10"/>
        <w:rPr>
          <w:rFonts w:ascii="Times New Roman"/>
          <w:sz w:val="15"/>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4337A5E4" w14:textId="77777777">
        <w:trPr>
          <w:trHeight w:hRule="exact" w:val="425"/>
        </w:trPr>
        <w:tc>
          <w:tcPr>
            <w:tcW w:w="2308" w:type="dxa"/>
            <w:shd w:val="clear" w:color="auto" w:fill="B3B3B3"/>
          </w:tcPr>
          <w:p w14:paraId="7A2AE715" w14:textId="77777777" w:rsidR="00B757EA" w:rsidRDefault="0089321F">
            <w:pPr>
              <w:pStyle w:val="TableParagraph"/>
              <w:spacing w:before="2"/>
              <w:ind w:left="103"/>
              <w:rPr>
                <w:b/>
                <w:sz w:val="24"/>
              </w:rPr>
            </w:pPr>
            <w:r>
              <w:rPr>
                <w:b/>
                <w:sz w:val="24"/>
              </w:rPr>
              <w:t>Data / Parameter:</w:t>
            </w:r>
          </w:p>
        </w:tc>
        <w:tc>
          <w:tcPr>
            <w:tcW w:w="8010" w:type="dxa"/>
          </w:tcPr>
          <w:p w14:paraId="5AEFF931" w14:textId="77777777" w:rsidR="00B757EA" w:rsidRDefault="0089321F">
            <w:pPr>
              <w:pStyle w:val="TableParagraph"/>
              <w:spacing w:before="1"/>
              <w:ind w:right="434"/>
              <w:rPr>
                <w:b/>
                <w:sz w:val="16"/>
              </w:rPr>
            </w:pPr>
            <w:r>
              <w:rPr>
                <w:b/>
                <w:position w:val="2"/>
                <w:sz w:val="24"/>
              </w:rPr>
              <w:t>ƒ</w:t>
            </w:r>
            <w:r>
              <w:rPr>
                <w:b/>
                <w:sz w:val="16"/>
              </w:rPr>
              <w:t>NRB, y</w:t>
            </w:r>
          </w:p>
        </w:tc>
      </w:tr>
      <w:tr w:rsidR="00B757EA" w14:paraId="08A47AC8" w14:textId="77777777">
        <w:trPr>
          <w:trHeight w:hRule="exact" w:val="422"/>
        </w:trPr>
        <w:tc>
          <w:tcPr>
            <w:tcW w:w="2308" w:type="dxa"/>
            <w:shd w:val="clear" w:color="auto" w:fill="B3B3B3"/>
          </w:tcPr>
          <w:p w14:paraId="48E3F48B" w14:textId="77777777" w:rsidR="00B757EA" w:rsidRDefault="0089321F">
            <w:pPr>
              <w:pStyle w:val="TableParagraph"/>
              <w:spacing w:line="292" w:lineRule="exact"/>
              <w:ind w:left="103"/>
              <w:rPr>
                <w:sz w:val="24"/>
              </w:rPr>
            </w:pPr>
            <w:r>
              <w:rPr>
                <w:sz w:val="24"/>
              </w:rPr>
              <w:t>Data unit:</w:t>
            </w:r>
          </w:p>
        </w:tc>
        <w:tc>
          <w:tcPr>
            <w:tcW w:w="8010" w:type="dxa"/>
          </w:tcPr>
          <w:p w14:paraId="6C2954BB" w14:textId="77777777" w:rsidR="00B757EA" w:rsidRDefault="0089321F">
            <w:pPr>
              <w:pStyle w:val="TableParagraph"/>
              <w:spacing w:line="292" w:lineRule="exact"/>
              <w:ind w:right="434"/>
              <w:rPr>
                <w:sz w:val="24"/>
              </w:rPr>
            </w:pPr>
            <w:r>
              <w:rPr>
                <w:sz w:val="24"/>
              </w:rPr>
              <w:t>Fraction</w:t>
            </w:r>
          </w:p>
        </w:tc>
      </w:tr>
      <w:tr w:rsidR="00B757EA" w14:paraId="4498E07F" w14:textId="77777777">
        <w:trPr>
          <w:trHeight w:hRule="exact" w:val="716"/>
        </w:trPr>
        <w:tc>
          <w:tcPr>
            <w:tcW w:w="2308" w:type="dxa"/>
            <w:shd w:val="clear" w:color="auto" w:fill="B3B3B3"/>
          </w:tcPr>
          <w:p w14:paraId="2906ED0D" w14:textId="77777777" w:rsidR="00B757EA" w:rsidRDefault="0089321F">
            <w:pPr>
              <w:pStyle w:val="TableParagraph"/>
              <w:spacing w:line="292" w:lineRule="exact"/>
              <w:ind w:left="103"/>
              <w:rPr>
                <w:sz w:val="24"/>
              </w:rPr>
            </w:pPr>
            <w:r>
              <w:rPr>
                <w:sz w:val="24"/>
              </w:rPr>
              <w:t>Description:</w:t>
            </w:r>
          </w:p>
        </w:tc>
        <w:tc>
          <w:tcPr>
            <w:tcW w:w="8010" w:type="dxa"/>
          </w:tcPr>
          <w:p w14:paraId="09C0CD83" w14:textId="77777777" w:rsidR="00B757EA" w:rsidRDefault="0089321F">
            <w:pPr>
              <w:pStyle w:val="TableParagraph"/>
              <w:ind w:right="831"/>
              <w:rPr>
                <w:sz w:val="24"/>
              </w:rPr>
            </w:pPr>
            <w:r>
              <w:rPr>
                <w:sz w:val="24"/>
              </w:rPr>
              <w:t>Default values of fraction of non-renewable biomass for least developed countries and small island developing states</w:t>
            </w:r>
          </w:p>
        </w:tc>
      </w:tr>
      <w:tr w:rsidR="00B757EA" w14:paraId="5D7E9BD0" w14:textId="77777777">
        <w:trPr>
          <w:trHeight w:hRule="exact" w:val="422"/>
        </w:trPr>
        <w:tc>
          <w:tcPr>
            <w:tcW w:w="2308" w:type="dxa"/>
            <w:shd w:val="clear" w:color="auto" w:fill="B3B3B3"/>
          </w:tcPr>
          <w:p w14:paraId="37E95409" w14:textId="77777777" w:rsidR="00B757EA" w:rsidRDefault="0089321F">
            <w:pPr>
              <w:pStyle w:val="TableParagraph"/>
              <w:spacing w:line="292" w:lineRule="exact"/>
              <w:ind w:left="103"/>
              <w:rPr>
                <w:sz w:val="24"/>
              </w:rPr>
            </w:pPr>
            <w:r>
              <w:rPr>
                <w:sz w:val="24"/>
              </w:rPr>
              <w:t>Source of data used:</w:t>
            </w:r>
          </w:p>
        </w:tc>
        <w:tc>
          <w:tcPr>
            <w:tcW w:w="8010" w:type="dxa"/>
          </w:tcPr>
          <w:p w14:paraId="0D49A654" w14:textId="77777777" w:rsidR="00B757EA" w:rsidRDefault="0089321F">
            <w:pPr>
              <w:pStyle w:val="TableParagraph"/>
              <w:spacing w:line="292" w:lineRule="exact"/>
              <w:ind w:right="434"/>
              <w:rPr>
                <w:sz w:val="24"/>
              </w:rPr>
            </w:pPr>
            <w:r>
              <w:rPr>
                <w:sz w:val="24"/>
              </w:rPr>
              <w:t>CDM EB67 Report Annex 22 (</w:t>
            </w:r>
            <w:r>
              <w:rPr>
                <w:color w:val="0000FF"/>
                <w:sz w:val="24"/>
                <w:u w:val="single" w:color="0000FF"/>
              </w:rPr>
              <w:t>Weblink</w:t>
            </w:r>
            <w:r>
              <w:rPr>
                <w:sz w:val="24"/>
              </w:rPr>
              <w:t>)</w:t>
            </w:r>
          </w:p>
        </w:tc>
      </w:tr>
      <w:tr w:rsidR="00B757EA" w14:paraId="66F29DE6" w14:textId="77777777">
        <w:trPr>
          <w:trHeight w:hRule="exact" w:val="425"/>
        </w:trPr>
        <w:tc>
          <w:tcPr>
            <w:tcW w:w="2308" w:type="dxa"/>
            <w:shd w:val="clear" w:color="auto" w:fill="B3B3B3"/>
          </w:tcPr>
          <w:p w14:paraId="5D2C5659" w14:textId="77777777" w:rsidR="00B757EA" w:rsidRDefault="0089321F">
            <w:pPr>
              <w:pStyle w:val="TableParagraph"/>
              <w:spacing w:before="2"/>
              <w:ind w:left="103"/>
              <w:rPr>
                <w:sz w:val="24"/>
              </w:rPr>
            </w:pPr>
            <w:r>
              <w:rPr>
                <w:sz w:val="24"/>
              </w:rPr>
              <w:t>Value applied:</w:t>
            </w:r>
          </w:p>
        </w:tc>
        <w:tc>
          <w:tcPr>
            <w:tcW w:w="8010" w:type="dxa"/>
          </w:tcPr>
          <w:p w14:paraId="08F981BB" w14:textId="77777777" w:rsidR="00B757EA" w:rsidRDefault="0089321F">
            <w:pPr>
              <w:pStyle w:val="TableParagraph"/>
              <w:spacing w:before="2"/>
              <w:ind w:right="434"/>
              <w:rPr>
                <w:sz w:val="24"/>
              </w:rPr>
            </w:pPr>
            <w:r>
              <w:rPr>
                <w:sz w:val="24"/>
              </w:rPr>
              <w:t>0.95</w:t>
            </w:r>
          </w:p>
        </w:tc>
      </w:tr>
      <w:tr w:rsidR="00B757EA" w14:paraId="0CC687EE" w14:textId="77777777">
        <w:trPr>
          <w:trHeight w:hRule="exact" w:val="2180"/>
        </w:trPr>
        <w:tc>
          <w:tcPr>
            <w:tcW w:w="2308" w:type="dxa"/>
            <w:shd w:val="clear" w:color="auto" w:fill="B3B3B3"/>
          </w:tcPr>
          <w:p w14:paraId="04A07EE3" w14:textId="77777777" w:rsidR="00B757EA" w:rsidRDefault="0089321F">
            <w:pPr>
              <w:pStyle w:val="TableParagraph"/>
              <w:ind w:left="103" w:right="258"/>
              <w:rPr>
                <w:sz w:val="24"/>
              </w:rPr>
            </w:pPr>
            <w:r>
              <w:rPr>
                <w:sz w:val="24"/>
              </w:rPr>
              <w:t>Justification of the choice of data or description of measurement methods and procedures actually applied:</w:t>
            </w:r>
          </w:p>
        </w:tc>
        <w:tc>
          <w:tcPr>
            <w:tcW w:w="8010" w:type="dxa"/>
          </w:tcPr>
          <w:p w14:paraId="1C308762" w14:textId="77777777" w:rsidR="00B757EA" w:rsidRDefault="0089321F">
            <w:pPr>
              <w:pStyle w:val="TableParagraph"/>
              <w:ind w:right="102"/>
              <w:jc w:val="both"/>
              <w:rPr>
                <w:sz w:val="24"/>
              </w:rPr>
            </w:pPr>
            <w:r>
              <w:rPr>
                <w:sz w:val="24"/>
              </w:rPr>
              <w:t>The default NRB approved by CDM EB will be applied to all VPAs. If this value is updated by the EB or rejected by the Myanmar DNA, then each VPA using this value will be updated either at VPA inclusion or verification. A VPA-specific NRB assessment may be provided as an alternative within a VPA-DD.</w:t>
            </w:r>
          </w:p>
        </w:tc>
      </w:tr>
      <w:tr w:rsidR="00B757EA" w14:paraId="386117F2" w14:textId="77777777">
        <w:trPr>
          <w:trHeight w:hRule="exact" w:val="718"/>
        </w:trPr>
        <w:tc>
          <w:tcPr>
            <w:tcW w:w="2308" w:type="dxa"/>
            <w:shd w:val="clear" w:color="auto" w:fill="B3B3B3"/>
          </w:tcPr>
          <w:p w14:paraId="37597A52" w14:textId="77777777" w:rsidR="00B757EA" w:rsidRDefault="0089321F">
            <w:pPr>
              <w:pStyle w:val="TableParagraph"/>
              <w:spacing w:before="2"/>
              <w:ind w:left="103"/>
              <w:rPr>
                <w:sz w:val="24"/>
              </w:rPr>
            </w:pPr>
            <w:r>
              <w:rPr>
                <w:sz w:val="24"/>
              </w:rPr>
              <w:t>Any comment:</w:t>
            </w:r>
          </w:p>
        </w:tc>
        <w:tc>
          <w:tcPr>
            <w:tcW w:w="8010" w:type="dxa"/>
          </w:tcPr>
          <w:p w14:paraId="7EB672DA" w14:textId="77777777" w:rsidR="00B757EA" w:rsidRPr="00466A89" w:rsidRDefault="0089321F">
            <w:pPr>
              <w:pStyle w:val="TableParagraph"/>
              <w:spacing w:before="2"/>
              <w:ind w:right="472"/>
              <w:rPr>
                <w:sz w:val="24"/>
              </w:rPr>
            </w:pPr>
            <w:r w:rsidRPr="00466A89">
              <w:rPr>
                <w:sz w:val="24"/>
              </w:rPr>
              <w:t>Official letter submitted to DNA on 18/02/2016 requesting approval of CDM default value or</w:t>
            </w:r>
            <w:r w:rsidR="00466A89">
              <w:rPr>
                <w:sz w:val="24"/>
              </w:rPr>
              <w:t xml:space="preserve"> provision of alternative value, but no response received.</w:t>
            </w:r>
          </w:p>
        </w:tc>
      </w:tr>
    </w:tbl>
    <w:p w14:paraId="7FE07767" w14:textId="77777777" w:rsidR="00B757EA" w:rsidRDefault="00B757EA">
      <w:pPr>
        <w:pStyle w:val="BodyText"/>
        <w:rPr>
          <w:rFonts w:ascii="Times New Roman"/>
          <w:sz w:val="20"/>
        </w:rPr>
      </w:pPr>
    </w:p>
    <w:p w14:paraId="6151981C" w14:textId="77777777" w:rsidR="00B757EA" w:rsidRDefault="00B757EA">
      <w:pPr>
        <w:pStyle w:val="BodyText"/>
        <w:spacing w:before="9"/>
        <w:rPr>
          <w:rFonts w:ascii="Times New Roman"/>
          <w:sz w:val="22"/>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707D669F" w14:textId="77777777">
        <w:trPr>
          <w:trHeight w:hRule="exact" w:val="422"/>
        </w:trPr>
        <w:tc>
          <w:tcPr>
            <w:tcW w:w="2308" w:type="dxa"/>
            <w:shd w:val="clear" w:color="auto" w:fill="B3B3B3"/>
          </w:tcPr>
          <w:p w14:paraId="12456761" w14:textId="77777777" w:rsidR="00B757EA" w:rsidRDefault="0089321F">
            <w:pPr>
              <w:pStyle w:val="TableParagraph"/>
              <w:spacing w:line="292" w:lineRule="exact"/>
              <w:ind w:left="103"/>
              <w:rPr>
                <w:b/>
                <w:sz w:val="24"/>
              </w:rPr>
            </w:pPr>
            <w:r>
              <w:rPr>
                <w:b/>
                <w:sz w:val="24"/>
              </w:rPr>
              <w:t>Data / Parameter:</w:t>
            </w:r>
          </w:p>
        </w:tc>
        <w:tc>
          <w:tcPr>
            <w:tcW w:w="8010" w:type="dxa"/>
          </w:tcPr>
          <w:p w14:paraId="0B9BBBB9" w14:textId="77777777" w:rsidR="00B757EA" w:rsidRDefault="0089321F">
            <w:pPr>
              <w:pStyle w:val="TableParagraph"/>
              <w:spacing w:line="292" w:lineRule="exact"/>
              <w:ind w:right="434"/>
              <w:rPr>
                <w:b/>
                <w:sz w:val="16"/>
              </w:rPr>
            </w:pPr>
            <w:r>
              <w:rPr>
                <w:b/>
                <w:position w:val="2"/>
                <w:sz w:val="24"/>
              </w:rPr>
              <w:t>B</w:t>
            </w:r>
            <w:proofErr w:type="spellStart"/>
            <w:r>
              <w:rPr>
                <w:b/>
                <w:sz w:val="16"/>
              </w:rPr>
              <w:t>b,y</w:t>
            </w:r>
            <w:proofErr w:type="spellEnd"/>
          </w:p>
        </w:tc>
      </w:tr>
      <w:tr w:rsidR="00B757EA" w14:paraId="1F037BA0" w14:textId="77777777">
        <w:trPr>
          <w:trHeight w:hRule="exact" w:val="425"/>
        </w:trPr>
        <w:tc>
          <w:tcPr>
            <w:tcW w:w="2308" w:type="dxa"/>
            <w:shd w:val="clear" w:color="auto" w:fill="B3B3B3"/>
          </w:tcPr>
          <w:p w14:paraId="15D6C75E" w14:textId="77777777" w:rsidR="00B757EA" w:rsidRDefault="0089321F">
            <w:pPr>
              <w:pStyle w:val="TableParagraph"/>
              <w:spacing w:before="2"/>
              <w:ind w:left="103"/>
              <w:rPr>
                <w:sz w:val="24"/>
              </w:rPr>
            </w:pPr>
            <w:r>
              <w:rPr>
                <w:sz w:val="24"/>
              </w:rPr>
              <w:t>Data unit:</w:t>
            </w:r>
          </w:p>
        </w:tc>
        <w:tc>
          <w:tcPr>
            <w:tcW w:w="8010" w:type="dxa"/>
          </w:tcPr>
          <w:p w14:paraId="6BAB2050" w14:textId="77777777" w:rsidR="00B757EA" w:rsidRDefault="0089321F">
            <w:pPr>
              <w:pStyle w:val="TableParagraph"/>
              <w:spacing w:before="2"/>
              <w:ind w:right="434"/>
              <w:rPr>
                <w:sz w:val="24"/>
              </w:rPr>
            </w:pPr>
            <w:r>
              <w:rPr>
                <w:sz w:val="24"/>
              </w:rPr>
              <w:t>t/</w:t>
            </w:r>
            <w:proofErr w:type="spellStart"/>
            <w:r>
              <w:rPr>
                <w:sz w:val="24"/>
              </w:rPr>
              <w:t>hh</w:t>
            </w:r>
            <w:proofErr w:type="spellEnd"/>
            <w:r>
              <w:rPr>
                <w:sz w:val="24"/>
              </w:rPr>
              <w:t>/a (tons firewood per household per annum)</w:t>
            </w:r>
          </w:p>
        </w:tc>
      </w:tr>
      <w:tr w:rsidR="00B757EA" w14:paraId="26DC96AB" w14:textId="77777777">
        <w:trPr>
          <w:trHeight w:hRule="exact" w:val="422"/>
        </w:trPr>
        <w:tc>
          <w:tcPr>
            <w:tcW w:w="2308" w:type="dxa"/>
            <w:shd w:val="clear" w:color="auto" w:fill="B3B3B3"/>
          </w:tcPr>
          <w:p w14:paraId="63AA6597" w14:textId="77777777" w:rsidR="00B757EA" w:rsidRDefault="0089321F">
            <w:pPr>
              <w:pStyle w:val="TableParagraph"/>
              <w:spacing w:line="292" w:lineRule="exact"/>
              <w:ind w:left="103"/>
              <w:rPr>
                <w:sz w:val="24"/>
              </w:rPr>
            </w:pPr>
            <w:r>
              <w:rPr>
                <w:sz w:val="24"/>
              </w:rPr>
              <w:t>Description:</w:t>
            </w:r>
          </w:p>
        </w:tc>
        <w:tc>
          <w:tcPr>
            <w:tcW w:w="8010" w:type="dxa"/>
          </w:tcPr>
          <w:p w14:paraId="1B08421A" w14:textId="77777777" w:rsidR="00B757EA" w:rsidRDefault="0089321F">
            <w:pPr>
              <w:pStyle w:val="TableParagraph"/>
              <w:spacing w:line="292" w:lineRule="exact"/>
              <w:ind w:right="174"/>
              <w:rPr>
                <w:sz w:val="24"/>
              </w:rPr>
            </w:pPr>
            <w:r>
              <w:rPr>
                <w:sz w:val="24"/>
              </w:rPr>
              <w:t>Quantity of firewood consumed for cooking in baseline scenario during year y</w:t>
            </w:r>
          </w:p>
        </w:tc>
      </w:tr>
      <w:tr w:rsidR="00B757EA" w14:paraId="38B0246C" w14:textId="77777777">
        <w:trPr>
          <w:trHeight w:hRule="exact" w:val="423"/>
        </w:trPr>
        <w:tc>
          <w:tcPr>
            <w:tcW w:w="2308" w:type="dxa"/>
            <w:tcBorders>
              <w:bottom w:val="single" w:sz="4" w:space="0" w:color="000000"/>
            </w:tcBorders>
            <w:shd w:val="clear" w:color="auto" w:fill="B3B3B3"/>
          </w:tcPr>
          <w:p w14:paraId="778CF2F0" w14:textId="77777777" w:rsidR="00B757EA" w:rsidRDefault="0089321F">
            <w:pPr>
              <w:pStyle w:val="TableParagraph"/>
              <w:spacing w:line="292" w:lineRule="exact"/>
              <w:ind w:left="103"/>
              <w:rPr>
                <w:sz w:val="24"/>
              </w:rPr>
            </w:pPr>
            <w:r>
              <w:rPr>
                <w:sz w:val="24"/>
              </w:rPr>
              <w:t>Source of data used:</w:t>
            </w:r>
          </w:p>
        </w:tc>
        <w:tc>
          <w:tcPr>
            <w:tcW w:w="8010" w:type="dxa"/>
            <w:tcBorders>
              <w:bottom w:val="single" w:sz="4" w:space="0" w:color="000000"/>
            </w:tcBorders>
          </w:tcPr>
          <w:p w14:paraId="7550D2B3" w14:textId="77777777" w:rsidR="00B757EA" w:rsidRDefault="0089321F">
            <w:pPr>
              <w:pStyle w:val="TableParagraph"/>
              <w:spacing w:line="292" w:lineRule="exact"/>
              <w:ind w:right="434"/>
              <w:rPr>
                <w:sz w:val="24"/>
              </w:rPr>
            </w:pPr>
            <w:r>
              <w:rPr>
                <w:sz w:val="24"/>
              </w:rPr>
              <w:t>Baseline survey or default value as per GS methodology.</w:t>
            </w:r>
          </w:p>
        </w:tc>
      </w:tr>
      <w:tr w:rsidR="00B757EA" w14:paraId="0EF9631D" w14:textId="77777777">
        <w:trPr>
          <w:trHeight w:hRule="exact" w:val="425"/>
        </w:trPr>
        <w:tc>
          <w:tcPr>
            <w:tcW w:w="2308" w:type="dxa"/>
            <w:tcBorders>
              <w:top w:val="single" w:sz="4" w:space="0" w:color="000000"/>
            </w:tcBorders>
            <w:shd w:val="clear" w:color="auto" w:fill="B3B3B3"/>
          </w:tcPr>
          <w:p w14:paraId="587225C4" w14:textId="77777777" w:rsidR="00B757EA" w:rsidRDefault="0089321F">
            <w:pPr>
              <w:pStyle w:val="TableParagraph"/>
              <w:spacing w:line="292" w:lineRule="exact"/>
              <w:ind w:left="103"/>
              <w:rPr>
                <w:sz w:val="24"/>
              </w:rPr>
            </w:pPr>
            <w:r>
              <w:rPr>
                <w:sz w:val="24"/>
              </w:rPr>
              <w:t>Value applied:</w:t>
            </w:r>
          </w:p>
        </w:tc>
        <w:tc>
          <w:tcPr>
            <w:tcW w:w="8010" w:type="dxa"/>
            <w:tcBorders>
              <w:top w:val="single" w:sz="4" w:space="0" w:color="000000"/>
            </w:tcBorders>
          </w:tcPr>
          <w:p w14:paraId="2E1FA493" w14:textId="77777777" w:rsidR="00B757EA" w:rsidRDefault="0089321F">
            <w:pPr>
              <w:pStyle w:val="TableParagraph"/>
              <w:spacing w:line="292" w:lineRule="exact"/>
              <w:ind w:right="434"/>
              <w:rPr>
                <w:sz w:val="24"/>
              </w:rPr>
            </w:pPr>
            <w:r>
              <w:rPr>
                <w:sz w:val="24"/>
              </w:rPr>
              <w:t>Established within each VPA-DD</w:t>
            </w:r>
          </w:p>
        </w:tc>
      </w:tr>
    </w:tbl>
    <w:p w14:paraId="105BFC7F" w14:textId="77777777" w:rsidR="00B757EA" w:rsidRDefault="00B757EA">
      <w:pPr>
        <w:spacing w:line="292" w:lineRule="exact"/>
        <w:rPr>
          <w:sz w:val="24"/>
        </w:rPr>
        <w:sectPr w:rsidR="00B757EA">
          <w:pgSz w:w="11900" w:h="16850"/>
          <w:pgMar w:top="1100" w:right="140" w:bottom="1960" w:left="200" w:header="567" w:footer="1776" w:gutter="0"/>
          <w:cols w:space="720"/>
        </w:sectPr>
      </w:pPr>
    </w:p>
    <w:p w14:paraId="33F24704" w14:textId="77777777" w:rsidR="00B757EA" w:rsidRDefault="00B757EA">
      <w:pPr>
        <w:pStyle w:val="BodyText"/>
        <w:rPr>
          <w:rFonts w:ascii="Times New Roman"/>
          <w:sz w:val="20"/>
        </w:rPr>
      </w:pPr>
    </w:p>
    <w:p w14:paraId="709B24BD" w14:textId="77777777" w:rsidR="00B757EA" w:rsidRDefault="00B757EA">
      <w:pPr>
        <w:pStyle w:val="BodyText"/>
        <w:rPr>
          <w:rFonts w:ascii="Times New Roman"/>
          <w:sz w:val="20"/>
        </w:rPr>
      </w:pPr>
    </w:p>
    <w:p w14:paraId="0ADD6106" w14:textId="77777777" w:rsidR="00B757EA" w:rsidRDefault="00B757EA">
      <w:pPr>
        <w:pStyle w:val="BodyText"/>
        <w:spacing w:before="2" w:after="1"/>
        <w:rPr>
          <w:rFonts w:ascii="Times New Roman"/>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13E2E58C" w14:textId="77777777">
        <w:trPr>
          <w:trHeight w:hRule="exact" w:val="2302"/>
        </w:trPr>
        <w:tc>
          <w:tcPr>
            <w:tcW w:w="2308" w:type="dxa"/>
            <w:shd w:val="clear" w:color="auto" w:fill="B3B3B3"/>
          </w:tcPr>
          <w:p w14:paraId="69DFC81E" w14:textId="77777777" w:rsidR="00B757EA" w:rsidRDefault="0089321F">
            <w:pPr>
              <w:pStyle w:val="TableParagraph"/>
              <w:ind w:left="103" w:right="258"/>
              <w:rPr>
                <w:sz w:val="24"/>
              </w:rPr>
            </w:pPr>
            <w:r>
              <w:rPr>
                <w:sz w:val="24"/>
              </w:rPr>
              <w:t>Justification of the choice of data or description of measurement methods and procedures actually applied:</w:t>
            </w:r>
          </w:p>
        </w:tc>
        <w:tc>
          <w:tcPr>
            <w:tcW w:w="8010" w:type="dxa"/>
          </w:tcPr>
          <w:p w14:paraId="490D15CB" w14:textId="77777777" w:rsidR="00B757EA" w:rsidRDefault="0089321F">
            <w:pPr>
              <w:pStyle w:val="TableParagraph"/>
              <w:ind w:right="114"/>
              <w:rPr>
                <w:sz w:val="24"/>
              </w:rPr>
            </w:pPr>
            <w:r>
              <w:rPr>
                <w:sz w:val="24"/>
              </w:rPr>
              <w:t>Value derived from ex-ante baseline surveys. As per the methodology, the baseline may be reassessed post-registration, in time for verification if survey reveals significant changes over time. Estimates for average annual fuel use will be derived from the project survey. A baseline survey can be applicable to multiple VPAs, if the relevant conditions are sufficiently similar.</w:t>
            </w:r>
          </w:p>
          <w:p w14:paraId="1609DFFF" w14:textId="77777777" w:rsidR="00B757EA" w:rsidRDefault="0089321F">
            <w:pPr>
              <w:pStyle w:val="TableParagraph"/>
              <w:spacing w:before="122"/>
              <w:ind w:right="1056"/>
              <w:rPr>
                <w:sz w:val="24"/>
              </w:rPr>
            </w:pPr>
            <w:r>
              <w:rPr>
                <w:sz w:val="24"/>
              </w:rPr>
              <w:t>Alternatively, the default value suggested by the GS methodology (0.5 tons/capita/year) may be used instead.</w:t>
            </w:r>
          </w:p>
        </w:tc>
      </w:tr>
      <w:tr w:rsidR="00B757EA" w14:paraId="00A5E0B2" w14:textId="77777777">
        <w:trPr>
          <w:trHeight w:hRule="exact" w:val="422"/>
        </w:trPr>
        <w:tc>
          <w:tcPr>
            <w:tcW w:w="2308" w:type="dxa"/>
            <w:shd w:val="clear" w:color="auto" w:fill="B3B3B3"/>
          </w:tcPr>
          <w:p w14:paraId="028CF046" w14:textId="77777777" w:rsidR="00B757EA" w:rsidRDefault="0089321F">
            <w:pPr>
              <w:pStyle w:val="TableParagraph"/>
              <w:spacing w:line="292" w:lineRule="exact"/>
              <w:ind w:left="103"/>
              <w:rPr>
                <w:sz w:val="24"/>
              </w:rPr>
            </w:pPr>
            <w:r>
              <w:rPr>
                <w:sz w:val="24"/>
              </w:rPr>
              <w:t>Any comment:</w:t>
            </w:r>
          </w:p>
        </w:tc>
        <w:tc>
          <w:tcPr>
            <w:tcW w:w="8010" w:type="dxa"/>
          </w:tcPr>
          <w:p w14:paraId="73EA5AAF" w14:textId="77777777" w:rsidR="00B757EA" w:rsidRDefault="0089321F">
            <w:pPr>
              <w:pStyle w:val="TableParagraph"/>
              <w:spacing w:line="292" w:lineRule="exact"/>
              <w:ind w:right="434"/>
              <w:rPr>
                <w:sz w:val="24"/>
              </w:rPr>
            </w:pPr>
            <w:r>
              <w:rPr>
                <w:sz w:val="24"/>
              </w:rPr>
              <w:t>All data sources will be transparent and verifiable</w:t>
            </w:r>
          </w:p>
        </w:tc>
      </w:tr>
    </w:tbl>
    <w:p w14:paraId="76A9AD1B" w14:textId="77777777" w:rsidR="00B757EA" w:rsidRDefault="00B757EA">
      <w:pPr>
        <w:pStyle w:val="BodyText"/>
        <w:rPr>
          <w:rFonts w:ascii="Times New Roman"/>
          <w:sz w:val="20"/>
        </w:rPr>
      </w:pPr>
    </w:p>
    <w:p w14:paraId="6662D799" w14:textId="77777777" w:rsidR="00B757EA" w:rsidRDefault="00B757EA">
      <w:pPr>
        <w:pStyle w:val="BodyText"/>
        <w:spacing w:before="9"/>
        <w:rPr>
          <w:rFonts w:ascii="Times New Roman"/>
          <w:sz w:val="22"/>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8083"/>
      </w:tblGrid>
      <w:tr w:rsidR="00B757EA" w14:paraId="067EAB88" w14:textId="77777777">
        <w:trPr>
          <w:trHeight w:hRule="exact" w:val="305"/>
        </w:trPr>
        <w:tc>
          <w:tcPr>
            <w:tcW w:w="2235" w:type="dxa"/>
            <w:shd w:val="clear" w:color="auto" w:fill="B3B3B3"/>
          </w:tcPr>
          <w:p w14:paraId="78F5F872" w14:textId="77777777" w:rsidR="00B757EA" w:rsidRDefault="0089321F">
            <w:pPr>
              <w:pStyle w:val="TableParagraph"/>
              <w:spacing w:before="2"/>
              <w:ind w:left="103" w:right="100"/>
              <w:rPr>
                <w:b/>
                <w:sz w:val="24"/>
              </w:rPr>
            </w:pPr>
            <w:r>
              <w:rPr>
                <w:b/>
                <w:sz w:val="24"/>
              </w:rPr>
              <w:t>Data / Parameter:</w:t>
            </w:r>
          </w:p>
        </w:tc>
        <w:tc>
          <w:tcPr>
            <w:tcW w:w="8083" w:type="dxa"/>
          </w:tcPr>
          <w:p w14:paraId="0F4934E3" w14:textId="77777777" w:rsidR="00B757EA" w:rsidRDefault="0089321F">
            <w:pPr>
              <w:pStyle w:val="TableParagraph"/>
              <w:spacing w:before="1"/>
              <w:ind w:left="103"/>
              <w:rPr>
                <w:sz w:val="16"/>
              </w:rPr>
            </w:pPr>
            <w:r>
              <w:rPr>
                <w:position w:val="2"/>
                <w:sz w:val="24"/>
              </w:rPr>
              <w:t>LE</w:t>
            </w:r>
            <w:proofErr w:type="spellStart"/>
            <w:r>
              <w:rPr>
                <w:sz w:val="16"/>
              </w:rPr>
              <w:t>p,i,y</w:t>
            </w:r>
            <w:proofErr w:type="spellEnd"/>
          </w:p>
        </w:tc>
      </w:tr>
      <w:tr w:rsidR="00B757EA" w14:paraId="621EB97B" w14:textId="77777777">
        <w:trPr>
          <w:trHeight w:hRule="exact" w:val="302"/>
        </w:trPr>
        <w:tc>
          <w:tcPr>
            <w:tcW w:w="2235" w:type="dxa"/>
            <w:shd w:val="clear" w:color="auto" w:fill="B3B3B3"/>
          </w:tcPr>
          <w:p w14:paraId="44872353" w14:textId="77777777" w:rsidR="00B757EA" w:rsidRDefault="0089321F">
            <w:pPr>
              <w:pStyle w:val="TableParagraph"/>
              <w:spacing w:line="292" w:lineRule="exact"/>
              <w:ind w:left="103" w:right="100"/>
              <w:rPr>
                <w:sz w:val="24"/>
              </w:rPr>
            </w:pPr>
            <w:r>
              <w:rPr>
                <w:sz w:val="24"/>
              </w:rPr>
              <w:t>Data unit:</w:t>
            </w:r>
          </w:p>
        </w:tc>
        <w:tc>
          <w:tcPr>
            <w:tcW w:w="8083" w:type="dxa"/>
          </w:tcPr>
          <w:p w14:paraId="0F62F35C" w14:textId="77777777" w:rsidR="00B757EA" w:rsidRDefault="0089321F">
            <w:pPr>
              <w:pStyle w:val="TableParagraph"/>
              <w:spacing w:line="292" w:lineRule="exact"/>
              <w:ind w:left="103"/>
              <w:rPr>
                <w:sz w:val="24"/>
              </w:rPr>
            </w:pPr>
            <w:r>
              <w:rPr>
                <w:sz w:val="24"/>
              </w:rPr>
              <w:t>fraction</w:t>
            </w:r>
          </w:p>
        </w:tc>
      </w:tr>
      <w:tr w:rsidR="00B757EA" w14:paraId="3DF532E9" w14:textId="77777777">
        <w:trPr>
          <w:trHeight w:hRule="exact" w:val="302"/>
        </w:trPr>
        <w:tc>
          <w:tcPr>
            <w:tcW w:w="2235" w:type="dxa"/>
            <w:shd w:val="clear" w:color="auto" w:fill="B3B3B3"/>
          </w:tcPr>
          <w:p w14:paraId="4FBE9234" w14:textId="77777777" w:rsidR="00B757EA" w:rsidRDefault="0089321F">
            <w:pPr>
              <w:pStyle w:val="TableParagraph"/>
              <w:spacing w:line="292" w:lineRule="exact"/>
              <w:ind w:left="103" w:right="100"/>
              <w:rPr>
                <w:sz w:val="24"/>
              </w:rPr>
            </w:pPr>
            <w:r>
              <w:rPr>
                <w:sz w:val="24"/>
              </w:rPr>
              <w:t>Description:</w:t>
            </w:r>
          </w:p>
        </w:tc>
        <w:tc>
          <w:tcPr>
            <w:tcW w:w="8083" w:type="dxa"/>
          </w:tcPr>
          <w:p w14:paraId="5CFBABA8" w14:textId="77777777" w:rsidR="00B757EA" w:rsidRDefault="0089321F">
            <w:pPr>
              <w:pStyle w:val="TableParagraph"/>
              <w:spacing w:line="292" w:lineRule="exact"/>
              <w:ind w:left="103"/>
              <w:rPr>
                <w:sz w:val="24"/>
              </w:rPr>
            </w:pPr>
            <w:r>
              <w:rPr>
                <w:sz w:val="24"/>
              </w:rPr>
              <w:t xml:space="preserve">Leakage in project scenario p, for technology </w:t>
            </w:r>
            <w:proofErr w:type="spellStart"/>
            <w:r>
              <w:rPr>
                <w:sz w:val="24"/>
              </w:rPr>
              <w:t>i</w:t>
            </w:r>
            <w:proofErr w:type="spellEnd"/>
            <w:r>
              <w:rPr>
                <w:sz w:val="24"/>
              </w:rPr>
              <w:t>, during year y</w:t>
            </w:r>
          </w:p>
        </w:tc>
      </w:tr>
      <w:tr w:rsidR="00B757EA" w14:paraId="7A38B43C" w14:textId="77777777">
        <w:trPr>
          <w:trHeight w:hRule="exact" w:val="595"/>
        </w:trPr>
        <w:tc>
          <w:tcPr>
            <w:tcW w:w="2235" w:type="dxa"/>
            <w:shd w:val="clear" w:color="auto" w:fill="B3B3B3"/>
          </w:tcPr>
          <w:p w14:paraId="02AED72F" w14:textId="77777777" w:rsidR="00B757EA" w:rsidRDefault="0089321F">
            <w:pPr>
              <w:pStyle w:val="TableParagraph"/>
              <w:ind w:left="103" w:right="100"/>
              <w:rPr>
                <w:sz w:val="24"/>
              </w:rPr>
            </w:pPr>
            <w:r>
              <w:rPr>
                <w:sz w:val="24"/>
              </w:rPr>
              <w:t>Source of data to be used:</w:t>
            </w:r>
          </w:p>
        </w:tc>
        <w:tc>
          <w:tcPr>
            <w:tcW w:w="8083" w:type="dxa"/>
          </w:tcPr>
          <w:p w14:paraId="0881E4F1" w14:textId="77777777" w:rsidR="00B757EA" w:rsidRDefault="0089321F">
            <w:pPr>
              <w:pStyle w:val="TableParagraph"/>
              <w:spacing w:line="292" w:lineRule="exact"/>
              <w:ind w:left="103"/>
              <w:rPr>
                <w:sz w:val="24"/>
              </w:rPr>
            </w:pPr>
            <w:r>
              <w:rPr>
                <w:sz w:val="24"/>
              </w:rPr>
              <w:t>Default value</w:t>
            </w:r>
          </w:p>
        </w:tc>
      </w:tr>
      <w:tr w:rsidR="00B757EA" w14:paraId="212B60F6" w14:textId="77777777">
        <w:trPr>
          <w:trHeight w:hRule="exact" w:val="504"/>
        </w:trPr>
        <w:tc>
          <w:tcPr>
            <w:tcW w:w="2235" w:type="dxa"/>
            <w:shd w:val="clear" w:color="auto" w:fill="B3B3B3"/>
          </w:tcPr>
          <w:p w14:paraId="6C676BF4" w14:textId="77777777" w:rsidR="00B757EA" w:rsidRDefault="0089321F">
            <w:pPr>
              <w:pStyle w:val="TableParagraph"/>
              <w:spacing w:before="2"/>
              <w:ind w:left="103" w:right="100"/>
              <w:rPr>
                <w:sz w:val="24"/>
              </w:rPr>
            </w:pPr>
            <w:r>
              <w:rPr>
                <w:sz w:val="24"/>
              </w:rPr>
              <w:t>Value applied:</w:t>
            </w:r>
          </w:p>
        </w:tc>
        <w:tc>
          <w:tcPr>
            <w:tcW w:w="8083" w:type="dxa"/>
          </w:tcPr>
          <w:p w14:paraId="56A55E9C" w14:textId="77777777" w:rsidR="00B757EA" w:rsidRDefault="0089321F">
            <w:pPr>
              <w:pStyle w:val="TableParagraph"/>
              <w:spacing w:before="2"/>
              <w:ind w:left="103"/>
              <w:rPr>
                <w:sz w:val="24"/>
              </w:rPr>
            </w:pPr>
            <w:r>
              <w:rPr>
                <w:sz w:val="24"/>
              </w:rPr>
              <w:t>0.95</w:t>
            </w:r>
          </w:p>
        </w:tc>
      </w:tr>
      <w:tr w:rsidR="00B757EA" w14:paraId="232F5761" w14:textId="77777777">
        <w:trPr>
          <w:trHeight w:hRule="exact" w:val="2261"/>
        </w:trPr>
        <w:tc>
          <w:tcPr>
            <w:tcW w:w="2235" w:type="dxa"/>
            <w:shd w:val="clear" w:color="auto" w:fill="B3B3B3"/>
          </w:tcPr>
          <w:p w14:paraId="1833927D" w14:textId="77777777" w:rsidR="00B757EA" w:rsidRDefault="0089321F">
            <w:pPr>
              <w:pStyle w:val="TableParagraph"/>
              <w:tabs>
                <w:tab w:val="left" w:pos="1756"/>
                <w:tab w:val="left" w:pos="1923"/>
              </w:tabs>
              <w:ind w:left="103" w:right="100"/>
              <w:rPr>
                <w:sz w:val="24"/>
              </w:rPr>
            </w:pPr>
            <w:r>
              <w:rPr>
                <w:sz w:val="24"/>
              </w:rPr>
              <w:t>Justification of the choice of data or description</w:t>
            </w:r>
            <w:r>
              <w:rPr>
                <w:sz w:val="24"/>
              </w:rPr>
              <w:tab/>
            </w:r>
            <w:r>
              <w:rPr>
                <w:sz w:val="24"/>
              </w:rPr>
              <w:tab/>
              <w:t>of measurement methods</w:t>
            </w:r>
            <w:r>
              <w:rPr>
                <w:sz w:val="24"/>
              </w:rPr>
              <w:tab/>
              <w:t>and procedures actually applied :</w:t>
            </w:r>
          </w:p>
        </w:tc>
        <w:tc>
          <w:tcPr>
            <w:tcW w:w="8083" w:type="dxa"/>
          </w:tcPr>
          <w:p w14:paraId="0D878614" w14:textId="77777777" w:rsidR="00B757EA" w:rsidRDefault="0089321F">
            <w:pPr>
              <w:pStyle w:val="TableParagraph"/>
              <w:spacing w:line="292" w:lineRule="exact"/>
              <w:ind w:left="103"/>
              <w:rPr>
                <w:sz w:val="24"/>
              </w:rPr>
            </w:pPr>
            <w:r>
              <w:rPr>
                <w:sz w:val="24"/>
              </w:rPr>
              <w:t>Deemed valid per the GS methodology.</w:t>
            </w:r>
          </w:p>
        </w:tc>
      </w:tr>
      <w:tr w:rsidR="00B757EA" w14:paraId="120565F8" w14:textId="77777777">
        <w:trPr>
          <w:trHeight w:hRule="exact" w:val="329"/>
        </w:trPr>
        <w:tc>
          <w:tcPr>
            <w:tcW w:w="2235" w:type="dxa"/>
            <w:shd w:val="clear" w:color="auto" w:fill="B3B3B3"/>
          </w:tcPr>
          <w:p w14:paraId="6A37DADC" w14:textId="77777777" w:rsidR="00B757EA" w:rsidRDefault="0089321F">
            <w:pPr>
              <w:pStyle w:val="TableParagraph"/>
              <w:spacing w:line="292" w:lineRule="exact"/>
              <w:ind w:left="103" w:right="100"/>
              <w:rPr>
                <w:sz w:val="24"/>
              </w:rPr>
            </w:pPr>
            <w:r>
              <w:rPr>
                <w:sz w:val="24"/>
              </w:rPr>
              <w:t>Any comment:</w:t>
            </w:r>
          </w:p>
        </w:tc>
        <w:tc>
          <w:tcPr>
            <w:tcW w:w="8083" w:type="dxa"/>
          </w:tcPr>
          <w:p w14:paraId="7BD413B8" w14:textId="77777777" w:rsidR="00B757EA" w:rsidRDefault="0089321F">
            <w:pPr>
              <w:pStyle w:val="TableParagraph"/>
              <w:spacing w:line="292" w:lineRule="exact"/>
              <w:ind w:left="103"/>
              <w:rPr>
                <w:sz w:val="24"/>
              </w:rPr>
            </w:pPr>
            <w:r>
              <w:rPr>
                <w:sz w:val="24"/>
              </w:rPr>
              <w:t>Aggregate leakage can be assessed for multiple project scenarios, if appropriate.</w:t>
            </w:r>
          </w:p>
        </w:tc>
      </w:tr>
    </w:tbl>
    <w:p w14:paraId="742592C3" w14:textId="77777777" w:rsidR="00B757EA" w:rsidRDefault="00B757EA">
      <w:pPr>
        <w:pStyle w:val="BodyText"/>
        <w:rPr>
          <w:rFonts w:ascii="Times New Roman"/>
          <w:sz w:val="20"/>
        </w:rPr>
      </w:pPr>
    </w:p>
    <w:p w14:paraId="607C4178" w14:textId="77777777" w:rsidR="00B757EA" w:rsidRDefault="00B757EA">
      <w:pPr>
        <w:pStyle w:val="BodyText"/>
        <w:spacing w:before="3"/>
        <w:rPr>
          <w:rFonts w:ascii="Times New Roman"/>
          <w:sz w:val="18"/>
        </w:rPr>
      </w:pPr>
    </w:p>
    <w:p w14:paraId="19E87189" w14:textId="77777777" w:rsidR="00B757EA" w:rsidRPr="00CA5D45" w:rsidRDefault="0089321F">
      <w:pPr>
        <w:pStyle w:val="BodyText"/>
        <w:spacing w:before="51"/>
        <w:ind w:left="652" w:right="479"/>
      </w:pPr>
      <w:r w:rsidRPr="00CA5D45">
        <w:t>Conditions for the use of a baseline survey for multiple VPAs:</w:t>
      </w:r>
    </w:p>
    <w:p w14:paraId="05585F8D" w14:textId="77777777" w:rsidR="00B757EA" w:rsidRPr="00CA5D45" w:rsidRDefault="00B757EA">
      <w:pPr>
        <w:pStyle w:val="BodyText"/>
        <w:spacing w:before="4"/>
        <w:rPr>
          <w:sz w:val="12"/>
        </w:rPr>
      </w:pPr>
    </w:p>
    <w:p w14:paraId="2A566257" w14:textId="77777777" w:rsidR="00B757EA" w:rsidRPr="00CA5D45" w:rsidRDefault="0089321F">
      <w:pPr>
        <w:pStyle w:val="ListParagraph"/>
        <w:numPr>
          <w:ilvl w:val="0"/>
          <w:numId w:val="4"/>
        </w:numPr>
        <w:tabs>
          <w:tab w:val="left" w:pos="1373"/>
        </w:tabs>
        <w:spacing w:before="51"/>
        <w:ind w:right="1128"/>
        <w:rPr>
          <w:sz w:val="24"/>
        </w:rPr>
      </w:pPr>
      <w:r w:rsidRPr="00CA5D45">
        <w:rPr>
          <w:sz w:val="24"/>
        </w:rPr>
        <w:t>VPA location in the same geographical location defined by comparable climatic conditions (federal</w:t>
      </w:r>
      <w:r w:rsidRPr="00CA5D45">
        <w:rPr>
          <w:spacing w:val="-5"/>
          <w:sz w:val="24"/>
        </w:rPr>
        <w:t xml:space="preserve"> </w:t>
      </w:r>
      <w:r w:rsidRPr="00CA5D45">
        <w:rPr>
          <w:sz w:val="24"/>
        </w:rPr>
        <w:t>state</w:t>
      </w:r>
      <w:r w:rsidRPr="00CA5D45">
        <w:rPr>
          <w:spacing w:val="-4"/>
          <w:sz w:val="24"/>
        </w:rPr>
        <w:t xml:space="preserve"> </w:t>
      </w:r>
      <w:r w:rsidRPr="00CA5D45">
        <w:rPr>
          <w:sz w:val="24"/>
        </w:rPr>
        <w:t>or</w:t>
      </w:r>
      <w:r w:rsidRPr="00CA5D45">
        <w:rPr>
          <w:spacing w:val="-4"/>
          <w:sz w:val="24"/>
        </w:rPr>
        <w:t xml:space="preserve"> </w:t>
      </w:r>
      <w:r w:rsidRPr="00CA5D45">
        <w:rPr>
          <w:sz w:val="24"/>
        </w:rPr>
        <w:t>defined</w:t>
      </w:r>
      <w:r w:rsidRPr="00CA5D45">
        <w:rPr>
          <w:spacing w:val="-4"/>
          <w:sz w:val="24"/>
        </w:rPr>
        <w:t xml:space="preserve"> </w:t>
      </w:r>
      <w:r w:rsidRPr="00CA5D45">
        <w:rPr>
          <w:sz w:val="24"/>
        </w:rPr>
        <w:t>geographical</w:t>
      </w:r>
      <w:r w:rsidRPr="00CA5D45">
        <w:rPr>
          <w:spacing w:val="-2"/>
          <w:sz w:val="24"/>
        </w:rPr>
        <w:t xml:space="preserve"> </w:t>
      </w:r>
      <w:r w:rsidRPr="00CA5D45">
        <w:rPr>
          <w:sz w:val="24"/>
        </w:rPr>
        <w:t>area</w:t>
      </w:r>
      <w:r w:rsidRPr="00CA5D45">
        <w:rPr>
          <w:spacing w:val="-5"/>
          <w:sz w:val="24"/>
        </w:rPr>
        <w:t xml:space="preserve"> </w:t>
      </w:r>
      <w:r w:rsidRPr="00CA5D45">
        <w:rPr>
          <w:sz w:val="24"/>
        </w:rPr>
        <w:t>such</w:t>
      </w:r>
      <w:r w:rsidRPr="00CA5D45">
        <w:rPr>
          <w:spacing w:val="-4"/>
          <w:sz w:val="24"/>
        </w:rPr>
        <w:t xml:space="preserve"> </w:t>
      </w:r>
      <w:r w:rsidRPr="00CA5D45">
        <w:rPr>
          <w:sz w:val="24"/>
        </w:rPr>
        <w:t>as</w:t>
      </w:r>
      <w:r w:rsidRPr="00CA5D45">
        <w:rPr>
          <w:spacing w:val="-3"/>
          <w:sz w:val="24"/>
        </w:rPr>
        <w:t xml:space="preserve"> </w:t>
      </w:r>
      <w:r w:rsidRPr="00CA5D45">
        <w:rPr>
          <w:sz w:val="24"/>
        </w:rPr>
        <w:t>the</w:t>
      </w:r>
      <w:r w:rsidRPr="00CA5D45">
        <w:rPr>
          <w:spacing w:val="-5"/>
          <w:sz w:val="24"/>
        </w:rPr>
        <w:t xml:space="preserve"> </w:t>
      </w:r>
      <w:r w:rsidRPr="00CA5D45">
        <w:rPr>
          <w:sz w:val="24"/>
        </w:rPr>
        <w:t>Dry</w:t>
      </w:r>
      <w:r w:rsidRPr="00CA5D45">
        <w:rPr>
          <w:spacing w:val="-5"/>
          <w:sz w:val="24"/>
        </w:rPr>
        <w:t xml:space="preserve"> </w:t>
      </w:r>
      <w:r w:rsidRPr="00CA5D45">
        <w:rPr>
          <w:sz w:val="24"/>
        </w:rPr>
        <w:t>Zone</w:t>
      </w:r>
      <w:r w:rsidRPr="00CA5D45">
        <w:rPr>
          <w:spacing w:val="-2"/>
          <w:sz w:val="24"/>
        </w:rPr>
        <w:t xml:space="preserve"> </w:t>
      </w:r>
      <w:r w:rsidRPr="00CA5D45">
        <w:rPr>
          <w:sz w:val="24"/>
        </w:rPr>
        <w:t>which</w:t>
      </w:r>
      <w:r w:rsidRPr="00CA5D45">
        <w:rPr>
          <w:spacing w:val="-4"/>
          <w:sz w:val="24"/>
        </w:rPr>
        <w:t xml:space="preserve"> </w:t>
      </w:r>
      <w:r w:rsidRPr="00CA5D45">
        <w:rPr>
          <w:sz w:val="24"/>
        </w:rPr>
        <w:t>covers</w:t>
      </w:r>
      <w:r w:rsidRPr="00CA5D45">
        <w:rPr>
          <w:spacing w:val="-3"/>
          <w:sz w:val="24"/>
        </w:rPr>
        <w:t xml:space="preserve"> </w:t>
      </w:r>
      <w:r w:rsidRPr="00CA5D45">
        <w:rPr>
          <w:sz w:val="24"/>
        </w:rPr>
        <w:t>several</w:t>
      </w:r>
      <w:r w:rsidRPr="00CA5D45">
        <w:rPr>
          <w:spacing w:val="-5"/>
          <w:sz w:val="24"/>
        </w:rPr>
        <w:t xml:space="preserve"> </w:t>
      </w:r>
      <w:r w:rsidRPr="00CA5D45">
        <w:rPr>
          <w:sz w:val="24"/>
        </w:rPr>
        <w:t>federal states)</w:t>
      </w:r>
    </w:p>
    <w:p w14:paraId="4F076D56" w14:textId="77777777" w:rsidR="00B757EA" w:rsidRPr="00CA5D45" w:rsidRDefault="00B757EA">
      <w:pPr>
        <w:pStyle w:val="BodyText"/>
        <w:spacing w:before="1"/>
        <w:rPr>
          <w:sz w:val="12"/>
        </w:rPr>
      </w:pPr>
    </w:p>
    <w:p w14:paraId="6AFA4BE3" w14:textId="77777777" w:rsidR="00B757EA" w:rsidRPr="00CA5D45" w:rsidRDefault="0089321F">
      <w:pPr>
        <w:pStyle w:val="ListParagraph"/>
        <w:numPr>
          <w:ilvl w:val="0"/>
          <w:numId w:val="4"/>
        </w:numPr>
        <w:tabs>
          <w:tab w:val="left" w:pos="1373"/>
        </w:tabs>
        <w:spacing w:before="51"/>
        <w:rPr>
          <w:sz w:val="24"/>
        </w:rPr>
      </w:pPr>
      <w:r w:rsidRPr="00CA5D45">
        <w:rPr>
          <w:sz w:val="24"/>
        </w:rPr>
        <w:t>Same fuel use: Households use predominantly wood for</w:t>
      </w:r>
      <w:r w:rsidRPr="00CA5D45">
        <w:rPr>
          <w:spacing w:val="-36"/>
          <w:sz w:val="24"/>
        </w:rPr>
        <w:t xml:space="preserve"> </w:t>
      </w:r>
      <w:r w:rsidRPr="00CA5D45">
        <w:rPr>
          <w:sz w:val="24"/>
        </w:rPr>
        <w:t>cooking</w:t>
      </w:r>
    </w:p>
    <w:p w14:paraId="1F3E46E4" w14:textId="77777777" w:rsidR="00B757EA" w:rsidRPr="00CA5D45" w:rsidRDefault="00B757EA">
      <w:pPr>
        <w:pStyle w:val="BodyText"/>
        <w:spacing w:before="3"/>
        <w:rPr>
          <w:sz w:val="12"/>
        </w:rPr>
      </w:pPr>
    </w:p>
    <w:p w14:paraId="33326362" w14:textId="77777777" w:rsidR="00B757EA" w:rsidRPr="00CA5D45" w:rsidRDefault="0089321F">
      <w:pPr>
        <w:pStyle w:val="ListParagraph"/>
        <w:numPr>
          <w:ilvl w:val="0"/>
          <w:numId w:val="4"/>
        </w:numPr>
        <w:tabs>
          <w:tab w:val="left" w:pos="1373"/>
        </w:tabs>
        <w:spacing w:before="52"/>
        <w:rPr>
          <w:sz w:val="24"/>
        </w:rPr>
      </w:pPr>
      <w:r w:rsidRPr="00CA5D45">
        <w:rPr>
          <w:sz w:val="24"/>
        </w:rPr>
        <w:t>Same socio economic status: Similar GDP per</w:t>
      </w:r>
      <w:r w:rsidRPr="00CA5D45">
        <w:rPr>
          <w:spacing w:val="-25"/>
          <w:sz w:val="24"/>
        </w:rPr>
        <w:t xml:space="preserve"> </w:t>
      </w:r>
      <w:r w:rsidRPr="00CA5D45">
        <w:rPr>
          <w:sz w:val="24"/>
        </w:rPr>
        <w:t>capita</w:t>
      </w:r>
    </w:p>
    <w:p w14:paraId="2F1B762D" w14:textId="77777777" w:rsidR="00B757EA" w:rsidRPr="00CA5D45" w:rsidRDefault="00B757EA">
      <w:pPr>
        <w:pStyle w:val="BodyText"/>
        <w:spacing w:before="1"/>
        <w:rPr>
          <w:sz w:val="12"/>
        </w:rPr>
      </w:pPr>
    </w:p>
    <w:p w14:paraId="4B917271" w14:textId="77777777" w:rsidR="00B757EA" w:rsidRPr="00CA5D45" w:rsidRDefault="0089321F">
      <w:pPr>
        <w:pStyle w:val="BodyText"/>
        <w:spacing w:before="51"/>
        <w:ind w:left="652" w:right="973"/>
      </w:pPr>
      <w:r w:rsidRPr="00CA5D45">
        <w:t>The Implementation Partner or other experts can provide evidence that the above conditions are met and such confirmation shall be made in writing and be available for review.</w:t>
      </w:r>
    </w:p>
    <w:p w14:paraId="25E02794" w14:textId="77777777" w:rsidR="00B757EA" w:rsidRDefault="00E278DA">
      <w:pPr>
        <w:pStyle w:val="BodyText"/>
        <w:spacing w:before="1"/>
        <w:rPr>
          <w:sz w:val="13"/>
        </w:rPr>
      </w:pPr>
      <w:r>
        <w:pict w14:anchorId="2AEC616C">
          <v:shape id="_x0000_s1032" type="#_x0000_t202" style="position:absolute;margin-left:37.2pt;margin-top:10.2pt;width:515.9pt;height:21.25pt;z-index:2848;mso-wrap-distance-left:0;mso-wrap-distance-right:0;mso-position-horizontal-relative:page" filled="f" strokeweight=".48pt">
            <v:textbox inset="0,0,0,0">
              <w:txbxContent>
                <w:p w14:paraId="7C533AFF" w14:textId="77777777" w:rsidR="00E278DA" w:rsidRDefault="00E278DA">
                  <w:pPr>
                    <w:tabs>
                      <w:tab w:val="left" w:pos="823"/>
                    </w:tabs>
                    <w:spacing w:before="2"/>
                    <w:ind w:left="103" w:right="204"/>
                    <w:rPr>
                      <w:b/>
                      <w:sz w:val="24"/>
                    </w:rPr>
                  </w:pPr>
                  <w:r>
                    <w:rPr>
                      <w:b/>
                      <w:sz w:val="24"/>
                    </w:rPr>
                    <w:t>D.7.</w:t>
                  </w:r>
                  <w:r>
                    <w:rPr>
                      <w:b/>
                      <w:sz w:val="24"/>
                    </w:rPr>
                    <w:tab/>
                    <w:t>Application of the monitoring methodology and description of the monitoring</w:t>
                  </w:r>
                  <w:r>
                    <w:rPr>
                      <w:b/>
                      <w:spacing w:val="-35"/>
                      <w:sz w:val="24"/>
                    </w:rPr>
                    <w:t xml:space="preserve"> </w:t>
                  </w:r>
                  <w:r>
                    <w:rPr>
                      <w:b/>
                      <w:sz w:val="24"/>
                    </w:rPr>
                    <w:t>plan:</w:t>
                  </w:r>
                </w:p>
              </w:txbxContent>
            </v:textbox>
            <w10:wrap type="topAndBottom" anchorx="page"/>
          </v:shape>
        </w:pict>
      </w:r>
      <w:r>
        <w:pict w14:anchorId="49622734">
          <v:shape id="_x0000_s1031" type="#_x0000_t202" style="position:absolute;margin-left:37.2pt;margin-top:52.6pt;width:515.9pt;height:21.15pt;z-index:2872;mso-wrap-distance-left:0;mso-wrap-distance-right:0;mso-position-horizontal-relative:page" filled="f" strokeweight=".48pt">
            <v:textbox inset="0,0,0,0">
              <w:txbxContent>
                <w:p w14:paraId="69109337" w14:textId="77777777" w:rsidR="00E278DA" w:rsidRDefault="00E278DA">
                  <w:pPr>
                    <w:spacing w:line="292" w:lineRule="exact"/>
                    <w:ind w:left="811" w:right="204"/>
                    <w:rPr>
                      <w:b/>
                      <w:sz w:val="24"/>
                    </w:rPr>
                  </w:pPr>
                  <w:r>
                    <w:rPr>
                      <w:b/>
                      <w:sz w:val="24"/>
                    </w:rPr>
                    <w:t>D.7.1.  Data and parameters to be monitored by each technology or practice:</w:t>
                  </w:r>
                </w:p>
              </w:txbxContent>
            </v:textbox>
            <w10:wrap type="topAndBottom" anchorx="page"/>
          </v:shape>
        </w:pict>
      </w:r>
    </w:p>
    <w:p w14:paraId="235B1A08" w14:textId="77777777" w:rsidR="00B757EA" w:rsidRDefault="00B757EA">
      <w:pPr>
        <w:pStyle w:val="BodyText"/>
        <w:spacing w:before="3"/>
        <w:rPr>
          <w:sz w:val="28"/>
        </w:rPr>
      </w:pPr>
    </w:p>
    <w:p w14:paraId="79026065" w14:textId="77777777" w:rsidR="00B757EA" w:rsidRDefault="00B757EA">
      <w:pPr>
        <w:rPr>
          <w:sz w:val="28"/>
        </w:rPr>
        <w:sectPr w:rsidR="00B757EA">
          <w:pgSz w:w="11900" w:h="16850"/>
          <w:pgMar w:top="1100" w:right="140" w:bottom="1960" w:left="200" w:header="567" w:footer="1776" w:gutter="0"/>
          <w:cols w:space="720"/>
        </w:sectPr>
      </w:pPr>
    </w:p>
    <w:p w14:paraId="6B390B6F" w14:textId="77777777" w:rsidR="00B757EA" w:rsidRDefault="00B757EA">
      <w:pPr>
        <w:pStyle w:val="BodyText"/>
        <w:rPr>
          <w:sz w:val="20"/>
        </w:rPr>
      </w:pPr>
    </w:p>
    <w:p w14:paraId="06788E33" w14:textId="77777777" w:rsidR="00B757EA" w:rsidRDefault="00B757EA">
      <w:pPr>
        <w:pStyle w:val="BodyText"/>
        <w:rPr>
          <w:sz w:val="20"/>
        </w:rPr>
      </w:pPr>
    </w:p>
    <w:p w14:paraId="59F3EB28" w14:textId="77777777" w:rsidR="00B757EA" w:rsidRDefault="00B757EA">
      <w:pPr>
        <w:pStyle w:val="BodyText"/>
        <w:rPr>
          <w:sz w:val="20"/>
        </w:rPr>
      </w:pPr>
    </w:p>
    <w:p w14:paraId="7D9132F2" w14:textId="77777777" w:rsidR="00B757EA" w:rsidRDefault="00B757EA">
      <w:pPr>
        <w:pStyle w:val="BodyText"/>
        <w:spacing w:before="3"/>
        <w:rPr>
          <w:sz w:val="26"/>
        </w:rPr>
      </w:pPr>
    </w:p>
    <w:p w14:paraId="465C70D0" w14:textId="77777777" w:rsidR="00B757EA" w:rsidRDefault="0089321F">
      <w:pPr>
        <w:pStyle w:val="BodyText"/>
        <w:spacing w:before="52"/>
        <w:ind w:left="652" w:right="1391"/>
      </w:pPr>
      <w:r>
        <w:t>The following data and parameters are established as part of the project survey and need to be monitored over the crediting period:</w:t>
      </w:r>
    </w:p>
    <w:p w14:paraId="6360C1FD" w14:textId="77777777" w:rsidR="00B757EA" w:rsidRDefault="00B757EA">
      <w:pPr>
        <w:pStyle w:val="BodyText"/>
        <w:spacing w:before="10"/>
        <w:rPr>
          <w:sz w:val="9"/>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56C2E0AD" w14:textId="77777777">
        <w:trPr>
          <w:trHeight w:hRule="exact" w:val="422"/>
        </w:trPr>
        <w:tc>
          <w:tcPr>
            <w:tcW w:w="2308" w:type="dxa"/>
            <w:shd w:val="clear" w:color="auto" w:fill="B3B3B3"/>
          </w:tcPr>
          <w:p w14:paraId="11FEEC5E" w14:textId="77777777" w:rsidR="00B757EA" w:rsidRDefault="0089321F">
            <w:pPr>
              <w:pStyle w:val="TableParagraph"/>
              <w:spacing w:line="292" w:lineRule="exact"/>
              <w:ind w:left="103"/>
              <w:rPr>
                <w:b/>
                <w:sz w:val="24"/>
              </w:rPr>
            </w:pPr>
            <w:r>
              <w:rPr>
                <w:b/>
                <w:sz w:val="24"/>
              </w:rPr>
              <w:t>Data / Parameter:</w:t>
            </w:r>
          </w:p>
        </w:tc>
        <w:tc>
          <w:tcPr>
            <w:tcW w:w="8010" w:type="dxa"/>
          </w:tcPr>
          <w:p w14:paraId="7BBE835F" w14:textId="77777777" w:rsidR="00B757EA" w:rsidRDefault="0089321F">
            <w:pPr>
              <w:pStyle w:val="TableParagraph"/>
              <w:spacing w:line="292" w:lineRule="exact"/>
              <w:ind w:right="434"/>
              <w:rPr>
                <w:b/>
                <w:sz w:val="16"/>
              </w:rPr>
            </w:pPr>
            <w:proofErr w:type="spellStart"/>
            <w:r>
              <w:rPr>
                <w:b/>
                <w:position w:val="2"/>
                <w:sz w:val="24"/>
              </w:rPr>
              <w:t>U</w:t>
            </w:r>
            <w:r>
              <w:rPr>
                <w:b/>
                <w:sz w:val="16"/>
              </w:rPr>
              <w:t>p</w:t>
            </w:r>
            <w:proofErr w:type="spellEnd"/>
            <w:r>
              <w:rPr>
                <w:b/>
                <w:sz w:val="16"/>
              </w:rPr>
              <w:t>,y</w:t>
            </w:r>
          </w:p>
        </w:tc>
      </w:tr>
      <w:tr w:rsidR="00B757EA" w14:paraId="0BC98942" w14:textId="77777777">
        <w:trPr>
          <w:trHeight w:hRule="exact" w:val="425"/>
        </w:trPr>
        <w:tc>
          <w:tcPr>
            <w:tcW w:w="2308" w:type="dxa"/>
            <w:shd w:val="clear" w:color="auto" w:fill="B3B3B3"/>
          </w:tcPr>
          <w:p w14:paraId="0D322EC8" w14:textId="77777777" w:rsidR="00B757EA" w:rsidRDefault="0089321F">
            <w:pPr>
              <w:pStyle w:val="TableParagraph"/>
              <w:spacing w:before="2"/>
              <w:ind w:left="103"/>
              <w:rPr>
                <w:sz w:val="24"/>
              </w:rPr>
            </w:pPr>
            <w:r>
              <w:rPr>
                <w:sz w:val="24"/>
              </w:rPr>
              <w:t>Data unit:</w:t>
            </w:r>
          </w:p>
        </w:tc>
        <w:tc>
          <w:tcPr>
            <w:tcW w:w="8010" w:type="dxa"/>
          </w:tcPr>
          <w:p w14:paraId="593971A4" w14:textId="77777777" w:rsidR="00B757EA" w:rsidRDefault="0089321F">
            <w:pPr>
              <w:pStyle w:val="TableParagraph"/>
              <w:spacing w:before="2"/>
              <w:ind w:right="434"/>
              <w:rPr>
                <w:sz w:val="24"/>
              </w:rPr>
            </w:pPr>
            <w:r>
              <w:rPr>
                <w:sz w:val="24"/>
              </w:rPr>
              <w:t>Percentage</w:t>
            </w:r>
          </w:p>
        </w:tc>
      </w:tr>
      <w:tr w:rsidR="00B757EA" w14:paraId="6FF73FD6" w14:textId="77777777">
        <w:trPr>
          <w:trHeight w:hRule="exact" w:val="715"/>
        </w:trPr>
        <w:tc>
          <w:tcPr>
            <w:tcW w:w="2308" w:type="dxa"/>
            <w:shd w:val="clear" w:color="auto" w:fill="B3B3B3"/>
          </w:tcPr>
          <w:p w14:paraId="4DA352F0" w14:textId="77777777" w:rsidR="00B757EA" w:rsidRDefault="0089321F">
            <w:pPr>
              <w:pStyle w:val="TableParagraph"/>
              <w:spacing w:line="292" w:lineRule="exact"/>
              <w:ind w:left="103"/>
              <w:rPr>
                <w:sz w:val="24"/>
              </w:rPr>
            </w:pPr>
            <w:r>
              <w:rPr>
                <w:sz w:val="24"/>
              </w:rPr>
              <w:t>Description:</w:t>
            </w:r>
          </w:p>
        </w:tc>
        <w:tc>
          <w:tcPr>
            <w:tcW w:w="8010" w:type="dxa"/>
          </w:tcPr>
          <w:p w14:paraId="0DB1903E" w14:textId="77777777" w:rsidR="00B757EA" w:rsidRDefault="0089321F">
            <w:pPr>
              <w:pStyle w:val="TableParagraph"/>
              <w:ind w:right="162"/>
              <w:rPr>
                <w:sz w:val="24"/>
              </w:rPr>
            </w:pPr>
            <w:r>
              <w:rPr>
                <w:sz w:val="24"/>
              </w:rPr>
              <w:t>Usage rate for project cookstove in year y, based on adoption rate and drop off rate as per usage surveys</w:t>
            </w:r>
          </w:p>
        </w:tc>
      </w:tr>
      <w:tr w:rsidR="00B757EA" w14:paraId="159D6B3A" w14:textId="77777777">
        <w:trPr>
          <w:trHeight w:hRule="exact" w:val="423"/>
        </w:trPr>
        <w:tc>
          <w:tcPr>
            <w:tcW w:w="2308" w:type="dxa"/>
            <w:shd w:val="clear" w:color="auto" w:fill="B3B3B3"/>
          </w:tcPr>
          <w:p w14:paraId="7B58E01C" w14:textId="77777777" w:rsidR="00B757EA" w:rsidRDefault="0089321F">
            <w:pPr>
              <w:pStyle w:val="TableParagraph"/>
              <w:ind w:left="103"/>
              <w:rPr>
                <w:sz w:val="24"/>
              </w:rPr>
            </w:pPr>
            <w:r>
              <w:rPr>
                <w:sz w:val="24"/>
              </w:rPr>
              <w:t>Source of data:</w:t>
            </w:r>
          </w:p>
        </w:tc>
        <w:tc>
          <w:tcPr>
            <w:tcW w:w="8010" w:type="dxa"/>
          </w:tcPr>
          <w:p w14:paraId="1B9A9D9E" w14:textId="77777777" w:rsidR="00B757EA" w:rsidRDefault="0089321F">
            <w:pPr>
              <w:pStyle w:val="TableParagraph"/>
              <w:ind w:right="434"/>
              <w:rPr>
                <w:sz w:val="24"/>
              </w:rPr>
            </w:pPr>
            <w:r>
              <w:rPr>
                <w:sz w:val="24"/>
              </w:rPr>
              <w:t>Project survey</w:t>
            </w:r>
          </w:p>
        </w:tc>
      </w:tr>
      <w:tr w:rsidR="00B757EA" w14:paraId="3BF4F0A0" w14:textId="77777777">
        <w:trPr>
          <w:trHeight w:hRule="exact" w:val="422"/>
        </w:trPr>
        <w:tc>
          <w:tcPr>
            <w:tcW w:w="2308" w:type="dxa"/>
            <w:shd w:val="clear" w:color="auto" w:fill="B3B3B3"/>
          </w:tcPr>
          <w:p w14:paraId="532745B8" w14:textId="77777777" w:rsidR="00B757EA" w:rsidRDefault="0089321F">
            <w:pPr>
              <w:pStyle w:val="TableParagraph"/>
              <w:spacing w:line="292" w:lineRule="exact"/>
              <w:ind w:left="103"/>
              <w:rPr>
                <w:sz w:val="24"/>
              </w:rPr>
            </w:pPr>
            <w:r>
              <w:rPr>
                <w:sz w:val="24"/>
              </w:rPr>
              <w:t>Value applied:</w:t>
            </w:r>
          </w:p>
        </w:tc>
        <w:tc>
          <w:tcPr>
            <w:tcW w:w="8010" w:type="dxa"/>
          </w:tcPr>
          <w:p w14:paraId="24AA7FC8" w14:textId="77777777" w:rsidR="00B757EA" w:rsidRDefault="0089321F">
            <w:pPr>
              <w:pStyle w:val="TableParagraph"/>
              <w:spacing w:line="292" w:lineRule="exact"/>
              <w:ind w:right="434"/>
              <w:rPr>
                <w:sz w:val="24"/>
              </w:rPr>
            </w:pPr>
            <w:r>
              <w:rPr>
                <w:sz w:val="24"/>
              </w:rPr>
              <w:t>Established within each VPA</w:t>
            </w:r>
          </w:p>
        </w:tc>
      </w:tr>
      <w:tr w:rsidR="00B757EA" w14:paraId="570DE1E6" w14:textId="77777777">
        <w:trPr>
          <w:trHeight w:hRule="exact" w:val="718"/>
        </w:trPr>
        <w:tc>
          <w:tcPr>
            <w:tcW w:w="2308" w:type="dxa"/>
            <w:shd w:val="clear" w:color="auto" w:fill="B3B3B3"/>
          </w:tcPr>
          <w:p w14:paraId="3EC00337" w14:textId="77777777" w:rsidR="00B757EA" w:rsidRDefault="0089321F">
            <w:pPr>
              <w:pStyle w:val="TableParagraph"/>
              <w:spacing w:before="2"/>
              <w:ind w:left="103" w:right="1077"/>
              <w:rPr>
                <w:sz w:val="24"/>
              </w:rPr>
            </w:pPr>
            <w:r>
              <w:rPr>
                <w:sz w:val="24"/>
              </w:rPr>
              <w:t>Monitoring frequency:</w:t>
            </w:r>
          </w:p>
        </w:tc>
        <w:tc>
          <w:tcPr>
            <w:tcW w:w="8010" w:type="dxa"/>
          </w:tcPr>
          <w:p w14:paraId="67482DB2" w14:textId="77777777" w:rsidR="00B757EA" w:rsidRDefault="0089321F">
            <w:pPr>
              <w:pStyle w:val="TableParagraph"/>
              <w:spacing w:before="2"/>
              <w:ind w:right="434"/>
              <w:rPr>
                <w:sz w:val="24"/>
              </w:rPr>
            </w:pPr>
            <w:r>
              <w:rPr>
                <w:sz w:val="24"/>
              </w:rPr>
              <w:t>Annually or semi-annually as established in the VPA-DD</w:t>
            </w:r>
          </w:p>
        </w:tc>
      </w:tr>
      <w:tr w:rsidR="00B757EA" w14:paraId="0CEC679D" w14:textId="77777777">
        <w:trPr>
          <w:trHeight w:hRule="exact" w:val="1382"/>
        </w:trPr>
        <w:tc>
          <w:tcPr>
            <w:tcW w:w="2308" w:type="dxa"/>
            <w:shd w:val="clear" w:color="auto" w:fill="B3B3B3"/>
          </w:tcPr>
          <w:p w14:paraId="4AA02565" w14:textId="77777777" w:rsidR="00B757EA" w:rsidRDefault="0089321F">
            <w:pPr>
              <w:pStyle w:val="TableParagraph"/>
              <w:ind w:left="103" w:right="332"/>
              <w:rPr>
                <w:sz w:val="24"/>
              </w:rPr>
            </w:pPr>
            <w:r>
              <w:rPr>
                <w:sz w:val="24"/>
              </w:rPr>
              <w:t>QA/QC procedures to be applied:</w:t>
            </w:r>
          </w:p>
        </w:tc>
        <w:tc>
          <w:tcPr>
            <w:tcW w:w="8010" w:type="dxa"/>
          </w:tcPr>
          <w:p w14:paraId="7CC782A8" w14:textId="77777777" w:rsidR="00B757EA" w:rsidRDefault="0089321F">
            <w:pPr>
              <w:pStyle w:val="TableParagraph"/>
              <w:ind w:right="101"/>
              <w:jc w:val="both"/>
              <w:rPr>
                <w:sz w:val="24"/>
              </w:rPr>
            </w:pPr>
            <w:r>
              <w:rPr>
                <w:sz w:val="24"/>
              </w:rPr>
              <w:t>A representative sample of project cookstove end-users will be selected for follow-up by the monitoring and evaluation team. A combination of household visits and phone calls to households will verify information in the distribution database and determine usage drop-off rates.</w:t>
            </w:r>
          </w:p>
        </w:tc>
      </w:tr>
      <w:tr w:rsidR="00B757EA" w14:paraId="3E63B0C9" w14:textId="77777777">
        <w:trPr>
          <w:trHeight w:hRule="exact" w:val="716"/>
        </w:trPr>
        <w:tc>
          <w:tcPr>
            <w:tcW w:w="2308" w:type="dxa"/>
            <w:shd w:val="clear" w:color="auto" w:fill="B3B3B3"/>
          </w:tcPr>
          <w:p w14:paraId="644F99D2" w14:textId="77777777" w:rsidR="00B757EA" w:rsidRDefault="0089321F">
            <w:pPr>
              <w:pStyle w:val="TableParagraph"/>
              <w:spacing w:line="292" w:lineRule="exact"/>
              <w:ind w:left="103"/>
              <w:rPr>
                <w:sz w:val="24"/>
              </w:rPr>
            </w:pPr>
            <w:r>
              <w:rPr>
                <w:sz w:val="24"/>
              </w:rPr>
              <w:t>Any comment:</w:t>
            </w:r>
          </w:p>
        </w:tc>
        <w:tc>
          <w:tcPr>
            <w:tcW w:w="8010" w:type="dxa"/>
          </w:tcPr>
          <w:p w14:paraId="5CCCF86F" w14:textId="77777777" w:rsidR="00B757EA" w:rsidRDefault="0089321F">
            <w:pPr>
              <w:pStyle w:val="TableParagraph"/>
              <w:ind w:right="434"/>
              <w:rPr>
                <w:sz w:val="24"/>
              </w:rPr>
            </w:pPr>
            <w:r>
              <w:rPr>
                <w:sz w:val="24"/>
              </w:rPr>
              <w:t>A usage parameter is derived for each age group of project cookstove being credited.</w:t>
            </w:r>
          </w:p>
        </w:tc>
      </w:tr>
    </w:tbl>
    <w:p w14:paraId="1181EF88" w14:textId="77777777" w:rsidR="00B757EA" w:rsidRDefault="00B757EA">
      <w:pPr>
        <w:pStyle w:val="BodyText"/>
        <w:rPr>
          <w:sz w:val="20"/>
        </w:rPr>
      </w:pPr>
    </w:p>
    <w:p w14:paraId="40CEE616" w14:textId="77777777" w:rsidR="00B757EA" w:rsidRDefault="00B757EA">
      <w:pPr>
        <w:pStyle w:val="BodyText"/>
        <w:spacing w:before="3"/>
        <w:rPr>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277ECE26" w14:textId="77777777">
        <w:trPr>
          <w:trHeight w:hRule="exact" w:val="425"/>
        </w:trPr>
        <w:tc>
          <w:tcPr>
            <w:tcW w:w="2308" w:type="dxa"/>
            <w:shd w:val="clear" w:color="auto" w:fill="B3B3B3"/>
          </w:tcPr>
          <w:p w14:paraId="5C5D9DE0" w14:textId="77777777" w:rsidR="00B757EA" w:rsidRDefault="0089321F">
            <w:pPr>
              <w:pStyle w:val="TableParagraph"/>
              <w:spacing w:before="2"/>
              <w:ind w:left="103"/>
              <w:rPr>
                <w:b/>
                <w:sz w:val="24"/>
              </w:rPr>
            </w:pPr>
            <w:r>
              <w:rPr>
                <w:b/>
                <w:sz w:val="24"/>
              </w:rPr>
              <w:t>Data / Parameter:</w:t>
            </w:r>
          </w:p>
        </w:tc>
        <w:tc>
          <w:tcPr>
            <w:tcW w:w="8010" w:type="dxa"/>
          </w:tcPr>
          <w:p w14:paraId="0E7E89F2" w14:textId="77777777" w:rsidR="00B757EA" w:rsidRDefault="0089321F">
            <w:pPr>
              <w:pStyle w:val="TableParagraph"/>
              <w:spacing w:before="1"/>
              <w:ind w:right="434"/>
              <w:rPr>
                <w:b/>
                <w:sz w:val="16"/>
              </w:rPr>
            </w:pPr>
            <w:r>
              <w:rPr>
                <w:b/>
                <w:position w:val="2"/>
                <w:sz w:val="24"/>
              </w:rPr>
              <w:t>N</w:t>
            </w:r>
            <w:proofErr w:type="spellStart"/>
            <w:r>
              <w:rPr>
                <w:b/>
                <w:sz w:val="16"/>
              </w:rPr>
              <w:t>p,y</w:t>
            </w:r>
            <w:proofErr w:type="spellEnd"/>
          </w:p>
        </w:tc>
      </w:tr>
      <w:tr w:rsidR="00B757EA" w14:paraId="22E7499C" w14:textId="77777777">
        <w:trPr>
          <w:trHeight w:hRule="exact" w:val="422"/>
        </w:trPr>
        <w:tc>
          <w:tcPr>
            <w:tcW w:w="2308" w:type="dxa"/>
            <w:shd w:val="clear" w:color="auto" w:fill="B3B3B3"/>
          </w:tcPr>
          <w:p w14:paraId="46B75B5A" w14:textId="77777777" w:rsidR="00B757EA" w:rsidRDefault="0089321F">
            <w:pPr>
              <w:pStyle w:val="TableParagraph"/>
              <w:spacing w:line="292" w:lineRule="exact"/>
              <w:ind w:left="103"/>
              <w:rPr>
                <w:sz w:val="24"/>
              </w:rPr>
            </w:pPr>
            <w:r>
              <w:rPr>
                <w:sz w:val="24"/>
              </w:rPr>
              <w:t>Data unit:</w:t>
            </w:r>
          </w:p>
        </w:tc>
        <w:tc>
          <w:tcPr>
            <w:tcW w:w="8010" w:type="dxa"/>
          </w:tcPr>
          <w:p w14:paraId="0338537B" w14:textId="77777777" w:rsidR="00B757EA" w:rsidRDefault="0089321F">
            <w:pPr>
              <w:pStyle w:val="TableParagraph"/>
              <w:spacing w:line="292" w:lineRule="exact"/>
              <w:ind w:right="434"/>
              <w:rPr>
                <w:sz w:val="24"/>
              </w:rPr>
            </w:pPr>
            <w:r>
              <w:rPr>
                <w:sz w:val="24"/>
              </w:rPr>
              <w:t>Number of project cookstoves credited (units)</w:t>
            </w:r>
          </w:p>
        </w:tc>
      </w:tr>
      <w:tr w:rsidR="00B757EA" w14:paraId="05E10AEB" w14:textId="77777777">
        <w:trPr>
          <w:trHeight w:hRule="exact" w:val="422"/>
        </w:trPr>
        <w:tc>
          <w:tcPr>
            <w:tcW w:w="2308" w:type="dxa"/>
            <w:shd w:val="clear" w:color="auto" w:fill="B3B3B3"/>
          </w:tcPr>
          <w:p w14:paraId="1DFFBACC" w14:textId="77777777" w:rsidR="00B757EA" w:rsidRDefault="0089321F">
            <w:pPr>
              <w:pStyle w:val="TableParagraph"/>
              <w:spacing w:line="292" w:lineRule="exact"/>
              <w:ind w:left="103"/>
              <w:rPr>
                <w:sz w:val="24"/>
              </w:rPr>
            </w:pPr>
            <w:r>
              <w:rPr>
                <w:sz w:val="24"/>
              </w:rPr>
              <w:t>Description:</w:t>
            </w:r>
          </w:p>
        </w:tc>
        <w:tc>
          <w:tcPr>
            <w:tcW w:w="8010" w:type="dxa"/>
          </w:tcPr>
          <w:p w14:paraId="76ADD569" w14:textId="77777777" w:rsidR="00B757EA" w:rsidRDefault="0089321F">
            <w:pPr>
              <w:pStyle w:val="TableParagraph"/>
              <w:spacing w:line="292" w:lineRule="exact"/>
              <w:ind w:right="434"/>
              <w:rPr>
                <w:sz w:val="24"/>
              </w:rPr>
            </w:pPr>
            <w:r>
              <w:rPr>
                <w:sz w:val="24"/>
              </w:rPr>
              <w:t>Cookstove in the project database for project scenario p through year y</w:t>
            </w:r>
          </w:p>
        </w:tc>
      </w:tr>
      <w:tr w:rsidR="00B757EA" w14:paraId="71CCAE59" w14:textId="77777777">
        <w:trPr>
          <w:trHeight w:hRule="exact" w:val="422"/>
        </w:trPr>
        <w:tc>
          <w:tcPr>
            <w:tcW w:w="2308" w:type="dxa"/>
            <w:shd w:val="clear" w:color="auto" w:fill="B3B3B3"/>
          </w:tcPr>
          <w:p w14:paraId="256C90E5" w14:textId="77777777" w:rsidR="00B757EA" w:rsidRDefault="0089321F">
            <w:pPr>
              <w:pStyle w:val="TableParagraph"/>
              <w:spacing w:line="292" w:lineRule="exact"/>
              <w:ind w:left="103"/>
              <w:rPr>
                <w:sz w:val="24"/>
              </w:rPr>
            </w:pPr>
            <w:r>
              <w:rPr>
                <w:sz w:val="24"/>
              </w:rPr>
              <w:t>Source of data:</w:t>
            </w:r>
          </w:p>
        </w:tc>
        <w:tc>
          <w:tcPr>
            <w:tcW w:w="8010" w:type="dxa"/>
          </w:tcPr>
          <w:p w14:paraId="50FF6B85" w14:textId="77777777" w:rsidR="00B757EA" w:rsidRDefault="0089321F">
            <w:pPr>
              <w:pStyle w:val="TableParagraph"/>
              <w:spacing w:line="292" w:lineRule="exact"/>
              <w:ind w:right="434"/>
              <w:rPr>
                <w:sz w:val="24"/>
              </w:rPr>
            </w:pPr>
            <w:r>
              <w:rPr>
                <w:sz w:val="24"/>
              </w:rPr>
              <w:t>Total Sales Record</w:t>
            </w:r>
          </w:p>
        </w:tc>
      </w:tr>
      <w:tr w:rsidR="00B757EA" w14:paraId="545F9296" w14:textId="77777777">
        <w:trPr>
          <w:trHeight w:hRule="exact" w:val="425"/>
        </w:trPr>
        <w:tc>
          <w:tcPr>
            <w:tcW w:w="2308" w:type="dxa"/>
            <w:shd w:val="clear" w:color="auto" w:fill="B3B3B3"/>
          </w:tcPr>
          <w:p w14:paraId="54496EC9" w14:textId="77777777" w:rsidR="00B757EA" w:rsidRDefault="0089321F">
            <w:pPr>
              <w:pStyle w:val="TableParagraph"/>
              <w:spacing w:before="2"/>
              <w:ind w:left="103"/>
              <w:rPr>
                <w:sz w:val="24"/>
              </w:rPr>
            </w:pPr>
            <w:r>
              <w:rPr>
                <w:sz w:val="24"/>
              </w:rPr>
              <w:t>Value applied:</w:t>
            </w:r>
          </w:p>
        </w:tc>
        <w:tc>
          <w:tcPr>
            <w:tcW w:w="8010" w:type="dxa"/>
          </w:tcPr>
          <w:p w14:paraId="202C08F0" w14:textId="77777777" w:rsidR="00B757EA" w:rsidRDefault="0089321F">
            <w:pPr>
              <w:pStyle w:val="TableParagraph"/>
              <w:spacing w:before="2"/>
              <w:ind w:right="434"/>
              <w:rPr>
                <w:sz w:val="24"/>
              </w:rPr>
            </w:pPr>
            <w:r>
              <w:rPr>
                <w:sz w:val="24"/>
              </w:rPr>
              <w:t>Established within each VPA</w:t>
            </w:r>
          </w:p>
        </w:tc>
      </w:tr>
      <w:tr w:rsidR="00B757EA" w14:paraId="7D7198B7" w14:textId="77777777">
        <w:trPr>
          <w:trHeight w:hRule="exact" w:val="716"/>
        </w:trPr>
        <w:tc>
          <w:tcPr>
            <w:tcW w:w="2308" w:type="dxa"/>
            <w:shd w:val="clear" w:color="auto" w:fill="B3B3B3"/>
          </w:tcPr>
          <w:p w14:paraId="7187758E" w14:textId="77777777" w:rsidR="00B757EA" w:rsidRDefault="0089321F">
            <w:pPr>
              <w:pStyle w:val="TableParagraph"/>
              <w:ind w:left="103" w:right="1077"/>
              <w:rPr>
                <w:sz w:val="24"/>
              </w:rPr>
            </w:pPr>
            <w:r>
              <w:rPr>
                <w:sz w:val="24"/>
              </w:rPr>
              <w:t>Monitoring frequency:</w:t>
            </w:r>
          </w:p>
        </w:tc>
        <w:tc>
          <w:tcPr>
            <w:tcW w:w="8010" w:type="dxa"/>
          </w:tcPr>
          <w:p w14:paraId="74B5CC75" w14:textId="77777777" w:rsidR="00B757EA" w:rsidRDefault="0089321F">
            <w:pPr>
              <w:pStyle w:val="TableParagraph"/>
              <w:ind w:right="434"/>
              <w:rPr>
                <w:sz w:val="24"/>
              </w:rPr>
            </w:pPr>
            <w:r>
              <w:rPr>
                <w:sz w:val="24"/>
              </w:rPr>
              <w:t>Continuous</w:t>
            </w:r>
          </w:p>
        </w:tc>
      </w:tr>
      <w:tr w:rsidR="00B757EA" w14:paraId="2DD90475" w14:textId="77777777">
        <w:trPr>
          <w:trHeight w:hRule="exact" w:val="715"/>
        </w:trPr>
        <w:tc>
          <w:tcPr>
            <w:tcW w:w="2308" w:type="dxa"/>
            <w:shd w:val="clear" w:color="auto" w:fill="B3B3B3"/>
          </w:tcPr>
          <w:p w14:paraId="09FC9A32" w14:textId="77777777" w:rsidR="00B757EA" w:rsidRDefault="0089321F">
            <w:pPr>
              <w:pStyle w:val="TableParagraph"/>
              <w:ind w:left="103" w:right="332"/>
              <w:rPr>
                <w:sz w:val="24"/>
              </w:rPr>
            </w:pPr>
            <w:r>
              <w:rPr>
                <w:sz w:val="24"/>
              </w:rPr>
              <w:t>QA/QC procedures to be applied:</w:t>
            </w:r>
          </w:p>
        </w:tc>
        <w:tc>
          <w:tcPr>
            <w:tcW w:w="8010" w:type="dxa"/>
          </w:tcPr>
          <w:p w14:paraId="3AB4316D" w14:textId="77777777" w:rsidR="00B757EA" w:rsidRDefault="0089321F">
            <w:pPr>
              <w:pStyle w:val="TableParagraph"/>
              <w:spacing w:line="292" w:lineRule="exact"/>
              <w:ind w:right="434"/>
              <w:rPr>
                <w:sz w:val="24"/>
              </w:rPr>
            </w:pPr>
            <w:r>
              <w:rPr>
                <w:sz w:val="24"/>
              </w:rPr>
              <w:t>Transparent data analysis and reporting</w:t>
            </w:r>
          </w:p>
        </w:tc>
      </w:tr>
      <w:tr w:rsidR="00B757EA" w14:paraId="71D72F7B" w14:textId="77777777">
        <w:trPr>
          <w:trHeight w:hRule="exact" w:val="718"/>
        </w:trPr>
        <w:tc>
          <w:tcPr>
            <w:tcW w:w="2308" w:type="dxa"/>
            <w:shd w:val="clear" w:color="auto" w:fill="B3B3B3"/>
          </w:tcPr>
          <w:p w14:paraId="798CB885" w14:textId="77777777" w:rsidR="00B757EA" w:rsidRDefault="0089321F">
            <w:pPr>
              <w:pStyle w:val="TableParagraph"/>
              <w:spacing w:line="292" w:lineRule="exact"/>
              <w:ind w:left="103"/>
              <w:rPr>
                <w:sz w:val="24"/>
              </w:rPr>
            </w:pPr>
            <w:r>
              <w:rPr>
                <w:sz w:val="24"/>
              </w:rPr>
              <w:t>Any comment:</w:t>
            </w:r>
          </w:p>
        </w:tc>
        <w:tc>
          <w:tcPr>
            <w:tcW w:w="8010" w:type="dxa"/>
          </w:tcPr>
          <w:p w14:paraId="268FB31D" w14:textId="77777777" w:rsidR="00B757EA" w:rsidRDefault="0089321F">
            <w:pPr>
              <w:pStyle w:val="TableParagraph"/>
              <w:ind w:right="174"/>
              <w:rPr>
                <w:sz w:val="24"/>
              </w:rPr>
            </w:pPr>
            <w:r>
              <w:rPr>
                <w:sz w:val="24"/>
              </w:rPr>
              <w:t>The total sales record is divided based on project scenario to create the project database.</w:t>
            </w:r>
          </w:p>
        </w:tc>
      </w:tr>
    </w:tbl>
    <w:p w14:paraId="67457A9E" w14:textId="77777777" w:rsidR="00B757EA" w:rsidRDefault="00B757EA">
      <w:pPr>
        <w:pStyle w:val="BodyText"/>
        <w:rPr>
          <w:sz w:val="20"/>
        </w:rPr>
      </w:pPr>
    </w:p>
    <w:p w14:paraId="6F7DDFD4" w14:textId="77777777" w:rsidR="00B757EA" w:rsidRDefault="00B757EA">
      <w:pPr>
        <w:pStyle w:val="BodyText"/>
        <w:spacing w:before="3"/>
        <w:rPr>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60E27360" w14:textId="77777777">
        <w:trPr>
          <w:trHeight w:hRule="exact" w:val="422"/>
        </w:trPr>
        <w:tc>
          <w:tcPr>
            <w:tcW w:w="2308" w:type="dxa"/>
            <w:shd w:val="clear" w:color="auto" w:fill="B3B3B3"/>
          </w:tcPr>
          <w:p w14:paraId="4B00BF73" w14:textId="77777777" w:rsidR="00B757EA" w:rsidRDefault="0089321F">
            <w:pPr>
              <w:pStyle w:val="TableParagraph"/>
              <w:spacing w:line="292" w:lineRule="exact"/>
              <w:ind w:left="103"/>
              <w:rPr>
                <w:b/>
                <w:sz w:val="24"/>
              </w:rPr>
            </w:pPr>
            <w:r>
              <w:rPr>
                <w:b/>
                <w:sz w:val="24"/>
              </w:rPr>
              <w:t>Data / Parameter:</w:t>
            </w:r>
          </w:p>
        </w:tc>
        <w:tc>
          <w:tcPr>
            <w:tcW w:w="8010" w:type="dxa"/>
          </w:tcPr>
          <w:p w14:paraId="76BD8D4B" w14:textId="77777777" w:rsidR="00B757EA" w:rsidRDefault="0089321F">
            <w:pPr>
              <w:pStyle w:val="TableParagraph"/>
              <w:spacing w:line="292" w:lineRule="exact"/>
              <w:ind w:right="434"/>
              <w:rPr>
                <w:b/>
                <w:sz w:val="16"/>
              </w:rPr>
            </w:pPr>
            <w:r>
              <w:rPr>
                <w:b/>
                <w:position w:val="2"/>
                <w:sz w:val="24"/>
              </w:rPr>
              <w:t>DF</w:t>
            </w:r>
            <w:r>
              <w:rPr>
                <w:b/>
                <w:sz w:val="16"/>
              </w:rPr>
              <w:t>n</w:t>
            </w:r>
          </w:p>
        </w:tc>
      </w:tr>
      <w:tr w:rsidR="00B757EA" w14:paraId="01405F51" w14:textId="77777777">
        <w:trPr>
          <w:trHeight w:hRule="exact" w:val="425"/>
        </w:trPr>
        <w:tc>
          <w:tcPr>
            <w:tcW w:w="2308" w:type="dxa"/>
            <w:shd w:val="clear" w:color="auto" w:fill="B3B3B3"/>
          </w:tcPr>
          <w:p w14:paraId="6A7110E6" w14:textId="77777777" w:rsidR="00B757EA" w:rsidRDefault="0089321F">
            <w:pPr>
              <w:pStyle w:val="TableParagraph"/>
              <w:ind w:left="103"/>
              <w:rPr>
                <w:sz w:val="24"/>
              </w:rPr>
            </w:pPr>
            <w:r>
              <w:rPr>
                <w:sz w:val="24"/>
              </w:rPr>
              <w:t>Data unit:</w:t>
            </w:r>
          </w:p>
        </w:tc>
        <w:tc>
          <w:tcPr>
            <w:tcW w:w="8010" w:type="dxa"/>
          </w:tcPr>
          <w:p w14:paraId="0EA23E65" w14:textId="77777777" w:rsidR="00B757EA" w:rsidRDefault="0089321F">
            <w:pPr>
              <w:pStyle w:val="TableParagraph"/>
              <w:ind w:right="434"/>
              <w:rPr>
                <w:sz w:val="24"/>
              </w:rPr>
            </w:pPr>
            <w:r>
              <w:rPr>
                <w:sz w:val="24"/>
              </w:rPr>
              <w:t>Fraction</w:t>
            </w:r>
          </w:p>
        </w:tc>
      </w:tr>
      <w:tr w:rsidR="00B757EA" w14:paraId="2A66D476" w14:textId="77777777">
        <w:trPr>
          <w:trHeight w:hRule="exact" w:val="502"/>
        </w:trPr>
        <w:tc>
          <w:tcPr>
            <w:tcW w:w="2308" w:type="dxa"/>
            <w:shd w:val="clear" w:color="auto" w:fill="B3B3B3"/>
          </w:tcPr>
          <w:p w14:paraId="1D9569DD" w14:textId="77777777" w:rsidR="00B757EA" w:rsidRDefault="0089321F">
            <w:pPr>
              <w:pStyle w:val="TableParagraph"/>
              <w:spacing w:line="292" w:lineRule="exact"/>
              <w:ind w:left="103"/>
              <w:rPr>
                <w:sz w:val="24"/>
              </w:rPr>
            </w:pPr>
            <w:r>
              <w:rPr>
                <w:sz w:val="24"/>
              </w:rPr>
              <w:t>Description:</w:t>
            </w:r>
          </w:p>
        </w:tc>
        <w:tc>
          <w:tcPr>
            <w:tcW w:w="8010" w:type="dxa"/>
          </w:tcPr>
          <w:p w14:paraId="080B090C" w14:textId="77777777" w:rsidR="00B757EA" w:rsidRDefault="0089321F">
            <w:pPr>
              <w:pStyle w:val="TableParagraph"/>
              <w:spacing w:line="292" w:lineRule="exact"/>
              <w:ind w:right="434"/>
              <w:rPr>
                <w:sz w:val="24"/>
              </w:rPr>
            </w:pPr>
            <w:r>
              <w:rPr>
                <w:sz w:val="24"/>
              </w:rPr>
              <w:t>Discount factor to account for efficiency loss n of project cookstoves</w:t>
            </w:r>
          </w:p>
        </w:tc>
      </w:tr>
    </w:tbl>
    <w:p w14:paraId="45F16C73" w14:textId="77777777" w:rsidR="00B757EA" w:rsidRDefault="00B757EA">
      <w:pPr>
        <w:spacing w:line="292" w:lineRule="exact"/>
        <w:rPr>
          <w:sz w:val="24"/>
        </w:rPr>
        <w:sectPr w:rsidR="00B757EA">
          <w:pgSz w:w="11900" w:h="16850"/>
          <w:pgMar w:top="1100" w:right="140" w:bottom="2000" w:left="200" w:header="567" w:footer="1776" w:gutter="0"/>
          <w:cols w:space="720"/>
        </w:sectPr>
      </w:pPr>
    </w:p>
    <w:p w14:paraId="59DA5519" w14:textId="77777777" w:rsidR="00B757EA" w:rsidRDefault="00B757EA">
      <w:pPr>
        <w:pStyle w:val="BodyText"/>
        <w:rPr>
          <w:rFonts w:ascii="Times New Roman"/>
          <w:sz w:val="20"/>
        </w:rPr>
      </w:pPr>
    </w:p>
    <w:p w14:paraId="27FF9605" w14:textId="77777777" w:rsidR="00B757EA" w:rsidRDefault="00B757EA">
      <w:pPr>
        <w:pStyle w:val="BodyText"/>
        <w:rPr>
          <w:rFonts w:ascii="Times New Roman"/>
          <w:sz w:val="20"/>
        </w:rPr>
      </w:pPr>
    </w:p>
    <w:p w14:paraId="132B13E9" w14:textId="77777777" w:rsidR="00B757EA" w:rsidRDefault="00B757EA">
      <w:pPr>
        <w:pStyle w:val="BodyText"/>
        <w:spacing w:before="2" w:after="1"/>
        <w:rPr>
          <w:rFonts w:ascii="Times New Roman"/>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1B1047D2" w14:textId="77777777">
        <w:trPr>
          <w:trHeight w:hRule="exact" w:val="422"/>
        </w:trPr>
        <w:tc>
          <w:tcPr>
            <w:tcW w:w="2308" w:type="dxa"/>
            <w:shd w:val="clear" w:color="auto" w:fill="B3B3B3"/>
          </w:tcPr>
          <w:p w14:paraId="76A7A02B" w14:textId="77777777" w:rsidR="00B757EA" w:rsidRDefault="0089321F">
            <w:pPr>
              <w:pStyle w:val="TableParagraph"/>
              <w:spacing w:line="292" w:lineRule="exact"/>
              <w:ind w:left="103"/>
              <w:rPr>
                <w:sz w:val="24"/>
              </w:rPr>
            </w:pPr>
            <w:r>
              <w:rPr>
                <w:sz w:val="24"/>
              </w:rPr>
              <w:t>Source of data:</w:t>
            </w:r>
          </w:p>
        </w:tc>
        <w:tc>
          <w:tcPr>
            <w:tcW w:w="8010" w:type="dxa"/>
          </w:tcPr>
          <w:p w14:paraId="17B87940" w14:textId="77777777" w:rsidR="00B757EA" w:rsidRDefault="0089321F">
            <w:pPr>
              <w:pStyle w:val="TableParagraph"/>
              <w:spacing w:line="292" w:lineRule="exact"/>
              <w:ind w:right="434"/>
              <w:rPr>
                <w:sz w:val="24"/>
              </w:rPr>
            </w:pPr>
            <w:r>
              <w:rPr>
                <w:sz w:val="24"/>
              </w:rPr>
              <w:t>Fixed default value from the methodology.</w:t>
            </w:r>
          </w:p>
        </w:tc>
      </w:tr>
      <w:tr w:rsidR="00B757EA" w14:paraId="31C7A022" w14:textId="77777777">
        <w:trPr>
          <w:trHeight w:hRule="exact" w:val="422"/>
        </w:trPr>
        <w:tc>
          <w:tcPr>
            <w:tcW w:w="2308" w:type="dxa"/>
            <w:shd w:val="clear" w:color="auto" w:fill="B3B3B3"/>
          </w:tcPr>
          <w:p w14:paraId="5AA00646" w14:textId="77777777" w:rsidR="00B757EA" w:rsidRDefault="0089321F">
            <w:pPr>
              <w:pStyle w:val="TableParagraph"/>
              <w:spacing w:line="292" w:lineRule="exact"/>
              <w:ind w:left="103"/>
              <w:rPr>
                <w:sz w:val="24"/>
              </w:rPr>
            </w:pPr>
            <w:r>
              <w:rPr>
                <w:sz w:val="24"/>
              </w:rPr>
              <w:t>Value applied:</w:t>
            </w:r>
          </w:p>
        </w:tc>
        <w:tc>
          <w:tcPr>
            <w:tcW w:w="8010" w:type="dxa"/>
          </w:tcPr>
          <w:p w14:paraId="481D941B" w14:textId="77777777" w:rsidR="00B757EA" w:rsidRDefault="0089321F">
            <w:pPr>
              <w:pStyle w:val="TableParagraph"/>
              <w:spacing w:line="292" w:lineRule="exact"/>
              <w:ind w:right="434"/>
              <w:rPr>
                <w:sz w:val="24"/>
              </w:rPr>
            </w:pPr>
            <w:r>
              <w:rPr>
                <w:sz w:val="24"/>
              </w:rPr>
              <w:t>0.99 i.e., 1% efficiency loss per year.</w:t>
            </w:r>
          </w:p>
        </w:tc>
      </w:tr>
      <w:tr w:rsidR="00B757EA" w14:paraId="44937217" w14:textId="77777777">
        <w:trPr>
          <w:trHeight w:hRule="exact" w:val="718"/>
        </w:trPr>
        <w:tc>
          <w:tcPr>
            <w:tcW w:w="2308" w:type="dxa"/>
            <w:shd w:val="clear" w:color="auto" w:fill="B3B3B3"/>
          </w:tcPr>
          <w:p w14:paraId="52570766" w14:textId="77777777" w:rsidR="00B757EA" w:rsidRDefault="0089321F">
            <w:pPr>
              <w:pStyle w:val="TableParagraph"/>
              <w:spacing w:before="2"/>
              <w:ind w:left="103" w:right="1077"/>
              <w:rPr>
                <w:sz w:val="24"/>
              </w:rPr>
            </w:pPr>
            <w:r>
              <w:rPr>
                <w:sz w:val="24"/>
              </w:rPr>
              <w:t>Monitoring frequency:</w:t>
            </w:r>
          </w:p>
        </w:tc>
        <w:tc>
          <w:tcPr>
            <w:tcW w:w="8010" w:type="dxa"/>
          </w:tcPr>
          <w:p w14:paraId="6FC3C618" w14:textId="77777777" w:rsidR="00B757EA" w:rsidRDefault="0089321F">
            <w:pPr>
              <w:pStyle w:val="TableParagraph"/>
              <w:spacing w:before="2"/>
              <w:ind w:right="434"/>
              <w:rPr>
                <w:sz w:val="24"/>
              </w:rPr>
            </w:pPr>
            <w:r>
              <w:rPr>
                <w:sz w:val="24"/>
              </w:rPr>
              <w:t>Annual</w:t>
            </w:r>
          </w:p>
        </w:tc>
      </w:tr>
      <w:tr w:rsidR="00B757EA" w14:paraId="0C628FBC" w14:textId="77777777">
        <w:trPr>
          <w:trHeight w:hRule="exact" w:val="715"/>
        </w:trPr>
        <w:tc>
          <w:tcPr>
            <w:tcW w:w="2308" w:type="dxa"/>
            <w:shd w:val="clear" w:color="auto" w:fill="B3B3B3"/>
          </w:tcPr>
          <w:p w14:paraId="678CC16F" w14:textId="77777777" w:rsidR="00B757EA" w:rsidRDefault="0089321F">
            <w:pPr>
              <w:pStyle w:val="TableParagraph"/>
              <w:ind w:left="103" w:right="332"/>
              <w:rPr>
                <w:sz w:val="24"/>
              </w:rPr>
            </w:pPr>
            <w:r>
              <w:rPr>
                <w:sz w:val="24"/>
              </w:rPr>
              <w:t>QA/QC procedures to be applied:</w:t>
            </w:r>
          </w:p>
        </w:tc>
        <w:tc>
          <w:tcPr>
            <w:tcW w:w="8010" w:type="dxa"/>
          </w:tcPr>
          <w:p w14:paraId="1DE59A70" w14:textId="77777777" w:rsidR="00B757EA" w:rsidRDefault="0089321F">
            <w:pPr>
              <w:pStyle w:val="TableParagraph"/>
              <w:spacing w:line="292" w:lineRule="exact"/>
              <w:ind w:right="434"/>
              <w:rPr>
                <w:sz w:val="24"/>
              </w:rPr>
            </w:pPr>
            <w:r>
              <w:rPr>
                <w:sz w:val="24"/>
              </w:rPr>
              <w:t>Transparent data analysis and reporting</w:t>
            </w:r>
          </w:p>
        </w:tc>
      </w:tr>
      <w:tr w:rsidR="00B757EA" w14:paraId="5AE3DFF9" w14:textId="77777777">
        <w:trPr>
          <w:trHeight w:hRule="exact" w:val="4405"/>
        </w:trPr>
        <w:tc>
          <w:tcPr>
            <w:tcW w:w="2308" w:type="dxa"/>
            <w:shd w:val="clear" w:color="auto" w:fill="B3B3B3"/>
          </w:tcPr>
          <w:p w14:paraId="3C30D8FE" w14:textId="77777777" w:rsidR="00B757EA" w:rsidRDefault="0089321F">
            <w:pPr>
              <w:pStyle w:val="TableParagraph"/>
              <w:spacing w:line="292" w:lineRule="exact"/>
              <w:ind w:left="103"/>
              <w:rPr>
                <w:sz w:val="24"/>
              </w:rPr>
            </w:pPr>
            <w:r>
              <w:rPr>
                <w:sz w:val="24"/>
              </w:rPr>
              <w:t>Any comment:</w:t>
            </w:r>
          </w:p>
        </w:tc>
        <w:tc>
          <w:tcPr>
            <w:tcW w:w="8010" w:type="dxa"/>
          </w:tcPr>
          <w:p w14:paraId="39015CDE" w14:textId="77777777" w:rsidR="00B757EA" w:rsidRDefault="0089321F">
            <w:pPr>
              <w:pStyle w:val="TableParagraph"/>
              <w:ind w:right="102"/>
              <w:jc w:val="both"/>
              <w:rPr>
                <w:sz w:val="24"/>
              </w:rPr>
            </w:pPr>
            <w:r>
              <w:rPr>
                <w:sz w:val="24"/>
              </w:rPr>
              <w:t>This default will be used if stoves are found in good condition during annual surveys. For each year, the stoves of the age group x-y should be physically verified. In the case of progressive installations, stove of age group 0-1 shall  also be physically verified each year through a random sampling approach. Minimum number of sample size shall be selected following the guidelines provided in section 4.2, option (b) of the</w:t>
            </w:r>
            <w:r>
              <w:rPr>
                <w:spacing w:val="-27"/>
                <w:sz w:val="24"/>
              </w:rPr>
              <w:t xml:space="preserve"> </w:t>
            </w:r>
            <w:r>
              <w:rPr>
                <w:sz w:val="24"/>
              </w:rPr>
              <w:t>methodology.</w:t>
            </w:r>
          </w:p>
          <w:p w14:paraId="04548D44" w14:textId="77777777" w:rsidR="00B757EA" w:rsidRDefault="00B757EA">
            <w:pPr>
              <w:pStyle w:val="TableParagraph"/>
              <w:spacing w:before="5"/>
              <w:ind w:left="0"/>
              <w:rPr>
                <w:rFonts w:ascii="Times New Roman"/>
                <w:sz w:val="25"/>
              </w:rPr>
            </w:pPr>
          </w:p>
          <w:p w14:paraId="3ABC0A4C" w14:textId="77777777" w:rsidR="00B757EA" w:rsidRDefault="0089321F">
            <w:pPr>
              <w:pStyle w:val="TableParagraph"/>
              <w:ind w:right="102"/>
              <w:jc w:val="both"/>
              <w:rPr>
                <w:sz w:val="24"/>
              </w:rPr>
            </w:pPr>
            <w:r>
              <w:rPr>
                <w:sz w:val="24"/>
              </w:rPr>
              <w:t>During annual surveys if it is found that the project cookstoves are not in working condition, proportionate population of project cookstoves should be excluded from the project database, until these cookstoves are replaced with new cookstoves. A site visit by an Objective Observer with relevant technical background would be required at the time of first internal verification and then subsequently after every 2 years from the previous issuance. The Objective Observer shall use the guidance provided in Annex B of the methodology to carry out field studies.</w:t>
            </w:r>
          </w:p>
        </w:tc>
      </w:tr>
    </w:tbl>
    <w:p w14:paraId="73142F8B" w14:textId="77777777" w:rsidR="00B757EA" w:rsidRDefault="00B757EA">
      <w:pPr>
        <w:pStyle w:val="BodyText"/>
        <w:rPr>
          <w:rFonts w:ascii="Times New Roman"/>
          <w:sz w:val="20"/>
        </w:rPr>
      </w:pPr>
    </w:p>
    <w:p w14:paraId="6870CA66" w14:textId="77777777" w:rsidR="00B757EA" w:rsidRDefault="00B757EA">
      <w:pPr>
        <w:pStyle w:val="BodyText"/>
        <w:spacing w:before="11"/>
        <w:rPr>
          <w:rFonts w:ascii="Times New Roman"/>
          <w:sz w:val="22"/>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68601AD0" w14:textId="77777777">
        <w:trPr>
          <w:trHeight w:hRule="exact" w:val="422"/>
        </w:trPr>
        <w:tc>
          <w:tcPr>
            <w:tcW w:w="2308" w:type="dxa"/>
            <w:shd w:val="clear" w:color="auto" w:fill="B3B3B3"/>
          </w:tcPr>
          <w:p w14:paraId="4A11A244" w14:textId="77777777" w:rsidR="00B757EA" w:rsidRDefault="0089321F">
            <w:pPr>
              <w:pStyle w:val="TableParagraph"/>
              <w:spacing w:line="292" w:lineRule="exact"/>
              <w:ind w:left="103"/>
              <w:rPr>
                <w:b/>
                <w:sz w:val="24"/>
              </w:rPr>
            </w:pPr>
            <w:r>
              <w:rPr>
                <w:b/>
                <w:sz w:val="24"/>
              </w:rPr>
              <w:t>Data / Parameter:</w:t>
            </w:r>
          </w:p>
        </w:tc>
        <w:tc>
          <w:tcPr>
            <w:tcW w:w="8010" w:type="dxa"/>
          </w:tcPr>
          <w:p w14:paraId="218AE42B" w14:textId="77777777" w:rsidR="00B757EA" w:rsidRDefault="0089321F">
            <w:pPr>
              <w:pStyle w:val="TableParagraph"/>
              <w:spacing w:line="292" w:lineRule="exact"/>
              <w:ind w:right="434"/>
              <w:rPr>
                <w:b/>
                <w:sz w:val="16"/>
              </w:rPr>
            </w:pPr>
            <w:r>
              <w:rPr>
                <w:b/>
                <w:position w:val="2"/>
                <w:sz w:val="24"/>
              </w:rPr>
              <w:t>DF</w:t>
            </w:r>
            <w:r>
              <w:rPr>
                <w:b/>
                <w:sz w:val="16"/>
              </w:rPr>
              <w:t>p, Stove, y</w:t>
            </w:r>
          </w:p>
        </w:tc>
      </w:tr>
      <w:tr w:rsidR="00B757EA" w14:paraId="22689C56" w14:textId="77777777">
        <w:trPr>
          <w:trHeight w:hRule="exact" w:val="422"/>
        </w:trPr>
        <w:tc>
          <w:tcPr>
            <w:tcW w:w="2308" w:type="dxa"/>
            <w:shd w:val="clear" w:color="auto" w:fill="B3B3B3"/>
          </w:tcPr>
          <w:p w14:paraId="49F18B8F" w14:textId="77777777" w:rsidR="00B757EA" w:rsidRDefault="0089321F">
            <w:pPr>
              <w:pStyle w:val="TableParagraph"/>
              <w:spacing w:line="292" w:lineRule="exact"/>
              <w:ind w:left="103"/>
              <w:rPr>
                <w:sz w:val="24"/>
              </w:rPr>
            </w:pPr>
            <w:r>
              <w:rPr>
                <w:sz w:val="24"/>
              </w:rPr>
              <w:t>Data unit:</w:t>
            </w:r>
          </w:p>
        </w:tc>
        <w:tc>
          <w:tcPr>
            <w:tcW w:w="8010" w:type="dxa"/>
          </w:tcPr>
          <w:p w14:paraId="5283B94D" w14:textId="77777777" w:rsidR="00B757EA" w:rsidRDefault="0089321F">
            <w:pPr>
              <w:pStyle w:val="TableParagraph"/>
              <w:spacing w:line="292" w:lineRule="exact"/>
              <w:ind w:right="434"/>
              <w:rPr>
                <w:sz w:val="24"/>
              </w:rPr>
            </w:pPr>
            <w:r>
              <w:rPr>
                <w:sz w:val="24"/>
              </w:rPr>
              <w:t>Fraction</w:t>
            </w:r>
          </w:p>
        </w:tc>
      </w:tr>
      <w:tr w:rsidR="00B757EA" w14:paraId="080D7132" w14:textId="77777777">
        <w:trPr>
          <w:trHeight w:hRule="exact" w:val="718"/>
        </w:trPr>
        <w:tc>
          <w:tcPr>
            <w:tcW w:w="2308" w:type="dxa"/>
            <w:shd w:val="clear" w:color="auto" w:fill="B3B3B3"/>
          </w:tcPr>
          <w:p w14:paraId="22424F28" w14:textId="77777777" w:rsidR="00B757EA" w:rsidRDefault="0089321F">
            <w:pPr>
              <w:pStyle w:val="TableParagraph"/>
              <w:spacing w:before="2"/>
              <w:ind w:left="103"/>
              <w:rPr>
                <w:sz w:val="24"/>
              </w:rPr>
            </w:pPr>
            <w:r>
              <w:rPr>
                <w:sz w:val="24"/>
              </w:rPr>
              <w:t>Description:</w:t>
            </w:r>
          </w:p>
        </w:tc>
        <w:tc>
          <w:tcPr>
            <w:tcW w:w="8010" w:type="dxa"/>
          </w:tcPr>
          <w:p w14:paraId="64E3890C" w14:textId="77777777" w:rsidR="00B757EA" w:rsidRDefault="0089321F">
            <w:pPr>
              <w:pStyle w:val="TableParagraph"/>
              <w:spacing w:before="2"/>
              <w:ind w:right="226"/>
              <w:rPr>
                <w:sz w:val="24"/>
              </w:rPr>
            </w:pPr>
            <w:r>
              <w:rPr>
                <w:sz w:val="24"/>
              </w:rPr>
              <w:t>Discount factor to account for usage of baseline cookstove during the year y in project scenario p</w:t>
            </w:r>
          </w:p>
        </w:tc>
      </w:tr>
      <w:tr w:rsidR="00B757EA" w14:paraId="41123BD1" w14:textId="77777777">
        <w:trPr>
          <w:trHeight w:hRule="exact" w:val="423"/>
        </w:trPr>
        <w:tc>
          <w:tcPr>
            <w:tcW w:w="2308" w:type="dxa"/>
            <w:shd w:val="clear" w:color="auto" w:fill="B3B3B3"/>
          </w:tcPr>
          <w:p w14:paraId="06BC4ADB" w14:textId="77777777" w:rsidR="00B757EA" w:rsidRDefault="0089321F">
            <w:pPr>
              <w:pStyle w:val="TableParagraph"/>
              <w:spacing w:line="292" w:lineRule="exact"/>
              <w:ind w:left="103"/>
              <w:rPr>
                <w:sz w:val="24"/>
              </w:rPr>
            </w:pPr>
            <w:r>
              <w:rPr>
                <w:sz w:val="24"/>
              </w:rPr>
              <w:t>Source of data:</w:t>
            </w:r>
          </w:p>
        </w:tc>
        <w:tc>
          <w:tcPr>
            <w:tcW w:w="8010" w:type="dxa"/>
          </w:tcPr>
          <w:p w14:paraId="0090762D" w14:textId="77777777" w:rsidR="00B757EA" w:rsidRDefault="0089321F">
            <w:pPr>
              <w:pStyle w:val="TableParagraph"/>
              <w:spacing w:line="292" w:lineRule="exact"/>
              <w:ind w:right="434"/>
              <w:rPr>
                <w:sz w:val="24"/>
              </w:rPr>
            </w:pPr>
            <w:r>
              <w:rPr>
                <w:sz w:val="24"/>
              </w:rPr>
              <w:t>Project survey</w:t>
            </w:r>
          </w:p>
        </w:tc>
      </w:tr>
      <w:tr w:rsidR="00B757EA" w14:paraId="29EEC8DF" w14:textId="77777777">
        <w:trPr>
          <w:trHeight w:hRule="exact" w:val="422"/>
        </w:trPr>
        <w:tc>
          <w:tcPr>
            <w:tcW w:w="2308" w:type="dxa"/>
            <w:shd w:val="clear" w:color="auto" w:fill="B3B3B3"/>
          </w:tcPr>
          <w:p w14:paraId="738DA5DA" w14:textId="77777777" w:rsidR="00B757EA" w:rsidRDefault="0089321F">
            <w:pPr>
              <w:pStyle w:val="TableParagraph"/>
              <w:spacing w:line="292" w:lineRule="exact"/>
              <w:ind w:left="103"/>
              <w:rPr>
                <w:sz w:val="24"/>
              </w:rPr>
            </w:pPr>
            <w:r>
              <w:rPr>
                <w:sz w:val="24"/>
              </w:rPr>
              <w:t>Value applied:</w:t>
            </w:r>
          </w:p>
        </w:tc>
        <w:tc>
          <w:tcPr>
            <w:tcW w:w="8010" w:type="dxa"/>
          </w:tcPr>
          <w:p w14:paraId="1C209B34" w14:textId="77777777" w:rsidR="00B757EA" w:rsidRDefault="0089321F">
            <w:pPr>
              <w:pStyle w:val="TableParagraph"/>
              <w:spacing w:line="292" w:lineRule="exact"/>
              <w:ind w:right="434"/>
              <w:rPr>
                <w:sz w:val="24"/>
              </w:rPr>
            </w:pPr>
            <w:r>
              <w:rPr>
                <w:sz w:val="24"/>
              </w:rPr>
              <w:t>Established within each VPA</w:t>
            </w:r>
          </w:p>
        </w:tc>
      </w:tr>
      <w:tr w:rsidR="00B757EA" w14:paraId="1EDFE246" w14:textId="77777777">
        <w:trPr>
          <w:trHeight w:hRule="exact" w:val="715"/>
        </w:trPr>
        <w:tc>
          <w:tcPr>
            <w:tcW w:w="2308" w:type="dxa"/>
            <w:shd w:val="clear" w:color="auto" w:fill="B3B3B3"/>
          </w:tcPr>
          <w:p w14:paraId="489CE894" w14:textId="77777777" w:rsidR="00B757EA" w:rsidRDefault="0089321F">
            <w:pPr>
              <w:pStyle w:val="TableParagraph"/>
              <w:ind w:left="103" w:right="1077"/>
              <w:rPr>
                <w:sz w:val="24"/>
              </w:rPr>
            </w:pPr>
            <w:r>
              <w:rPr>
                <w:sz w:val="24"/>
              </w:rPr>
              <w:t>Monitoring frequency:</w:t>
            </w:r>
          </w:p>
        </w:tc>
        <w:tc>
          <w:tcPr>
            <w:tcW w:w="8010" w:type="dxa"/>
          </w:tcPr>
          <w:p w14:paraId="4693603D" w14:textId="77777777" w:rsidR="00B757EA" w:rsidRDefault="0089321F">
            <w:pPr>
              <w:pStyle w:val="TableParagraph"/>
              <w:spacing w:line="292" w:lineRule="exact"/>
              <w:ind w:right="434"/>
              <w:rPr>
                <w:sz w:val="24"/>
              </w:rPr>
            </w:pPr>
            <w:r>
              <w:rPr>
                <w:sz w:val="24"/>
              </w:rPr>
              <w:t>Annual</w:t>
            </w:r>
          </w:p>
        </w:tc>
      </w:tr>
      <w:tr w:rsidR="00B757EA" w14:paraId="0BFA6D29" w14:textId="77777777">
        <w:trPr>
          <w:trHeight w:hRule="exact" w:val="718"/>
        </w:trPr>
        <w:tc>
          <w:tcPr>
            <w:tcW w:w="2308" w:type="dxa"/>
            <w:shd w:val="clear" w:color="auto" w:fill="B3B3B3"/>
          </w:tcPr>
          <w:p w14:paraId="0DF8504E" w14:textId="77777777" w:rsidR="00B757EA" w:rsidRDefault="0089321F">
            <w:pPr>
              <w:pStyle w:val="TableParagraph"/>
              <w:spacing w:before="2"/>
              <w:ind w:left="103" w:right="332"/>
              <w:rPr>
                <w:sz w:val="24"/>
              </w:rPr>
            </w:pPr>
            <w:r>
              <w:rPr>
                <w:sz w:val="24"/>
              </w:rPr>
              <w:t>QA/QC procedures to be applied:</w:t>
            </w:r>
          </w:p>
        </w:tc>
        <w:tc>
          <w:tcPr>
            <w:tcW w:w="8010" w:type="dxa"/>
          </w:tcPr>
          <w:p w14:paraId="0A2D6EA5" w14:textId="77777777" w:rsidR="00B757EA" w:rsidRDefault="0089321F">
            <w:pPr>
              <w:pStyle w:val="TableParagraph"/>
              <w:spacing w:before="2"/>
              <w:ind w:right="434"/>
              <w:rPr>
                <w:sz w:val="24"/>
              </w:rPr>
            </w:pPr>
            <w:r>
              <w:rPr>
                <w:sz w:val="24"/>
              </w:rPr>
              <w:t>Transparent data analysis and reporting</w:t>
            </w:r>
          </w:p>
        </w:tc>
      </w:tr>
    </w:tbl>
    <w:p w14:paraId="213A80BC" w14:textId="77777777" w:rsidR="00B757EA" w:rsidRDefault="00B757EA">
      <w:pPr>
        <w:rPr>
          <w:sz w:val="24"/>
        </w:rPr>
        <w:sectPr w:rsidR="00B757EA">
          <w:pgSz w:w="11900" w:h="16850"/>
          <w:pgMar w:top="1100" w:right="140" w:bottom="1960" w:left="200" w:header="567" w:footer="1776" w:gutter="0"/>
          <w:cols w:space="720"/>
        </w:sectPr>
      </w:pPr>
    </w:p>
    <w:p w14:paraId="5C6960AC" w14:textId="77777777" w:rsidR="00B757EA" w:rsidRDefault="00B757EA">
      <w:pPr>
        <w:pStyle w:val="BodyText"/>
        <w:rPr>
          <w:rFonts w:ascii="Times New Roman"/>
          <w:sz w:val="20"/>
        </w:rPr>
      </w:pPr>
    </w:p>
    <w:p w14:paraId="51AE7F0D" w14:textId="77777777" w:rsidR="00B757EA" w:rsidRDefault="00B757EA">
      <w:pPr>
        <w:pStyle w:val="BodyText"/>
        <w:rPr>
          <w:rFonts w:ascii="Times New Roman"/>
          <w:sz w:val="20"/>
        </w:rPr>
      </w:pPr>
    </w:p>
    <w:p w14:paraId="2E4CE406" w14:textId="77777777" w:rsidR="00B757EA" w:rsidRDefault="00B757EA">
      <w:pPr>
        <w:pStyle w:val="BodyText"/>
        <w:spacing w:before="2" w:after="1"/>
        <w:rPr>
          <w:rFonts w:ascii="Times New Roman"/>
          <w:sz w:val="20"/>
        </w:rPr>
      </w:pPr>
    </w:p>
    <w:tbl>
      <w:tblPr>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8"/>
        <w:gridCol w:w="8010"/>
      </w:tblGrid>
      <w:tr w:rsidR="00B757EA" w14:paraId="109E2A31" w14:textId="77777777">
        <w:trPr>
          <w:trHeight w:hRule="exact" w:val="2182"/>
        </w:trPr>
        <w:tc>
          <w:tcPr>
            <w:tcW w:w="2308" w:type="dxa"/>
            <w:shd w:val="clear" w:color="auto" w:fill="B3B3B3"/>
          </w:tcPr>
          <w:p w14:paraId="56D48CE6" w14:textId="77777777" w:rsidR="00B757EA" w:rsidRDefault="0089321F">
            <w:pPr>
              <w:pStyle w:val="TableParagraph"/>
              <w:spacing w:line="292" w:lineRule="exact"/>
              <w:ind w:left="103"/>
              <w:rPr>
                <w:sz w:val="24"/>
              </w:rPr>
            </w:pPr>
            <w:r>
              <w:rPr>
                <w:sz w:val="24"/>
              </w:rPr>
              <w:t>Any comment:</w:t>
            </w:r>
          </w:p>
        </w:tc>
        <w:tc>
          <w:tcPr>
            <w:tcW w:w="8010" w:type="dxa"/>
          </w:tcPr>
          <w:p w14:paraId="332E41C6" w14:textId="77777777" w:rsidR="00B757EA" w:rsidRDefault="0089321F">
            <w:pPr>
              <w:pStyle w:val="TableParagraph"/>
              <w:ind w:right="264"/>
              <w:rPr>
                <w:sz w:val="24"/>
              </w:rPr>
            </w:pPr>
            <w:r>
              <w:rPr>
                <w:sz w:val="24"/>
              </w:rPr>
              <w:t>The discount factor for baseline-stove use may be determined based on number of meals cooked using the baseline stove. The required information shall be captured through sample surveys carried out following a random sampling approach for each age-group of the project stove. The minimum number of sample sizes shall be selected following the guidelines provided in section 4.2, option (b). The impact of seasonal variation on the use of baseline stove should be considered as part of the monitoring survey.</w:t>
            </w:r>
          </w:p>
        </w:tc>
      </w:tr>
    </w:tbl>
    <w:p w14:paraId="1EC54470" w14:textId="77777777" w:rsidR="00B757EA" w:rsidRDefault="00B757EA">
      <w:pPr>
        <w:pStyle w:val="BodyText"/>
        <w:rPr>
          <w:rFonts w:ascii="Times New Roman"/>
          <w:sz w:val="20"/>
        </w:rPr>
      </w:pPr>
    </w:p>
    <w:p w14:paraId="10DF3DBA" w14:textId="77777777" w:rsidR="00B757EA" w:rsidRDefault="00B757EA">
      <w:pPr>
        <w:pStyle w:val="BodyText"/>
        <w:rPr>
          <w:rFonts w:ascii="Times New Roman"/>
          <w:sz w:val="20"/>
        </w:rPr>
      </w:pPr>
    </w:p>
    <w:p w14:paraId="5F4FD585" w14:textId="77777777" w:rsidR="00B757EA" w:rsidRDefault="00B757EA">
      <w:pPr>
        <w:pStyle w:val="BodyText"/>
        <w:rPr>
          <w:rFonts w:ascii="Times New Roman"/>
          <w:sz w:val="20"/>
        </w:rPr>
      </w:pPr>
    </w:p>
    <w:p w14:paraId="14BF3E10" w14:textId="77777777" w:rsidR="00B757EA" w:rsidRDefault="00E278DA">
      <w:pPr>
        <w:pStyle w:val="BodyText"/>
        <w:spacing w:before="4"/>
        <w:rPr>
          <w:rFonts w:ascii="Times New Roman"/>
          <w:sz w:val="22"/>
        </w:rPr>
      </w:pPr>
      <w:r>
        <w:pict w14:anchorId="5586E4DC">
          <v:shape id="_x0000_s1030" type="#_x0000_t202" style="position:absolute;margin-left:37.2pt;margin-top:15.1pt;width:515.9pt;height:21.15pt;z-index:2920;mso-wrap-distance-left:0;mso-wrap-distance-right:0;mso-position-horizontal-relative:page" filled="f" strokeweight=".48pt">
            <v:textbox inset="0,0,0,0">
              <w:txbxContent>
                <w:p w14:paraId="7FE0355F" w14:textId="77777777" w:rsidR="00E278DA" w:rsidRDefault="00E278DA">
                  <w:pPr>
                    <w:tabs>
                      <w:tab w:val="left" w:pos="1653"/>
                    </w:tabs>
                    <w:spacing w:line="292" w:lineRule="exact"/>
                    <w:ind w:left="811" w:right="204"/>
                    <w:rPr>
                      <w:b/>
                      <w:sz w:val="24"/>
                    </w:rPr>
                  </w:pPr>
                  <w:r>
                    <w:rPr>
                      <w:b/>
                      <w:sz w:val="24"/>
                    </w:rPr>
                    <w:t>D.7.2.</w:t>
                  </w:r>
                  <w:r>
                    <w:rPr>
                      <w:b/>
                      <w:sz w:val="24"/>
                    </w:rPr>
                    <w:tab/>
                    <w:t>Description of the monitoring plan for a technology(</w:t>
                  </w:r>
                  <w:proofErr w:type="spellStart"/>
                  <w:r>
                    <w:rPr>
                      <w:b/>
                      <w:sz w:val="24"/>
                    </w:rPr>
                    <w:t>ies</w:t>
                  </w:r>
                  <w:proofErr w:type="spellEnd"/>
                  <w:r>
                    <w:rPr>
                      <w:b/>
                      <w:sz w:val="24"/>
                    </w:rPr>
                    <w:t>) or</w:t>
                  </w:r>
                  <w:r>
                    <w:rPr>
                      <w:b/>
                      <w:spacing w:val="-34"/>
                      <w:sz w:val="24"/>
                    </w:rPr>
                    <w:t xml:space="preserve"> </w:t>
                  </w:r>
                  <w:r>
                    <w:rPr>
                      <w:b/>
                      <w:sz w:val="24"/>
                    </w:rPr>
                    <w:t>practice(s):</w:t>
                  </w:r>
                </w:p>
              </w:txbxContent>
            </v:textbox>
            <w10:wrap type="topAndBottom" anchorx="page"/>
          </v:shape>
        </w:pict>
      </w:r>
    </w:p>
    <w:p w14:paraId="07BCB120" w14:textId="77777777" w:rsidR="00B757EA" w:rsidRDefault="00B757EA">
      <w:pPr>
        <w:pStyle w:val="BodyText"/>
        <w:spacing w:before="9"/>
        <w:rPr>
          <w:rFonts w:ascii="Times New Roman"/>
          <w:sz w:val="28"/>
        </w:rPr>
      </w:pPr>
    </w:p>
    <w:p w14:paraId="6CE3CCC6" w14:textId="77777777" w:rsidR="00B757EA" w:rsidRDefault="0089321F">
      <w:pPr>
        <w:pStyle w:val="BodyText"/>
        <w:spacing w:before="52"/>
        <w:ind w:left="652" w:right="1268"/>
      </w:pPr>
      <w:r>
        <w:t>The monitoring plan is in accordance with "The Gold Standard Simplified Methodology for Efficient Cookstoves".</w:t>
      </w:r>
    </w:p>
    <w:p w14:paraId="7A33B1F3" w14:textId="77777777" w:rsidR="00B757EA" w:rsidRDefault="0089321F">
      <w:pPr>
        <w:pStyle w:val="BodyText"/>
        <w:spacing w:before="120"/>
        <w:ind w:left="652" w:right="842"/>
        <w:jc w:val="both"/>
      </w:pPr>
      <w:r>
        <w:t>The methodology is designed to match the project conditions. As described in the above section, fuel efficient cooking stoves using wood are included as applicable technologies and measures that reduce consumption of non-renewable biomass or other greenhouse emitting fuels.</w:t>
      </w:r>
    </w:p>
    <w:p w14:paraId="2C3EB861" w14:textId="77777777" w:rsidR="00B757EA" w:rsidRDefault="0089321F">
      <w:pPr>
        <w:pStyle w:val="BodyText"/>
        <w:spacing w:before="120" w:line="242" w:lineRule="auto"/>
        <w:ind w:left="652" w:right="1391"/>
      </w:pPr>
      <w:r>
        <w:t xml:space="preserve">Monitoring will be conducted according to the prescribed approach in the methodology and </w:t>
      </w:r>
      <w:r w:rsidR="00CA5D45">
        <w:t>as detailed</w:t>
      </w:r>
      <w:r>
        <w:rPr>
          <w:spacing w:val="-4"/>
        </w:rPr>
        <w:t xml:space="preserve"> </w:t>
      </w:r>
      <w:r>
        <w:t>below.</w:t>
      </w:r>
    </w:p>
    <w:p w14:paraId="7D3439E0" w14:textId="77777777" w:rsidR="00B757EA" w:rsidRDefault="0089321F">
      <w:pPr>
        <w:pStyle w:val="BodyText"/>
        <w:spacing w:before="117"/>
        <w:ind w:left="652"/>
        <w:jc w:val="both"/>
      </w:pPr>
      <w:r>
        <w:t>The monitoring methodology is supported by:</w:t>
      </w:r>
    </w:p>
    <w:p w14:paraId="579D4201" w14:textId="77777777" w:rsidR="00B757EA" w:rsidRDefault="0089321F">
      <w:pPr>
        <w:pStyle w:val="ListParagraph"/>
        <w:numPr>
          <w:ilvl w:val="0"/>
          <w:numId w:val="3"/>
        </w:numPr>
        <w:tabs>
          <w:tab w:val="left" w:pos="1373"/>
        </w:tabs>
        <w:spacing w:before="119"/>
        <w:rPr>
          <w:sz w:val="24"/>
        </w:rPr>
      </w:pPr>
      <w:r>
        <w:rPr>
          <w:sz w:val="24"/>
        </w:rPr>
        <w:t>Sales</w:t>
      </w:r>
      <w:r>
        <w:rPr>
          <w:spacing w:val="-5"/>
          <w:sz w:val="24"/>
        </w:rPr>
        <w:t xml:space="preserve"> </w:t>
      </w:r>
      <w:r>
        <w:rPr>
          <w:sz w:val="24"/>
        </w:rPr>
        <w:t>receipts</w:t>
      </w:r>
    </w:p>
    <w:p w14:paraId="46FA157A" w14:textId="77777777" w:rsidR="00B757EA" w:rsidRDefault="0089321F">
      <w:pPr>
        <w:pStyle w:val="ListParagraph"/>
        <w:numPr>
          <w:ilvl w:val="0"/>
          <w:numId w:val="3"/>
        </w:numPr>
        <w:tabs>
          <w:tab w:val="left" w:pos="1373"/>
        </w:tabs>
        <w:spacing w:before="119"/>
        <w:rPr>
          <w:sz w:val="24"/>
        </w:rPr>
      </w:pPr>
      <w:r>
        <w:rPr>
          <w:sz w:val="24"/>
        </w:rPr>
        <w:t>Total Sales</w:t>
      </w:r>
      <w:r>
        <w:rPr>
          <w:spacing w:val="-8"/>
          <w:sz w:val="24"/>
        </w:rPr>
        <w:t xml:space="preserve"> </w:t>
      </w:r>
      <w:r>
        <w:rPr>
          <w:sz w:val="24"/>
        </w:rPr>
        <w:t>Record</w:t>
      </w:r>
    </w:p>
    <w:p w14:paraId="0316BF7E" w14:textId="77777777" w:rsidR="00B757EA" w:rsidRDefault="0089321F">
      <w:pPr>
        <w:pStyle w:val="ListParagraph"/>
        <w:numPr>
          <w:ilvl w:val="0"/>
          <w:numId w:val="3"/>
        </w:numPr>
        <w:tabs>
          <w:tab w:val="left" w:pos="1373"/>
        </w:tabs>
        <w:spacing w:before="119"/>
        <w:rPr>
          <w:sz w:val="24"/>
        </w:rPr>
      </w:pPr>
      <w:r>
        <w:rPr>
          <w:sz w:val="24"/>
        </w:rPr>
        <w:t>Detailed Customer</w:t>
      </w:r>
      <w:r>
        <w:rPr>
          <w:spacing w:val="-10"/>
          <w:sz w:val="24"/>
        </w:rPr>
        <w:t xml:space="preserve"> </w:t>
      </w:r>
      <w:r>
        <w:rPr>
          <w:sz w:val="24"/>
        </w:rPr>
        <w:t>Database,</w:t>
      </w:r>
    </w:p>
    <w:p w14:paraId="1ABCF3E8" w14:textId="77777777" w:rsidR="00B757EA" w:rsidRDefault="0089321F">
      <w:pPr>
        <w:pStyle w:val="ListParagraph"/>
        <w:numPr>
          <w:ilvl w:val="0"/>
          <w:numId w:val="3"/>
        </w:numPr>
        <w:tabs>
          <w:tab w:val="left" w:pos="1373"/>
        </w:tabs>
        <w:spacing w:before="121"/>
        <w:rPr>
          <w:sz w:val="24"/>
        </w:rPr>
      </w:pPr>
      <w:r>
        <w:rPr>
          <w:sz w:val="24"/>
        </w:rPr>
        <w:t>Project Database, which is maintained</w:t>
      </w:r>
      <w:r>
        <w:rPr>
          <w:spacing w:val="-25"/>
          <w:sz w:val="24"/>
        </w:rPr>
        <w:t xml:space="preserve"> </w:t>
      </w:r>
      <w:r>
        <w:rPr>
          <w:sz w:val="24"/>
        </w:rPr>
        <w:t>continuously,</w:t>
      </w:r>
    </w:p>
    <w:p w14:paraId="5DE5C86C" w14:textId="77777777" w:rsidR="00B757EA" w:rsidRDefault="00B757EA">
      <w:pPr>
        <w:pStyle w:val="BodyText"/>
        <w:rPr>
          <w:sz w:val="26"/>
        </w:rPr>
      </w:pPr>
    </w:p>
    <w:p w14:paraId="5346D078" w14:textId="77777777" w:rsidR="00B757EA" w:rsidRDefault="0089321F">
      <w:pPr>
        <w:pStyle w:val="Heading1"/>
        <w:spacing w:before="216"/>
        <w:ind w:left="652" w:right="0"/>
        <w:jc w:val="both"/>
      </w:pPr>
      <w:r>
        <w:t>Maintenance of a Total Sales Record</w:t>
      </w:r>
    </w:p>
    <w:p w14:paraId="5EB86163" w14:textId="77777777" w:rsidR="00B757EA" w:rsidRDefault="0089321F">
      <w:pPr>
        <w:pStyle w:val="BodyText"/>
        <w:spacing w:before="120" w:line="338" w:lineRule="auto"/>
        <w:ind w:left="652" w:right="1391"/>
      </w:pPr>
      <w:r>
        <w:t>The Project Proponent collates and maintains the total sales data in electronic and paper format. The Total Sales Record will comprise the following data:</w:t>
      </w:r>
    </w:p>
    <w:p w14:paraId="627CEBFA" w14:textId="77777777" w:rsidR="00B757EA" w:rsidRDefault="0089321F">
      <w:pPr>
        <w:pStyle w:val="ListParagraph"/>
        <w:numPr>
          <w:ilvl w:val="0"/>
          <w:numId w:val="3"/>
        </w:numPr>
        <w:tabs>
          <w:tab w:val="left" w:pos="1373"/>
        </w:tabs>
        <w:spacing w:before="1"/>
        <w:rPr>
          <w:sz w:val="16"/>
        </w:rPr>
      </w:pPr>
      <w:r>
        <w:rPr>
          <w:sz w:val="24"/>
        </w:rPr>
        <w:t>Date of</w:t>
      </w:r>
      <w:r>
        <w:rPr>
          <w:spacing w:val="-3"/>
          <w:sz w:val="24"/>
        </w:rPr>
        <w:t xml:space="preserve"> </w:t>
      </w:r>
      <w:r>
        <w:rPr>
          <w:sz w:val="24"/>
        </w:rPr>
        <w:t>Sale</w:t>
      </w:r>
      <w:r>
        <w:rPr>
          <w:position w:val="8"/>
          <w:sz w:val="16"/>
        </w:rPr>
        <w:t>13</w:t>
      </w:r>
    </w:p>
    <w:p w14:paraId="6D75CDEE" w14:textId="77777777" w:rsidR="00B757EA" w:rsidRDefault="0089321F">
      <w:pPr>
        <w:pStyle w:val="ListParagraph"/>
        <w:numPr>
          <w:ilvl w:val="0"/>
          <w:numId w:val="3"/>
        </w:numPr>
        <w:tabs>
          <w:tab w:val="left" w:pos="1373"/>
        </w:tabs>
        <w:spacing w:before="119"/>
        <w:rPr>
          <w:sz w:val="24"/>
        </w:rPr>
      </w:pPr>
      <w:r>
        <w:rPr>
          <w:sz w:val="24"/>
        </w:rPr>
        <w:t>Model/type of project technology</w:t>
      </w:r>
      <w:r>
        <w:rPr>
          <w:spacing w:val="-23"/>
          <w:sz w:val="24"/>
        </w:rPr>
        <w:t xml:space="preserve"> </w:t>
      </w:r>
      <w:r>
        <w:rPr>
          <w:sz w:val="24"/>
        </w:rPr>
        <w:t>sold:</w:t>
      </w:r>
    </w:p>
    <w:p w14:paraId="5B6A03D1" w14:textId="77777777" w:rsidR="00B757EA" w:rsidRDefault="0089321F">
      <w:pPr>
        <w:pStyle w:val="ListParagraph"/>
        <w:numPr>
          <w:ilvl w:val="0"/>
          <w:numId w:val="3"/>
        </w:numPr>
        <w:tabs>
          <w:tab w:val="left" w:pos="1373"/>
        </w:tabs>
        <w:spacing w:before="119"/>
        <w:rPr>
          <w:sz w:val="24"/>
        </w:rPr>
      </w:pPr>
      <w:r>
        <w:rPr>
          <w:sz w:val="24"/>
        </w:rPr>
        <w:t>Serial/ID number of the</w:t>
      </w:r>
      <w:r>
        <w:rPr>
          <w:spacing w:val="-11"/>
          <w:sz w:val="24"/>
        </w:rPr>
        <w:t xml:space="preserve"> </w:t>
      </w:r>
      <w:r>
        <w:rPr>
          <w:sz w:val="24"/>
        </w:rPr>
        <w:t>device</w:t>
      </w:r>
    </w:p>
    <w:p w14:paraId="0D21598C" w14:textId="77777777" w:rsidR="00B757EA" w:rsidRDefault="00B757EA">
      <w:pPr>
        <w:pStyle w:val="BodyText"/>
        <w:rPr>
          <w:sz w:val="20"/>
        </w:rPr>
      </w:pPr>
    </w:p>
    <w:p w14:paraId="5375038F" w14:textId="77777777" w:rsidR="00B757EA" w:rsidRDefault="00E278DA">
      <w:pPr>
        <w:pStyle w:val="BodyText"/>
        <w:spacing w:before="2"/>
        <w:rPr>
          <w:sz w:val="23"/>
        </w:rPr>
      </w:pPr>
      <w:r>
        <w:pict w14:anchorId="3306A623">
          <v:line id="_x0000_s1029" style="position:absolute;z-index:2944;mso-wrap-distance-left:0;mso-wrap-distance-right:0;mso-position-horizontal-relative:page" from="42.6pt,16.55pt" to="186.65pt,16.55pt" strokeweight=".84pt">
            <w10:wrap type="topAndBottom" anchorx="page"/>
          </v:line>
        </w:pict>
      </w:r>
    </w:p>
    <w:p w14:paraId="4B166B87" w14:textId="77777777" w:rsidR="00B757EA" w:rsidRDefault="00B757EA">
      <w:pPr>
        <w:pStyle w:val="BodyText"/>
        <w:rPr>
          <w:sz w:val="20"/>
        </w:rPr>
      </w:pPr>
    </w:p>
    <w:p w14:paraId="3627E712" w14:textId="77777777" w:rsidR="00B757EA" w:rsidRDefault="00B757EA">
      <w:pPr>
        <w:pStyle w:val="BodyText"/>
        <w:spacing w:before="5"/>
        <w:rPr>
          <w:sz w:val="20"/>
        </w:rPr>
      </w:pPr>
    </w:p>
    <w:p w14:paraId="33D86CE4" w14:textId="77777777" w:rsidR="00B757EA" w:rsidRDefault="0089321F">
      <w:pPr>
        <w:spacing w:before="74"/>
        <w:ind w:left="652" w:right="1320"/>
        <w:rPr>
          <w:sz w:val="20"/>
        </w:rPr>
      </w:pPr>
      <w:r>
        <w:rPr>
          <w:position w:val="7"/>
          <w:sz w:val="13"/>
        </w:rPr>
        <w:t xml:space="preserve">13 </w:t>
      </w:r>
      <w:r>
        <w:rPr>
          <w:sz w:val="20"/>
        </w:rPr>
        <w:t>Date of Sale will be associated with conservative assessment as to date of installation and commencement of use of technology</w:t>
      </w:r>
    </w:p>
    <w:p w14:paraId="10D62805" w14:textId="77777777" w:rsidR="00B757EA" w:rsidRDefault="00B757EA">
      <w:pPr>
        <w:rPr>
          <w:sz w:val="20"/>
        </w:rPr>
        <w:sectPr w:rsidR="00B757EA">
          <w:pgSz w:w="11900" w:h="16850"/>
          <w:pgMar w:top="1100" w:right="140" w:bottom="1960" w:left="200" w:header="567" w:footer="1776" w:gutter="0"/>
          <w:cols w:space="720"/>
        </w:sectPr>
      </w:pPr>
    </w:p>
    <w:p w14:paraId="02C9FC58" w14:textId="77777777" w:rsidR="00B757EA" w:rsidRDefault="00B757EA">
      <w:pPr>
        <w:pStyle w:val="BodyText"/>
        <w:rPr>
          <w:sz w:val="20"/>
        </w:rPr>
      </w:pPr>
    </w:p>
    <w:p w14:paraId="19E27C1C" w14:textId="77777777" w:rsidR="00B757EA" w:rsidRDefault="00B757EA">
      <w:pPr>
        <w:pStyle w:val="BodyText"/>
        <w:rPr>
          <w:sz w:val="20"/>
        </w:rPr>
      </w:pPr>
    </w:p>
    <w:p w14:paraId="20C0043C" w14:textId="77777777" w:rsidR="00B757EA" w:rsidRDefault="0089321F">
      <w:pPr>
        <w:pStyle w:val="ListParagraph"/>
        <w:numPr>
          <w:ilvl w:val="0"/>
          <w:numId w:val="3"/>
        </w:numPr>
        <w:tabs>
          <w:tab w:val="left" w:pos="1373"/>
        </w:tabs>
        <w:spacing w:before="203"/>
        <w:rPr>
          <w:sz w:val="24"/>
        </w:rPr>
      </w:pPr>
      <w:r>
        <w:rPr>
          <w:sz w:val="24"/>
        </w:rPr>
        <w:t>Name and telephone number (if available) of</w:t>
      </w:r>
      <w:r>
        <w:rPr>
          <w:spacing w:val="-20"/>
          <w:sz w:val="24"/>
        </w:rPr>
        <w:t xml:space="preserve"> </w:t>
      </w:r>
      <w:r>
        <w:rPr>
          <w:sz w:val="24"/>
        </w:rPr>
        <w:t>end-users</w:t>
      </w:r>
    </w:p>
    <w:p w14:paraId="016F35E9" w14:textId="77777777" w:rsidR="00B757EA" w:rsidRDefault="0089321F">
      <w:pPr>
        <w:pStyle w:val="ListParagraph"/>
        <w:numPr>
          <w:ilvl w:val="0"/>
          <w:numId w:val="3"/>
        </w:numPr>
        <w:tabs>
          <w:tab w:val="left" w:pos="1373"/>
        </w:tabs>
        <w:spacing w:before="119"/>
        <w:rPr>
          <w:sz w:val="24"/>
        </w:rPr>
      </w:pPr>
      <w:r>
        <w:rPr>
          <w:sz w:val="24"/>
        </w:rPr>
        <w:t>Application of device (type of end use:</w:t>
      </w:r>
      <w:r>
        <w:rPr>
          <w:spacing w:val="-23"/>
          <w:sz w:val="24"/>
        </w:rPr>
        <w:t xml:space="preserve"> </w:t>
      </w:r>
      <w:r>
        <w:rPr>
          <w:sz w:val="24"/>
        </w:rPr>
        <w:t>Commercial/Domestic)</w:t>
      </w:r>
    </w:p>
    <w:p w14:paraId="2273E365" w14:textId="77777777" w:rsidR="00B757EA" w:rsidRDefault="0089321F">
      <w:pPr>
        <w:pStyle w:val="ListParagraph"/>
        <w:numPr>
          <w:ilvl w:val="0"/>
          <w:numId w:val="3"/>
        </w:numPr>
        <w:tabs>
          <w:tab w:val="left" w:pos="1373"/>
        </w:tabs>
        <w:spacing w:before="121"/>
        <w:rPr>
          <w:sz w:val="16"/>
        </w:rPr>
      </w:pPr>
      <w:r>
        <w:rPr>
          <w:sz w:val="24"/>
        </w:rPr>
        <w:t>Address/ Location of</w:t>
      </w:r>
      <w:r>
        <w:rPr>
          <w:spacing w:val="-14"/>
          <w:sz w:val="24"/>
        </w:rPr>
        <w:t xml:space="preserve"> </w:t>
      </w:r>
      <w:r>
        <w:rPr>
          <w:sz w:val="24"/>
        </w:rPr>
        <w:t>end-users</w:t>
      </w:r>
      <w:r>
        <w:rPr>
          <w:position w:val="8"/>
          <w:sz w:val="16"/>
        </w:rPr>
        <w:t>14</w:t>
      </w:r>
    </w:p>
    <w:p w14:paraId="52E75290" w14:textId="77777777" w:rsidR="00B757EA" w:rsidRDefault="0089321F">
      <w:pPr>
        <w:pStyle w:val="ListParagraph"/>
        <w:numPr>
          <w:ilvl w:val="0"/>
          <w:numId w:val="3"/>
        </w:numPr>
        <w:tabs>
          <w:tab w:val="left" w:pos="1373"/>
        </w:tabs>
        <w:spacing w:before="119"/>
        <w:rPr>
          <w:sz w:val="24"/>
        </w:rPr>
      </w:pPr>
      <w:r>
        <w:rPr>
          <w:sz w:val="24"/>
        </w:rPr>
        <w:t>Global Positioning System Co-ordinates for distributed</w:t>
      </w:r>
      <w:r>
        <w:rPr>
          <w:spacing w:val="-31"/>
          <w:sz w:val="24"/>
        </w:rPr>
        <w:t xml:space="preserve"> </w:t>
      </w:r>
      <w:r>
        <w:rPr>
          <w:sz w:val="24"/>
        </w:rPr>
        <w:t>stoves</w:t>
      </w:r>
    </w:p>
    <w:p w14:paraId="0F573E7C" w14:textId="77777777" w:rsidR="00B757EA" w:rsidRDefault="00B757EA">
      <w:pPr>
        <w:pStyle w:val="BodyText"/>
        <w:rPr>
          <w:sz w:val="26"/>
        </w:rPr>
      </w:pPr>
    </w:p>
    <w:p w14:paraId="2104E6E0" w14:textId="77777777" w:rsidR="00B757EA" w:rsidRDefault="0089321F">
      <w:pPr>
        <w:pStyle w:val="BodyText"/>
        <w:spacing w:before="217"/>
        <w:ind w:left="652"/>
        <w:jc w:val="both"/>
      </w:pPr>
      <w:r>
        <w:t xml:space="preserve">The </w:t>
      </w:r>
      <w:r>
        <w:rPr>
          <w:b/>
        </w:rPr>
        <w:t xml:space="preserve">Sales Record </w:t>
      </w:r>
      <w:r>
        <w:t>information is collected using the following methods:</w:t>
      </w:r>
    </w:p>
    <w:p w14:paraId="5419F252" w14:textId="77777777" w:rsidR="00B757EA" w:rsidRDefault="0089321F">
      <w:pPr>
        <w:pStyle w:val="BodyText"/>
        <w:spacing w:before="120"/>
        <w:ind w:left="652" w:right="839"/>
        <w:jc w:val="both"/>
      </w:pPr>
      <w:r>
        <w:t>For the portable fuel efficient stoves, the local entrepreneurs sell stoves directly to end-users and record sales and user training continuously. This data is then collated into a detailed Total Sales Record that tracks the chain of transactions between the user and the distributors. The data received by the project implementation partners in paper format will be converted and saved electronically for monitoring and analysis purposes. A mechanism, designed jointly between the CME and the implementing partner, is agreed and put in place to accurately track sales, inventories, supply and purchases for every stove distributed. For assuring accuracy and consistency, the Total Sales Record will be cross checked with import data, usage and other relevant</w:t>
      </w:r>
      <w:r>
        <w:rPr>
          <w:spacing w:val="-23"/>
        </w:rPr>
        <w:t xml:space="preserve"> </w:t>
      </w:r>
      <w:r>
        <w:t>data.</w:t>
      </w:r>
    </w:p>
    <w:p w14:paraId="0272108E" w14:textId="77777777" w:rsidR="00B757EA" w:rsidRDefault="0089321F">
      <w:pPr>
        <w:pStyle w:val="BodyText"/>
        <w:spacing w:before="120"/>
        <w:ind w:left="652" w:right="842"/>
        <w:jc w:val="both"/>
      </w:pPr>
      <w:r>
        <w:t>The names and telephone numbers or name and addresses collected must be commensurate with representative sampling, i.e. the names and addresses or phone numbers (where possible) within sales record shall be large enough so that surveys can be based on representative, randomly selected samples.</w:t>
      </w:r>
    </w:p>
    <w:p w14:paraId="6CF1C61D" w14:textId="77777777" w:rsidR="00B757EA" w:rsidRDefault="00B757EA">
      <w:pPr>
        <w:pStyle w:val="BodyText"/>
      </w:pPr>
    </w:p>
    <w:p w14:paraId="124A3F06" w14:textId="77777777" w:rsidR="00B757EA" w:rsidRDefault="00B757EA">
      <w:pPr>
        <w:pStyle w:val="BodyText"/>
        <w:spacing w:before="10"/>
        <w:rPr>
          <w:sz w:val="19"/>
        </w:rPr>
      </w:pPr>
    </w:p>
    <w:p w14:paraId="456096BB" w14:textId="77777777" w:rsidR="00B757EA" w:rsidRDefault="0089321F">
      <w:pPr>
        <w:pStyle w:val="Heading1"/>
        <w:spacing w:before="0"/>
        <w:ind w:left="652" w:right="0"/>
        <w:jc w:val="both"/>
      </w:pPr>
      <w:r>
        <w:t>Project Database</w:t>
      </w:r>
    </w:p>
    <w:p w14:paraId="25835DB3" w14:textId="77777777" w:rsidR="00B757EA" w:rsidRDefault="0089321F">
      <w:pPr>
        <w:pStyle w:val="BodyText"/>
        <w:spacing w:before="120"/>
        <w:ind w:left="652" w:right="871"/>
      </w:pPr>
      <w:r>
        <w:t>The project database is derived from the Total Sales Record with project cookstoves differentiated by different project scenarios. The differentiation of the project database into sections is based on the results of the applicable monitoring studies for each project scenario, in order that emission reduction calculations can be conducted appropriately section by section.</w:t>
      </w:r>
    </w:p>
    <w:p w14:paraId="3BAE66BB" w14:textId="77777777" w:rsidR="00B757EA" w:rsidRDefault="00B757EA">
      <w:pPr>
        <w:pStyle w:val="BodyText"/>
      </w:pPr>
    </w:p>
    <w:p w14:paraId="2CA7F172" w14:textId="77777777" w:rsidR="00B757EA" w:rsidRDefault="00B757EA">
      <w:pPr>
        <w:pStyle w:val="BodyText"/>
      </w:pPr>
    </w:p>
    <w:p w14:paraId="41E67044" w14:textId="77777777" w:rsidR="00B757EA" w:rsidRDefault="00B757EA">
      <w:pPr>
        <w:pStyle w:val="BodyText"/>
      </w:pPr>
    </w:p>
    <w:p w14:paraId="406DAFFA" w14:textId="77777777" w:rsidR="00B757EA" w:rsidRDefault="00B757EA">
      <w:pPr>
        <w:pStyle w:val="BodyText"/>
        <w:spacing w:before="8"/>
        <w:rPr>
          <w:sz w:val="18"/>
        </w:rPr>
      </w:pPr>
    </w:p>
    <w:p w14:paraId="4B04EA67" w14:textId="77777777" w:rsidR="00B757EA" w:rsidRDefault="0089321F">
      <w:pPr>
        <w:pStyle w:val="Heading1"/>
        <w:spacing w:before="0"/>
        <w:ind w:left="652" w:right="0"/>
        <w:jc w:val="both"/>
      </w:pPr>
      <w:r>
        <w:t>Other periodic monitoring tasks</w:t>
      </w:r>
    </w:p>
    <w:p w14:paraId="16A1506E" w14:textId="77777777" w:rsidR="00B757EA" w:rsidRDefault="0089321F">
      <w:pPr>
        <w:pStyle w:val="BodyText"/>
        <w:spacing w:before="199" w:line="276" w:lineRule="auto"/>
        <w:ind w:left="652" w:right="844"/>
        <w:jc w:val="both"/>
      </w:pPr>
      <w:r>
        <w:t>Monitoring shall consist of checking of a representative sample, once every year (annually) to ensure that project cookstoves are still operating by carrying out the usage survey as per the guidelines set  out in the</w:t>
      </w:r>
      <w:r>
        <w:rPr>
          <w:spacing w:val="-14"/>
        </w:rPr>
        <w:t xml:space="preserve"> </w:t>
      </w:r>
      <w:r>
        <w:t>methodology.</w:t>
      </w:r>
    </w:p>
    <w:p w14:paraId="45974BBA" w14:textId="77777777" w:rsidR="00B757EA" w:rsidRDefault="0089321F">
      <w:pPr>
        <w:pStyle w:val="BodyText"/>
        <w:spacing w:before="200"/>
        <w:ind w:left="652"/>
        <w:jc w:val="both"/>
      </w:pPr>
      <w:r>
        <w:t>Annual surveys for monitoring:</w:t>
      </w:r>
    </w:p>
    <w:p w14:paraId="5840E826" w14:textId="77777777" w:rsidR="00B757EA" w:rsidRDefault="00B757EA">
      <w:pPr>
        <w:pStyle w:val="BodyText"/>
        <w:rPr>
          <w:sz w:val="20"/>
        </w:rPr>
      </w:pPr>
    </w:p>
    <w:p w14:paraId="4D16E1E1" w14:textId="77777777" w:rsidR="00B757EA" w:rsidRDefault="00E278DA">
      <w:pPr>
        <w:pStyle w:val="BodyText"/>
        <w:spacing w:before="10"/>
        <w:rPr>
          <w:sz w:val="20"/>
        </w:rPr>
      </w:pPr>
      <w:r>
        <w:pict w14:anchorId="21205ADE">
          <v:line id="_x0000_s1028" style="position:absolute;z-index:2968;mso-wrap-distance-left:0;mso-wrap-distance-right:0;mso-position-horizontal-relative:page" from="42.6pt,15.1pt" to="186.65pt,15.1pt" strokeweight=".84pt">
            <w10:wrap type="topAndBottom" anchorx="page"/>
          </v:line>
        </w:pict>
      </w:r>
    </w:p>
    <w:p w14:paraId="01E45A0C" w14:textId="77777777" w:rsidR="00B757EA" w:rsidRDefault="00B757EA">
      <w:pPr>
        <w:pStyle w:val="BodyText"/>
        <w:rPr>
          <w:sz w:val="20"/>
        </w:rPr>
      </w:pPr>
    </w:p>
    <w:p w14:paraId="305F21A7" w14:textId="77777777" w:rsidR="00B757EA" w:rsidRDefault="00B757EA">
      <w:pPr>
        <w:pStyle w:val="BodyText"/>
        <w:spacing w:before="5"/>
        <w:rPr>
          <w:sz w:val="20"/>
        </w:rPr>
      </w:pPr>
    </w:p>
    <w:p w14:paraId="4C9ACC5A" w14:textId="77777777" w:rsidR="00B757EA" w:rsidRDefault="0089321F">
      <w:pPr>
        <w:spacing w:before="74"/>
        <w:ind w:left="652" w:right="1934"/>
        <w:rPr>
          <w:sz w:val="20"/>
        </w:rPr>
      </w:pPr>
      <w:r>
        <w:rPr>
          <w:position w:val="7"/>
          <w:sz w:val="13"/>
        </w:rPr>
        <w:t xml:space="preserve">14 </w:t>
      </w:r>
      <w:r>
        <w:rPr>
          <w:sz w:val="20"/>
        </w:rPr>
        <w:t>In circumstances where a user’s formal address cannot be provided due to insufficient information on street names/house numbers, suitable landmarks/ with location on a town/city plan will be provided.</w:t>
      </w:r>
    </w:p>
    <w:p w14:paraId="699E6A84" w14:textId="77777777" w:rsidR="00B757EA" w:rsidRDefault="00B757EA">
      <w:pPr>
        <w:rPr>
          <w:sz w:val="20"/>
        </w:rPr>
        <w:sectPr w:rsidR="00B757EA">
          <w:footerReference w:type="default" r:id="rId32"/>
          <w:pgSz w:w="11900" w:h="16850"/>
          <w:pgMar w:top="1100" w:right="140" w:bottom="1960" w:left="200" w:header="567" w:footer="1777" w:gutter="0"/>
          <w:pgNumType w:start="30"/>
          <w:cols w:space="720"/>
        </w:sectPr>
      </w:pPr>
    </w:p>
    <w:p w14:paraId="7D693147" w14:textId="77777777" w:rsidR="00B757EA" w:rsidRDefault="00B757EA">
      <w:pPr>
        <w:pStyle w:val="BodyText"/>
        <w:rPr>
          <w:sz w:val="20"/>
        </w:rPr>
      </w:pPr>
    </w:p>
    <w:p w14:paraId="47945D24" w14:textId="77777777" w:rsidR="00B757EA" w:rsidRDefault="00B757EA">
      <w:pPr>
        <w:pStyle w:val="BodyText"/>
        <w:rPr>
          <w:sz w:val="20"/>
        </w:rPr>
      </w:pPr>
    </w:p>
    <w:p w14:paraId="21C5FABB" w14:textId="77777777" w:rsidR="00B757EA" w:rsidRDefault="0089321F">
      <w:pPr>
        <w:pStyle w:val="ListParagraph"/>
        <w:numPr>
          <w:ilvl w:val="0"/>
          <w:numId w:val="2"/>
        </w:numPr>
        <w:tabs>
          <w:tab w:val="left" w:pos="1373"/>
        </w:tabs>
        <w:spacing w:before="204"/>
        <w:ind w:right="837"/>
        <w:jc w:val="both"/>
        <w:rPr>
          <w:sz w:val="24"/>
        </w:rPr>
      </w:pPr>
      <w:r>
        <w:rPr>
          <w:b/>
          <w:sz w:val="24"/>
        </w:rPr>
        <w:t xml:space="preserve">Usage Survey </w:t>
      </w:r>
      <w:r>
        <w:rPr>
          <w:sz w:val="24"/>
        </w:rPr>
        <w:t xml:space="preserve">to establish the drop-off rates in technology usage from year-1 sales and other </w:t>
      </w:r>
      <w:r>
        <w:rPr>
          <w:position w:val="2"/>
          <w:sz w:val="24"/>
        </w:rPr>
        <w:t>vintages. For example, if only cookstoves in the first year of use (age</w:t>
      </w:r>
      <w:r>
        <w:rPr>
          <w:sz w:val="16"/>
        </w:rPr>
        <w:t>0-1</w:t>
      </w:r>
      <w:r>
        <w:rPr>
          <w:position w:val="2"/>
          <w:sz w:val="24"/>
        </w:rPr>
        <w:t xml:space="preserve">) are being credited, a </w:t>
      </w:r>
      <w:r>
        <w:rPr>
          <w:sz w:val="24"/>
        </w:rPr>
        <w:t xml:space="preserve">usage parameter must be established for age-group 0-1, through a usage survey for cookstove </w:t>
      </w:r>
      <w:r>
        <w:rPr>
          <w:position w:val="2"/>
          <w:sz w:val="24"/>
        </w:rPr>
        <w:t>age</w:t>
      </w:r>
      <w:r>
        <w:rPr>
          <w:sz w:val="16"/>
        </w:rPr>
        <w:t>0-1</w:t>
      </w:r>
      <w:r>
        <w:rPr>
          <w:position w:val="2"/>
          <w:sz w:val="24"/>
        </w:rPr>
        <w:t xml:space="preserve">. If cookstoves of age 0-1 and age 1-2 are being credited (as part of first request for </w:t>
      </w:r>
      <w:r>
        <w:rPr>
          <w:sz w:val="24"/>
        </w:rPr>
        <w:t xml:space="preserve">issuance), usage parameters must be established for age-group 0-1 and 1-2, respectively through a usage survey. If cookstoves of age-group 0-1 and 1-2 are being credited (as part of second request for issuance), usage parameters must be established for age-group 1-2 only through a usage survey as the usage rate for cookstoves of age group </w:t>
      </w:r>
      <w:r>
        <w:rPr>
          <w:spacing w:val="2"/>
          <w:sz w:val="24"/>
        </w:rPr>
        <w:t xml:space="preserve">0-1 </w:t>
      </w:r>
      <w:r>
        <w:rPr>
          <w:sz w:val="24"/>
        </w:rPr>
        <w:t>can be applied from the previous</w:t>
      </w:r>
      <w:r>
        <w:rPr>
          <w:spacing w:val="-9"/>
          <w:sz w:val="24"/>
        </w:rPr>
        <w:t xml:space="preserve"> </w:t>
      </w:r>
      <w:r>
        <w:rPr>
          <w:sz w:val="24"/>
        </w:rPr>
        <w:t>issuance.</w:t>
      </w:r>
    </w:p>
    <w:p w14:paraId="4330AACE" w14:textId="77777777" w:rsidR="00B757EA" w:rsidRDefault="0089321F">
      <w:pPr>
        <w:pStyle w:val="ListParagraph"/>
        <w:numPr>
          <w:ilvl w:val="0"/>
          <w:numId w:val="2"/>
        </w:numPr>
        <w:tabs>
          <w:tab w:val="left" w:pos="1373"/>
        </w:tabs>
        <w:spacing w:before="2" w:line="237" w:lineRule="auto"/>
        <w:ind w:right="840"/>
        <w:jc w:val="both"/>
        <w:rPr>
          <w:sz w:val="24"/>
        </w:rPr>
      </w:pPr>
      <w:r>
        <w:rPr>
          <w:b/>
          <w:sz w:val="24"/>
        </w:rPr>
        <w:t xml:space="preserve">Monitoring Survey </w:t>
      </w:r>
      <w:r>
        <w:rPr>
          <w:sz w:val="24"/>
        </w:rPr>
        <w:t>to reassess household kitchen regimes. CME and/or  Implementation Partner will randomly sample households from the sales agreements received. Sampling will be representative of geographic regions and technology</w:t>
      </w:r>
      <w:r>
        <w:rPr>
          <w:spacing w:val="-25"/>
          <w:sz w:val="24"/>
        </w:rPr>
        <w:t xml:space="preserve"> </w:t>
      </w:r>
      <w:r>
        <w:rPr>
          <w:sz w:val="24"/>
        </w:rPr>
        <w:t>used.</w:t>
      </w:r>
    </w:p>
    <w:p w14:paraId="3D1576A1" w14:textId="77777777" w:rsidR="00B757EA" w:rsidRDefault="00B757EA">
      <w:pPr>
        <w:pStyle w:val="BodyText"/>
      </w:pPr>
    </w:p>
    <w:p w14:paraId="7B74D780" w14:textId="77777777" w:rsidR="00B757EA" w:rsidRDefault="00B757EA">
      <w:pPr>
        <w:pStyle w:val="BodyText"/>
        <w:rPr>
          <w:sz w:val="20"/>
        </w:rPr>
      </w:pPr>
    </w:p>
    <w:p w14:paraId="4C7C419C" w14:textId="77777777" w:rsidR="00B757EA" w:rsidRDefault="0089321F">
      <w:pPr>
        <w:pStyle w:val="BodyText"/>
        <w:spacing w:before="1" w:line="276" w:lineRule="auto"/>
        <w:ind w:left="652" w:right="843"/>
        <w:jc w:val="both"/>
      </w:pPr>
      <w:r>
        <w:t>Where replacements are made, monitoring shall also ensure that the efficiency of the new cookstove  is similar to the appliances being replaced. The project must also monitor the use of baseline stoves in the project activity and any seasonal variation. Finally, the project must also monitor the physical conditions</w:t>
      </w:r>
      <w:r>
        <w:rPr>
          <w:spacing w:val="-6"/>
        </w:rPr>
        <w:t xml:space="preserve"> </w:t>
      </w:r>
      <w:r>
        <w:t>of</w:t>
      </w:r>
      <w:r>
        <w:rPr>
          <w:spacing w:val="-4"/>
        </w:rPr>
        <w:t xml:space="preserve"> </w:t>
      </w:r>
      <w:r>
        <w:t>the</w:t>
      </w:r>
      <w:r>
        <w:rPr>
          <w:spacing w:val="-3"/>
        </w:rPr>
        <w:t xml:space="preserve"> </w:t>
      </w:r>
      <w:r>
        <w:t>cookstoves.</w:t>
      </w:r>
      <w:r>
        <w:rPr>
          <w:spacing w:val="-2"/>
        </w:rPr>
        <w:t xml:space="preserve"> </w:t>
      </w:r>
      <w:r>
        <w:t>Monitoring</w:t>
      </w:r>
      <w:r>
        <w:rPr>
          <w:spacing w:val="-4"/>
        </w:rPr>
        <w:t xml:space="preserve"> </w:t>
      </w:r>
      <w:r>
        <w:t>shall</w:t>
      </w:r>
      <w:r>
        <w:rPr>
          <w:spacing w:val="-3"/>
        </w:rPr>
        <w:t xml:space="preserve"> </w:t>
      </w:r>
      <w:r>
        <w:t>include</w:t>
      </w:r>
      <w:r>
        <w:rPr>
          <w:spacing w:val="-3"/>
        </w:rPr>
        <w:t xml:space="preserve"> </w:t>
      </w:r>
      <w:r>
        <w:t>a</w:t>
      </w:r>
      <w:r>
        <w:rPr>
          <w:spacing w:val="-6"/>
        </w:rPr>
        <w:t xml:space="preserve"> </w:t>
      </w:r>
      <w:r>
        <w:t>site</w:t>
      </w:r>
      <w:r>
        <w:rPr>
          <w:spacing w:val="-6"/>
        </w:rPr>
        <w:t xml:space="preserve"> </w:t>
      </w:r>
      <w:r>
        <w:t>visit</w:t>
      </w:r>
      <w:r>
        <w:rPr>
          <w:spacing w:val="-5"/>
        </w:rPr>
        <w:t xml:space="preserve"> </w:t>
      </w:r>
      <w:r>
        <w:t>by</w:t>
      </w:r>
      <w:r>
        <w:rPr>
          <w:spacing w:val="-6"/>
        </w:rPr>
        <w:t xml:space="preserve"> </w:t>
      </w:r>
      <w:r>
        <w:t>the</w:t>
      </w:r>
      <w:r>
        <w:rPr>
          <w:spacing w:val="-6"/>
        </w:rPr>
        <w:t xml:space="preserve"> </w:t>
      </w:r>
      <w:r>
        <w:t>Objective</w:t>
      </w:r>
      <w:r>
        <w:rPr>
          <w:spacing w:val="-4"/>
        </w:rPr>
        <w:t xml:space="preserve"> </w:t>
      </w:r>
      <w:r>
        <w:t>Observer.</w:t>
      </w:r>
    </w:p>
    <w:p w14:paraId="55EDDE1B" w14:textId="77777777" w:rsidR="00B757EA" w:rsidRDefault="0089321F">
      <w:pPr>
        <w:pStyle w:val="BodyText"/>
        <w:spacing w:before="198" w:line="278" w:lineRule="auto"/>
        <w:ind w:left="652" w:right="850"/>
        <w:jc w:val="both"/>
      </w:pPr>
      <w:r>
        <w:t>Project activities located in conflict zones may perform periodic monitoring tasks every 2 years. A justification by the local implementation partner needs to be included in the VPA-DD.</w:t>
      </w:r>
    </w:p>
    <w:p w14:paraId="216E82E2" w14:textId="77777777" w:rsidR="00B757EA" w:rsidRDefault="00E278DA">
      <w:pPr>
        <w:pStyle w:val="BodyText"/>
        <w:spacing w:before="10"/>
        <w:rPr>
          <w:sz w:val="12"/>
        </w:rPr>
      </w:pPr>
      <w:r>
        <w:pict w14:anchorId="714ABB6E">
          <v:shape id="_x0000_s1027" type="#_x0000_t202" style="position:absolute;margin-left:36.95pt;margin-top:10.05pt;width:514.6pt;height:24.6pt;z-index:2992;mso-wrap-distance-left:0;mso-wrap-distance-right:0;mso-position-horizontal-relative:page" filled="f" strokeweight=".48pt">
            <v:textbox inset="0,0,0,0">
              <w:txbxContent>
                <w:p w14:paraId="79FFB1B4" w14:textId="77777777" w:rsidR="00E278DA" w:rsidRDefault="00E278DA">
                  <w:pPr>
                    <w:tabs>
                      <w:tab w:val="left" w:pos="2268"/>
                    </w:tabs>
                    <w:spacing w:before="21"/>
                    <w:ind w:left="732" w:right="26"/>
                    <w:rPr>
                      <w:b/>
                      <w:sz w:val="24"/>
                    </w:rPr>
                  </w:pPr>
                  <w:r>
                    <w:rPr>
                      <w:b/>
                      <w:sz w:val="24"/>
                    </w:rPr>
                    <w:t>D.7.2.1</w:t>
                  </w:r>
                  <w:r>
                    <w:rPr>
                      <w:b/>
                      <w:sz w:val="24"/>
                    </w:rPr>
                    <w:tab/>
                    <w:t>Description of the monitoring plan for a technology or</w:t>
                  </w:r>
                  <w:r>
                    <w:rPr>
                      <w:b/>
                      <w:spacing w:val="-26"/>
                      <w:sz w:val="24"/>
                    </w:rPr>
                    <w:t xml:space="preserve"> </w:t>
                  </w:r>
                  <w:r>
                    <w:rPr>
                      <w:b/>
                      <w:sz w:val="24"/>
                    </w:rPr>
                    <w:t>practice:</w:t>
                  </w:r>
                </w:p>
              </w:txbxContent>
            </v:textbox>
            <w10:wrap type="topAndBottom" anchorx="page"/>
          </v:shape>
        </w:pict>
      </w:r>
    </w:p>
    <w:p w14:paraId="279FE01C" w14:textId="77777777" w:rsidR="00B757EA" w:rsidRDefault="00B757EA">
      <w:pPr>
        <w:pStyle w:val="BodyText"/>
        <w:spacing w:before="8"/>
        <w:rPr>
          <w:sz w:val="9"/>
        </w:rPr>
      </w:pPr>
    </w:p>
    <w:p w14:paraId="3B655B01" w14:textId="77777777" w:rsidR="00B757EA" w:rsidRDefault="0089321F">
      <w:pPr>
        <w:spacing w:before="51" w:line="360" w:lineRule="auto"/>
        <w:ind w:left="652" w:right="871"/>
        <w:rPr>
          <w:i/>
          <w:sz w:val="24"/>
        </w:rPr>
      </w:pPr>
      <w:r>
        <w:rPr>
          <w:i/>
          <w:sz w:val="24"/>
        </w:rPr>
        <w:t xml:space="preserve">The monitoring plan is identical for any cookstove technology used as part of the </w:t>
      </w:r>
      <w:proofErr w:type="spellStart"/>
      <w:r>
        <w:rPr>
          <w:i/>
          <w:sz w:val="24"/>
        </w:rPr>
        <w:t>PoA</w:t>
      </w:r>
      <w:proofErr w:type="spellEnd"/>
      <w:r>
        <w:rPr>
          <w:i/>
          <w:sz w:val="24"/>
        </w:rPr>
        <w:t>. See previous section for details.</w:t>
      </w:r>
    </w:p>
    <w:p w14:paraId="3A60FE1F" w14:textId="77777777" w:rsidR="00B757EA" w:rsidRDefault="00E278DA">
      <w:pPr>
        <w:pStyle w:val="BodyText"/>
        <w:spacing w:before="1"/>
        <w:rPr>
          <w:i/>
          <w:sz w:val="13"/>
        </w:rPr>
      </w:pPr>
      <w:r>
        <w:pict w14:anchorId="5B05616C">
          <v:shape id="_x0000_s1026" type="#_x0000_t202" style="position:absolute;margin-left:37.2pt;margin-top:10.2pt;width:515.9pt;height:54.55pt;z-index:3016;mso-wrap-distance-left:0;mso-wrap-distance-right:0;mso-position-horizontal-relative:page" filled="f" strokeweight=".48pt">
            <v:textbox inset="0,0,0,0">
              <w:txbxContent>
                <w:p w14:paraId="02ACCDF9" w14:textId="77777777" w:rsidR="00E278DA" w:rsidRDefault="00E278DA">
                  <w:pPr>
                    <w:tabs>
                      <w:tab w:val="left" w:pos="823"/>
                    </w:tabs>
                    <w:spacing w:before="2" w:line="360" w:lineRule="auto"/>
                    <w:ind w:left="103" w:right="204"/>
                    <w:rPr>
                      <w:b/>
                      <w:sz w:val="24"/>
                    </w:rPr>
                  </w:pPr>
                  <w:r>
                    <w:rPr>
                      <w:b/>
                      <w:sz w:val="24"/>
                    </w:rPr>
                    <w:t>D.8</w:t>
                  </w:r>
                  <w:r>
                    <w:rPr>
                      <w:b/>
                      <w:sz w:val="24"/>
                    </w:rPr>
                    <w:tab/>
                    <w:t>Date of completion of the application of the baseline study and monitoring</w:t>
                  </w:r>
                  <w:r>
                    <w:rPr>
                      <w:b/>
                      <w:spacing w:val="-31"/>
                      <w:sz w:val="24"/>
                    </w:rPr>
                    <w:t xml:space="preserve"> </w:t>
                  </w:r>
                  <w:r>
                    <w:rPr>
                      <w:b/>
                      <w:sz w:val="24"/>
                    </w:rPr>
                    <w:t>methodology</w:t>
                  </w:r>
                  <w:r>
                    <w:rPr>
                      <w:b/>
                      <w:spacing w:val="-4"/>
                      <w:sz w:val="24"/>
                    </w:rPr>
                    <w:t xml:space="preserve"> </w:t>
                  </w:r>
                  <w:r>
                    <w:rPr>
                      <w:b/>
                      <w:sz w:val="24"/>
                    </w:rPr>
                    <w:t>and the name of the responsible</w:t>
                  </w:r>
                  <w:r>
                    <w:rPr>
                      <w:b/>
                      <w:spacing w:val="-21"/>
                      <w:sz w:val="24"/>
                    </w:rPr>
                    <w:t xml:space="preserve"> </w:t>
                  </w:r>
                  <w:r>
                    <w:rPr>
                      <w:b/>
                      <w:sz w:val="24"/>
                    </w:rPr>
                    <w:t>person(s)/entity(</w:t>
                  </w:r>
                  <w:proofErr w:type="spellStart"/>
                  <w:r>
                    <w:rPr>
                      <w:b/>
                      <w:sz w:val="24"/>
                    </w:rPr>
                    <w:t>ies</w:t>
                  </w:r>
                  <w:proofErr w:type="spellEnd"/>
                  <w:r>
                    <w:rPr>
                      <w:b/>
                      <w:sz w:val="24"/>
                    </w:rPr>
                    <w:t>)</w:t>
                  </w:r>
                </w:p>
              </w:txbxContent>
            </v:textbox>
            <w10:wrap type="topAndBottom" anchorx="page"/>
          </v:shape>
        </w:pict>
      </w:r>
    </w:p>
    <w:p w14:paraId="3601AD0D" w14:textId="77777777" w:rsidR="00B757EA" w:rsidRDefault="0089321F">
      <w:pPr>
        <w:pStyle w:val="BodyText"/>
        <w:spacing w:line="263" w:lineRule="exact"/>
        <w:ind w:left="652" w:right="479"/>
      </w:pPr>
      <w:r>
        <w:t xml:space="preserve">The baseline study was conducted by </w:t>
      </w:r>
      <w:r w:rsidR="001D1CCD">
        <w:t>SF</w:t>
      </w:r>
      <w:r>
        <w:t xml:space="preserve"> and Mercy Corps as the IP of the first project activity.</w:t>
      </w:r>
    </w:p>
    <w:p w14:paraId="795891A1" w14:textId="77777777" w:rsidR="00B757EA" w:rsidRDefault="0089321F">
      <w:pPr>
        <w:pStyle w:val="BodyText"/>
        <w:spacing w:before="201"/>
        <w:ind w:left="652" w:right="871"/>
      </w:pPr>
      <w:r>
        <w:t>The baseline study was conducted in A</w:t>
      </w:r>
      <w:r w:rsidR="001D1CCD">
        <w:t xml:space="preserve">pril-May 2013 by Daniel </w:t>
      </w:r>
      <w:proofErr w:type="spellStart"/>
      <w:r w:rsidR="001D1CCD">
        <w:t>Wulbern</w:t>
      </w:r>
      <w:proofErr w:type="spellEnd"/>
      <w:r w:rsidR="001D1CCD">
        <w:t xml:space="preserve"> </w:t>
      </w:r>
      <w:r w:rsidR="00BE5D9E">
        <w:t>(</w:t>
      </w:r>
      <w:r w:rsidR="001D1CCD">
        <w:t xml:space="preserve">employed </w:t>
      </w:r>
      <w:r w:rsidR="00AC06D2">
        <w:t xml:space="preserve">for this project </w:t>
      </w:r>
      <w:r w:rsidR="001D1CCD">
        <w:t>by Soneva Foundation</w:t>
      </w:r>
      <w:r w:rsidR="00BE5D9E">
        <w:t xml:space="preserve">) under supervision of Arnfinn Oines, </w:t>
      </w:r>
      <w:r>
        <w:t xml:space="preserve">and Phyu </w:t>
      </w:r>
      <w:proofErr w:type="spellStart"/>
      <w:r>
        <w:t>Phyu</w:t>
      </w:r>
      <w:proofErr w:type="spellEnd"/>
      <w:r>
        <w:t xml:space="preserve"> </w:t>
      </w:r>
      <w:proofErr w:type="spellStart"/>
      <w:r>
        <w:t>Pyae</w:t>
      </w:r>
      <w:proofErr w:type="spellEnd"/>
      <w:r>
        <w:t xml:space="preserve"> (Mercy Corps). Expert parties consulted for the baseline study include U Thein </w:t>
      </w:r>
      <w:proofErr w:type="spellStart"/>
      <w:r>
        <w:t>Zaw</w:t>
      </w:r>
      <w:proofErr w:type="spellEnd"/>
      <w:r>
        <w:t xml:space="preserve"> (Mercy Corps).</w:t>
      </w:r>
    </w:p>
    <w:p w14:paraId="55D7B962" w14:textId="77777777" w:rsidR="00B757EA" w:rsidRDefault="00B757EA">
      <w:pPr>
        <w:sectPr w:rsidR="00B757EA">
          <w:pgSz w:w="11900" w:h="16850"/>
          <w:pgMar w:top="1100" w:right="140" w:bottom="2000" w:left="200" w:header="567" w:footer="1777" w:gutter="0"/>
          <w:cols w:space="720"/>
        </w:sectPr>
      </w:pPr>
    </w:p>
    <w:p w14:paraId="4FEFD405" w14:textId="77777777" w:rsidR="00B757EA" w:rsidRDefault="00B757EA">
      <w:pPr>
        <w:pStyle w:val="BodyText"/>
        <w:spacing w:before="5"/>
        <w:rPr>
          <w:sz w:val="12"/>
        </w:rPr>
      </w:pPr>
    </w:p>
    <w:p w14:paraId="3EA5A17A" w14:textId="77777777" w:rsidR="00B757EA" w:rsidRDefault="0089321F">
      <w:pPr>
        <w:spacing w:before="52"/>
        <w:ind w:left="673" w:right="872"/>
        <w:jc w:val="center"/>
        <w:rPr>
          <w:b/>
          <w:sz w:val="24"/>
        </w:rPr>
      </w:pPr>
      <w:r>
        <w:rPr>
          <w:b/>
          <w:sz w:val="24"/>
        </w:rPr>
        <w:t>CONTACT INFORMATION ON COORDINATING/MANAGING ENTITY and PARTICIPANTS IN THE MICRO</w:t>
      </w:r>
    </w:p>
    <w:p w14:paraId="7330A11B" w14:textId="77777777" w:rsidR="00B757EA" w:rsidRDefault="0089321F">
      <w:pPr>
        <w:spacing w:before="146"/>
        <w:ind w:left="673" w:right="857"/>
        <w:jc w:val="center"/>
        <w:rPr>
          <w:b/>
          <w:sz w:val="24"/>
        </w:rPr>
      </w:pPr>
      <w:r>
        <w:rPr>
          <w:b/>
          <w:sz w:val="24"/>
        </w:rPr>
        <w:t>- PROGRAMME of ACTIVITIES</w:t>
      </w:r>
    </w:p>
    <w:p w14:paraId="2BA17635" w14:textId="77777777" w:rsidR="00B757EA" w:rsidRDefault="00B757EA">
      <w:pPr>
        <w:pStyle w:val="BodyText"/>
        <w:spacing w:before="2"/>
        <w:rPr>
          <w:b/>
          <w:sz w:val="12"/>
        </w:rPr>
      </w:pPr>
    </w:p>
    <w:tbl>
      <w:tblPr>
        <w:tblW w:w="0" w:type="auto"/>
        <w:tblInd w:w="5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176"/>
        <w:gridCol w:w="8010"/>
      </w:tblGrid>
      <w:tr w:rsidR="00B757EA" w14:paraId="39059DEA" w14:textId="77777777">
        <w:trPr>
          <w:trHeight w:hRule="exact" w:val="451"/>
        </w:trPr>
        <w:tc>
          <w:tcPr>
            <w:tcW w:w="2176" w:type="dxa"/>
            <w:tcBorders>
              <w:bottom w:val="single" w:sz="4" w:space="0" w:color="000000"/>
              <w:right w:val="single" w:sz="4" w:space="0" w:color="000000"/>
            </w:tcBorders>
            <w:shd w:val="clear" w:color="auto" w:fill="D9D9D9"/>
          </w:tcPr>
          <w:p w14:paraId="6C408A38" w14:textId="77777777" w:rsidR="00B757EA" w:rsidRDefault="0089321F">
            <w:pPr>
              <w:pStyle w:val="TableParagraph"/>
              <w:spacing w:line="292" w:lineRule="exact"/>
              <w:ind w:left="93"/>
              <w:rPr>
                <w:sz w:val="24"/>
              </w:rPr>
            </w:pPr>
            <w:r>
              <w:rPr>
                <w:sz w:val="24"/>
              </w:rPr>
              <w:t>Organization:</w:t>
            </w:r>
          </w:p>
        </w:tc>
        <w:tc>
          <w:tcPr>
            <w:tcW w:w="8010" w:type="dxa"/>
            <w:tcBorders>
              <w:left w:val="single" w:sz="4" w:space="0" w:color="000000"/>
              <w:bottom w:val="single" w:sz="4" w:space="0" w:color="000000"/>
            </w:tcBorders>
          </w:tcPr>
          <w:p w14:paraId="030384AD" w14:textId="77777777" w:rsidR="00B757EA" w:rsidRDefault="00755FCB">
            <w:pPr>
              <w:pStyle w:val="TableParagraph"/>
              <w:spacing w:line="292" w:lineRule="exact"/>
              <w:rPr>
                <w:sz w:val="24"/>
              </w:rPr>
            </w:pPr>
            <w:r>
              <w:rPr>
                <w:sz w:val="24"/>
              </w:rPr>
              <w:t>Soneva Foundation</w:t>
            </w:r>
          </w:p>
        </w:tc>
      </w:tr>
      <w:tr w:rsidR="00B757EA" w14:paraId="1D2D8B7A"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2787F546" w14:textId="77777777" w:rsidR="00B757EA" w:rsidRDefault="0089321F">
            <w:pPr>
              <w:pStyle w:val="TableParagraph"/>
              <w:spacing w:line="292" w:lineRule="exact"/>
              <w:ind w:left="93"/>
              <w:rPr>
                <w:sz w:val="24"/>
              </w:rPr>
            </w:pPr>
            <w:r>
              <w:rPr>
                <w:sz w:val="24"/>
              </w:rPr>
              <w:t>Street/</w:t>
            </w:r>
            <w:proofErr w:type="spellStart"/>
            <w:r>
              <w:rPr>
                <w:sz w:val="24"/>
              </w:rPr>
              <w:t>P.O.Box</w:t>
            </w:r>
            <w:proofErr w:type="spellEnd"/>
            <w:r>
              <w:rPr>
                <w:sz w:val="24"/>
              </w:rPr>
              <w:t>:</w:t>
            </w:r>
          </w:p>
        </w:tc>
        <w:tc>
          <w:tcPr>
            <w:tcW w:w="8010" w:type="dxa"/>
            <w:tcBorders>
              <w:top w:val="single" w:sz="4" w:space="0" w:color="000000"/>
              <w:left w:val="single" w:sz="4" w:space="0" w:color="000000"/>
              <w:bottom w:val="single" w:sz="4" w:space="0" w:color="000000"/>
            </w:tcBorders>
          </w:tcPr>
          <w:p w14:paraId="25D9520D" w14:textId="77777777" w:rsidR="00B757EA" w:rsidRDefault="008D2526" w:rsidP="008D2526">
            <w:pPr>
              <w:pStyle w:val="TableParagraph"/>
              <w:spacing w:line="292" w:lineRule="exact"/>
              <w:ind w:left="0"/>
              <w:rPr>
                <w:sz w:val="24"/>
              </w:rPr>
            </w:pPr>
            <w:r>
              <w:rPr>
                <w:sz w:val="24"/>
              </w:rPr>
              <w:t xml:space="preserve"> </w:t>
            </w:r>
            <w:r w:rsidR="00C95C53">
              <w:rPr>
                <w:sz w:val="24"/>
              </w:rPr>
              <w:t>142 Sukhumvit Rd.</w:t>
            </w:r>
          </w:p>
        </w:tc>
      </w:tr>
      <w:tr w:rsidR="00B757EA" w14:paraId="76434E7A"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774C771F" w14:textId="77777777" w:rsidR="00B757EA" w:rsidRDefault="0089321F">
            <w:pPr>
              <w:pStyle w:val="TableParagraph"/>
              <w:spacing w:line="292" w:lineRule="exact"/>
              <w:ind w:left="93"/>
              <w:rPr>
                <w:sz w:val="24"/>
              </w:rPr>
            </w:pPr>
            <w:r>
              <w:rPr>
                <w:sz w:val="24"/>
              </w:rPr>
              <w:t>Building:</w:t>
            </w:r>
          </w:p>
        </w:tc>
        <w:tc>
          <w:tcPr>
            <w:tcW w:w="8010" w:type="dxa"/>
            <w:tcBorders>
              <w:top w:val="single" w:sz="4" w:space="0" w:color="000000"/>
              <w:left w:val="single" w:sz="4" w:space="0" w:color="000000"/>
              <w:bottom w:val="single" w:sz="4" w:space="0" w:color="000000"/>
            </w:tcBorders>
          </w:tcPr>
          <w:p w14:paraId="4B82DC1E" w14:textId="77777777" w:rsidR="00B757EA" w:rsidRDefault="008D2526">
            <w:r>
              <w:rPr>
                <w:sz w:val="24"/>
              </w:rPr>
              <w:t xml:space="preserve"> </w:t>
            </w:r>
            <w:r w:rsidR="00C95C53">
              <w:rPr>
                <w:sz w:val="24"/>
              </w:rPr>
              <w:t>19/F Two Pacific Place</w:t>
            </w:r>
          </w:p>
        </w:tc>
      </w:tr>
      <w:tr w:rsidR="00B757EA" w14:paraId="63B8F5A6" w14:textId="77777777">
        <w:trPr>
          <w:trHeight w:hRule="exact" w:val="423"/>
        </w:trPr>
        <w:tc>
          <w:tcPr>
            <w:tcW w:w="2176" w:type="dxa"/>
            <w:tcBorders>
              <w:top w:val="single" w:sz="4" w:space="0" w:color="000000"/>
              <w:bottom w:val="single" w:sz="4" w:space="0" w:color="000000"/>
              <w:right w:val="single" w:sz="4" w:space="0" w:color="000000"/>
            </w:tcBorders>
            <w:shd w:val="clear" w:color="auto" w:fill="D9D9D9"/>
          </w:tcPr>
          <w:p w14:paraId="0F268786" w14:textId="77777777" w:rsidR="00B757EA" w:rsidRDefault="0089321F">
            <w:pPr>
              <w:pStyle w:val="TableParagraph"/>
              <w:ind w:left="93"/>
              <w:rPr>
                <w:sz w:val="24"/>
              </w:rPr>
            </w:pPr>
            <w:r>
              <w:rPr>
                <w:sz w:val="24"/>
              </w:rPr>
              <w:t>City:</w:t>
            </w:r>
          </w:p>
        </w:tc>
        <w:tc>
          <w:tcPr>
            <w:tcW w:w="8010" w:type="dxa"/>
            <w:tcBorders>
              <w:top w:val="single" w:sz="4" w:space="0" w:color="000000"/>
              <w:left w:val="single" w:sz="4" w:space="0" w:color="000000"/>
              <w:bottom w:val="single" w:sz="4" w:space="0" w:color="000000"/>
            </w:tcBorders>
          </w:tcPr>
          <w:p w14:paraId="5429D40E" w14:textId="77777777" w:rsidR="00B757EA" w:rsidRDefault="00C95C53">
            <w:pPr>
              <w:pStyle w:val="TableParagraph"/>
              <w:rPr>
                <w:sz w:val="24"/>
              </w:rPr>
            </w:pPr>
            <w:r w:rsidRPr="00755FCB">
              <w:rPr>
                <w:sz w:val="24"/>
              </w:rPr>
              <w:t xml:space="preserve">Bangkok </w:t>
            </w:r>
          </w:p>
        </w:tc>
      </w:tr>
      <w:tr w:rsidR="00B757EA" w14:paraId="32F8E2C8" w14:textId="77777777">
        <w:trPr>
          <w:trHeight w:hRule="exact" w:val="425"/>
        </w:trPr>
        <w:tc>
          <w:tcPr>
            <w:tcW w:w="2176" w:type="dxa"/>
            <w:tcBorders>
              <w:top w:val="single" w:sz="4" w:space="0" w:color="000000"/>
              <w:bottom w:val="single" w:sz="4" w:space="0" w:color="000000"/>
              <w:right w:val="single" w:sz="4" w:space="0" w:color="000000"/>
            </w:tcBorders>
            <w:shd w:val="clear" w:color="auto" w:fill="D9D9D9"/>
          </w:tcPr>
          <w:p w14:paraId="49B4D5F8" w14:textId="77777777" w:rsidR="00B757EA" w:rsidRDefault="0089321F">
            <w:pPr>
              <w:pStyle w:val="TableParagraph"/>
              <w:spacing w:before="2"/>
              <w:ind w:left="93"/>
              <w:rPr>
                <w:sz w:val="24"/>
              </w:rPr>
            </w:pPr>
            <w:r>
              <w:rPr>
                <w:sz w:val="24"/>
              </w:rPr>
              <w:t>State/Region:</w:t>
            </w:r>
          </w:p>
        </w:tc>
        <w:tc>
          <w:tcPr>
            <w:tcW w:w="8010" w:type="dxa"/>
            <w:tcBorders>
              <w:top w:val="single" w:sz="4" w:space="0" w:color="000000"/>
              <w:left w:val="single" w:sz="4" w:space="0" w:color="000000"/>
              <w:bottom w:val="single" w:sz="4" w:space="0" w:color="000000"/>
            </w:tcBorders>
          </w:tcPr>
          <w:p w14:paraId="39815DD1" w14:textId="77777777" w:rsidR="00B757EA" w:rsidRDefault="00B757EA"/>
        </w:tc>
      </w:tr>
      <w:tr w:rsidR="00B757EA" w14:paraId="2A43F2C4"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1120F3EB" w14:textId="77777777" w:rsidR="00B757EA" w:rsidRDefault="0089321F">
            <w:pPr>
              <w:pStyle w:val="TableParagraph"/>
              <w:spacing w:line="292" w:lineRule="exact"/>
              <w:ind w:left="93"/>
              <w:rPr>
                <w:sz w:val="24"/>
              </w:rPr>
            </w:pPr>
            <w:r>
              <w:rPr>
                <w:sz w:val="24"/>
              </w:rPr>
              <w:t>Postfix/ZIP:</w:t>
            </w:r>
          </w:p>
        </w:tc>
        <w:tc>
          <w:tcPr>
            <w:tcW w:w="8010" w:type="dxa"/>
            <w:tcBorders>
              <w:top w:val="single" w:sz="4" w:space="0" w:color="000000"/>
              <w:left w:val="single" w:sz="4" w:space="0" w:color="000000"/>
              <w:bottom w:val="single" w:sz="4" w:space="0" w:color="000000"/>
            </w:tcBorders>
          </w:tcPr>
          <w:p w14:paraId="383A2902" w14:textId="77777777" w:rsidR="00B757EA" w:rsidRDefault="00C95C53">
            <w:pPr>
              <w:pStyle w:val="TableParagraph"/>
              <w:spacing w:line="292" w:lineRule="exact"/>
              <w:rPr>
                <w:sz w:val="24"/>
              </w:rPr>
            </w:pPr>
            <w:r w:rsidRPr="00755FCB">
              <w:rPr>
                <w:sz w:val="24"/>
              </w:rPr>
              <w:t>10110</w:t>
            </w:r>
          </w:p>
        </w:tc>
      </w:tr>
      <w:tr w:rsidR="00B757EA" w14:paraId="63620A51"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0BC51628" w14:textId="77777777" w:rsidR="00B757EA" w:rsidRDefault="0089321F">
            <w:pPr>
              <w:pStyle w:val="TableParagraph"/>
              <w:spacing w:line="292" w:lineRule="exact"/>
              <w:ind w:left="93"/>
              <w:rPr>
                <w:sz w:val="24"/>
              </w:rPr>
            </w:pPr>
            <w:r>
              <w:rPr>
                <w:sz w:val="24"/>
              </w:rPr>
              <w:t>Country:</w:t>
            </w:r>
          </w:p>
        </w:tc>
        <w:tc>
          <w:tcPr>
            <w:tcW w:w="8010" w:type="dxa"/>
            <w:tcBorders>
              <w:top w:val="single" w:sz="4" w:space="0" w:color="000000"/>
              <w:left w:val="single" w:sz="4" w:space="0" w:color="000000"/>
              <w:bottom w:val="single" w:sz="4" w:space="0" w:color="000000"/>
            </w:tcBorders>
          </w:tcPr>
          <w:p w14:paraId="22EFC4EA" w14:textId="77777777" w:rsidR="00B757EA" w:rsidRDefault="00C95C53">
            <w:pPr>
              <w:pStyle w:val="TableParagraph"/>
              <w:spacing w:line="292" w:lineRule="exact"/>
              <w:rPr>
                <w:sz w:val="24"/>
              </w:rPr>
            </w:pPr>
            <w:r w:rsidRPr="00755FCB">
              <w:rPr>
                <w:sz w:val="24"/>
              </w:rPr>
              <w:t>Thailand</w:t>
            </w:r>
          </w:p>
        </w:tc>
      </w:tr>
      <w:tr w:rsidR="00B757EA" w14:paraId="005E8649"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43329FF0" w14:textId="77777777" w:rsidR="00B757EA" w:rsidRDefault="0089321F">
            <w:pPr>
              <w:pStyle w:val="TableParagraph"/>
              <w:spacing w:line="292" w:lineRule="exact"/>
              <w:ind w:left="93"/>
              <w:rPr>
                <w:sz w:val="24"/>
              </w:rPr>
            </w:pPr>
            <w:r>
              <w:rPr>
                <w:sz w:val="24"/>
              </w:rPr>
              <w:t>Telephone:</w:t>
            </w:r>
          </w:p>
        </w:tc>
        <w:tc>
          <w:tcPr>
            <w:tcW w:w="8010" w:type="dxa"/>
            <w:tcBorders>
              <w:top w:val="single" w:sz="4" w:space="0" w:color="000000"/>
              <w:left w:val="single" w:sz="4" w:space="0" w:color="000000"/>
              <w:bottom w:val="single" w:sz="4" w:space="0" w:color="000000"/>
            </w:tcBorders>
          </w:tcPr>
          <w:p w14:paraId="082EA437" w14:textId="77777777" w:rsidR="00B757EA" w:rsidRDefault="00B757EA">
            <w:pPr>
              <w:pStyle w:val="TableParagraph"/>
              <w:spacing w:line="292" w:lineRule="exact"/>
              <w:rPr>
                <w:sz w:val="24"/>
              </w:rPr>
            </w:pPr>
          </w:p>
        </w:tc>
      </w:tr>
      <w:tr w:rsidR="00B757EA" w14:paraId="4FFFBF80" w14:textId="77777777">
        <w:trPr>
          <w:trHeight w:hRule="exact" w:val="425"/>
        </w:trPr>
        <w:tc>
          <w:tcPr>
            <w:tcW w:w="2176" w:type="dxa"/>
            <w:tcBorders>
              <w:top w:val="single" w:sz="4" w:space="0" w:color="000000"/>
              <w:bottom w:val="single" w:sz="4" w:space="0" w:color="000000"/>
              <w:right w:val="single" w:sz="4" w:space="0" w:color="000000"/>
            </w:tcBorders>
            <w:shd w:val="clear" w:color="auto" w:fill="D9D9D9"/>
          </w:tcPr>
          <w:p w14:paraId="455249C1" w14:textId="77777777" w:rsidR="00B757EA" w:rsidRDefault="0089321F">
            <w:pPr>
              <w:pStyle w:val="TableParagraph"/>
              <w:spacing w:before="2"/>
              <w:ind w:left="93"/>
              <w:rPr>
                <w:sz w:val="24"/>
              </w:rPr>
            </w:pPr>
            <w:r>
              <w:rPr>
                <w:sz w:val="24"/>
              </w:rPr>
              <w:t>FAX:</w:t>
            </w:r>
          </w:p>
        </w:tc>
        <w:tc>
          <w:tcPr>
            <w:tcW w:w="8010" w:type="dxa"/>
            <w:tcBorders>
              <w:top w:val="single" w:sz="4" w:space="0" w:color="000000"/>
              <w:left w:val="single" w:sz="4" w:space="0" w:color="000000"/>
              <w:bottom w:val="single" w:sz="4" w:space="0" w:color="000000"/>
            </w:tcBorders>
          </w:tcPr>
          <w:p w14:paraId="00E4438A" w14:textId="77777777" w:rsidR="00B757EA" w:rsidRDefault="00B757EA"/>
        </w:tc>
      </w:tr>
      <w:tr w:rsidR="00B757EA" w14:paraId="581E5583"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21627E73" w14:textId="77777777" w:rsidR="00B757EA" w:rsidRDefault="0089321F">
            <w:pPr>
              <w:pStyle w:val="TableParagraph"/>
              <w:spacing w:line="292" w:lineRule="exact"/>
              <w:ind w:left="93"/>
              <w:rPr>
                <w:sz w:val="24"/>
              </w:rPr>
            </w:pPr>
            <w:r>
              <w:rPr>
                <w:sz w:val="24"/>
              </w:rPr>
              <w:t>E-Mail:</w:t>
            </w:r>
          </w:p>
        </w:tc>
        <w:tc>
          <w:tcPr>
            <w:tcW w:w="8010" w:type="dxa"/>
            <w:tcBorders>
              <w:top w:val="single" w:sz="4" w:space="0" w:color="000000"/>
              <w:left w:val="single" w:sz="4" w:space="0" w:color="000000"/>
              <w:bottom w:val="single" w:sz="4" w:space="0" w:color="000000"/>
            </w:tcBorders>
          </w:tcPr>
          <w:p w14:paraId="5A99C4C3" w14:textId="77777777" w:rsidR="00B757EA" w:rsidRDefault="00B757EA">
            <w:pPr>
              <w:pStyle w:val="TableParagraph"/>
              <w:spacing w:line="292" w:lineRule="exact"/>
              <w:rPr>
                <w:sz w:val="24"/>
              </w:rPr>
            </w:pPr>
          </w:p>
        </w:tc>
      </w:tr>
      <w:tr w:rsidR="00B757EA" w14:paraId="2C6C9526" w14:textId="77777777">
        <w:trPr>
          <w:trHeight w:hRule="exact" w:val="423"/>
        </w:trPr>
        <w:tc>
          <w:tcPr>
            <w:tcW w:w="2176" w:type="dxa"/>
            <w:tcBorders>
              <w:top w:val="single" w:sz="4" w:space="0" w:color="000000"/>
              <w:bottom w:val="single" w:sz="4" w:space="0" w:color="000000"/>
              <w:right w:val="single" w:sz="4" w:space="0" w:color="000000"/>
            </w:tcBorders>
            <w:shd w:val="clear" w:color="auto" w:fill="D9D9D9"/>
          </w:tcPr>
          <w:p w14:paraId="1EC37947" w14:textId="77777777" w:rsidR="00B757EA" w:rsidRDefault="0089321F">
            <w:pPr>
              <w:pStyle w:val="TableParagraph"/>
              <w:spacing w:line="292" w:lineRule="exact"/>
              <w:ind w:left="93"/>
              <w:rPr>
                <w:sz w:val="24"/>
              </w:rPr>
            </w:pPr>
            <w:r>
              <w:rPr>
                <w:sz w:val="24"/>
              </w:rPr>
              <w:t>URL:</w:t>
            </w:r>
          </w:p>
        </w:tc>
        <w:tc>
          <w:tcPr>
            <w:tcW w:w="8010" w:type="dxa"/>
            <w:tcBorders>
              <w:top w:val="single" w:sz="4" w:space="0" w:color="000000"/>
              <w:left w:val="single" w:sz="4" w:space="0" w:color="000000"/>
              <w:bottom w:val="single" w:sz="4" w:space="0" w:color="000000"/>
            </w:tcBorders>
          </w:tcPr>
          <w:p w14:paraId="4C1067D8" w14:textId="77777777" w:rsidR="00B757EA" w:rsidRDefault="00E278DA">
            <w:pPr>
              <w:pStyle w:val="TableParagraph"/>
              <w:spacing w:line="292" w:lineRule="exact"/>
              <w:rPr>
                <w:sz w:val="24"/>
              </w:rPr>
            </w:pPr>
            <w:hyperlink r:id="rId33" w:history="1">
              <w:r w:rsidR="00C95C53" w:rsidRPr="00BE555F">
                <w:rPr>
                  <w:rStyle w:val="Hyperlink"/>
                </w:rPr>
                <w:t>http://www.sonevafoundation.org/</w:t>
              </w:r>
            </w:hyperlink>
            <w:r w:rsidR="00C95C53">
              <w:t xml:space="preserve"> </w:t>
            </w:r>
          </w:p>
        </w:tc>
      </w:tr>
      <w:tr w:rsidR="00B757EA" w14:paraId="72A7EDD1"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5CA297D0" w14:textId="77777777" w:rsidR="00B757EA" w:rsidRDefault="0089321F">
            <w:pPr>
              <w:pStyle w:val="TableParagraph"/>
              <w:spacing w:line="292" w:lineRule="exact"/>
              <w:ind w:left="93"/>
              <w:rPr>
                <w:sz w:val="24"/>
              </w:rPr>
            </w:pPr>
            <w:r>
              <w:rPr>
                <w:sz w:val="24"/>
              </w:rPr>
              <w:t>Represented by:</w:t>
            </w:r>
          </w:p>
        </w:tc>
        <w:tc>
          <w:tcPr>
            <w:tcW w:w="8010" w:type="dxa"/>
            <w:tcBorders>
              <w:top w:val="single" w:sz="4" w:space="0" w:color="000000"/>
              <w:left w:val="single" w:sz="4" w:space="0" w:color="000000"/>
              <w:bottom w:val="single" w:sz="4" w:space="0" w:color="000000"/>
            </w:tcBorders>
          </w:tcPr>
          <w:p w14:paraId="64A6EB90" w14:textId="77777777" w:rsidR="00B757EA" w:rsidRDefault="00C95C53">
            <w:pPr>
              <w:pStyle w:val="TableParagraph"/>
              <w:spacing w:line="292" w:lineRule="exact"/>
              <w:rPr>
                <w:sz w:val="24"/>
              </w:rPr>
            </w:pPr>
            <w:r>
              <w:rPr>
                <w:sz w:val="24"/>
              </w:rPr>
              <w:t>Mr. Arnfinn Oines</w:t>
            </w:r>
          </w:p>
        </w:tc>
      </w:tr>
      <w:tr w:rsidR="00B757EA" w14:paraId="34DE0D83" w14:textId="77777777">
        <w:trPr>
          <w:trHeight w:hRule="exact" w:val="425"/>
        </w:trPr>
        <w:tc>
          <w:tcPr>
            <w:tcW w:w="2176" w:type="dxa"/>
            <w:tcBorders>
              <w:top w:val="single" w:sz="4" w:space="0" w:color="000000"/>
              <w:bottom w:val="single" w:sz="4" w:space="0" w:color="000000"/>
              <w:right w:val="single" w:sz="4" w:space="0" w:color="000000"/>
            </w:tcBorders>
            <w:shd w:val="clear" w:color="auto" w:fill="D9D9D9"/>
          </w:tcPr>
          <w:p w14:paraId="2F5B6A75" w14:textId="77777777" w:rsidR="00B757EA" w:rsidRDefault="0089321F">
            <w:pPr>
              <w:pStyle w:val="TableParagraph"/>
              <w:spacing w:line="292" w:lineRule="exact"/>
              <w:ind w:left="93"/>
              <w:rPr>
                <w:sz w:val="24"/>
              </w:rPr>
            </w:pPr>
            <w:r>
              <w:rPr>
                <w:sz w:val="24"/>
              </w:rPr>
              <w:t>Title:</w:t>
            </w:r>
          </w:p>
        </w:tc>
        <w:tc>
          <w:tcPr>
            <w:tcW w:w="8010" w:type="dxa"/>
            <w:tcBorders>
              <w:top w:val="single" w:sz="4" w:space="0" w:color="000000"/>
              <w:left w:val="single" w:sz="4" w:space="0" w:color="000000"/>
              <w:bottom w:val="single" w:sz="4" w:space="0" w:color="000000"/>
            </w:tcBorders>
          </w:tcPr>
          <w:p w14:paraId="610FC3F9" w14:textId="77777777" w:rsidR="00B757EA" w:rsidRDefault="00C95C53">
            <w:pPr>
              <w:pStyle w:val="TableParagraph"/>
              <w:spacing w:line="292" w:lineRule="exact"/>
              <w:rPr>
                <w:sz w:val="24"/>
              </w:rPr>
            </w:pPr>
            <w:r>
              <w:rPr>
                <w:sz w:val="24"/>
              </w:rPr>
              <w:t>Secretary</w:t>
            </w:r>
          </w:p>
        </w:tc>
      </w:tr>
      <w:tr w:rsidR="00B757EA" w14:paraId="0AC1B324"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45B91D33" w14:textId="77777777" w:rsidR="00B757EA" w:rsidRDefault="0089321F">
            <w:pPr>
              <w:pStyle w:val="TableParagraph"/>
              <w:spacing w:line="292" w:lineRule="exact"/>
              <w:ind w:left="93"/>
              <w:rPr>
                <w:sz w:val="24"/>
              </w:rPr>
            </w:pPr>
            <w:r>
              <w:rPr>
                <w:sz w:val="24"/>
              </w:rPr>
              <w:t>Salutation:</w:t>
            </w:r>
          </w:p>
        </w:tc>
        <w:tc>
          <w:tcPr>
            <w:tcW w:w="8010" w:type="dxa"/>
            <w:tcBorders>
              <w:top w:val="single" w:sz="4" w:space="0" w:color="000000"/>
              <w:left w:val="single" w:sz="4" w:space="0" w:color="000000"/>
              <w:bottom w:val="single" w:sz="4" w:space="0" w:color="000000"/>
            </w:tcBorders>
          </w:tcPr>
          <w:p w14:paraId="69A219B9" w14:textId="77777777" w:rsidR="00B757EA" w:rsidRDefault="00B757EA"/>
        </w:tc>
      </w:tr>
      <w:tr w:rsidR="00B757EA" w14:paraId="514141D8"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440212E4" w14:textId="77777777" w:rsidR="00B757EA" w:rsidRDefault="0089321F">
            <w:pPr>
              <w:pStyle w:val="TableParagraph"/>
              <w:spacing w:line="292" w:lineRule="exact"/>
              <w:ind w:left="93"/>
              <w:rPr>
                <w:sz w:val="24"/>
              </w:rPr>
            </w:pPr>
            <w:r>
              <w:rPr>
                <w:sz w:val="24"/>
              </w:rPr>
              <w:t>Last Name:</w:t>
            </w:r>
          </w:p>
        </w:tc>
        <w:tc>
          <w:tcPr>
            <w:tcW w:w="8010" w:type="dxa"/>
            <w:tcBorders>
              <w:top w:val="single" w:sz="4" w:space="0" w:color="000000"/>
              <w:left w:val="single" w:sz="4" w:space="0" w:color="000000"/>
              <w:bottom w:val="single" w:sz="4" w:space="0" w:color="000000"/>
            </w:tcBorders>
          </w:tcPr>
          <w:p w14:paraId="1E9B921E" w14:textId="77777777" w:rsidR="00B757EA" w:rsidRDefault="00C95C53">
            <w:pPr>
              <w:pStyle w:val="TableParagraph"/>
              <w:spacing w:line="292" w:lineRule="exact"/>
              <w:rPr>
                <w:sz w:val="24"/>
              </w:rPr>
            </w:pPr>
            <w:r>
              <w:rPr>
                <w:sz w:val="24"/>
              </w:rPr>
              <w:t>Oines</w:t>
            </w:r>
          </w:p>
        </w:tc>
      </w:tr>
      <w:tr w:rsidR="00B757EA" w14:paraId="17814848"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4F87D71B" w14:textId="77777777" w:rsidR="00B757EA" w:rsidRDefault="0089321F">
            <w:pPr>
              <w:pStyle w:val="TableParagraph"/>
              <w:spacing w:line="292" w:lineRule="exact"/>
              <w:ind w:left="93"/>
              <w:rPr>
                <w:sz w:val="24"/>
              </w:rPr>
            </w:pPr>
            <w:r>
              <w:rPr>
                <w:sz w:val="24"/>
              </w:rPr>
              <w:t>Middle Name:</w:t>
            </w:r>
          </w:p>
        </w:tc>
        <w:tc>
          <w:tcPr>
            <w:tcW w:w="8010" w:type="dxa"/>
            <w:tcBorders>
              <w:top w:val="single" w:sz="4" w:space="0" w:color="000000"/>
              <w:left w:val="single" w:sz="4" w:space="0" w:color="000000"/>
              <w:bottom w:val="single" w:sz="4" w:space="0" w:color="000000"/>
            </w:tcBorders>
          </w:tcPr>
          <w:p w14:paraId="29540645" w14:textId="77777777" w:rsidR="00B757EA" w:rsidRDefault="00B757EA"/>
        </w:tc>
      </w:tr>
      <w:tr w:rsidR="00B757EA" w14:paraId="130AB8E6"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55BEA302" w14:textId="77777777" w:rsidR="00B757EA" w:rsidRDefault="0089321F">
            <w:pPr>
              <w:pStyle w:val="TableParagraph"/>
              <w:spacing w:line="292" w:lineRule="exact"/>
              <w:ind w:left="93"/>
              <w:rPr>
                <w:sz w:val="24"/>
              </w:rPr>
            </w:pPr>
            <w:r>
              <w:rPr>
                <w:sz w:val="24"/>
              </w:rPr>
              <w:t>First Name:</w:t>
            </w:r>
          </w:p>
        </w:tc>
        <w:tc>
          <w:tcPr>
            <w:tcW w:w="8010" w:type="dxa"/>
            <w:tcBorders>
              <w:top w:val="single" w:sz="4" w:space="0" w:color="000000"/>
              <w:left w:val="single" w:sz="4" w:space="0" w:color="000000"/>
              <w:bottom w:val="single" w:sz="4" w:space="0" w:color="000000"/>
            </w:tcBorders>
          </w:tcPr>
          <w:p w14:paraId="0D806E0E" w14:textId="77777777" w:rsidR="00B757EA" w:rsidRDefault="00C95C53">
            <w:pPr>
              <w:pStyle w:val="TableParagraph"/>
              <w:spacing w:line="292" w:lineRule="exact"/>
              <w:rPr>
                <w:sz w:val="24"/>
              </w:rPr>
            </w:pPr>
            <w:r>
              <w:rPr>
                <w:sz w:val="24"/>
              </w:rPr>
              <w:t>Arnfinn</w:t>
            </w:r>
          </w:p>
        </w:tc>
      </w:tr>
      <w:tr w:rsidR="00B757EA" w14:paraId="109F1E42" w14:textId="77777777">
        <w:trPr>
          <w:trHeight w:hRule="exact" w:val="425"/>
        </w:trPr>
        <w:tc>
          <w:tcPr>
            <w:tcW w:w="2176" w:type="dxa"/>
            <w:tcBorders>
              <w:top w:val="single" w:sz="4" w:space="0" w:color="000000"/>
              <w:bottom w:val="single" w:sz="4" w:space="0" w:color="000000"/>
              <w:right w:val="single" w:sz="4" w:space="0" w:color="000000"/>
            </w:tcBorders>
            <w:shd w:val="clear" w:color="auto" w:fill="D9D9D9"/>
          </w:tcPr>
          <w:p w14:paraId="1D6410AB" w14:textId="77777777" w:rsidR="00B757EA" w:rsidRDefault="0089321F">
            <w:pPr>
              <w:pStyle w:val="TableParagraph"/>
              <w:spacing w:before="2"/>
              <w:ind w:left="93"/>
              <w:rPr>
                <w:sz w:val="24"/>
              </w:rPr>
            </w:pPr>
            <w:r>
              <w:rPr>
                <w:sz w:val="24"/>
              </w:rPr>
              <w:t>Department:</w:t>
            </w:r>
          </w:p>
        </w:tc>
        <w:tc>
          <w:tcPr>
            <w:tcW w:w="8010" w:type="dxa"/>
            <w:tcBorders>
              <w:top w:val="single" w:sz="4" w:space="0" w:color="000000"/>
              <w:left w:val="single" w:sz="4" w:space="0" w:color="000000"/>
              <w:bottom w:val="single" w:sz="4" w:space="0" w:color="000000"/>
            </w:tcBorders>
          </w:tcPr>
          <w:p w14:paraId="22E0440B" w14:textId="77777777" w:rsidR="00B757EA" w:rsidRDefault="00B757EA"/>
        </w:tc>
      </w:tr>
      <w:tr w:rsidR="00B757EA" w14:paraId="15503463"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43588FA9" w14:textId="77777777" w:rsidR="00B757EA" w:rsidRDefault="0089321F">
            <w:pPr>
              <w:pStyle w:val="TableParagraph"/>
              <w:spacing w:line="292" w:lineRule="exact"/>
              <w:ind w:left="93"/>
              <w:rPr>
                <w:sz w:val="24"/>
              </w:rPr>
            </w:pPr>
            <w:r>
              <w:rPr>
                <w:sz w:val="24"/>
              </w:rPr>
              <w:t>Mobile:</w:t>
            </w:r>
          </w:p>
        </w:tc>
        <w:tc>
          <w:tcPr>
            <w:tcW w:w="8010" w:type="dxa"/>
            <w:tcBorders>
              <w:top w:val="single" w:sz="4" w:space="0" w:color="000000"/>
              <w:left w:val="single" w:sz="4" w:space="0" w:color="000000"/>
              <w:bottom w:val="single" w:sz="4" w:space="0" w:color="000000"/>
            </w:tcBorders>
          </w:tcPr>
          <w:p w14:paraId="378C1D63" w14:textId="77777777" w:rsidR="00B757EA" w:rsidRDefault="0089321F">
            <w:pPr>
              <w:pStyle w:val="TableParagraph"/>
              <w:spacing w:line="292" w:lineRule="exact"/>
              <w:rPr>
                <w:sz w:val="24"/>
              </w:rPr>
            </w:pPr>
            <w:r>
              <w:rPr>
                <w:sz w:val="24"/>
              </w:rPr>
              <w:t>+</w:t>
            </w:r>
            <w:r w:rsidR="00C95C53">
              <w:rPr>
                <w:sz w:val="24"/>
              </w:rPr>
              <w:t>66 89 667 2346</w:t>
            </w:r>
          </w:p>
        </w:tc>
      </w:tr>
      <w:tr w:rsidR="00B757EA" w14:paraId="2452CBAA"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40F67023" w14:textId="77777777" w:rsidR="00B757EA" w:rsidRDefault="0089321F">
            <w:pPr>
              <w:pStyle w:val="TableParagraph"/>
              <w:spacing w:line="292" w:lineRule="exact"/>
              <w:ind w:left="93"/>
              <w:rPr>
                <w:sz w:val="24"/>
              </w:rPr>
            </w:pPr>
            <w:r>
              <w:rPr>
                <w:sz w:val="24"/>
              </w:rPr>
              <w:t>Direct FAX:</w:t>
            </w:r>
          </w:p>
        </w:tc>
        <w:tc>
          <w:tcPr>
            <w:tcW w:w="8010" w:type="dxa"/>
            <w:tcBorders>
              <w:top w:val="single" w:sz="4" w:space="0" w:color="000000"/>
              <w:left w:val="single" w:sz="4" w:space="0" w:color="000000"/>
              <w:bottom w:val="single" w:sz="4" w:space="0" w:color="000000"/>
            </w:tcBorders>
          </w:tcPr>
          <w:p w14:paraId="4938D511" w14:textId="77777777" w:rsidR="00B757EA" w:rsidRDefault="00B757EA"/>
        </w:tc>
      </w:tr>
      <w:tr w:rsidR="00B757EA" w14:paraId="3C0DAB40" w14:textId="77777777">
        <w:trPr>
          <w:trHeight w:hRule="exact" w:val="422"/>
        </w:trPr>
        <w:tc>
          <w:tcPr>
            <w:tcW w:w="2176" w:type="dxa"/>
            <w:tcBorders>
              <w:top w:val="single" w:sz="4" w:space="0" w:color="000000"/>
              <w:bottom w:val="single" w:sz="4" w:space="0" w:color="000000"/>
              <w:right w:val="single" w:sz="4" w:space="0" w:color="000000"/>
            </w:tcBorders>
            <w:shd w:val="clear" w:color="auto" w:fill="D9D9D9"/>
          </w:tcPr>
          <w:p w14:paraId="175BEE1C" w14:textId="77777777" w:rsidR="00B757EA" w:rsidRDefault="0089321F">
            <w:pPr>
              <w:pStyle w:val="TableParagraph"/>
              <w:spacing w:line="292" w:lineRule="exact"/>
              <w:ind w:left="93"/>
              <w:rPr>
                <w:sz w:val="24"/>
              </w:rPr>
            </w:pPr>
            <w:r>
              <w:rPr>
                <w:sz w:val="24"/>
              </w:rPr>
              <w:t xml:space="preserve">Direct </w:t>
            </w:r>
            <w:proofErr w:type="spellStart"/>
            <w:r>
              <w:rPr>
                <w:sz w:val="24"/>
              </w:rPr>
              <w:t>tel</w:t>
            </w:r>
            <w:proofErr w:type="spellEnd"/>
            <w:r>
              <w:rPr>
                <w:sz w:val="24"/>
              </w:rPr>
              <w:t>:</w:t>
            </w:r>
          </w:p>
        </w:tc>
        <w:tc>
          <w:tcPr>
            <w:tcW w:w="8010" w:type="dxa"/>
            <w:tcBorders>
              <w:top w:val="single" w:sz="4" w:space="0" w:color="000000"/>
              <w:left w:val="single" w:sz="4" w:space="0" w:color="000000"/>
              <w:bottom w:val="single" w:sz="4" w:space="0" w:color="000000"/>
            </w:tcBorders>
          </w:tcPr>
          <w:p w14:paraId="3CCA683C" w14:textId="77777777" w:rsidR="00B757EA" w:rsidRDefault="0089321F">
            <w:pPr>
              <w:pStyle w:val="TableParagraph"/>
              <w:spacing w:line="292" w:lineRule="exact"/>
              <w:rPr>
                <w:sz w:val="24"/>
              </w:rPr>
            </w:pPr>
            <w:r>
              <w:rPr>
                <w:sz w:val="24"/>
              </w:rPr>
              <w:t>+</w:t>
            </w:r>
            <w:r w:rsidR="00C95C53">
              <w:rPr>
                <w:sz w:val="24"/>
              </w:rPr>
              <w:t>66 (0) 2631 9698</w:t>
            </w:r>
          </w:p>
        </w:tc>
      </w:tr>
      <w:tr w:rsidR="00B757EA" w14:paraId="5DB64136" w14:textId="77777777">
        <w:trPr>
          <w:trHeight w:hRule="exact" w:val="434"/>
        </w:trPr>
        <w:tc>
          <w:tcPr>
            <w:tcW w:w="2176" w:type="dxa"/>
            <w:tcBorders>
              <w:top w:val="single" w:sz="4" w:space="0" w:color="000000"/>
              <w:right w:val="single" w:sz="4" w:space="0" w:color="000000"/>
            </w:tcBorders>
            <w:shd w:val="clear" w:color="auto" w:fill="D9D9D9"/>
          </w:tcPr>
          <w:p w14:paraId="736F8DD7" w14:textId="77777777" w:rsidR="00B757EA" w:rsidRDefault="0089321F">
            <w:pPr>
              <w:pStyle w:val="TableParagraph"/>
              <w:spacing w:before="2"/>
              <w:ind w:left="93"/>
              <w:rPr>
                <w:sz w:val="24"/>
              </w:rPr>
            </w:pPr>
            <w:r>
              <w:rPr>
                <w:sz w:val="24"/>
              </w:rPr>
              <w:t>Personal E-Mail:</w:t>
            </w:r>
          </w:p>
        </w:tc>
        <w:tc>
          <w:tcPr>
            <w:tcW w:w="8010" w:type="dxa"/>
            <w:tcBorders>
              <w:top w:val="single" w:sz="4" w:space="0" w:color="000000"/>
              <w:left w:val="single" w:sz="4" w:space="0" w:color="000000"/>
            </w:tcBorders>
          </w:tcPr>
          <w:p w14:paraId="19A157E9" w14:textId="77777777" w:rsidR="00B757EA" w:rsidRDefault="00E278DA">
            <w:pPr>
              <w:pStyle w:val="TableParagraph"/>
              <w:spacing w:before="2"/>
              <w:rPr>
                <w:sz w:val="24"/>
              </w:rPr>
            </w:pPr>
            <w:hyperlink r:id="rId34">
              <w:r w:rsidR="00C95C53">
                <w:rPr>
                  <w:sz w:val="24"/>
                </w:rPr>
                <w:t>arnfinn@soneva.com</w:t>
              </w:r>
            </w:hyperlink>
            <w:r w:rsidR="004370A7">
              <w:rPr>
                <w:sz w:val="24"/>
              </w:rPr>
              <w:t xml:space="preserve"> </w:t>
            </w:r>
          </w:p>
        </w:tc>
      </w:tr>
    </w:tbl>
    <w:p w14:paraId="33F09DF8" w14:textId="77777777" w:rsidR="00B757EA" w:rsidRDefault="00B757EA">
      <w:pPr>
        <w:rPr>
          <w:sz w:val="24"/>
        </w:rPr>
        <w:sectPr w:rsidR="00B757EA">
          <w:headerReference w:type="default" r:id="rId35"/>
          <w:pgSz w:w="11900" w:h="16850"/>
          <w:pgMar w:top="2080" w:right="140" w:bottom="2000" w:left="200" w:header="567" w:footer="1777" w:gutter="0"/>
          <w:cols w:space="720"/>
        </w:sectPr>
      </w:pPr>
    </w:p>
    <w:p w14:paraId="30E8F568" w14:textId="77777777" w:rsidR="00B757EA" w:rsidRDefault="00B757EA">
      <w:pPr>
        <w:pStyle w:val="BodyText"/>
        <w:spacing w:before="5"/>
        <w:rPr>
          <w:b/>
        </w:rPr>
      </w:pPr>
    </w:p>
    <w:p w14:paraId="741B671A" w14:textId="77777777" w:rsidR="00B757EA" w:rsidRDefault="0089321F">
      <w:pPr>
        <w:spacing w:before="52"/>
        <w:ind w:left="673" w:right="864"/>
        <w:jc w:val="center"/>
        <w:rPr>
          <w:b/>
          <w:sz w:val="24"/>
        </w:rPr>
      </w:pPr>
      <w:r>
        <w:rPr>
          <w:b/>
          <w:sz w:val="24"/>
        </w:rPr>
        <w:t>INFORMATION REGARDING PUBLIC FUNDING</w:t>
      </w:r>
    </w:p>
    <w:p w14:paraId="5A4F45DB" w14:textId="77777777" w:rsidR="00A91BB8" w:rsidRDefault="00A91BB8">
      <w:pPr>
        <w:spacing w:before="52"/>
        <w:ind w:left="673" w:right="864"/>
        <w:jc w:val="center"/>
        <w:rPr>
          <w:b/>
          <w:sz w:val="24"/>
        </w:rPr>
      </w:pPr>
    </w:p>
    <w:p w14:paraId="2E37D4AD" w14:textId="77777777" w:rsidR="003D1D82" w:rsidRPr="003D1D82" w:rsidRDefault="00E278DA" w:rsidP="007D4F51">
      <w:pPr>
        <w:pStyle w:val="BodyText"/>
        <w:spacing w:before="1"/>
        <w:jc w:val="center"/>
      </w:pPr>
      <w:r>
        <w:rPr>
          <w:b/>
          <w:sz w:val="9"/>
        </w:rPr>
        <w:pict w14:anchorId="78774C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02.7pt;height:565.95pt">
            <v:imagedata r:id="rId36" o:title="GoldStandard letter Public Funding"/>
          </v:shape>
        </w:pict>
      </w:r>
    </w:p>
    <w:sectPr w:rsidR="003D1D82" w:rsidRPr="003D1D82" w:rsidSect="009E44A0">
      <w:headerReference w:type="default" r:id="rId37"/>
      <w:pgSz w:w="11900" w:h="16850"/>
      <w:pgMar w:top="2080" w:right="140" w:bottom="2000" w:left="200" w:header="567" w:footer="1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A7297F" w14:textId="77777777" w:rsidR="00D72FED" w:rsidRDefault="00D72FED">
      <w:r>
        <w:separator/>
      </w:r>
    </w:p>
  </w:endnote>
  <w:endnote w:type="continuationSeparator" w:id="0">
    <w:p w14:paraId="72BD3881" w14:textId="77777777" w:rsidR="00D72FED" w:rsidRDefault="00D72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7BBF3" w14:textId="77777777" w:rsidR="00E278DA" w:rsidRDefault="00E278DA">
    <w:pPr>
      <w:pStyle w:val="BodyText"/>
      <w:spacing w:line="14" w:lineRule="auto"/>
      <w:rPr>
        <w:sz w:val="20"/>
      </w:rPr>
    </w:pPr>
    <w:r>
      <w:rPr>
        <w:noProof/>
      </w:rPr>
      <w:drawing>
        <wp:anchor distT="0" distB="0" distL="0" distR="0" simplePos="0" relativeHeight="268372415" behindDoc="1" locked="0" layoutInCell="1" allowOverlap="1" wp14:anchorId="0BE33853" wp14:editId="26F47410">
          <wp:simplePos x="0" y="0"/>
          <wp:positionH relativeFrom="page">
            <wp:posOffset>541019</wp:posOffset>
          </wp:positionH>
          <wp:positionV relativeFrom="page">
            <wp:posOffset>9681844</wp:posOffset>
          </wp:positionV>
          <wp:extent cx="6858000" cy="544194"/>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 cstate="print"/>
                  <a:stretch>
                    <a:fillRect/>
                  </a:stretch>
                </pic:blipFill>
                <pic:spPr>
                  <a:xfrm>
                    <a:off x="0" y="0"/>
                    <a:ext cx="6858000" cy="544194"/>
                  </a:xfrm>
                  <a:prstGeom prst="rect">
                    <a:avLst/>
                  </a:prstGeom>
                </pic:spPr>
              </pic:pic>
            </a:graphicData>
          </a:graphic>
        </wp:anchor>
      </w:drawing>
    </w:r>
    <w:r>
      <w:pict w14:anchorId="0B154E3A">
        <v:shapetype id="_x0000_t202" coordsize="21600,21600" o:spt="202" path="m,l,21600r21600,l21600,xe">
          <v:stroke joinstyle="miter"/>
          <v:path gradientshapeok="t" o:connecttype="rect"/>
        </v:shapetype>
        <v:shape id="_x0000_s2075" type="#_x0000_t202" style="position:absolute;margin-left:537.65pt;margin-top:740.25pt;width:10.1pt;height:14pt;z-index:-63016;mso-position-horizontal-relative:page;mso-position-vertical-relative:page" filled="f" stroked="f">
          <v:textbox inset="0,0,0,0">
            <w:txbxContent>
              <w:p w14:paraId="61919621" w14:textId="77777777" w:rsidR="00E278DA" w:rsidRDefault="00E278DA">
                <w:pPr>
                  <w:pStyle w:val="BodyText"/>
                  <w:spacing w:line="264" w:lineRule="exact"/>
                  <w:ind w:left="40"/>
                </w:pPr>
                <w:r>
                  <w:fldChar w:fldCharType="begin"/>
                </w:r>
                <w:r>
                  <w:instrText xml:space="preserve"> PAGE </w:instrText>
                </w:r>
                <w:r>
                  <w:fldChar w:fldCharType="separate"/>
                </w:r>
                <w:r>
                  <w:rPr>
                    <w:noProof/>
                  </w:rPr>
                  <w:t>2</w:t>
                </w:r>
                <w:r>
                  <w:fldChar w:fldCharType="end"/>
                </w:r>
              </w:p>
            </w:txbxContent>
          </v:textbox>
          <w10:wrap anchorx="page" anchory="page"/>
        </v:shape>
      </w:pict>
    </w:r>
    <w:r>
      <w:pict w14:anchorId="4B66B454">
        <v:shape id="_x0000_s2074" type="#_x0000_t202" style="position:absolute;margin-left:77.6pt;margin-top:742.25pt;width:424.65pt;height:11pt;z-index:-62992;mso-position-horizontal-relative:page;mso-position-vertical-relative:page" filled="f" stroked="f">
          <v:textbox inset="0,0,0,0">
            <w:txbxContent>
              <w:p w14:paraId="1AEE00D9" w14:textId="77777777" w:rsidR="00E278DA" w:rsidRDefault="00E278DA">
                <w:pPr>
                  <w:spacing w:line="203" w:lineRule="exact"/>
                  <w:ind w:left="20" w:right="-1"/>
                  <w:rPr>
                    <w:sz w:val="18"/>
                  </w:rPr>
                </w:pPr>
                <w:r>
                  <w:rPr>
                    <w:sz w:val="18"/>
                  </w:rPr>
                  <w:t>This template shall not be altered. It shall be completed without modifying/adding headings or logo, format or font.</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BAE14" w14:textId="77777777" w:rsidR="00E278DA" w:rsidRDefault="00E278DA">
    <w:pPr>
      <w:pStyle w:val="BodyText"/>
      <w:spacing w:line="14" w:lineRule="auto"/>
      <w:rPr>
        <w:sz w:val="20"/>
      </w:rPr>
    </w:pPr>
    <w:r>
      <w:rPr>
        <w:noProof/>
      </w:rPr>
      <w:drawing>
        <wp:anchor distT="0" distB="0" distL="0" distR="0" simplePos="0" relativeHeight="268372487" behindDoc="1" locked="0" layoutInCell="1" allowOverlap="1" wp14:anchorId="3E20C944" wp14:editId="0AD60BE0">
          <wp:simplePos x="0" y="0"/>
          <wp:positionH relativeFrom="page">
            <wp:posOffset>541019</wp:posOffset>
          </wp:positionH>
          <wp:positionV relativeFrom="page">
            <wp:posOffset>9681844</wp:posOffset>
          </wp:positionV>
          <wp:extent cx="6858000" cy="544194"/>
          <wp:effectExtent l="0" t="0" r="0" b="0"/>
          <wp:wrapNone/>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 cstate="print"/>
                  <a:stretch>
                    <a:fillRect/>
                  </a:stretch>
                </pic:blipFill>
                <pic:spPr>
                  <a:xfrm>
                    <a:off x="0" y="0"/>
                    <a:ext cx="6858000" cy="544194"/>
                  </a:xfrm>
                  <a:prstGeom prst="rect">
                    <a:avLst/>
                  </a:prstGeom>
                </pic:spPr>
              </pic:pic>
            </a:graphicData>
          </a:graphic>
        </wp:anchor>
      </w:drawing>
    </w:r>
    <w:r>
      <w:pict w14:anchorId="50923F81">
        <v:line id="_x0000_s2073" style="position:absolute;z-index:-62944;mso-position-horizontal-relative:page;mso-position-vertical-relative:page" from="42.6pt,699.2pt" to="186.65pt,699.2pt" strokeweight=".84pt">
          <w10:wrap anchorx="page" anchory="page"/>
        </v:line>
      </w:pict>
    </w:r>
    <w:r>
      <w:pict w14:anchorId="159B1B5F">
        <v:shapetype id="_x0000_t202" coordsize="21600,21600" o:spt="202" path="m,l,21600r21600,l21600,xe">
          <v:stroke joinstyle="miter"/>
          <v:path gradientshapeok="t" o:connecttype="rect"/>
        </v:shapetype>
        <v:shape id="_x0000_s2072" type="#_x0000_t202" style="position:absolute;margin-left:41.6pt;margin-top:732pt;width:460.65pt;height:21.25pt;z-index:-62920;mso-position-horizontal-relative:page;mso-position-vertical-relative:page" filled="f" stroked="f">
          <v:textbox inset="0,0,0,0">
            <w:txbxContent>
              <w:p w14:paraId="0C57D901" w14:textId="77777777" w:rsidR="00E278DA" w:rsidRDefault="00E278DA">
                <w:pPr>
                  <w:spacing w:line="189" w:lineRule="exact"/>
                  <w:ind w:left="20" w:right="-1"/>
                  <w:rPr>
                    <w:sz w:val="16"/>
                  </w:rPr>
                </w:pPr>
                <w:r>
                  <w:rPr>
                    <w:position w:val="5"/>
                    <w:sz w:val="10"/>
                  </w:rPr>
                  <w:t xml:space="preserve">6 </w:t>
                </w:r>
                <w:r>
                  <w:rPr>
                    <w:sz w:val="16"/>
                  </w:rPr>
                  <w:t xml:space="preserve">Asian Development Bank (2012). Myanmar Energy Sector Initial Assessment. </w:t>
                </w:r>
                <w:hyperlink r:id="rId2">
                  <w:r>
                    <w:rPr>
                      <w:color w:val="0000FF"/>
                      <w:sz w:val="16"/>
                      <w:u w:val="single" w:color="0000FF"/>
                    </w:rPr>
                    <w:t>Weblink</w:t>
                  </w:r>
                </w:hyperlink>
              </w:p>
              <w:p w14:paraId="212CA9AC" w14:textId="77777777" w:rsidR="00E278DA" w:rsidRDefault="00E278DA">
                <w:pPr>
                  <w:spacing w:line="219" w:lineRule="exact"/>
                  <w:ind w:left="740" w:right="-1"/>
                  <w:rPr>
                    <w:sz w:val="18"/>
                  </w:rPr>
                </w:pPr>
                <w:r>
                  <w:rPr>
                    <w:sz w:val="18"/>
                  </w:rPr>
                  <w:t>This template shall not be altered. It shall be completed without modifying/adding headings or logo, format or font.</w:t>
                </w:r>
              </w:p>
            </w:txbxContent>
          </v:textbox>
          <w10:wrap anchorx="page" anchory="page"/>
        </v:shape>
      </w:pict>
    </w:r>
    <w:r>
      <w:pict w14:anchorId="7A75C760">
        <v:shape id="_x0000_s2071" type="#_x0000_t202" style="position:absolute;margin-left:537.65pt;margin-top:740.25pt;width:10.1pt;height:14pt;z-index:-62896;mso-position-horizontal-relative:page;mso-position-vertical-relative:page" filled="f" stroked="f">
          <v:textbox inset="0,0,0,0">
            <w:txbxContent>
              <w:p w14:paraId="4B6D043A" w14:textId="77777777" w:rsidR="00E278DA" w:rsidRDefault="00E278DA">
                <w:pPr>
                  <w:pStyle w:val="BodyText"/>
                  <w:spacing w:line="264" w:lineRule="exact"/>
                  <w:ind w:left="40"/>
                </w:pPr>
                <w:r>
                  <w:fldChar w:fldCharType="begin"/>
                </w:r>
                <w:r>
                  <w:instrText xml:space="preserve"> PAGE </w:instrText>
                </w:r>
                <w:r>
                  <w:fldChar w:fldCharType="separate"/>
                </w:r>
                <w:r>
                  <w:rPr>
                    <w:noProof/>
                  </w:rPr>
                  <w:t>5</w:t>
                </w:r>
                <w:r>
                  <w:rPr>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D33367" w14:textId="77777777" w:rsidR="00E278DA" w:rsidRDefault="00E278DA">
    <w:pPr>
      <w:pStyle w:val="BodyText"/>
      <w:spacing w:line="14" w:lineRule="auto"/>
      <w:rPr>
        <w:sz w:val="20"/>
      </w:rPr>
    </w:pPr>
    <w:r>
      <w:rPr>
        <w:noProof/>
      </w:rPr>
      <w:drawing>
        <wp:anchor distT="0" distB="0" distL="0" distR="0" simplePos="0" relativeHeight="268372583" behindDoc="1" locked="0" layoutInCell="1" allowOverlap="1" wp14:anchorId="136EB31A" wp14:editId="18D99E6D">
          <wp:simplePos x="0" y="0"/>
          <wp:positionH relativeFrom="page">
            <wp:posOffset>541019</wp:posOffset>
          </wp:positionH>
          <wp:positionV relativeFrom="page">
            <wp:posOffset>9681844</wp:posOffset>
          </wp:positionV>
          <wp:extent cx="6858000" cy="544194"/>
          <wp:effectExtent l="0" t="0" r="0" b="0"/>
          <wp:wrapNone/>
          <wp:docPr id="2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jpeg"/>
                  <pic:cNvPicPr/>
                </pic:nvPicPr>
                <pic:blipFill>
                  <a:blip r:embed="rId1" cstate="print"/>
                  <a:stretch>
                    <a:fillRect/>
                  </a:stretch>
                </pic:blipFill>
                <pic:spPr>
                  <a:xfrm>
                    <a:off x="0" y="0"/>
                    <a:ext cx="6858000" cy="544194"/>
                  </a:xfrm>
                  <a:prstGeom prst="rect">
                    <a:avLst/>
                  </a:prstGeom>
                </pic:spPr>
              </pic:pic>
            </a:graphicData>
          </a:graphic>
        </wp:anchor>
      </w:drawing>
    </w:r>
    <w:r>
      <w:pict w14:anchorId="6F9F74FD">
        <v:shapetype id="_x0000_t202" coordsize="21600,21600" o:spt="202" path="m,l,21600r21600,l21600,xe">
          <v:stroke joinstyle="miter"/>
          <v:path gradientshapeok="t" o:connecttype="rect"/>
        </v:shapetype>
        <v:shape id="_x0000_s2070" type="#_x0000_t202" style="position:absolute;margin-left:537.65pt;margin-top:740.25pt;width:10.1pt;height:14pt;z-index:-62848;mso-position-horizontal-relative:page;mso-position-vertical-relative:page" filled="f" stroked="f">
          <v:textbox inset="0,0,0,0">
            <w:txbxContent>
              <w:p w14:paraId="552D80C3" w14:textId="77777777" w:rsidR="00E278DA" w:rsidRDefault="00E278DA">
                <w:pPr>
                  <w:pStyle w:val="BodyText"/>
                  <w:spacing w:line="264" w:lineRule="exact"/>
                  <w:ind w:left="40"/>
                </w:pPr>
                <w:r>
                  <w:fldChar w:fldCharType="begin"/>
                </w:r>
                <w:r>
                  <w:instrText xml:space="preserve"> PAGE </w:instrText>
                </w:r>
                <w:r>
                  <w:fldChar w:fldCharType="separate"/>
                </w:r>
                <w:r>
                  <w:rPr>
                    <w:noProof/>
                  </w:rPr>
                  <w:t>9</w:t>
                </w:r>
                <w:r>
                  <w:rPr>
                    <w:noProof/>
                  </w:rPr>
                  <w:fldChar w:fldCharType="end"/>
                </w:r>
              </w:p>
            </w:txbxContent>
          </v:textbox>
          <w10:wrap anchorx="page" anchory="page"/>
        </v:shape>
      </w:pict>
    </w:r>
    <w:r>
      <w:pict w14:anchorId="5358135B">
        <v:shape id="_x0000_s2069" type="#_x0000_t202" style="position:absolute;margin-left:77.6pt;margin-top:742.25pt;width:424.65pt;height:11pt;z-index:-62824;mso-position-horizontal-relative:page;mso-position-vertical-relative:page" filled="f" stroked="f">
          <v:textbox inset="0,0,0,0">
            <w:txbxContent>
              <w:p w14:paraId="345A0096" w14:textId="77777777" w:rsidR="00E278DA" w:rsidRDefault="00E278DA">
                <w:pPr>
                  <w:spacing w:line="203" w:lineRule="exact"/>
                  <w:ind w:left="20" w:right="-1"/>
                  <w:rPr>
                    <w:sz w:val="18"/>
                  </w:rPr>
                </w:pPr>
                <w:r>
                  <w:rPr>
                    <w:sz w:val="18"/>
                  </w:rPr>
                  <w:t>This template shall not be altered. It shall be completed without modifying/adding headings or logo, format or font.</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C2BCA" w14:textId="77777777" w:rsidR="00E278DA" w:rsidRDefault="00E278DA">
    <w:pPr>
      <w:pStyle w:val="BodyText"/>
      <w:spacing w:line="14" w:lineRule="auto"/>
      <w:rPr>
        <w:sz w:val="20"/>
      </w:rPr>
    </w:pPr>
    <w:r>
      <w:rPr>
        <w:noProof/>
      </w:rPr>
      <w:drawing>
        <wp:anchor distT="0" distB="0" distL="0" distR="0" simplePos="0" relativeHeight="268372655" behindDoc="1" locked="0" layoutInCell="1" allowOverlap="1" wp14:anchorId="74EB773A" wp14:editId="0849DEDD">
          <wp:simplePos x="0" y="0"/>
          <wp:positionH relativeFrom="page">
            <wp:posOffset>541019</wp:posOffset>
          </wp:positionH>
          <wp:positionV relativeFrom="page">
            <wp:posOffset>9681844</wp:posOffset>
          </wp:positionV>
          <wp:extent cx="6858000" cy="544194"/>
          <wp:effectExtent l="0" t="0" r="0" b="0"/>
          <wp:wrapNone/>
          <wp:docPr id="4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jpeg"/>
                  <pic:cNvPicPr/>
                </pic:nvPicPr>
                <pic:blipFill>
                  <a:blip r:embed="rId1" cstate="print"/>
                  <a:stretch>
                    <a:fillRect/>
                  </a:stretch>
                </pic:blipFill>
                <pic:spPr>
                  <a:xfrm>
                    <a:off x="0" y="0"/>
                    <a:ext cx="6858000" cy="544194"/>
                  </a:xfrm>
                  <a:prstGeom prst="rect">
                    <a:avLst/>
                  </a:prstGeom>
                </pic:spPr>
              </pic:pic>
            </a:graphicData>
          </a:graphic>
        </wp:anchor>
      </w:drawing>
    </w:r>
    <w:r>
      <w:pict w14:anchorId="14F78241">
        <v:shapetype id="_x0000_t202" coordsize="21600,21600" o:spt="202" path="m,l,21600r21600,l21600,xe">
          <v:stroke joinstyle="miter"/>
          <v:path gradientshapeok="t" o:connecttype="rect"/>
        </v:shapetype>
        <v:shape id="_x0000_s2068" type="#_x0000_t202" style="position:absolute;margin-left:531.6pt;margin-top:740.25pt;width:16.25pt;height:14pt;z-index:-62776;mso-position-horizontal-relative:page;mso-position-vertical-relative:page" filled="f" stroked="f">
          <v:textbox inset="0,0,0,0">
            <w:txbxContent>
              <w:p w14:paraId="3F5F3197" w14:textId="77777777" w:rsidR="00E278DA" w:rsidRDefault="00E278DA">
                <w:pPr>
                  <w:pStyle w:val="BodyText"/>
                  <w:spacing w:line="264" w:lineRule="exact"/>
                  <w:ind w:left="40"/>
                </w:pPr>
                <w:r>
                  <w:fldChar w:fldCharType="begin"/>
                </w:r>
                <w:r>
                  <w:instrText xml:space="preserve"> PAGE </w:instrText>
                </w:r>
                <w:r>
                  <w:fldChar w:fldCharType="separate"/>
                </w:r>
                <w:r>
                  <w:rPr>
                    <w:noProof/>
                  </w:rPr>
                  <w:t>19</w:t>
                </w:r>
                <w:r>
                  <w:rPr>
                    <w:noProof/>
                  </w:rPr>
                  <w:fldChar w:fldCharType="end"/>
                </w:r>
              </w:p>
            </w:txbxContent>
          </v:textbox>
          <w10:wrap anchorx="page" anchory="page"/>
        </v:shape>
      </w:pict>
    </w:r>
    <w:r>
      <w:pict w14:anchorId="764CB367">
        <v:shape id="_x0000_s2067" type="#_x0000_t202" style="position:absolute;margin-left:77.6pt;margin-top:742.25pt;width:424.65pt;height:11pt;z-index:-62752;mso-position-horizontal-relative:page;mso-position-vertical-relative:page" filled="f" stroked="f">
          <v:textbox inset="0,0,0,0">
            <w:txbxContent>
              <w:p w14:paraId="51C3D856" w14:textId="77777777" w:rsidR="00E278DA" w:rsidRDefault="00E278DA">
                <w:pPr>
                  <w:spacing w:line="203" w:lineRule="exact"/>
                  <w:ind w:left="20" w:right="-1"/>
                  <w:rPr>
                    <w:sz w:val="18"/>
                  </w:rPr>
                </w:pPr>
                <w:r>
                  <w:rPr>
                    <w:sz w:val="18"/>
                  </w:rPr>
                  <w:t>This template shall not be altered. It shall be completed without modifying/adding headings or logo, format or font.</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87F66" w14:textId="77777777" w:rsidR="00E278DA" w:rsidRDefault="00E278DA">
    <w:pPr>
      <w:pStyle w:val="BodyText"/>
      <w:spacing w:line="14" w:lineRule="auto"/>
      <w:rPr>
        <w:sz w:val="20"/>
      </w:rPr>
    </w:pPr>
    <w:r>
      <w:rPr>
        <w:noProof/>
      </w:rPr>
      <w:drawing>
        <wp:anchor distT="0" distB="0" distL="0" distR="0" simplePos="0" relativeHeight="268373015" behindDoc="1" locked="0" layoutInCell="1" allowOverlap="1" wp14:anchorId="435D1A00" wp14:editId="65BB4671">
          <wp:simplePos x="0" y="0"/>
          <wp:positionH relativeFrom="page">
            <wp:posOffset>541019</wp:posOffset>
          </wp:positionH>
          <wp:positionV relativeFrom="page">
            <wp:posOffset>9681844</wp:posOffset>
          </wp:positionV>
          <wp:extent cx="6858000" cy="544194"/>
          <wp:effectExtent l="0" t="0" r="0" b="0"/>
          <wp:wrapNone/>
          <wp:docPr id="6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1.jpeg"/>
                  <pic:cNvPicPr/>
                </pic:nvPicPr>
                <pic:blipFill>
                  <a:blip r:embed="rId1" cstate="print"/>
                  <a:stretch>
                    <a:fillRect/>
                  </a:stretch>
                </pic:blipFill>
                <pic:spPr>
                  <a:xfrm>
                    <a:off x="0" y="0"/>
                    <a:ext cx="6858000" cy="544194"/>
                  </a:xfrm>
                  <a:prstGeom prst="rect">
                    <a:avLst/>
                  </a:prstGeom>
                </pic:spPr>
              </pic:pic>
            </a:graphicData>
          </a:graphic>
        </wp:anchor>
      </w:drawing>
    </w:r>
    <w:r>
      <w:pict w14:anchorId="5C8A5216">
        <v:shapetype id="_x0000_t202" coordsize="21600,21600" o:spt="202" path="m,l,21600r21600,l21600,xe">
          <v:stroke joinstyle="miter"/>
          <v:path gradientshapeok="t" o:connecttype="rect"/>
        </v:shapetype>
        <v:shape id="_x0000_s2062" type="#_x0000_t202" style="position:absolute;margin-left:531.6pt;margin-top:740.25pt;width:16.25pt;height:14pt;z-index:-62416;mso-position-horizontal-relative:page;mso-position-vertical-relative:page" filled="f" stroked="f">
          <v:textbox inset="0,0,0,0">
            <w:txbxContent>
              <w:p w14:paraId="39495A8E" w14:textId="77777777" w:rsidR="00E278DA" w:rsidRDefault="00E278DA">
                <w:pPr>
                  <w:pStyle w:val="BodyText"/>
                  <w:spacing w:line="264" w:lineRule="exact"/>
                  <w:ind w:left="40"/>
                </w:pPr>
                <w:r>
                  <w:fldChar w:fldCharType="begin"/>
                </w:r>
                <w:r>
                  <w:instrText xml:space="preserve"> PAGE </w:instrText>
                </w:r>
                <w:r>
                  <w:fldChar w:fldCharType="separate"/>
                </w:r>
                <w:r>
                  <w:rPr>
                    <w:noProof/>
                  </w:rPr>
                  <w:t>29</w:t>
                </w:r>
                <w:r>
                  <w:rPr>
                    <w:noProof/>
                  </w:rPr>
                  <w:fldChar w:fldCharType="end"/>
                </w:r>
              </w:p>
            </w:txbxContent>
          </v:textbox>
          <w10:wrap anchorx="page" anchory="page"/>
        </v:shape>
      </w:pict>
    </w:r>
    <w:r>
      <w:pict w14:anchorId="417C0B8E">
        <v:shape id="_x0000_s2061" type="#_x0000_t202" style="position:absolute;margin-left:77.6pt;margin-top:742.25pt;width:424.65pt;height:11pt;z-index:-62392;mso-position-horizontal-relative:page;mso-position-vertical-relative:page" filled="f" stroked="f">
          <v:textbox inset="0,0,0,0">
            <w:txbxContent>
              <w:p w14:paraId="5110BBA5" w14:textId="77777777" w:rsidR="00E278DA" w:rsidRDefault="00E278DA">
                <w:pPr>
                  <w:spacing w:line="203" w:lineRule="exact"/>
                  <w:ind w:left="20" w:right="-1"/>
                  <w:rPr>
                    <w:sz w:val="18"/>
                  </w:rPr>
                </w:pPr>
                <w:r>
                  <w:rPr>
                    <w:sz w:val="18"/>
                  </w:rPr>
                  <w:t>This template shall not be altered. It shall be completed without modifying/adding headings or logo, format or font.</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D792E" w14:textId="77777777" w:rsidR="00E278DA" w:rsidRDefault="00E278DA">
    <w:pPr>
      <w:pStyle w:val="BodyText"/>
      <w:spacing w:line="14" w:lineRule="auto"/>
      <w:rPr>
        <w:sz w:val="20"/>
      </w:rPr>
    </w:pPr>
    <w:r>
      <w:rPr>
        <w:noProof/>
      </w:rPr>
      <w:drawing>
        <wp:anchor distT="0" distB="0" distL="0" distR="0" simplePos="0" relativeHeight="268373087" behindDoc="1" locked="0" layoutInCell="1" allowOverlap="1" wp14:anchorId="4ED42033" wp14:editId="3AE427A8">
          <wp:simplePos x="0" y="0"/>
          <wp:positionH relativeFrom="page">
            <wp:posOffset>541019</wp:posOffset>
          </wp:positionH>
          <wp:positionV relativeFrom="page">
            <wp:posOffset>9681844</wp:posOffset>
          </wp:positionV>
          <wp:extent cx="6858000" cy="544194"/>
          <wp:effectExtent l="0" t="0" r="0" b="0"/>
          <wp:wrapNone/>
          <wp:docPr id="6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jpeg"/>
                  <pic:cNvPicPr/>
                </pic:nvPicPr>
                <pic:blipFill>
                  <a:blip r:embed="rId1" cstate="print"/>
                  <a:stretch>
                    <a:fillRect/>
                  </a:stretch>
                </pic:blipFill>
                <pic:spPr>
                  <a:xfrm>
                    <a:off x="0" y="0"/>
                    <a:ext cx="6858000" cy="544194"/>
                  </a:xfrm>
                  <a:prstGeom prst="rect">
                    <a:avLst/>
                  </a:prstGeom>
                </pic:spPr>
              </pic:pic>
            </a:graphicData>
          </a:graphic>
        </wp:anchor>
      </w:drawing>
    </w:r>
    <w:r>
      <w:pict w14:anchorId="5DD23DC8">
        <v:shapetype id="_x0000_t202" coordsize="21600,21600" o:spt="202" path="m,l,21600r21600,l21600,xe">
          <v:stroke joinstyle="miter"/>
          <v:path gradientshapeok="t" o:connecttype="rect"/>
        </v:shapetype>
        <v:shape id="_x0000_s2060" type="#_x0000_t202" style="position:absolute;margin-left:531.6pt;margin-top:740.25pt;width:16.25pt;height:14pt;z-index:-62344;mso-position-horizontal-relative:page;mso-position-vertical-relative:page" filled="f" stroked="f">
          <v:textbox inset="0,0,0,0">
            <w:txbxContent>
              <w:p w14:paraId="13D1A1EE" w14:textId="77777777" w:rsidR="00E278DA" w:rsidRDefault="00E278DA">
                <w:pPr>
                  <w:pStyle w:val="BodyText"/>
                  <w:spacing w:line="264" w:lineRule="exact"/>
                  <w:ind w:left="40"/>
                </w:pPr>
                <w:r>
                  <w:fldChar w:fldCharType="begin"/>
                </w:r>
                <w:r>
                  <w:instrText xml:space="preserve"> PAGE </w:instrText>
                </w:r>
                <w:r>
                  <w:fldChar w:fldCharType="separate"/>
                </w:r>
                <w:r>
                  <w:rPr>
                    <w:noProof/>
                  </w:rPr>
                  <w:t>32</w:t>
                </w:r>
                <w:r>
                  <w:rPr>
                    <w:noProof/>
                  </w:rPr>
                  <w:fldChar w:fldCharType="end"/>
                </w:r>
              </w:p>
            </w:txbxContent>
          </v:textbox>
          <w10:wrap anchorx="page" anchory="page"/>
        </v:shape>
      </w:pict>
    </w:r>
    <w:r>
      <w:pict w14:anchorId="6599151E">
        <v:shape id="_x0000_s2059" type="#_x0000_t202" style="position:absolute;margin-left:77.6pt;margin-top:742.25pt;width:424.65pt;height:11pt;z-index:-62320;mso-position-horizontal-relative:page;mso-position-vertical-relative:page" filled="f" stroked="f">
          <v:textbox inset="0,0,0,0">
            <w:txbxContent>
              <w:p w14:paraId="1E665F72" w14:textId="77777777" w:rsidR="00E278DA" w:rsidRDefault="00E278DA">
                <w:pPr>
                  <w:spacing w:line="203" w:lineRule="exact"/>
                  <w:ind w:left="20" w:right="-1"/>
                  <w:rPr>
                    <w:sz w:val="18"/>
                  </w:rPr>
                </w:pPr>
                <w:r>
                  <w:rPr>
                    <w:sz w:val="18"/>
                  </w:rPr>
                  <w:t>This template shall not be altered. It shall be completed without modifying/adding headings or logo, format or font.</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64CACB" w14:textId="77777777" w:rsidR="00D72FED" w:rsidRDefault="00D72FED">
      <w:r>
        <w:separator/>
      </w:r>
    </w:p>
  </w:footnote>
  <w:footnote w:type="continuationSeparator" w:id="0">
    <w:p w14:paraId="6AEAFC56" w14:textId="77777777" w:rsidR="00D72FED" w:rsidRDefault="00D72F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DB6BE" w14:textId="77777777" w:rsidR="00E278DA" w:rsidRDefault="00E278DA">
    <w:pPr>
      <w:pStyle w:val="BodyText"/>
      <w:spacing w:line="14" w:lineRule="auto"/>
      <w:rPr>
        <w:sz w:val="20"/>
      </w:rPr>
    </w:pPr>
    <w:r>
      <w:pict w14:anchorId="7A5A3D39">
        <v:group id="_x0000_s2077" style="position:absolute;margin-left:15.75pt;margin-top:28.35pt;width:25.45pt;height:25.75pt;z-index:-63328;mso-position-horizontal-relative:page;mso-position-vertical-relative:page" coordorigin="315,567" coordsize="509,515">
          <v:shape id="_x0000_s2079" style="position:absolute;left:315;top:567;width:509;height:515" coordorigin="315,567" coordsize="509,515" o:spt="100" adj="0,,0" path="m410,929r-4,-19l396,895,380,884r-18,-4l344,884r-15,11l319,910r-4,19l319,948r10,15l344,973r18,4l380,973r16,-10l406,948r4,-19m410,823r-4,-19l396,788,380,778r-18,-4l344,778r-15,10l319,804r-4,19l319,841r10,16l344,867r18,4l380,867r16,-10l406,841r4,-18m410,718r-4,-19l396,684,380,673r-18,-3l344,673r-15,11l319,699r-4,19l319,737r10,15l344,762r18,4l380,762r16,-10l406,737r4,-19m514,1033r-4,-18l500,999,485,989r-19,-4l448,989r-16,10l422,1015r-4,18l422,1052r10,16l448,1078r18,4l485,1078r15,-10l510,1052r4,-19m514,616r-4,-19l500,581,485,571r-19,-4l448,571r-16,10l422,597r-4,19l422,634r10,16l448,660r18,4l485,660r15,-10l510,634r4,-18m617,1033r-4,-18l603,999,588,989r-19,-4l551,989r-15,10l525,1015r-3,18l525,1052r11,16l551,1078r18,4l588,1078r15,-10l613,1052r4,-19m617,616r-4,-19l603,581,588,571r-19,-4l551,571r-15,10l525,597r-3,19l525,634r11,16l551,660r18,4l588,660r15,-10l613,634r4,-18m720,929r-4,-19l706,895,691,885r-19,-4l654,885r-15,10l629,910r-4,19l629,948r10,15l654,973r18,4l691,973r15,-10l716,948r4,-19m720,616r-4,-19l706,581,691,571r-19,-4l654,571r-15,10l629,597r-4,19l629,634r10,16l654,660r18,4l691,660r15,-10l716,634r4,-18m823,616r-3,-19l809,581,794,571r-18,-4l757,571r-15,10l732,597r-4,19l732,634r10,16l757,660r19,4l794,660r15,-10l820,634r3,-18e" fillcolor="#676767" stroked="f">
            <v:stroke joinstyle="round"/>
            <v:formulas/>
            <v:path arrowok="t" o:connecttype="segments"/>
          </v:shape>
          <v:shape id="_x0000_s2078" style="position:absolute;left:521;top:776;width:302;height:306" coordorigin="521,776" coordsize="302,306" o:spt="100" adj="0,,0" path="m616,824r-4,-18l602,790,587,780r-19,-4l550,780r-15,10l524,806r-3,18l524,843r11,16l550,869r18,4l587,869r15,-10l612,843r4,-19m719,824r-4,-18l705,790,690,780r-19,-4l653,780r-15,10l628,806r-4,18l628,843r10,16l653,869r18,4l690,869r15,-10l715,843r4,-19m821,930r-3,-19l807,896,792,885r-18,-4l756,885r-15,11l731,911r-4,19l731,948r10,15l756,973r18,4l792,973r15,-10l818,948r3,-18m821,824r-3,-18l807,790,792,780r-18,-4l756,780r-15,10l731,806r-4,18l731,843r10,16l756,869r18,4l792,869r15,-10l818,843r3,-19m822,1033r-3,-18l808,999,793,989r-18,-4l756,989r-15,10l732,1015r-4,18l732,1052r9,16l756,1078r19,4l793,1078r15,-10l819,1052r3,-19e" fillcolor="#ec2025" stroked="f">
            <v:stroke joinstyle="round"/>
            <v:formulas/>
            <v:path arrowok="t" o:connecttype="segments"/>
          </v:shape>
          <w10:wrap anchorx="page" anchory="page"/>
        </v:group>
      </w:pict>
    </w:r>
    <w:r>
      <w:rPr>
        <w:noProof/>
      </w:rPr>
      <w:drawing>
        <wp:anchor distT="0" distB="0" distL="0" distR="0" simplePos="0" relativeHeight="268372151" behindDoc="1" locked="0" layoutInCell="1" allowOverlap="1" wp14:anchorId="72EBAE10" wp14:editId="56818D7A">
          <wp:simplePos x="0" y="0"/>
          <wp:positionH relativeFrom="page">
            <wp:posOffset>571737</wp:posOffset>
          </wp:positionH>
          <wp:positionV relativeFrom="page">
            <wp:posOffset>360170</wp:posOffset>
          </wp:positionV>
          <wp:extent cx="10401" cy="32592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0401" cy="325925"/>
                  </a:xfrm>
                  <a:prstGeom prst="rect">
                    <a:avLst/>
                  </a:prstGeom>
                </pic:spPr>
              </pic:pic>
            </a:graphicData>
          </a:graphic>
        </wp:anchor>
      </w:drawing>
    </w:r>
    <w:r>
      <w:pict w14:anchorId="431D704A">
        <v:shape id="_x0000_s2076" style="position:absolute;margin-left:121.8pt;margin-top:32.3pt;width:4.95pt;height:4.95pt;z-index:-63280;mso-position-horizontal-relative:page;mso-position-vertical-relative:page" coordorigin="2436,646" coordsize="99,99" o:spt="100" adj="0,,0" path="m2491,646r-13,l2472,647r-6,2l2460,652r-6,3l2450,660r-5,4l2442,670r-3,6l2437,681r-1,7l2436,702r1,6l2439,714r3,7l2445,726r5,4l2454,735r6,3l2466,741r6,2l2478,744r13,l2498,743r6,-2l2509,738r2,-1l2478,737r-5,-1l2469,734r-5,-2l2460,729r-4,-4l2452,721r-3,-4l2447,712r-2,-6l2444,701r,-13l2445,683r2,-4l2449,673r3,-4l2456,665r4,-4l2464,658r9,-4l2478,653r33,l2509,652r-5,-3l2498,647r-7,-1xm2511,653r-21,l2496,654r10,4l2509,661r4,4l2516,669r3,4l2521,679r3,4l2525,688r,13l2524,706r-3,6l2519,717r-3,4l2513,725r-4,4l2506,732r-5,2l2496,736r-6,1l2511,737r3,-2l2519,730r4,-4l2527,721r3,-7l2532,708r2,-6l2534,688r-2,-7l2530,676r-3,-6l2523,664r-4,-4l2514,655r-3,-2xm2494,666r-28,l2466,724r9,l2475,699r19,l2493,698r4,l2501,696r3,-2l2507,691r-32,l2475,674r31,l2506,673r-3,-3l2500,668r-6,-2xm2494,699r-10,l2500,724r9,l2494,699xm2506,674r-14,l2494,675r1,l2496,676r1,1l2498,678r1,1l2499,687r-1,1l2497,688r-1,1l2494,690r-1,1l2507,691r,-3l2507,677r-1,-3xe" fillcolor="#676767" stroked="f">
          <v:stroke joinstyle="round"/>
          <v:formulas/>
          <v:path arrowok="t" o:connecttype="segments"/>
          <w10:wrap anchorx="page" anchory="page"/>
        </v:shape>
      </w:pict>
    </w:r>
    <w:r>
      <w:rPr>
        <w:noProof/>
      </w:rPr>
      <w:drawing>
        <wp:anchor distT="0" distB="0" distL="0" distR="0" simplePos="0" relativeHeight="268372199" behindDoc="1" locked="0" layoutInCell="1" allowOverlap="1" wp14:anchorId="5B69A118" wp14:editId="7E560A3B">
          <wp:simplePos x="0" y="0"/>
          <wp:positionH relativeFrom="page">
            <wp:posOffset>841763</wp:posOffset>
          </wp:positionH>
          <wp:positionV relativeFrom="page">
            <wp:posOffset>488257</wp:posOffset>
          </wp:positionV>
          <wp:extent cx="221916" cy="8803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221916" cy="88035"/>
                  </a:xfrm>
                  <a:prstGeom prst="rect">
                    <a:avLst/>
                  </a:prstGeom>
                </pic:spPr>
              </pic:pic>
            </a:graphicData>
          </a:graphic>
        </wp:anchor>
      </w:drawing>
    </w:r>
    <w:r>
      <w:rPr>
        <w:noProof/>
      </w:rPr>
      <w:drawing>
        <wp:anchor distT="0" distB="0" distL="0" distR="0" simplePos="0" relativeHeight="268372223" behindDoc="1" locked="0" layoutInCell="1" allowOverlap="1" wp14:anchorId="45D36495" wp14:editId="59C67860">
          <wp:simplePos x="0" y="0"/>
          <wp:positionH relativeFrom="page">
            <wp:posOffset>1102620</wp:posOffset>
          </wp:positionH>
          <wp:positionV relativeFrom="page">
            <wp:posOffset>492854</wp:posOffset>
          </wp:positionV>
          <wp:extent cx="432133" cy="7823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 cstate="print"/>
                  <a:stretch>
                    <a:fillRect/>
                  </a:stretch>
                </pic:blipFill>
                <pic:spPr>
                  <a:xfrm>
                    <a:off x="0" y="0"/>
                    <a:ext cx="432133" cy="78235"/>
                  </a:xfrm>
                  <a:prstGeom prst="rect">
                    <a:avLst/>
                  </a:prstGeom>
                </pic:spPr>
              </pic:pic>
            </a:graphicData>
          </a:graphic>
        </wp:anchor>
      </w:drawing>
    </w:r>
    <w:r>
      <w:rPr>
        <w:noProof/>
      </w:rPr>
      <w:drawing>
        <wp:anchor distT="0" distB="0" distL="0" distR="0" simplePos="0" relativeHeight="268372247" behindDoc="1" locked="0" layoutInCell="1" allowOverlap="1" wp14:anchorId="2E04E952" wp14:editId="0D77BE97">
          <wp:simplePos x="0" y="0"/>
          <wp:positionH relativeFrom="page">
            <wp:posOffset>629861</wp:posOffset>
          </wp:positionH>
          <wp:positionV relativeFrom="page">
            <wp:posOffset>495293</wp:posOffset>
          </wp:positionV>
          <wp:extent cx="178045" cy="75182"/>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 cstate="print"/>
                  <a:stretch>
                    <a:fillRect/>
                  </a:stretch>
                </pic:blipFill>
                <pic:spPr>
                  <a:xfrm>
                    <a:off x="0" y="0"/>
                    <a:ext cx="178045" cy="75182"/>
                  </a:xfrm>
                  <a:prstGeom prst="rect">
                    <a:avLst/>
                  </a:prstGeom>
                </pic:spPr>
              </pic:pic>
            </a:graphicData>
          </a:graphic>
        </wp:anchor>
      </w:drawing>
    </w:r>
    <w:r>
      <w:rPr>
        <w:noProof/>
      </w:rPr>
      <w:drawing>
        <wp:anchor distT="0" distB="0" distL="0" distR="0" simplePos="0" relativeHeight="268372271" behindDoc="1" locked="0" layoutInCell="1" allowOverlap="1" wp14:anchorId="45D76B7D" wp14:editId="744382EF">
          <wp:simplePos x="0" y="0"/>
          <wp:positionH relativeFrom="page">
            <wp:posOffset>635982</wp:posOffset>
          </wp:positionH>
          <wp:positionV relativeFrom="page">
            <wp:posOffset>609279</wp:posOffset>
          </wp:positionV>
          <wp:extent cx="384434" cy="79872"/>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5" cstate="print"/>
                  <a:stretch>
                    <a:fillRect/>
                  </a:stretch>
                </pic:blipFill>
                <pic:spPr>
                  <a:xfrm>
                    <a:off x="0" y="0"/>
                    <a:ext cx="384434" cy="79872"/>
                  </a:xfrm>
                  <a:prstGeom prst="rect">
                    <a:avLst/>
                  </a:prstGeom>
                </pic:spPr>
              </pic:pic>
            </a:graphicData>
          </a:graphic>
        </wp:anchor>
      </w:drawing>
    </w:r>
    <w:r>
      <w:rPr>
        <w:noProof/>
      </w:rPr>
      <w:drawing>
        <wp:anchor distT="0" distB="0" distL="0" distR="0" simplePos="0" relativeHeight="268372295" behindDoc="1" locked="0" layoutInCell="1" allowOverlap="1" wp14:anchorId="5D02F393" wp14:editId="554725D8">
          <wp:simplePos x="0" y="0"/>
          <wp:positionH relativeFrom="page">
            <wp:posOffset>1060557</wp:posOffset>
          </wp:positionH>
          <wp:positionV relativeFrom="page">
            <wp:posOffset>609173</wp:posOffset>
          </wp:positionV>
          <wp:extent cx="183204" cy="92629"/>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 cstate="print"/>
                  <a:stretch>
                    <a:fillRect/>
                  </a:stretch>
                </pic:blipFill>
                <pic:spPr>
                  <a:xfrm>
                    <a:off x="0" y="0"/>
                    <a:ext cx="183204" cy="92629"/>
                  </a:xfrm>
                  <a:prstGeom prst="rect">
                    <a:avLst/>
                  </a:prstGeom>
                </pic:spPr>
              </pic:pic>
            </a:graphicData>
          </a:graphic>
        </wp:anchor>
      </w:drawing>
    </w:r>
    <w:r>
      <w:rPr>
        <w:noProof/>
      </w:rPr>
      <w:drawing>
        <wp:anchor distT="0" distB="0" distL="0" distR="0" simplePos="0" relativeHeight="268372319" behindDoc="1" locked="0" layoutInCell="1" allowOverlap="1" wp14:anchorId="2583A856" wp14:editId="46DDAF0D">
          <wp:simplePos x="0" y="0"/>
          <wp:positionH relativeFrom="page">
            <wp:posOffset>1945938</wp:posOffset>
          </wp:positionH>
          <wp:positionV relativeFrom="page">
            <wp:posOffset>609296</wp:posOffset>
          </wp:positionV>
          <wp:extent cx="81743" cy="7983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7" cstate="print"/>
                  <a:stretch>
                    <a:fillRect/>
                  </a:stretch>
                </pic:blipFill>
                <pic:spPr>
                  <a:xfrm>
                    <a:off x="0" y="0"/>
                    <a:ext cx="81743" cy="79839"/>
                  </a:xfrm>
                  <a:prstGeom prst="rect">
                    <a:avLst/>
                  </a:prstGeom>
                </pic:spPr>
              </pic:pic>
            </a:graphicData>
          </a:graphic>
        </wp:anchor>
      </w:drawing>
    </w:r>
    <w:r>
      <w:rPr>
        <w:noProof/>
      </w:rPr>
      <w:drawing>
        <wp:anchor distT="0" distB="0" distL="0" distR="0" simplePos="0" relativeHeight="268372343" behindDoc="1" locked="0" layoutInCell="1" allowOverlap="1" wp14:anchorId="41916E53" wp14:editId="03422F83">
          <wp:simplePos x="0" y="0"/>
          <wp:positionH relativeFrom="page">
            <wp:posOffset>1260275</wp:posOffset>
          </wp:positionH>
          <wp:positionV relativeFrom="page">
            <wp:posOffset>609501</wp:posOffset>
          </wp:positionV>
          <wp:extent cx="90287" cy="923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8" cstate="print"/>
                  <a:stretch>
                    <a:fillRect/>
                  </a:stretch>
                </pic:blipFill>
                <pic:spPr>
                  <a:xfrm>
                    <a:off x="0" y="0"/>
                    <a:ext cx="90287" cy="92300"/>
                  </a:xfrm>
                  <a:prstGeom prst="rect">
                    <a:avLst/>
                  </a:prstGeom>
                </pic:spPr>
              </pic:pic>
            </a:graphicData>
          </a:graphic>
        </wp:anchor>
      </w:drawing>
    </w:r>
    <w:r>
      <w:rPr>
        <w:noProof/>
      </w:rPr>
      <w:drawing>
        <wp:anchor distT="0" distB="0" distL="0" distR="0" simplePos="0" relativeHeight="268372367" behindDoc="1" locked="0" layoutInCell="1" allowOverlap="1" wp14:anchorId="1D256166" wp14:editId="3E16515C">
          <wp:simplePos x="0" y="0"/>
          <wp:positionH relativeFrom="page">
            <wp:posOffset>1387122</wp:posOffset>
          </wp:positionH>
          <wp:positionV relativeFrom="page">
            <wp:posOffset>612336</wp:posOffset>
          </wp:positionV>
          <wp:extent cx="307094" cy="75182"/>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9" cstate="print"/>
                  <a:stretch>
                    <a:fillRect/>
                  </a:stretch>
                </pic:blipFill>
                <pic:spPr>
                  <a:xfrm>
                    <a:off x="0" y="0"/>
                    <a:ext cx="307094" cy="75182"/>
                  </a:xfrm>
                  <a:prstGeom prst="rect">
                    <a:avLst/>
                  </a:prstGeom>
                </pic:spPr>
              </pic:pic>
            </a:graphicData>
          </a:graphic>
        </wp:anchor>
      </w:drawing>
    </w:r>
    <w:r>
      <w:rPr>
        <w:noProof/>
      </w:rPr>
      <w:drawing>
        <wp:anchor distT="0" distB="0" distL="0" distR="0" simplePos="0" relativeHeight="268372391" behindDoc="1" locked="0" layoutInCell="1" allowOverlap="1" wp14:anchorId="793C15F4" wp14:editId="11232230">
          <wp:simplePos x="0" y="0"/>
          <wp:positionH relativeFrom="page">
            <wp:posOffset>1735622</wp:posOffset>
          </wp:positionH>
          <wp:positionV relativeFrom="page">
            <wp:posOffset>612336</wp:posOffset>
          </wp:positionV>
          <wp:extent cx="193556" cy="75182"/>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0" cstate="print"/>
                  <a:stretch>
                    <a:fillRect/>
                  </a:stretch>
                </pic:blipFill>
                <pic:spPr>
                  <a:xfrm>
                    <a:off x="0" y="0"/>
                    <a:ext cx="193556" cy="751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8572" w14:textId="77777777" w:rsidR="00E278DA" w:rsidRDefault="00E278DA">
    <w:pPr>
      <w:pStyle w:val="BodyText"/>
      <w:spacing w:line="14" w:lineRule="auto"/>
      <w:rPr>
        <w:sz w:val="20"/>
      </w:rPr>
    </w:pPr>
    <w:r>
      <w:pict w14:anchorId="778B74AB">
        <v:group id="_x0000_s2064" style="position:absolute;margin-left:15.75pt;margin-top:28.35pt;width:25.45pt;height:25.75pt;z-index:-62728;mso-position-horizontal-relative:page;mso-position-vertical-relative:page" coordorigin="315,567" coordsize="509,515">
          <v:shape id="_x0000_s2066" style="position:absolute;left:315;top:567;width:509;height:515" coordorigin="315,567" coordsize="509,515" o:spt="100" adj="0,,0" path="m410,929r-4,-19l396,895,380,884r-18,-4l344,884r-15,11l319,910r-4,19l319,948r10,15l344,973r18,4l380,973r16,-10l406,948r4,-19m410,823r-4,-19l396,788,380,778r-18,-4l344,778r-15,10l319,804r-4,19l319,841r10,16l344,867r18,4l380,867r16,-10l406,841r4,-18m410,718r-4,-19l396,684,380,673r-18,-3l344,673r-15,11l319,699r-4,19l319,737r10,15l344,762r18,4l380,762r16,-10l406,737r4,-19m514,1033r-4,-18l500,999,485,989r-19,-4l448,989r-16,10l422,1015r-4,18l422,1052r10,16l448,1078r18,4l485,1078r15,-10l510,1052r4,-19m514,616r-4,-19l500,581,485,571r-19,-4l448,571r-16,10l422,597r-4,19l422,634r10,16l448,660r18,4l485,660r15,-10l510,634r4,-18m617,1033r-4,-18l603,999,588,989r-19,-4l551,989r-15,10l525,1015r-3,18l525,1052r11,16l551,1078r18,4l588,1078r15,-10l613,1052r4,-19m617,616r-4,-19l603,581,588,571r-19,-4l551,571r-15,10l525,597r-3,19l525,634r11,16l551,660r18,4l588,660r15,-10l613,634r4,-18m720,929r-4,-19l706,895,691,885r-19,-4l654,885r-15,10l629,910r-4,19l629,948r10,15l654,973r18,4l691,973r15,-10l716,948r4,-19m720,616r-4,-19l706,581,691,571r-19,-4l654,571r-15,10l629,597r-4,19l629,634r10,16l654,660r18,4l691,660r15,-10l716,634r4,-18m823,616r-3,-19l809,581,794,571r-18,-4l757,571r-15,10l732,597r-4,19l732,634r10,16l757,660r19,4l794,660r15,-10l820,634r3,-18e" fillcolor="#676767" stroked="f">
            <v:stroke joinstyle="round"/>
            <v:formulas/>
            <v:path arrowok="t" o:connecttype="segments"/>
          </v:shape>
          <v:shape id="_x0000_s2065" style="position:absolute;left:521;top:776;width:302;height:306" coordorigin="521,776" coordsize="302,306" o:spt="100" adj="0,,0" path="m616,824r-4,-18l602,790,587,780r-19,-4l550,780r-15,10l524,806r-3,18l524,843r11,16l550,869r18,4l587,869r15,-10l612,843r4,-19m719,824r-4,-18l705,790,690,780r-19,-4l653,780r-15,10l628,806r-4,18l628,843r10,16l653,869r18,4l690,869r15,-10l715,843r4,-19m821,930r-3,-19l807,896,792,885r-18,-4l756,885r-15,11l731,911r-4,19l731,948r10,15l756,973r18,4l792,973r15,-10l818,948r3,-18m821,824r-3,-18l807,790,792,780r-18,-4l756,780r-15,10l731,806r-4,18l731,843r10,16l756,869r18,4l792,869r15,-10l818,843r3,-19m822,1033r-3,-18l808,999,793,989r-18,-4l756,989r-15,10l732,1015r-4,18l732,1052r9,16l756,1078r19,4l793,1078r15,-10l819,1052r3,-19e" fillcolor="#ec2025" stroked="f">
            <v:stroke joinstyle="round"/>
            <v:formulas/>
            <v:path arrowok="t" o:connecttype="segments"/>
          </v:shape>
          <w10:wrap anchorx="page" anchory="page"/>
        </v:group>
      </w:pict>
    </w:r>
    <w:r>
      <w:rPr>
        <w:noProof/>
      </w:rPr>
      <w:drawing>
        <wp:anchor distT="0" distB="0" distL="0" distR="0" simplePos="0" relativeHeight="268372751" behindDoc="1" locked="0" layoutInCell="1" allowOverlap="1" wp14:anchorId="3C07C6DF" wp14:editId="11653181">
          <wp:simplePos x="0" y="0"/>
          <wp:positionH relativeFrom="page">
            <wp:posOffset>571737</wp:posOffset>
          </wp:positionH>
          <wp:positionV relativeFrom="page">
            <wp:posOffset>360170</wp:posOffset>
          </wp:positionV>
          <wp:extent cx="10401" cy="325925"/>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 cstate="print"/>
                  <a:stretch>
                    <a:fillRect/>
                  </a:stretch>
                </pic:blipFill>
                <pic:spPr>
                  <a:xfrm>
                    <a:off x="0" y="0"/>
                    <a:ext cx="10401" cy="325925"/>
                  </a:xfrm>
                  <a:prstGeom prst="rect">
                    <a:avLst/>
                  </a:prstGeom>
                </pic:spPr>
              </pic:pic>
            </a:graphicData>
          </a:graphic>
        </wp:anchor>
      </w:drawing>
    </w:r>
    <w:r>
      <w:pict w14:anchorId="7228E931">
        <v:shape id="_x0000_s2063" style="position:absolute;margin-left:121.8pt;margin-top:32.3pt;width:4.95pt;height:4.95pt;z-index:-62680;mso-position-horizontal-relative:page;mso-position-vertical-relative:page" coordorigin="2436,646" coordsize="99,99" o:spt="100" adj="0,,0" path="m2491,646r-13,l2472,647r-6,2l2460,652r-6,3l2450,660r-5,4l2442,670r-3,6l2437,681r-1,7l2436,702r1,6l2439,714r3,7l2445,726r5,4l2454,735r6,3l2466,741r6,2l2478,744r13,l2498,743r6,-2l2509,738r2,-1l2478,737r-5,-1l2469,734r-5,-2l2460,729r-4,-4l2452,721r-3,-4l2447,712r-2,-6l2444,701r,-13l2445,683r2,-4l2449,673r3,-4l2456,665r4,-4l2464,658r9,-4l2478,653r33,l2509,652r-5,-3l2498,647r-7,-1xm2511,653r-21,l2496,654r10,4l2509,661r4,4l2516,669r3,4l2521,679r3,4l2525,688r,13l2524,706r-3,6l2519,717r-3,4l2513,725r-4,4l2506,732r-5,2l2496,736r-6,1l2511,737r3,-2l2519,730r4,-4l2527,721r3,-7l2532,708r2,-6l2534,688r-2,-7l2530,676r-3,-6l2523,664r-4,-4l2514,655r-3,-2xm2494,666r-28,l2466,724r9,l2475,699r19,l2493,698r4,l2501,696r3,-2l2507,691r-32,l2475,674r31,l2506,673r-3,-3l2500,668r-6,-2xm2494,699r-10,l2500,724r9,l2494,699xm2506,674r-14,l2494,675r1,l2496,676r1,1l2498,678r1,1l2499,687r-1,1l2497,688r-1,1l2494,690r-1,1l2507,691r,-3l2507,677r-1,-3xe" fillcolor="#676767" stroked="f">
          <v:stroke joinstyle="round"/>
          <v:formulas/>
          <v:path arrowok="t" o:connecttype="segments"/>
          <w10:wrap anchorx="page" anchory="page"/>
        </v:shape>
      </w:pict>
    </w:r>
    <w:r>
      <w:rPr>
        <w:noProof/>
      </w:rPr>
      <w:drawing>
        <wp:anchor distT="0" distB="0" distL="0" distR="0" simplePos="0" relativeHeight="268372799" behindDoc="1" locked="0" layoutInCell="1" allowOverlap="1" wp14:anchorId="2686FA02" wp14:editId="2331E649">
          <wp:simplePos x="0" y="0"/>
          <wp:positionH relativeFrom="page">
            <wp:posOffset>841763</wp:posOffset>
          </wp:positionH>
          <wp:positionV relativeFrom="page">
            <wp:posOffset>488257</wp:posOffset>
          </wp:positionV>
          <wp:extent cx="221916" cy="88035"/>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2" cstate="print"/>
                  <a:stretch>
                    <a:fillRect/>
                  </a:stretch>
                </pic:blipFill>
                <pic:spPr>
                  <a:xfrm>
                    <a:off x="0" y="0"/>
                    <a:ext cx="221916" cy="88035"/>
                  </a:xfrm>
                  <a:prstGeom prst="rect">
                    <a:avLst/>
                  </a:prstGeom>
                </pic:spPr>
              </pic:pic>
            </a:graphicData>
          </a:graphic>
        </wp:anchor>
      </w:drawing>
    </w:r>
    <w:r>
      <w:rPr>
        <w:noProof/>
      </w:rPr>
      <w:drawing>
        <wp:anchor distT="0" distB="0" distL="0" distR="0" simplePos="0" relativeHeight="268372823" behindDoc="1" locked="0" layoutInCell="1" allowOverlap="1" wp14:anchorId="4C5C43E7" wp14:editId="0AA5D667">
          <wp:simplePos x="0" y="0"/>
          <wp:positionH relativeFrom="page">
            <wp:posOffset>1102620</wp:posOffset>
          </wp:positionH>
          <wp:positionV relativeFrom="page">
            <wp:posOffset>492854</wp:posOffset>
          </wp:positionV>
          <wp:extent cx="432133" cy="78235"/>
          <wp:effectExtent l="0" t="0" r="0" b="0"/>
          <wp:wrapNone/>
          <wp:docPr id="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png"/>
                  <pic:cNvPicPr/>
                </pic:nvPicPr>
                <pic:blipFill>
                  <a:blip r:embed="rId3" cstate="print"/>
                  <a:stretch>
                    <a:fillRect/>
                  </a:stretch>
                </pic:blipFill>
                <pic:spPr>
                  <a:xfrm>
                    <a:off x="0" y="0"/>
                    <a:ext cx="432133" cy="78235"/>
                  </a:xfrm>
                  <a:prstGeom prst="rect">
                    <a:avLst/>
                  </a:prstGeom>
                </pic:spPr>
              </pic:pic>
            </a:graphicData>
          </a:graphic>
        </wp:anchor>
      </w:drawing>
    </w:r>
    <w:r>
      <w:rPr>
        <w:noProof/>
      </w:rPr>
      <w:drawing>
        <wp:anchor distT="0" distB="0" distL="0" distR="0" simplePos="0" relativeHeight="268372847" behindDoc="1" locked="0" layoutInCell="1" allowOverlap="1" wp14:anchorId="171EECF6" wp14:editId="18754E0B">
          <wp:simplePos x="0" y="0"/>
          <wp:positionH relativeFrom="page">
            <wp:posOffset>629861</wp:posOffset>
          </wp:positionH>
          <wp:positionV relativeFrom="page">
            <wp:posOffset>495293</wp:posOffset>
          </wp:positionV>
          <wp:extent cx="178045" cy="75182"/>
          <wp:effectExtent l="0" t="0" r="0" b="0"/>
          <wp:wrapNone/>
          <wp:docPr id="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png"/>
                  <pic:cNvPicPr/>
                </pic:nvPicPr>
                <pic:blipFill>
                  <a:blip r:embed="rId4" cstate="print"/>
                  <a:stretch>
                    <a:fillRect/>
                  </a:stretch>
                </pic:blipFill>
                <pic:spPr>
                  <a:xfrm>
                    <a:off x="0" y="0"/>
                    <a:ext cx="178045" cy="75182"/>
                  </a:xfrm>
                  <a:prstGeom prst="rect">
                    <a:avLst/>
                  </a:prstGeom>
                </pic:spPr>
              </pic:pic>
            </a:graphicData>
          </a:graphic>
        </wp:anchor>
      </w:drawing>
    </w:r>
    <w:r>
      <w:rPr>
        <w:noProof/>
      </w:rPr>
      <w:drawing>
        <wp:anchor distT="0" distB="0" distL="0" distR="0" simplePos="0" relativeHeight="268372871" behindDoc="1" locked="0" layoutInCell="1" allowOverlap="1" wp14:anchorId="673FCA12" wp14:editId="1537F8B9">
          <wp:simplePos x="0" y="0"/>
          <wp:positionH relativeFrom="page">
            <wp:posOffset>635982</wp:posOffset>
          </wp:positionH>
          <wp:positionV relativeFrom="page">
            <wp:posOffset>609279</wp:posOffset>
          </wp:positionV>
          <wp:extent cx="384434" cy="79872"/>
          <wp:effectExtent l="0" t="0" r="0" b="0"/>
          <wp:wrapNone/>
          <wp:docPr id="5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png"/>
                  <pic:cNvPicPr/>
                </pic:nvPicPr>
                <pic:blipFill>
                  <a:blip r:embed="rId5" cstate="print"/>
                  <a:stretch>
                    <a:fillRect/>
                  </a:stretch>
                </pic:blipFill>
                <pic:spPr>
                  <a:xfrm>
                    <a:off x="0" y="0"/>
                    <a:ext cx="384434" cy="79872"/>
                  </a:xfrm>
                  <a:prstGeom prst="rect">
                    <a:avLst/>
                  </a:prstGeom>
                </pic:spPr>
              </pic:pic>
            </a:graphicData>
          </a:graphic>
        </wp:anchor>
      </w:drawing>
    </w:r>
    <w:r>
      <w:rPr>
        <w:noProof/>
      </w:rPr>
      <w:drawing>
        <wp:anchor distT="0" distB="0" distL="0" distR="0" simplePos="0" relativeHeight="268372895" behindDoc="1" locked="0" layoutInCell="1" allowOverlap="1" wp14:anchorId="1F4D7F11" wp14:editId="7B1068F1">
          <wp:simplePos x="0" y="0"/>
          <wp:positionH relativeFrom="page">
            <wp:posOffset>1060557</wp:posOffset>
          </wp:positionH>
          <wp:positionV relativeFrom="page">
            <wp:posOffset>609173</wp:posOffset>
          </wp:positionV>
          <wp:extent cx="183204" cy="92629"/>
          <wp:effectExtent l="0" t="0" r="0" b="0"/>
          <wp:wrapNone/>
          <wp:docPr id="5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6" cstate="print"/>
                  <a:stretch>
                    <a:fillRect/>
                  </a:stretch>
                </pic:blipFill>
                <pic:spPr>
                  <a:xfrm>
                    <a:off x="0" y="0"/>
                    <a:ext cx="183204" cy="92629"/>
                  </a:xfrm>
                  <a:prstGeom prst="rect">
                    <a:avLst/>
                  </a:prstGeom>
                </pic:spPr>
              </pic:pic>
            </a:graphicData>
          </a:graphic>
        </wp:anchor>
      </w:drawing>
    </w:r>
    <w:r>
      <w:rPr>
        <w:noProof/>
      </w:rPr>
      <w:drawing>
        <wp:anchor distT="0" distB="0" distL="0" distR="0" simplePos="0" relativeHeight="268372919" behindDoc="1" locked="0" layoutInCell="1" allowOverlap="1" wp14:anchorId="3F96E77A" wp14:editId="1B3B0BF7">
          <wp:simplePos x="0" y="0"/>
          <wp:positionH relativeFrom="page">
            <wp:posOffset>1945938</wp:posOffset>
          </wp:positionH>
          <wp:positionV relativeFrom="page">
            <wp:posOffset>609296</wp:posOffset>
          </wp:positionV>
          <wp:extent cx="81743" cy="79839"/>
          <wp:effectExtent l="0" t="0" r="0" b="0"/>
          <wp:wrapNone/>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7" cstate="print"/>
                  <a:stretch>
                    <a:fillRect/>
                  </a:stretch>
                </pic:blipFill>
                <pic:spPr>
                  <a:xfrm>
                    <a:off x="0" y="0"/>
                    <a:ext cx="81743" cy="79839"/>
                  </a:xfrm>
                  <a:prstGeom prst="rect">
                    <a:avLst/>
                  </a:prstGeom>
                </pic:spPr>
              </pic:pic>
            </a:graphicData>
          </a:graphic>
        </wp:anchor>
      </w:drawing>
    </w:r>
    <w:r>
      <w:rPr>
        <w:noProof/>
      </w:rPr>
      <w:drawing>
        <wp:anchor distT="0" distB="0" distL="0" distR="0" simplePos="0" relativeHeight="268372943" behindDoc="1" locked="0" layoutInCell="1" allowOverlap="1" wp14:anchorId="4346B1A3" wp14:editId="0A1988D1">
          <wp:simplePos x="0" y="0"/>
          <wp:positionH relativeFrom="page">
            <wp:posOffset>1260275</wp:posOffset>
          </wp:positionH>
          <wp:positionV relativeFrom="page">
            <wp:posOffset>609501</wp:posOffset>
          </wp:positionV>
          <wp:extent cx="90287" cy="92300"/>
          <wp:effectExtent l="0" t="0" r="0" b="0"/>
          <wp:wrapNone/>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8" cstate="print"/>
                  <a:stretch>
                    <a:fillRect/>
                  </a:stretch>
                </pic:blipFill>
                <pic:spPr>
                  <a:xfrm>
                    <a:off x="0" y="0"/>
                    <a:ext cx="90287" cy="92300"/>
                  </a:xfrm>
                  <a:prstGeom prst="rect">
                    <a:avLst/>
                  </a:prstGeom>
                </pic:spPr>
              </pic:pic>
            </a:graphicData>
          </a:graphic>
        </wp:anchor>
      </w:drawing>
    </w:r>
    <w:r>
      <w:rPr>
        <w:noProof/>
      </w:rPr>
      <w:drawing>
        <wp:anchor distT="0" distB="0" distL="0" distR="0" simplePos="0" relativeHeight="268372967" behindDoc="1" locked="0" layoutInCell="1" allowOverlap="1" wp14:anchorId="10A28229" wp14:editId="45681644">
          <wp:simplePos x="0" y="0"/>
          <wp:positionH relativeFrom="page">
            <wp:posOffset>1387122</wp:posOffset>
          </wp:positionH>
          <wp:positionV relativeFrom="page">
            <wp:posOffset>612336</wp:posOffset>
          </wp:positionV>
          <wp:extent cx="307094" cy="75182"/>
          <wp:effectExtent l="0" t="0" r="0" b="0"/>
          <wp:wrapNone/>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9" cstate="print"/>
                  <a:stretch>
                    <a:fillRect/>
                  </a:stretch>
                </pic:blipFill>
                <pic:spPr>
                  <a:xfrm>
                    <a:off x="0" y="0"/>
                    <a:ext cx="307094" cy="75182"/>
                  </a:xfrm>
                  <a:prstGeom prst="rect">
                    <a:avLst/>
                  </a:prstGeom>
                </pic:spPr>
              </pic:pic>
            </a:graphicData>
          </a:graphic>
        </wp:anchor>
      </w:drawing>
    </w:r>
    <w:r>
      <w:rPr>
        <w:noProof/>
      </w:rPr>
      <w:drawing>
        <wp:anchor distT="0" distB="0" distL="0" distR="0" simplePos="0" relativeHeight="268372991" behindDoc="1" locked="0" layoutInCell="1" allowOverlap="1" wp14:anchorId="452B1175" wp14:editId="20499EC8">
          <wp:simplePos x="0" y="0"/>
          <wp:positionH relativeFrom="page">
            <wp:posOffset>1735622</wp:posOffset>
          </wp:positionH>
          <wp:positionV relativeFrom="page">
            <wp:posOffset>612336</wp:posOffset>
          </wp:positionV>
          <wp:extent cx="193556" cy="75182"/>
          <wp:effectExtent l="0" t="0" r="0" b="0"/>
          <wp:wrapNone/>
          <wp:docPr id="6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0.png"/>
                  <pic:cNvPicPr/>
                </pic:nvPicPr>
                <pic:blipFill>
                  <a:blip r:embed="rId10" cstate="print"/>
                  <a:stretch>
                    <a:fillRect/>
                  </a:stretch>
                </pic:blipFill>
                <pic:spPr>
                  <a:xfrm>
                    <a:off x="0" y="0"/>
                    <a:ext cx="193556" cy="7518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F0CAF" w14:textId="77777777" w:rsidR="00E278DA" w:rsidRDefault="00E278DA">
    <w:pPr>
      <w:pStyle w:val="BodyText"/>
      <w:spacing w:line="14" w:lineRule="auto"/>
      <w:rPr>
        <w:sz w:val="20"/>
      </w:rPr>
    </w:pPr>
    <w:r>
      <w:pict w14:anchorId="3CCC1C94">
        <v:group id="_x0000_s2056" style="position:absolute;margin-left:15.75pt;margin-top:28.35pt;width:25.45pt;height:25.75pt;z-index:-62296;mso-position-horizontal-relative:page;mso-position-vertical-relative:page" coordorigin="315,567" coordsize="509,515">
          <v:shape id="_x0000_s2058" style="position:absolute;left:315;top:567;width:509;height:515" coordorigin="315,567" coordsize="509,515" o:spt="100" adj="0,,0" path="m410,929r-4,-19l396,895,380,884r-18,-4l344,884r-15,11l319,910r-4,19l319,948r10,15l344,973r18,4l380,973r16,-10l406,948r4,-19m410,823r-4,-19l396,788,380,778r-18,-4l344,778r-15,10l319,804r-4,19l319,841r10,16l344,867r18,4l380,867r16,-10l406,841r4,-18m410,718r-4,-19l396,684,380,673r-18,-3l344,673r-15,11l319,699r-4,19l319,737r10,15l344,762r18,4l380,762r16,-10l406,737r4,-19m514,1033r-4,-18l500,999,485,989r-19,-4l448,989r-16,10l422,1015r-4,18l422,1052r10,16l448,1078r18,4l485,1078r15,-10l510,1052r4,-19m514,616r-4,-19l500,581,485,571r-19,-4l448,571r-16,10l422,597r-4,19l422,634r10,16l448,660r18,4l485,660r15,-10l510,634r4,-18m617,1033r-4,-18l603,999,588,989r-19,-4l551,989r-15,10l525,1015r-3,18l525,1052r11,16l551,1078r18,4l588,1078r15,-10l613,1052r4,-19m617,616r-4,-19l603,581,588,571r-19,-4l551,571r-15,10l525,597r-3,19l525,634r11,16l551,660r18,4l588,660r15,-10l613,634r4,-18m720,929r-4,-19l706,895,691,885r-19,-4l654,885r-15,10l629,910r-4,19l629,948r10,15l654,973r18,4l691,973r15,-10l716,948r4,-19m720,616r-4,-19l706,581,691,571r-19,-4l654,571r-15,10l629,597r-4,19l629,634r10,16l654,660r18,4l691,660r15,-10l716,634r4,-18m823,616r-3,-19l809,581,794,571r-18,-4l757,571r-15,10l732,597r-4,19l732,634r10,16l757,660r19,4l794,660r15,-10l820,634r3,-18e" fillcolor="#676767" stroked="f">
            <v:stroke joinstyle="round"/>
            <v:formulas/>
            <v:path arrowok="t" o:connecttype="segments"/>
          </v:shape>
          <v:shape id="_x0000_s2057" style="position:absolute;left:521;top:776;width:302;height:306" coordorigin="521,776" coordsize="302,306" o:spt="100" adj="0,,0" path="m616,824r-4,-18l602,790,587,780r-19,-4l550,780r-15,10l524,806r-3,18l524,843r11,16l550,869r18,4l587,869r15,-10l612,843r4,-19m719,824r-4,-18l705,790,690,780r-19,-4l653,780r-15,10l628,806r-4,18l628,843r10,16l653,869r18,4l690,869r15,-10l715,843r4,-19m821,930r-3,-19l807,896,792,885r-18,-4l756,885r-15,11l731,911r-4,19l731,948r10,15l756,973r18,4l792,973r15,-10l818,948r3,-18m821,824r-3,-18l807,790,792,780r-18,-4l756,780r-15,10l731,806r-4,18l731,843r10,16l756,869r18,4l792,869r15,-10l818,843r3,-19m822,1033r-3,-18l808,999,793,989r-18,-4l756,989r-15,10l732,1015r-4,18l732,1052r9,16l756,1078r19,4l793,1078r15,-10l819,1052r3,-19e" fillcolor="#ec2025" stroked="f">
            <v:stroke joinstyle="round"/>
            <v:formulas/>
            <v:path arrowok="t" o:connecttype="segments"/>
          </v:shape>
          <w10:wrap anchorx="page" anchory="page"/>
        </v:group>
      </w:pict>
    </w:r>
    <w:r>
      <w:rPr>
        <w:noProof/>
      </w:rPr>
      <w:drawing>
        <wp:anchor distT="0" distB="0" distL="0" distR="0" simplePos="0" relativeHeight="268373183" behindDoc="1" locked="0" layoutInCell="1" allowOverlap="1" wp14:anchorId="7D713D31" wp14:editId="7C45826C">
          <wp:simplePos x="0" y="0"/>
          <wp:positionH relativeFrom="page">
            <wp:posOffset>571737</wp:posOffset>
          </wp:positionH>
          <wp:positionV relativeFrom="page">
            <wp:posOffset>360170</wp:posOffset>
          </wp:positionV>
          <wp:extent cx="10401" cy="325925"/>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 cstate="print"/>
                  <a:stretch>
                    <a:fillRect/>
                  </a:stretch>
                </pic:blipFill>
                <pic:spPr>
                  <a:xfrm>
                    <a:off x="0" y="0"/>
                    <a:ext cx="10401" cy="325925"/>
                  </a:xfrm>
                  <a:prstGeom prst="rect">
                    <a:avLst/>
                  </a:prstGeom>
                </pic:spPr>
              </pic:pic>
            </a:graphicData>
          </a:graphic>
        </wp:anchor>
      </w:drawing>
    </w:r>
    <w:r>
      <w:pict w14:anchorId="11A972BB">
        <v:shape id="_x0000_s2055" style="position:absolute;margin-left:121.8pt;margin-top:32.3pt;width:4.95pt;height:4.95pt;z-index:-62248;mso-position-horizontal-relative:page;mso-position-vertical-relative:page" coordorigin="2436,646" coordsize="99,99" o:spt="100" adj="0,,0" path="m2491,646r-13,l2472,647r-6,2l2460,652r-6,3l2450,660r-5,4l2442,670r-3,6l2437,681r-1,7l2436,702r1,6l2439,714r3,7l2445,726r5,4l2454,735r6,3l2466,741r6,2l2478,744r13,l2498,743r6,-2l2509,738r2,-1l2478,737r-5,-1l2469,734r-5,-2l2460,729r-4,-4l2452,721r-3,-4l2447,712r-2,-6l2444,701r,-13l2445,683r2,-4l2449,673r3,-4l2456,665r4,-4l2464,658r9,-4l2478,653r33,l2509,652r-5,-3l2498,647r-7,-1xm2511,653r-21,l2496,654r10,4l2509,661r4,4l2516,669r3,4l2521,679r3,4l2525,688r,13l2524,706r-3,6l2519,717r-3,4l2513,725r-4,4l2506,732r-5,2l2496,736r-6,1l2511,737r3,-2l2519,730r4,-4l2527,721r3,-7l2532,708r2,-6l2534,688r-2,-7l2530,676r-3,-6l2523,664r-4,-4l2514,655r-3,-2xm2494,666r-28,l2466,724r9,l2475,699r19,l2493,698r4,l2501,696r3,-2l2507,691r-32,l2475,674r31,l2506,673r-3,-3l2500,668r-6,-2xm2494,699r-10,l2500,724r9,l2494,699xm2506,674r-14,l2494,675r1,l2496,676r1,1l2498,678r1,1l2499,687r-1,1l2497,688r-1,1l2494,690r-1,1l2507,691r,-3l2507,677r-1,-3xe" fillcolor="#676767" stroked="f">
          <v:stroke joinstyle="round"/>
          <v:formulas/>
          <v:path arrowok="t" o:connecttype="segments"/>
          <w10:wrap anchorx="page" anchory="page"/>
        </v:shape>
      </w:pict>
    </w:r>
    <w:r>
      <w:rPr>
        <w:noProof/>
      </w:rPr>
      <w:drawing>
        <wp:anchor distT="0" distB="0" distL="0" distR="0" simplePos="0" relativeHeight="268373231" behindDoc="1" locked="0" layoutInCell="1" allowOverlap="1" wp14:anchorId="2CA32F66" wp14:editId="0B5E3021">
          <wp:simplePos x="0" y="0"/>
          <wp:positionH relativeFrom="page">
            <wp:posOffset>841763</wp:posOffset>
          </wp:positionH>
          <wp:positionV relativeFrom="page">
            <wp:posOffset>488257</wp:posOffset>
          </wp:positionV>
          <wp:extent cx="221916" cy="88035"/>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2" cstate="print"/>
                  <a:stretch>
                    <a:fillRect/>
                  </a:stretch>
                </pic:blipFill>
                <pic:spPr>
                  <a:xfrm>
                    <a:off x="0" y="0"/>
                    <a:ext cx="221916" cy="88035"/>
                  </a:xfrm>
                  <a:prstGeom prst="rect">
                    <a:avLst/>
                  </a:prstGeom>
                </pic:spPr>
              </pic:pic>
            </a:graphicData>
          </a:graphic>
        </wp:anchor>
      </w:drawing>
    </w:r>
    <w:r>
      <w:rPr>
        <w:noProof/>
      </w:rPr>
      <w:drawing>
        <wp:anchor distT="0" distB="0" distL="0" distR="0" simplePos="0" relativeHeight="268373255" behindDoc="1" locked="0" layoutInCell="1" allowOverlap="1" wp14:anchorId="37690DD2" wp14:editId="54441518">
          <wp:simplePos x="0" y="0"/>
          <wp:positionH relativeFrom="page">
            <wp:posOffset>1102620</wp:posOffset>
          </wp:positionH>
          <wp:positionV relativeFrom="page">
            <wp:posOffset>492854</wp:posOffset>
          </wp:positionV>
          <wp:extent cx="432133" cy="78235"/>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3" cstate="print"/>
                  <a:stretch>
                    <a:fillRect/>
                  </a:stretch>
                </pic:blipFill>
                <pic:spPr>
                  <a:xfrm>
                    <a:off x="0" y="0"/>
                    <a:ext cx="432133" cy="78235"/>
                  </a:xfrm>
                  <a:prstGeom prst="rect">
                    <a:avLst/>
                  </a:prstGeom>
                </pic:spPr>
              </pic:pic>
            </a:graphicData>
          </a:graphic>
        </wp:anchor>
      </w:drawing>
    </w:r>
    <w:r>
      <w:rPr>
        <w:noProof/>
      </w:rPr>
      <w:drawing>
        <wp:anchor distT="0" distB="0" distL="0" distR="0" simplePos="0" relativeHeight="268373279" behindDoc="1" locked="0" layoutInCell="1" allowOverlap="1" wp14:anchorId="52EA1175" wp14:editId="78ACAA3D">
          <wp:simplePos x="0" y="0"/>
          <wp:positionH relativeFrom="page">
            <wp:posOffset>629861</wp:posOffset>
          </wp:positionH>
          <wp:positionV relativeFrom="page">
            <wp:posOffset>495293</wp:posOffset>
          </wp:positionV>
          <wp:extent cx="178045" cy="75182"/>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4" cstate="print"/>
                  <a:stretch>
                    <a:fillRect/>
                  </a:stretch>
                </pic:blipFill>
                <pic:spPr>
                  <a:xfrm>
                    <a:off x="0" y="0"/>
                    <a:ext cx="178045" cy="75182"/>
                  </a:xfrm>
                  <a:prstGeom prst="rect">
                    <a:avLst/>
                  </a:prstGeom>
                </pic:spPr>
              </pic:pic>
            </a:graphicData>
          </a:graphic>
        </wp:anchor>
      </w:drawing>
    </w:r>
    <w:r>
      <w:rPr>
        <w:noProof/>
      </w:rPr>
      <w:drawing>
        <wp:anchor distT="0" distB="0" distL="0" distR="0" simplePos="0" relativeHeight="268373303" behindDoc="1" locked="0" layoutInCell="1" allowOverlap="1" wp14:anchorId="130BE637" wp14:editId="4A8B8FCA">
          <wp:simplePos x="0" y="0"/>
          <wp:positionH relativeFrom="page">
            <wp:posOffset>635982</wp:posOffset>
          </wp:positionH>
          <wp:positionV relativeFrom="page">
            <wp:posOffset>609279</wp:posOffset>
          </wp:positionV>
          <wp:extent cx="384434" cy="79872"/>
          <wp:effectExtent l="0" t="0" r="0" b="0"/>
          <wp:wrapNone/>
          <wp:docPr id="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png"/>
                  <pic:cNvPicPr/>
                </pic:nvPicPr>
                <pic:blipFill>
                  <a:blip r:embed="rId5" cstate="print"/>
                  <a:stretch>
                    <a:fillRect/>
                  </a:stretch>
                </pic:blipFill>
                <pic:spPr>
                  <a:xfrm>
                    <a:off x="0" y="0"/>
                    <a:ext cx="384434" cy="79872"/>
                  </a:xfrm>
                  <a:prstGeom prst="rect">
                    <a:avLst/>
                  </a:prstGeom>
                </pic:spPr>
              </pic:pic>
            </a:graphicData>
          </a:graphic>
        </wp:anchor>
      </w:drawing>
    </w:r>
    <w:r>
      <w:rPr>
        <w:noProof/>
      </w:rPr>
      <w:drawing>
        <wp:anchor distT="0" distB="0" distL="0" distR="0" simplePos="0" relativeHeight="268373327" behindDoc="1" locked="0" layoutInCell="1" allowOverlap="1" wp14:anchorId="671820FB" wp14:editId="23B62CE7">
          <wp:simplePos x="0" y="0"/>
          <wp:positionH relativeFrom="page">
            <wp:posOffset>1060557</wp:posOffset>
          </wp:positionH>
          <wp:positionV relativeFrom="page">
            <wp:posOffset>609173</wp:posOffset>
          </wp:positionV>
          <wp:extent cx="183204" cy="92629"/>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6" cstate="print"/>
                  <a:stretch>
                    <a:fillRect/>
                  </a:stretch>
                </pic:blipFill>
                <pic:spPr>
                  <a:xfrm>
                    <a:off x="0" y="0"/>
                    <a:ext cx="183204" cy="92629"/>
                  </a:xfrm>
                  <a:prstGeom prst="rect">
                    <a:avLst/>
                  </a:prstGeom>
                </pic:spPr>
              </pic:pic>
            </a:graphicData>
          </a:graphic>
        </wp:anchor>
      </w:drawing>
    </w:r>
    <w:r>
      <w:rPr>
        <w:noProof/>
      </w:rPr>
      <w:drawing>
        <wp:anchor distT="0" distB="0" distL="0" distR="0" simplePos="0" relativeHeight="268373351" behindDoc="1" locked="0" layoutInCell="1" allowOverlap="1" wp14:anchorId="1EE56D17" wp14:editId="6296D6A8">
          <wp:simplePos x="0" y="0"/>
          <wp:positionH relativeFrom="page">
            <wp:posOffset>1945938</wp:posOffset>
          </wp:positionH>
          <wp:positionV relativeFrom="page">
            <wp:posOffset>609296</wp:posOffset>
          </wp:positionV>
          <wp:extent cx="81743" cy="79839"/>
          <wp:effectExtent l="0" t="0" r="0" b="0"/>
          <wp:wrapNone/>
          <wp:docPr id="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pic:nvPicPr>
                <pic:blipFill>
                  <a:blip r:embed="rId7" cstate="print"/>
                  <a:stretch>
                    <a:fillRect/>
                  </a:stretch>
                </pic:blipFill>
                <pic:spPr>
                  <a:xfrm>
                    <a:off x="0" y="0"/>
                    <a:ext cx="81743" cy="79839"/>
                  </a:xfrm>
                  <a:prstGeom prst="rect">
                    <a:avLst/>
                  </a:prstGeom>
                </pic:spPr>
              </pic:pic>
            </a:graphicData>
          </a:graphic>
        </wp:anchor>
      </w:drawing>
    </w:r>
    <w:r>
      <w:rPr>
        <w:noProof/>
      </w:rPr>
      <w:drawing>
        <wp:anchor distT="0" distB="0" distL="0" distR="0" simplePos="0" relativeHeight="268373375" behindDoc="1" locked="0" layoutInCell="1" allowOverlap="1" wp14:anchorId="4FB5D9ED" wp14:editId="0E762C59">
          <wp:simplePos x="0" y="0"/>
          <wp:positionH relativeFrom="page">
            <wp:posOffset>1260275</wp:posOffset>
          </wp:positionH>
          <wp:positionV relativeFrom="page">
            <wp:posOffset>609501</wp:posOffset>
          </wp:positionV>
          <wp:extent cx="90287" cy="92300"/>
          <wp:effectExtent l="0" t="0" r="0" b="0"/>
          <wp:wrapNone/>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png"/>
                  <pic:cNvPicPr/>
                </pic:nvPicPr>
                <pic:blipFill>
                  <a:blip r:embed="rId8" cstate="print"/>
                  <a:stretch>
                    <a:fillRect/>
                  </a:stretch>
                </pic:blipFill>
                <pic:spPr>
                  <a:xfrm>
                    <a:off x="0" y="0"/>
                    <a:ext cx="90287" cy="92300"/>
                  </a:xfrm>
                  <a:prstGeom prst="rect">
                    <a:avLst/>
                  </a:prstGeom>
                </pic:spPr>
              </pic:pic>
            </a:graphicData>
          </a:graphic>
        </wp:anchor>
      </w:drawing>
    </w:r>
    <w:r>
      <w:rPr>
        <w:noProof/>
      </w:rPr>
      <w:drawing>
        <wp:anchor distT="0" distB="0" distL="0" distR="0" simplePos="0" relativeHeight="268373399" behindDoc="1" locked="0" layoutInCell="1" allowOverlap="1" wp14:anchorId="668FFE3D" wp14:editId="3D1954EF">
          <wp:simplePos x="0" y="0"/>
          <wp:positionH relativeFrom="page">
            <wp:posOffset>1387122</wp:posOffset>
          </wp:positionH>
          <wp:positionV relativeFrom="page">
            <wp:posOffset>612336</wp:posOffset>
          </wp:positionV>
          <wp:extent cx="307094" cy="75182"/>
          <wp:effectExtent l="0" t="0" r="0" b="0"/>
          <wp:wrapNone/>
          <wp:docPr id="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9.png"/>
                  <pic:cNvPicPr/>
                </pic:nvPicPr>
                <pic:blipFill>
                  <a:blip r:embed="rId9" cstate="print"/>
                  <a:stretch>
                    <a:fillRect/>
                  </a:stretch>
                </pic:blipFill>
                <pic:spPr>
                  <a:xfrm>
                    <a:off x="0" y="0"/>
                    <a:ext cx="307094" cy="75182"/>
                  </a:xfrm>
                  <a:prstGeom prst="rect">
                    <a:avLst/>
                  </a:prstGeom>
                </pic:spPr>
              </pic:pic>
            </a:graphicData>
          </a:graphic>
        </wp:anchor>
      </w:drawing>
    </w:r>
    <w:r>
      <w:rPr>
        <w:noProof/>
      </w:rPr>
      <w:drawing>
        <wp:anchor distT="0" distB="0" distL="0" distR="0" simplePos="0" relativeHeight="268373423" behindDoc="1" locked="0" layoutInCell="1" allowOverlap="1" wp14:anchorId="0FDC2873" wp14:editId="0C086C2B">
          <wp:simplePos x="0" y="0"/>
          <wp:positionH relativeFrom="page">
            <wp:posOffset>1735622</wp:posOffset>
          </wp:positionH>
          <wp:positionV relativeFrom="page">
            <wp:posOffset>612336</wp:posOffset>
          </wp:positionV>
          <wp:extent cx="193556" cy="75182"/>
          <wp:effectExtent l="0" t="0" r="0" b="0"/>
          <wp:wrapNone/>
          <wp:docPr id="8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0.png"/>
                  <pic:cNvPicPr/>
                </pic:nvPicPr>
                <pic:blipFill>
                  <a:blip r:embed="rId10" cstate="print"/>
                  <a:stretch>
                    <a:fillRect/>
                  </a:stretch>
                </pic:blipFill>
                <pic:spPr>
                  <a:xfrm>
                    <a:off x="0" y="0"/>
                    <a:ext cx="193556" cy="75182"/>
                  </a:xfrm>
                  <a:prstGeom prst="rect">
                    <a:avLst/>
                  </a:prstGeom>
                </pic:spPr>
              </pic:pic>
            </a:graphicData>
          </a:graphic>
        </wp:anchor>
      </w:drawing>
    </w:r>
    <w:r>
      <w:pict w14:anchorId="3A2A5D6D">
        <v:shapetype id="_x0000_t202" coordsize="21600,21600" o:spt="202" path="m,l,21600r21600,l21600,xe">
          <v:stroke joinstyle="miter"/>
          <v:path gradientshapeok="t" o:connecttype="rect"/>
        </v:shapetype>
        <v:shape id="_x0000_s2054" type="#_x0000_t202" style="position:absolute;margin-left:272.9pt;margin-top:91.3pt;width:42.6pt;height:14pt;z-index:-62008;mso-position-horizontal-relative:page;mso-position-vertical-relative:page" filled="f" stroked="f">
          <v:textbox inset="0,0,0,0">
            <w:txbxContent>
              <w:p w14:paraId="35762D04" w14:textId="77777777" w:rsidR="00E278DA" w:rsidRDefault="00E278DA">
                <w:pPr>
                  <w:spacing w:line="264" w:lineRule="exact"/>
                  <w:ind w:left="20"/>
                  <w:rPr>
                    <w:b/>
                    <w:sz w:val="24"/>
                  </w:rPr>
                </w:pPr>
                <w:r>
                  <w:rPr>
                    <w:b/>
                    <w:sz w:val="24"/>
                  </w:rPr>
                  <w:t>Annex 1</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AEE67" w14:textId="77777777" w:rsidR="00E278DA" w:rsidRDefault="00E278DA">
    <w:pPr>
      <w:pStyle w:val="BodyText"/>
      <w:spacing w:line="14" w:lineRule="auto"/>
      <w:rPr>
        <w:sz w:val="20"/>
      </w:rPr>
    </w:pPr>
    <w:r>
      <w:pict w14:anchorId="064EF418">
        <v:group id="_x0000_s2051" style="position:absolute;margin-left:15.75pt;margin-top:28.35pt;width:25.45pt;height:25.75pt;z-index:-61984;mso-position-horizontal-relative:page;mso-position-vertical-relative:page" coordorigin="315,567" coordsize="509,515">
          <v:shape id="_x0000_s2053" style="position:absolute;left:315;top:567;width:509;height:515" coordorigin="315,567" coordsize="509,515" o:spt="100" adj="0,,0" path="m410,929r-4,-19l396,895,380,884r-18,-4l344,884r-15,11l319,910r-4,19l319,948r10,15l344,973r18,4l380,973r16,-10l406,948r4,-19m410,823r-4,-19l396,788,380,778r-18,-4l344,778r-15,10l319,804r-4,19l319,841r10,16l344,867r18,4l380,867r16,-10l406,841r4,-18m410,718r-4,-19l396,684,380,673r-18,-3l344,673r-15,11l319,699r-4,19l319,737r10,15l344,762r18,4l380,762r16,-10l406,737r4,-19m514,1033r-4,-18l500,999,485,989r-19,-4l448,989r-16,10l422,1015r-4,18l422,1052r10,16l448,1078r18,4l485,1078r15,-10l510,1052r4,-19m514,616r-4,-19l500,581,485,571r-19,-4l448,571r-16,10l422,597r-4,19l422,634r10,16l448,660r18,4l485,660r15,-10l510,634r4,-18m617,1033r-4,-18l603,999,588,989r-19,-4l551,989r-15,10l525,1015r-3,18l525,1052r11,16l551,1078r18,4l588,1078r15,-10l613,1052r4,-19m617,616r-4,-19l603,581,588,571r-19,-4l551,571r-15,10l525,597r-3,19l525,634r11,16l551,660r18,4l588,660r15,-10l613,634r4,-18m720,929r-4,-19l706,895,691,885r-19,-4l654,885r-15,10l629,910r-4,19l629,948r10,15l654,973r18,4l691,973r15,-10l716,948r4,-19m720,616r-4,-19l706,581,691,571r-19,-4l654,571r-15,10l629,597r-4,19l629,634r10,16l654,660r18,4l691,660r15,-10l716,634r4,-18m823,616r-3,-19l809,581,794,571r-18,-4l757,571r-15,10l732,597r-4,19l732,634r10,16l757,660r19,4l794,660r15,-10l820,634r3,-18e" fillcolor="#676767" stroked="f">
            <v:stroke joinstyle="round"/>
            <v:formulas/>
            <v:path arrowok="t" o:connecttype="segments"/>
          </v:shape>
          <v:shape id="_x0000_s2052" style="position:absolute;left:521;top:776;width:302;height:306" coordorigin="521,776" coordsize="302,306" o:spt="100" adj="0,,0" path="m616,824r-4,-18l602,790,587,780r-19,-4l550,780r-15,10l524,806r-3,18l524,843r11,16l550,869r18,4l587,869r15,-10l612,843r4,-19m719,824r-4,-18l705,790,690,780r-19,-4l653,780r-15,10l628,806r-4,18l628,843r10,16l653,869r18,4l690,869r15,-10l715,843r4,-19m821,930r-3,-19l807,896,792,885r-18,-4l756,885r-15,11l731,911r-4,19l731,948r10,15l756,973r18,4l792,973r15,-10l818,948r3,-18m821,824r-3,-18l807,790,792,780r-18,-4l756,780r-15,10l731,806r-4,18l731,843r10,16l756,869r18,4l792,869r15,-10l818,843r3,-19m822,1033r-3,-18l808,999,793,989r-18,-4l756,989r-15,10l732,1015r-4,18l732,1052r9,16l756,1078r19,4l793,1078r15,-10l819,1052r3,-19e" fillcolor="#ec2025" stroked="f">
            <v:stroke joinstyle="round"/>
            <v:formulas/>
            <v:path arrowok="t" o:connecttype="segments"/>
          </v:shape>
          <w10:wrap anchorx="page" anchory="page"/>
        </v:group>
      </w:pict>
    </w:r>
    <w:r>
      <w:rPr>
        <w:noProof/>
      </w:rPr>
      <w:drawing>
        <wp:anchor distT="0" distB="0" distL="0" distR="0" simplePos="0" relativeHeight="268373495" behindDoc="1" locked="0" layoutInCell="1" allowOverlap="1" wp14:anchorId="1DF6F9DD" wp14:editId="26DC4F28">
          <wp:simplePos x="0" y="0"/>
          <wp:positionH relativeFrom="page">
            <wp:posOffset>571737</wp:posOffset>
          </wp:positionH>
          <wp:positionV relativeFrom="page">
            <wp:posOffset>360170</wp:posOffset>
          </wp:positionV>
          <wp:extent cx="10401" cy="325925"/>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10401" cy="325925"/>
                  </a:xfrm>
                  <a:prstGeom prst="rect">
                    <a:avLst/>
                  </a:prstGeom>
                </pic:spPr>
              </pic:pic>
            </a:graphicData>
          </a:graphic>
        </wp:anchor>
      </w:drawing>
    </w:r>
    <w:r>
      <w:pict w14:anchorId="6CD56A06">
        <v:shape id="_x0000_s2050" style="position:absolute;margin-left:121.8pt;margin-top:32.3pt;width:4.95pt;height:4.95pt;z-index:-61936;mso-position-horizontal-relative:page;mso-position-vertical-relative:page" coordorigin="2436,646" coordsize="99,99" o:spt="100" adj="0,,0" path="m2491,646r-13,l2472,647r-6,2l2460,652r-6,3l2450,660r-5,4l2442,670r-3,6l2437,681r-1,7l2436,702r1,6l2439,714r3,7l2445,726r5,4l2454,735r6,3l2466,741r6,2l2478,744r13,l2498,743r6,-2l2509,738r2,-1l2478,737r-5,-1l2469,734r-5,-2l2460,729r-4,-4l2452,721r-3,-4l2447,712r-2,-6l2444,701r,-13l2445,683r2,-4l2449,673r3,-4l2456,665r4,-4l2464,658r9,-4l2478,653r33,l2509,652r-5,-3l2498,647r-7,-1xm2511,653r-21,l2496,654r10,4l2509,661r4,4l2516,669r3,4l2521,679r3,4l2525,688r,13l2524,706r-3,6l2519,717r-3,4l2513,725r-4,4l2506,732r-5,2l2496,736r-6,1l2511,737r3,-2l2519,730r4,-4l2527,721r3,-7l2532,708r2,-6l2534,688r-2,-7l2530,676r-3,-6l2523,664r-4,-4l2514,655r-3,-2xm2494,666r-28,l2466,724r9,l2475,699r19,l2493,698r4,l2501,696r3,-2l2507,691r-32,l2475,674r31,l2506,673r-3,-3l2500,668r-6,-2xm2494,699r-10,l2500,724r9,l2494,699xm2506,674r-14,l2494,675r1,l2496,676r1,1l2498,678r1,1l2499,687r-1,1l2497,688r-1,1l2494,690r-1,1l2507,691r,-3l2507,677r-1,-3xe" fillcolor="#676767" stroked="f">
          <v:stroke joinstyle="round"/>
          <v:formulas/>
          <v:path arrowok="t" o:connecttype="segments"/>
          <w10:wrap anchorx="page" anchory="page"/>
        </v:shape>
      </w:pict>
    </w:r>
    <w:r>
      <w:rPr>
        <w:noProof/>
      </w:rPr>
      <w:drawing>
        <wp:anchor distT="0" distB="0" distL="0" distR="0" simplePos="0" relativeHeight="268373543" behindDoc="1" locked="0" layoutInCell="1" allowOverlap="1" wp14:anchorId="525166BC" wp14:editId="17DF0C32">
          <wp:simplePos x="0" y="0"/>
          <wp:positionH relativeFrom="page">
            <wp:posOffset>841763</wp:posOffset>
          </wp:positionH>
          <wp:positionV relativeFrom="page">
            <wp:posOffset>488257</wp:posOffset>
          </wp:positionV>
          <wp:extent cx="221916" cy="88035"/>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2" cstate="print"/>
                  <a:stretch>
                    <a:fillRect/>
                  </a:stretch>
                </pic:blipFill>
                <pic:spPr>
                  <a:xfrm>
                    <a:off x="0" y="0"/>
                    <a:ext cx="221916" cy="88035"/>
                  </a:xfrm>
                  <a:prstGeom prst="rect">
                    <a:avLst/>
                  </a:prstGeom>
                </pic:spPr>
              </pic:pic>
            </a:graphicData>
          </a:graphic>
        </wp:anchor>
      </w:drawing>
    </w:r>
    <w:r>
      <w:rPr>
        <w:noProof/>
      </w:rPr>
      <w:drawing>
        <wp:anchor distT="0" distB="0" distL="0" distR="0" simplePos="0" relativeHeight="268373567" behindDoc="1" locked="0" layoutInCell="1" allowOverlap="1" wp14:anchorId="62E3A218" wp14:editId="51CE5AF1">
          <wp:simplePos x="0" y="0"/>
          <wp:positionH relativeFrom="page">
            <wp:posOffset>1102620</wp:posOffset>
          </wp:positionH>
          <wp:positionV relativeFrom="page">
            <wp:posOffset>492854</wp:posOffset>
          </wp:positionV>
          <wp:extent cx="432133" cy="78235"/>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3" cstate="print"/>
                  <a:stretch>
                    <a:fillRect/>
                  </a:stretch>
                </pic:blipFill>
                <pic:spPr>
                  <a:xfrm>
                    <a:off x="0" y="0"/>
                    <a:ext cx="432133" cy="78235"/>
                  </a:xfrm>
                  <a:prstGeom prst="rect">
                    <a:avLst/>
                  </a:prstGeom>
                </pic:spPr>
              </pic:pic>
            </a:graphicData>
          </a:graphic>
        </wp:anchor>
      </w:drawing>
    </w:r>
    <w:r>
      <w:rPr>
        <w:noProof/>
      </w:rPr>
      <w:drawing>
        <wp:anchor distT="0" distB="0" distL="0" distR="0" simplePos="0" relativeHeight="268373591" behindDoc="1" locked="0" layoutInCell="1" allowOverlap="1" wp14:anchorId="7483C2CA" wp14:editId="7DD4A728">
          <wp:simplePos x="0" y="0"/>
          <wp:positionH relativeFrom="page">
            <wp:posOffset>629861</wp:posOffset>
          </wp:positionH>
          <wp:positionV relativeFrom="page">
            <wp:posOffset>495293</wp:posOffset>
          </wp:positionV>
          <wp:extent cx="178045" cy="75182"/>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4" cstate="print"/>
                  <a:stretch>
                    <a:fillRect/>
                  </a:stretch>
                </pic:blipFill>
                <pic:spPr>
                  <a:xfrm>
                    <a:off x="0" y="0"/>
                    <a:ext cx="178045" cy="75182"/>
                  </a:xfrm>
                  <a:prstGeom prst="rect">
                    <a:avLst/>
                  </a:prstGeom>
                </pic:spPr>
              </pic:pic>
            </a:graphicData>
          </a:graphic>
        </wp:anchor>
      </w:drawing>
    </w:r>
    <w:r>
      <w:rPr>
        <w:noProof/>
      </w:rPr>
      <w:drawing>
        <wp:anchor distT="0" distB="0" distL="0" distR="0" simplePos="0" relativeHeight="268373615" behindDoc="1" locked="0" layoutInCell="1" allowOverlap="1" wp14:anchorId="621D9966" wp14:editId="2492BF3D">
          <wp:simplePos x="0" y="0"/>
          <wp:positionH relativeFrom="page">
            <wp:posOffset>635982</wp:posOffset>
          </wp:positionH>
          <wp:positionV relativeFrom="page">
            <wp:posOffset>609279</wp:posOffset>
          </wp:positionV>
          <wp:extent cx="384434" cy="79872"/>
          <wp:effectExtent l="0" t="0" r="0" b="0"/>
          <wp:wrapNone/>
          <wp:docPr id="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png"/>
                  <pic:cNvPicPr/>
                </pic:nvPicPr>
                <pic:blipFill>
                  <a:blip r:embed="rId5" cstate="print"/>
                  <a:stretch>
                    <a:fillRect/>
                  </a:stretch>
                </pic:blipFill>
                <pic:spPr>
                  <a:xfrm>
                    <a:off x="0" y="0"/>
                    <a:ext cx="384434" cy="79872"/>
                  </a:xfrm>
                  <a:prstGeom prst="rect">
                    <a:avLst/>
                  </a:prstGeom>
                </pic:spPr>
              </pic:pic>
            </a:graphicData>
          </a:graphic>
        </wp:anchor>
      </w:drawing>
    </w:r>
    <w:r>
      <w:rPr>
        <w:noProof/>
      </w:rPr>
      <w:drawing>
        <wp:anchor distT="0" distB="0" distL="0" distR="0" simplePos="0" relativeHeight="268373639" behindDoc="1" locked="0" layoutInCell="1" allowOverlap="1" wp14:anchorId="2CBF5131" wp14:editId="429A89F6">
          <wp:simplePos x="0" y="0"/>
          <wp:positionH relativeFrom="page">
            <wp:posOffset>1060557</wp:posOffset>
          </wp:positionH>
          <wp:positionV relativeFrom="page">
            <wp:posOffset>609173</wp:posOffset>
          </wp:positionV>
          <wp:extent cx="183204" cy="92629"/>
          <wp:effectExtent l="0" t="0" r="0" b="0"/>
          <wp:wrapNone/>
          <wp:docPr id="9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png"/>
                  <pic:cNvPicPr/>
                </pic:nvPicPr>
                <pic:blipFill>
                  <a:blip r:embed="rId6" cstate="print"/>
                  <a:stretch>
                    <a:fillRect/>
                  </a:stretch>
                </pic:blipFill>
                <pic:spPr>
                  <a:xfrm>
                    <a:off x="0" y="0"/>
                    <a:ext cx="183204" cy="92629"/>
                  </a:xfrm>
                  <a:prstGeom prst="rect">
                    <a:avLst/>
                  </a:prstGeom>
                </pic:spPr>
              </pic:pic>
            </a:graphicData>
          </a:graphic>
        </wp:anchor>
      </w:drawing>
    </w:r>
    <w:r>
      <w:rPr>
        <w:noProof/>
      </w:rPr>
      <w:drawing>
        <wp:anchor distT="0" distB="0" distL="0" distR="0" simplePos="0" relativeHeight="268373663" behindDoc="1" locked="0" layoutInCell="1" allowOverlap="1" wp14:anchorId="3DAB6EF2" wp14:editId="74CC05D0">
          <wp:simplePos x="0" y="0"/>
          <wp:positionH relativeFrom="page">
            <wp:posOffset>1945938</wp:posOffset>
          </wp:positionH>
          <wp:positionV relativeFrom="page">
            <wp:posOffset>609296</wp:posOffset>
          </wp:positionV>
          <wp:extent cx="81743" cy="79839"/>
          <wp:effectExtent l="0" t="0" r="0" b="0"/>
          <wp:wrapNone/>
          <wp:docPr id="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7" cstate="print"/>
                  <a:stretch>
                    <a:fillRect/>
                  </a:stretch>
                </pic:blipFill>
                <pic:spPr>
                  <a:xfrm>
                    <a:off x="0" y="0"/>
                    <a:ext cx="81743" cy="79839"/>
                  </a:xfrm>
                  <a:prstGeom prst="rect">
                    <a:avLst/>
                  </a:prstGeom>
                </pic:spPr>
              </pic:pic>
            </a:graphicData>
          </a:graphic>
        </wp:anchor>
      </w:drawing>
    </w:r>
    <w:r>
      <w:rPr>
        <w:noProof/>
      </w:rPr>
      <w:drawing>
        <wp:anchor distT="0" distB="0" distL="0" distR="0" simplePos="0" relativeHeight="268373687" behindDoc="1" locked="0" layoutInCell="1" allowOverlap="1" wp14:anchorId="5207FCD7" wp14:editId="177B9CC0">
          <wp:simplePos x="0" y="0"/>
          <wp:positionH relativeFrom="page">
            <wp:posOffset>1260275</wp:posOffset>
          </wp:positionH>
          <wp:positionV relativeFrom="page">
            <wp:posOffset>609501</wp:posOffset>
          </wp:positionV>
          <wp:extent cx="90287" cy="92300"/>
          <wp:effectExtent l="0" t="0" r="0" b="0"/>
          <wp:wrapNone/>
          <wp:docPr id="10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png"/>
                  <pic:cNvPicPr/>
                </pic:nvPicPr>
                <pic:blipFill>
                  <a:blip r:embed="rId8" cstate="print"/>
                  <a:stretch>
                    <a:fillRect/>
                  </a:stretch>
                </pic:blipFill>
                <pic:spPr>
                  <a:xfrm>
                    <a:off x="0" y="0"/>
                    <a:ext cx="90287" cy="92300"/>
                  </a:xfrm>
                  <a:prstGeom prst="rect">
                    <a:avLst/>
                  </a:prstGeom>
                </pic:spPr>
              </pic:pic>
            </a:graphicData>
          </a:graphic>
        </wp:anchor>
      </w:drawing>
    </w:r>
    <w:r>
      <w:rPr>
        <w:noProof/>
      </w:rPr>
      <w:drawing>
        <wp:anchor distT="0" distB="0" distL="0" distR="0" simplePos="0" relativeHeight="268373711" behindDoc="1" locked="0" layoutInCell="1" allowOverlap="1" wp14:anchorId="7C3920A7" wp14:editId="36A69BA2">
          <wp:simplePos x="0" y="0"/>
          <wp:positionH relativeFrom="page">
            <wp:posOffset>1387122</wp:posOffset>
          </wp:positionH>
          <wp:positionV relativeFrom="page">
            <wp:posOffset>612336</wp:posOffset>
          </wp:positionV>
          <wp:extent cx="307094" cy="75182"/>
          <wp:effectExtent l="0" t="0" r="0" b="0"/>
          <wp:wrapNone/>
          <wp:docPr id="1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png"/>
                  <pic:cNvPicPr/>
                </pic:nvPicPr>
                <pic:blipFill>
                  <a:blip r:embed="rId9" cstate="print"/>
                  <a:stretch>
                    <a:fillRect/>
                  </a:stretch>
                </pic:blipFill>
                <pic:spPr>
                  <a:xfrm>
                    <a:off x="0" y="0"/>
                    <a:ext cx="307094" cy="75182"/>
                  </a:xfrm>
                  <a:prstGeom prst="rect">
                    <a:avLst/>
                  </a:prstGeom>
                </pic:spPr>
              </pic:pic>
            </a:graphicData>
          </a:graphic>
        </wp:anchor>
      </w:drawing>
    </w:r>
    <w:r>
      <w:rPr>
        <w:noProof/>
      </w:rPr>
      <w:drawing>
        <wp:anchor distT="0" distB="0" distL="0" distR="0" simplePos="0" relativeHeight="268373735" behindDoc="1" locked="0" layoutInCell="1" allowOverlap="1" wp14:anchorId="30AD5E29" wp14:editId="0602093D">
          <wp:simplePos x="0" y="0"/>
          <wp:positionH relativeFrom="page">
            <wp:posOffset>1735622</wp:posOffset>
          </wp:positionH>
          <wp:positionV relativeFrom="page">
            <wp:posOffset>612336</wp:posOffset>
          </wp:positionV>
          <wp:extent cx="193556" cy="75182"/>
          <wp:effectExtent l="0" t="0" r="0" b="0"/>
          <wp:wrapNone/>
          <wp:docPr id="1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0.png"/>
                  <pic:cNvPicPr/>
                </pic:nvPicPr>
                <pic:blipFill>
                  <a:blip r:embed="rId10" cstate="print"/>
                  <a:stretch>
                    <a:fillRect/>
                  </a:stretch>
                </pic:blipFill>
                <pic:spPr>
                  <a:xfrm>
                    <a:off x="0" y="0"/>
                    <a:ext cx="193556" cy="75182"/>
                  </a:xfrm>
                  <a:prstGeom prst="rect">
                    <a:avLst/>
                  </a:prstGeom>
                </pic:spPr>
              </pic:pic>
            </a:graphicData>
          </a:graphic>
        </wp:anchor>
      </w:drawing>
    </w:r>
    <w:r>
      <w:pict w14:anchorId="1729216F">
        <v:shapetype id="_x0000_t202" coordsize="21600,21600" o:spt="202" path="m,l,21600r21600,l21600,xe">
          <v:stroke joinstyle="miter"/>
          <v:path gradientshapeok="t" o:connecttype="rect"/>
        </v:shapetype>
        <v:shape id="_x0000_s2049" type="#_x0000_t202" style="position:absolute;margin-left:272.9pt;margin-top:91.3pt;width:42.6pt;height:14pt;z-index:-61696;mso-position-horizontal-relative:page;mso-position-vertical-relative:page" filled="f" stroked="f">
          <v:textbox inset="0,0,0,0">
            <w:txbxContent>
              <w:p w14:paraId="39CFEDC4" w14:textId="77777777" w:rsidR="00E278DA" w:rsidRDefault="00E278DA">
                <w:pPr>
                  <w:spacing w:line="264" w:lineRule="exact"/>
                  <w:ind w:left="20"/>
                  <w:rPr>
                    <w:b/>
                    <w:sz w:val="24"/>
                  </w:rPr>
                </w:pPr>
                <w:r>
                  <w:rPr>
                    <w:b/>
                    <w:sz w:val="24"/>
                  </w:rPr>
                  <w:t>Annex 2</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B02FD"/>
    <w:multiLevelType w:val="hybridMultilevel"/>
    <w:tmpl w:val="9EDE230A"/>
    <w:lvl w:ilvl="0" w:tplc="9120ED26">
      <w:start w:val="1"/>
      <w:numFmt w:val="decimal"/>
      <w:lvlText w:val="%1."/>
      <w:lvlJc w:val="left"/>
      <w:pPr>
        <w:ind w:left="1372" w:hanging="360"/>
      </w:pPr>
      <w:rPr>
        <w:rFonts w:hint="default"/>
        <w:spacing w:val="-3"/>
        <w:u w:val="single" w:color="623177"/>
      </w:rPr>
    </w:lvl>
    <w:lvl w:ilvl="1" w:tplc="88E06736">
      <w:start w:val="1"/>
      <w:numFmt w:val="bullet"/>
      <w:lvlText w:val="•"/>
      <w:lvlJc w:val="left"/>
      <w:pPr>
        <w:ind w:left="2397" w:hanging="360"/>
      </w:pPr>
      <w:rPr>
        <w:rFonts w:hint="default"/>
      </w:rPr>
    </w:lvl>
    <w:lvl w:ilvl="2" w:tplc="0FEE98A2">
      <w:start w:val="1"/>
      <w:numFmt w:val="bullet"/>
      <w:lvlText w:val="•"/>
      <w:lvlJc w:val="left"/>
      <w:pPr>
        <w:ind w:left="3415" w:hanging="360"/>
      </w:pPr>
      <w:rPr>
        <w:rFonts w:hint="default"/>
      </w:rPr>
    </w:lvl>
    <w:lvl w:ilvl="3" w:tplc="F9DC2C32">
      <w:start w:val="1"/>
      <w:numFmt w:val="bullet"/>
      <w:lvlText w:val="•"/>
      <w:lvlJc w:val="left"/>
      <w:pPr>
        <w:ind w:left="4433" w:hanging="360"/>
      </w:pPr>
      <w:rPr>
        <w:rFonts w:hint="default"/>
      </w:rPr>
    </w:lvl>
    <w:lvl w:ilvl="4" w:tplc="0672AB46">
      <w:start w:val="1"/>
      <w:numFmt w:val="bullet"/>
      <w:lvlText w:val="•"/>
      <w:lvlJc w:val="left"/>
      <w:pPr>
        <w:ind w:left="5451" w:hanging="360"/>
      </w:pPr>
      <w:rPr>
        <w:rFonts w:hint="default"/>
      </w:rPr>
    </w:lvl>
    <w:lvl w:ilvl="5" w:tplc="489ACF74">
      <w:start w:val="1"/>
      <w:numFmt w:val="bullet"/>
      <w:lvlText w:val="•"/>
      <w:lvlJc w:val="left"/>
      <w:pPr>
        <w:ind w:left="6469" w:hanging="360"/>
      </w:pPr>
      <w:rPr>
        <w:rFonts w:hint="default"/>
      </w:rPr>
    </w:lvl>
    <w:lvl w:ilvl="6" w:tplc="0F14D562">
      <w:start w:val="1"/>
      <w:numFmt w:val="bullet"/>
      <w:lvlText w:val="•"/>
      <w:lvlJc w:val="left"/>
      <w:pPr>
        <w:ind w:left="7487" w:hanging="360"/>
      </w:pPr>
      <w:rPr>
        <w:rFonts w:hint="default"/>
      </w:rPr>
    </w:lvl>
    <w:lvl w:ilvl="7" w:tplc="8C589750">
      <w:start w:val="1"/>
      <w:numFmt w:val="bullet"/>
      <w:lvlText w:val="•"/>
      <w:lvlJc w:val="left"/>
      <w:pPr>
        <w:ind w:left="8505" w:hanging="360"/>
      </w:pPr>
      <w:rPr>
        <w:rFonts w:hint="default"/>
      </w:rPr>
    </w:lvl>
    <w:lvl w:ilvl="8" w:tplc="5E90146C">
      <w:start w:val="1"/>
      <w:numFmt w:val="bullet"/>
      <w:lvlText w:val="•"/>
      <w:lvlJc w:val="left"/>
      <w:pPr>
        <w:ind w:left="9523" w:hanging="360"/>
      </w:pPr>
      <w:rPr>
        <w:rFonts w:hint="default"/>
      </w:rPr>
    </w:lvl>
  </w:abstractNum>
  <w:abstractNum w:abstractNumId="1" w15:restartNumberingAfterBreak="0">
    <w:nsid w:val="18DF63B5"/>
    <w:multiLevelType w:val="hybridMultilevel"/>
    <w:tmpl w:val="CD5A90D8"/>
    <w:lvl w:ilvl="0" w:tplc="3A58BDDE">
      <w:start w:val="1"/>
      <w:numFmt w:val="lowerLetter"/>
      <w:lvlText w:val="%1)"/>
      <w:lvlJc w:val="left"/>
      <w:pPr>
        <w:ind w:left="76" w:hanging="223"/>
      </w:pPr>
      <w:rPr>
        <w:rFonts w:ascii="Calibri" w:eastAsia="Calibri" w:hAnsi="Calibri" w:cs="Calibri" w:hint="default"/>
        <w:w w:val="100"/>
        <w:sz w:val="22"/>
        <w:szCs w:val="22"/>
      </w:rPr>
    </w:lvl>
    <w:lvl w:ilvl="1" w:tplc="80F60488">
      <w:start w:val="1"/>
      <w:numFmt w:val="bullet"/>
      <w:lvlText w:val="•"/>
      <w:lvlJc w:val="left"/>
      <w:pPr>
        <w:ind w:left="471" w:hanging="223"/>
      </w:pPr>
      <w:rPr>
        <w:rFonts w:hint="default"/>
      </w:rPr>
    </w:lvl>
    <w:lvl w:ilvl="2" w:tplc="4C48B362">
      <w:start w:val="1"/>
      <w:numFmt w:val="bullet"/>
      <w:lvlText w:val="•"/>
      <w:lvlJc w:val="left"/>
      <w:pPr>
        <w:ind w:left="863" w:hanging="223"/>
      </w:pPr>
      <w:rPr>
        <w:rFonts w:hint="default"/>
      </w:rPr>
    </w:lvl>
    <w:lvl w:ilvl="3" w:tplc="4BDCC2A2">
      <w:start w:val="1"/>
      <w:numFmt w:val="bullet"/>
      <w:lvlText w:val="•"/>
      <w:lvlJc w:val="left"/>
      <w:pPr>
        <w:ind w:left="1255" w:hanging="223"/>
      </w:pPr>
      <w:rPr>
        <w:rFonts w:hint="default"/>
      </w:rPr>
    </w:lvl>
    <w:lvl w:ilvl="4" w:tplc="35661692">
      <w:start w:val="1"/>
      <w:numFmt w:val="bullet"/>
      <w:lvlText w:val="•"/>
      <w:lvlJc w:val="left"/>
      <w:pPr>
        <w:ind w:left="1647" w:hanging="223"/>
      </w:pPr>
      <w:rPr>
        <w:rFonts w:hint="default"/>
      </w:rPr>
    </w:lvl>
    <w:lvl w:ilvl="5" w:tplc="2B420642">
      <w:start w:val="1"/>
      <w:numFmt w:val="bullet"/>
      <w:lvlText w:val="•"/>
      <w:lvlJc w:val="left"/>
      <w:pPr>
        <w:ind w:left="2039" w:hanging="223"/>
      </w:pPr>
      <w:rPr>
        <w:rFonts w:hint="default"/>
      </w:rPr>
    </w:lvl>
    <w:lvl w:ilvl="6" w:tplc="880CB2A6">
      <w:start w:val="1"/>
      <w:numFmt w:val="bullet"/>
      <w:lvlText w:val="•"/>
      <w:lvlJc w:val="left"/>
      <w:pPr>
        <w:ind w:left="2431" w:hanging="223"/>
      </w:pPr>
      <w:rPr>
        <w:rFonts w:hint="default"/>
      </w:rPr>
    </w:lvl>
    <w:lvl w:ilvl="7" w:tplc="367EDA46">
      <w:start w:val="1"/>
      <w:numFmt w:val="bullet"/>
      <w:lvlText w:val="•"/>
      <w:lvlJc w:val="left"/>
      <w:pPr>
        <w:ind w:left="2823" w:hanging="223"/>
      </w:pPr>
      <w:rPr>
        <w:rFonts w:hint="default"/>
      </w:rPr>
    </w:lvl>
    <w:lvl w:ilvl="8" w:tplc="6BC4A88A">
      <w:start w:val="1"/>
      <w:numFmt w:val="bullet"/>
      <w:lvlText w:val="•"/>
      <w:lvlJc w:val="left"/>
      <w:pPr>
        <w:ind w:left="3215" w:hanging="223"/>
      </w:pPr>
      <w:rPr>
        <w:rFonts w:hint="default"/>
      </w:rPr>
    </w:lvl>
  </w:abstractNum>
  <w:abstractNum w:abstractNumId="2" w15:restartNumberingAfterBreak="0">
    <w:nsid w:val="262D3E92"/>
    <w:multiLevelType w:val="hybridMultilevel"/>
    <w:tmpl w:val="70FCFB08"/>
    <w:lvl w:ilvl="0" w:tplc="2F2882A8">
      <w:start w:val="1"/>
      <w:numFmt w:val="lowerRoman"/>
      <w:lvlText w:val="(%1)"/>
      <w:lvlJc w:val="left"/>
      <w:pPr>
        <w:ind w:left="1079" w:hanging="428"/>
      </w:pPr>
      <w:rPr>
        <w:rFonts w:ascii="Calibri" w:eastAsia="Calibri" w:hAnsi="Calibri" w:cs="Calibri" w:hint="default"/>
        <w:b/>
        <w:bCs/>
        <w:i/>
        <w:spacing w:val="-2"/>
        <w:w w:val="100"/>
        <w:sz w:val="24"/>
        <w:szCs w:val="24"/>
      </w:rPr>
    </w:lvl>
    <w:lvl w:ilvl="1" w:tplc="0310D388">
      <w:start w:val="1"/>
      <w:numFmt w:val="bullet"/>
      <w:lvlText w:val=""/>
      <w:lvlJc w:val="left"/>
      <w:pPr>
        <w:ind w:left="1218" w:hanging="284"/>
      </w:pPr>
      <w:rPr>
        <w:rFonts w:ascii="Symbol" w:eastAsia="Symbol" w:hAnsi="Symbol" w:cs="Symbol" w:hint="default"/>
        <w:w w:val="100"/>
        <w:sz w:val="24"/>
        <w:szCs w:val="24"/>
      </w:rPr>
    </w:lvl>
    <w:lvl w:ilvl="2" w:tplc="AD38B406">
      <w:start w:val="1"/>
      <w:numFmt w:val="bullet"/>
      <w:lvlText w:val="•"/>
      <w:lvlJc w:val="left"/>
      <w:pPr>
        <w:ind w:left="2368" w:hanging="284"/>
      </w:pPr>
      <w:rPr>
        <w:rFonts w:hint="default"/>
      </w:rPr>
    </w:lvl>
    <w:lvl w:ilvl="3" w:tplc="F35EF8A2">
      <w:start w:val="1"/>
      <w:numFmt w:val="bullet"/>
      <w:lvlText w:val="•"/>
      <w:lvlJc w:val="left"/>
      <w:pPr>
        <w:ind w:left="3517" w:hanging="284"/>
      </w:pPr>
      <w:rPr>
        <w:rFonts w:hint="default"/>
      </w:rPr>
    </w:lvl>
    <w:lvl w:ilvl="4" w:tplc="F0A21B06">
      <w:start w:val="1"/>
      <w:numFmt w:val="bullet"/>
      <w:lvlText w:val="•"/>
      <w:lvlJc w:val="left"/>
      <w:pPr>
        <w:ind w:left="4666" w:hanging="284"/>
      </w:pPr>
      <w:rPr>
        <w:rFonts w:hint="default"/>
      </w:rPr>
    </w:lvl>
    <w:lvl w:ilvl="5" w:tplc="17EE6694">
      <w:start w:val="1"/>
      <w:numFmt w:val="bullet"/>
      <w:lvlText w:val="•"/>
      <w:lvlJc w:val="left"/>
      <w:pPr>
        <w:ind w:left="5815" w:hanging="284"/>
      </w:pPr>
      <w:rPr>
        <w:rFonts w:hint="default"/>
      </w:rPr>
    </w:lvl>
    <w:lvl w:ilvl="6" w:tplc="9E825CA2">
      <w:start w:val="1"/>
      <w:numFmt w:val="bullet"/>
      <w:lvlText w:val="•"/>
      <w:lvlJc w:val="left"/>
      <w:pPr>
        <w:ind w:left="6964" w:hanging="284"/>
      </w:pPr>
      <w:rPr>
        <w:rFonts w:hint="default"/>
      </w:rPr>
    </w:lvl>
    <w:lvl w:ilvl="7" w:tplc="0CBE4E80">
      <w:start w:val="1"/>
      <w:numFmt w:val="bullet"/>
      <w:lvlText w:val="•"/>
      <w:lvlJc w:val="left"/>
      <w:pPr>
        <w:ind w:left="8112" w:hanging="284"/>
      </w:pPr>
      <w:rPr>
        <w:rFonts w:hint="default"/>
      </w:rPr>
    </w:lvl>
    <w:lvl w:ilvl="8" w:tplc="F8F0AD00">
      <w:start w:val="1"/>
      <w:numFmt w:val="bullet"/>
      <w:lvlText w:val="•"/>
      <w:lvlJc w:val="left"/>
      <w:pPr>
        <w:ind w:left="9261" w:hanging="284"/>
      </w:pPr>
      <w:rPr>
        <w:rFonts w:hint="default"/>
      </w:rPr>
    </w:lvl>
  </w:abstractNum>
  <w:abstractNum w:abstractNumId="3" w15:restartNumberingAfterBreak="0">
    <w:nsid w:val="26BE751F"/>
    <w:multiLevelType w:val="hybridMultilevel"/>
    <w:tmpl w:val="03C27CB6"/>
    <w:lvl w:ilvl="0" w:tplc="C04E0F20">
      <w:start w:val="1"/>
      <w:numFmt w:val="bullet"/>
      <w:lvlText w:val="o"/>
      <w:lvlJc w:val="left"/>
      <w:pPr>
        <w:ind w:left="1732" w:hanging="360"/>
      </w:pPr>
      <w:rPr>
        <w:rFonts w:ascii="Courier New" w:eastAsia="Courier New" w:hAnsi="Courier New" w:cs="Courier New" w:hint="default"/>
        <w:w w:val="100"/>
        <w:sz w:val="24"/>
        <w:szCs w:val="24"/>
      </w:rPr>
    </w:lvl>
    <w:lvl w:ilvl="1" w:tplc="8BEA2FE6">
      <w:start w:val="1"/>
      <w:numFmt w:val="bullet"/>
      <w:lvlText w:val="•"/>
      <w:lvlJc w:val="left"/>
      <w:pPr>
        <w:ind w:left="2721" w:hanging="360"/>
      </w:pPr>
      <w:rPr>
        <w:rFonts w:hint="default"/>
      </w:rPr>
    </w:lvl>
    <w:lvl w:ilvl="2" w:tplc="D23828BC">
      <w:start w:val="1"/>
      <w:numFmt w:val="bullet"/>
      <w:lvlText w:val="•"/>
      <w:lvlJc w:val="left"/>
      <w:pPr>
        <w:ind w:left="3703" w:hanging="360"/>
      </w:pPr>
      <w:rPr>
        <w:rFonts w:hint="default"/>
      </w:rPr>
    </w:lvl>
    <w:lvl w:ilvl="3" w:tplc="13C27344">
      <w:start w:val="1"/>
      <w:numFmt w:val="bullet"/>
      <w:lvlText w:val="•"/>
      <w:lvlJc w:val="left"/>
      <w:pPr>
        <w:ind w:left="4685" w:hanging="360"/>
      </w:pPr>
      <w:rPr>
        <w:rFonts w:hint="default"/>
      </w:rPr>
    </w:lvl>
    <w:lvl w:ilvl="4" w:tplc="7474FF5E">
      <w:start w:val="1"/>
      <w:numFmt w:val="bullet"/>
      <w:lvlText w:val="•"/>
      <w:lvlJc w:val="left"/>
      <w:pPr>
        <w:ind w:left="5667" w:hanging="360"/>
      </w:pPr>
      <w:rPr>
        <w:rFonts w:hint="default"/>
      </w:rPr>
    </w:lvl>
    <w:lvl w:ilvl="5" w:tplc="8316721C">
      <w:start w:val="1"/>
      <w:numFmt w:val="bullet"/>
      <w:lvlText w:val="•"/>
      <w:lvlJc w:val="left"/>
      <w:pPr>
        <w:ind w:left="6649" w:hanging="360"/>
      </w:pPr>
      <w:rPr>
        <w:rFonts w:hint="default"/>
      </w:rPr>
    </w:lvl>
    <w:lvl w:ilvl="6" w:tplc="39F00BBC">
      <w:start w:val="1"/>
      <w:numFmt w:val="bullet"/>
      <w:lvlText w:val="•"/>
      <w:lvlJc w:val="left"/>
      <w:pPr>
        <w:ind w:left="7631" w:hanging="360"/>
      </w:pPr>
      <w:rPr>
        <w:rFonts w:hint="default"/>
      </w:rPr>
    </w:lvl>
    <w:lvl w:ilvl="7" w:tplc="7A3A6AF8">
      <w:start w:val="1"/>
      <w:numFmt w:val="bullet"/>
      <w:lvlText w:val="•"/>
      <w:lvlJc w:val="left"/>
      <w:pPr>
        <w:ind w:left="8613" w:hanging="360"/>
      </w:pPr>
      <w:rPr>
        <w:rFonts w:hint="default"/>
      </w:rPr>
    </w:lvl>
    <w:lvl w:ilvl="8" w:tplc="2796F332">
      <w:start w:val="1"/>
      <w:numFmt w:val="bullet"/>
      <w:lvlText w:val="•"/>
      <w:lvlJc w:val="left"/>
      <w:pPr>
        <w:ind w:left="9595" w:hanging="360"/>
      </w:pPr>
      <w:rPr>
        <w:rFonts w:hint="default"/>
      </w:rPr>
    </w:lvl>
  </w:abstractNum>
  <w:abstractNum w:abstractNumId="4" w15:restartNumberingAfterBreak="0">
    <w:nsid w:val="2A606137"/>
    <w:multiLevelType w:val="hybridMultilevel"/>
    <w:tmpl w:val="ADBC75FC"/>
    <w:lvl w:ilvl="0" w:tplc="BBD21C92">
      <w:start w:val="1"/>
      <w:numFmt w:val="lowerLetter"/>
      <w:lvlText w:val="%1)"/>
      <w:lvlJc w:val="left"/>
      <w:pPr>
        <w:ind w:left="76" w:hanging="223"/>
      </w:pPr>
      <w:rPr>
        <w:rFonts w:ascii="Calibri" w:eastAsia="Calibri" w:hAnsi="Calibri" w:cs="Calibri" w:hint="default"/>
        <w:w w:val="100"/>
        <w:sz w:val="22"/>
        <w:szCs w:val="22"/>
      </w:rPr>
    </w:lvl>
    <w:lvl w:ilvl="1" w:tplc="862E1F44">
      <w:start w:val="1"/>
      <w:numFmt w:val="bullet"/>
      <w:lvlText w:val="•"/>
      <w:lvlJc w:val="left"/>
      <w:pPr>
        <w:ind w:left="471" w:hanging="223"/>
      </w:pPr>
      <w:rPr>
        <w:rFonts w:hint="default"/>
      </w:rPr>
    </w:lvl>
    <w:lvl w:ilvl="2" w:tplc="F89AC01A">
      <w:start w:val="1"/>
      <w:numFmt w:val="bullet"/>
      <w:lvlText w:val="•"/>
      <w:lvlJc w:val="left"/>
      <w:pPr>
        <w:ind w:left="863" w:hanging="223"/>
      </w:pPr>
      <w:rPr>
        <w:rFonts w:hint="default"/>
      </w:rPr>
    </w:lvl>
    <w:lvl w:ilvl="3" w:tplc="26FAAD72">
      <w:start w:val="1"/>
      <w:numFmt w:val="bullet"/>
      <w:lvlText w:val="•"/>
      <w:lvlJc w:val="left"/>
      <w:pPr>
        <w:ind w:left="1255" w:hanging="223"/>
      </w:pPr>
      <w:rPr>
        <w:rFonts w:hint="default"/>
      </w:rPr>
    </w:lvl>
    <w:lvl w:ilvl="4" w:tplc="96EEB6F4">
      <w:start w:val="1"/>
      <w:numFmt w:val="bullet"/>
      <w:lvlText w:val="•"/>
      <w:lvlJc w:val="left"/>
      <w:pPr>
        <w:ind w:left="1647" w:hanging="223"/>
      </w:pPr>
      <w:rPr>
        <w:rFonts w:hint="default"/>
      </w:rPr>
    </w:lvl>
    <w:lvl w:ilvl="5" w:tplc="65166800">
      <w:start w:val="1"/>
      <w:numFmt w:val="bullet"/>
      <w:lvlText w:val="•"/>
      <w:lvlJc w:val="left"/>
      <w:pPr>
        <w:ind w:left="2039" w:hanging="223"/>
      </w:pPr>
      <w:rPr>
        <w:rFonts w:hint="default"/>
      </w:rPr>
    </w:lvl>
    <w:lvl w:ilvl="6" w:tplc="394C7274">
      <w:start w:val="1"/>
      <w:numFmt w:val="bullet"/>
      <w:lvlText w:val="•"/>
      <w:lvlJc w:val="left"/>
      <w:pPr>
        <w:ind w:left="2431" w:hanging="223"/>
      </w:pPr>
      <w:rPr>
        <w:rFonts w:hint="default"/>
      </w:rPr>
    </w:lvl>
    <w:lvl w:ilvl="7" w:tplc="375AC9C2">
      <w:start w:val="1"/>
      <w:numFmt w:val="bullet"/>
      <w:lvlText w:val="•"/>
      <w:lvlJc w:val="left"/>
      <w:pPr>
        <w:ind w:left="2823" w:hanging="223"/>
      </w:pPr>
      <w:rPr>
        <w:rFonts w:hint="default"/>
      </w:rPr>
    </w:lvl>
    <w:lvl w:ilvl="8" w:tplc="A726FD32">
      <w:start w:val="1"/>
      <w:numFmt w:val="bullet"/>
      <w:lvlText w:val="•"/>
      <w:lvlJc w:val="left"/>
      <w:pPr>
        <w:ind w:left="3215" w:hanging="223"/>
      </w:pPr>
      <w:rPr>
        <w:rFonts w:hint="default"/>
      </w:rPr>
    </w:lvl>
  </w:abstractNum>
  <w:abstractNum w:abstractNumId="5" w15:restartNumberingAfterBreak="0">
    <w:nsid w:val="301B3D2F"/>
    <w:multiLevelType w:val="hybridMultilevel"/>
    <w:tmpl w:val="F3A24686"/>
    <w:lvl w:ilvl="0" w:tplc="EA78A1D4">
      <w:start w:val="1"/>
      <w:numFmt w:val="decimal"/>
      <w:lvlText w:val="%1)"/>
      <w:lvlJc w:val="left"/>
      <w:pPr>
        <w:ind w:left="100" w:hanging="228"/>
      </w:pPr>
      <w:rPr>
        <w:rFonts w:ascii="Calibri" w:eastAsia="Calibri" w:hAnsi="Calibri" w:cs="Calibri" w:hint="default"/>
        <w:w w:val="100"/>
        <w:sz w:val="22"/>
        <w:szCs w:val="22"/>
      </w:rPr>
    </w:lvl>
    <w:lvl w:ilvl="1" w:tplc="B5E0FB04">
      <w:start w:val="1"/>
      <w:numFmt w:val="bullet"/>
      <w:lvlText w:val="•"/>
      <w:lvlJc w:val="left"/>
      <w:pPr>
        <w:ind w:left="471" w:hanging="228"/>
      </w:pPr>
      <w:rPr>
        <w:rFonts w:hint="default"/>
      </w:rPr>
    </w:lvl>
    <w:lvl w:ilvl="2" w:tplc="74F0B1BE">
      <w:start w:val="1"/>
      <w:numFmt w:val="bullet"/>
      <w:lvlText w:val="•"/>
      <w:lvlJc w:val="left"/>
      <w:pPr>
        <w:ind w:left="842" w:hanging="228"/>
      </w:pPr>
      <w:rPr>
        <w:rFonts w:hint="default"/>
      </w:rPr>
    </w:lvl>
    <w:lvl w:ilvl="3" w:tplc="7D7C9900">
      <w:start w:val="1"/>
      <w:numFmt w:val="bullet"/>
      <w:lvlText w:val="•"/>
      <w:lvlJc w:val="left"/>
      <w:pPr>
        <w:ind w:left="1214" w:hanging="228"/>
      </w:pPr>
      <w:rPr>
        <w:rFonts w:hint="default"/>
      </w:rPr>
    </w:lvl>
    <w:lvl w:ilvl="4" w:tplc="FFEED42C">
      <w:start w:val="1"/>
      <w:numFmt w:val="bullet"/>
      <w:lvlText w:val="•"/>
      <w:lvlJc w:val="left"/>
      <w:pPr>
        <w:ind w:left="1585" w:hanging="228"/>
      </w:pPr>
      <w:rPr>
        <w:rFonts w:hint="default"/>
      </w:rPr>
    </w:lvl>
    <w:lvl w:ilvl="5" w:tplc="57E2FE7E">
      <w:start w:val="1"/>
      <w:numFmt w:val="bullet"/>
      <w:lvlText w:val="•"/>
      <w:lvlJc w:val="left"/>
      <w:pPr>
        <w:ind w:left="1957" w:hanging="228"/>
      </w:pPr>
      <w:rPr>
        <w:rFonts w:hint="default"/>
      </w:rPr>
    </w:lvl>
    <w:lvl w:ilvl="6" w:tplc="B8A879FA">
      <w:start w:val="1"/>
      <w:numFmt w:val="bullet"/>
      <w:lvlText w:val="•"/>
      <w:lvlJc w:val="left"/>
      <w:pPr>
        <w:ind w:left="2328" w:hanging="228"/>
      </w:pPr>
      <w:rPr>
        <w:rFonts w:hint="default"/>
      </w:rPr>
    </w:lvl>
    <w:lvl w:ilvl="7" w:tplc="D28AA9F4">
      <w:start w:val="1"/>
      <w:numFmt w:val="bullet"/>
      <w:lvlText w:val="•"/>
      <w:lvlJc w:val="left"/>
      <w:pPr>
        <w:ind w:left="2700" w:hanging="228"/>
      </w:pPr>
      <w:rPr>
        <w:rFonts w:hint="default"/>
      </w:rPr>
    </w:lvl>
    <w:lvl w:ilvl="8" w:tplc="A566AAC8">
      <w:start w:val="1"/>
      <w:numFmt w:val="bullet"/>
      <w:lvlText w:val="•"/>
      <w:lvlJc w:val="left"/>
      <w:pPr>
        <w:ind w:left="3071" w:hanging="228"/>
      </w:pPr>
      <w:rPr>
        <w:rFonts w:hint="default"/>
      </w:rPr>
    </w:lvl>
  </w:abstractNum>
  <w:abstractNum w:abstractNumId="6" w15:restartNumberingAfterBreak="0">
    <w:nsid w:val="30C35F04"/>
    <w:multiLevelType w:val="hybridMultilevel"/>
    <w:tmpl w:val="E228985A"/>
    <w:lvl w:ilvl="0" w:tplc="55029BFC">
      <w:start w:val="1"/>
      <w:numFmt w:val="bullet"/>
      <w:lvlText w:val=""/>
      <w:lvlJc w:val="left"/>
      <w:pPr>
        <w:ind w:left="392" w:hanging="284"/>
      </w:pPr>
      <w:rPr>
        <w:rFonts w:ascii="Symbol" w:eastAsia="Symbol" w:hAnsi="Symbol" w:cs="Symbol" w:hint="default"/>
        <w:w w:val="100"/>
        <w:sz w:val="22"/>
        <w:szCs w:val="22"/>
      </w:rPr>
    </w:lvl>
    <w:lvl w:ilvl="1" w:tplc="91026222">
      <w:start w:val="1"/>
      <w:numFmt w:val="bullet"/>
      <w:lvlText w:val="•"/>
      <w:lvlJc w:val="left"/>
      <w:pPr>
        <w:ind w:left="597" w:hanging="284"/>
      </w:pPr>
      <w:rPr>
        <w:rFonts w:hint="default"/>
      </w:rPr>
    </w:lvl>
    <w:lvl w:ilvl="2" w:tplc="139CBDB0">
      <w:start w:val="1"/>
      <w:numFmt w:val="bullet"/>
      <w:lvlText w:val="•"/>
      <w:lvlJc w:val="left"/>
      <w:pPr>
        <w:ind w:left="795" w:hanging="284"/>
      </w:pPr>
      <w:rPr>
        <w:rFonts w:hint="default"/>
      </w:rPr>
    </w:lvl>
    <w:lvl w:ilvl="3" w:tplc="7AA4444A">
      <w:start w:val="1"/>
      <w:numFmt w:val="bullet"/>
      <w:lvlText w:val="•"/>
      <w:lvlJc w:val="left"/>
      <w:pPr>
        <w:ind w:left="993" w:hanging="284"/>
      </w:pPr>
      <w:rPr>
        <w:rFonts w:hint="default"/>
      </w:rPr>
    </w:lvl>
    <w:lvl w:ilvl="4" w:tplc="40BCE212">
      <w:start w:val="1"/>
      <w:numFmt w:val="bullet"/>
      <w:lvlText w:val="•"/>
      <w:lvlJc w:val="left"/>
      <w:pPr>
        <w:ind w:left="1191" w:hanging="284"/>
      </w:pPr>
      <w:rPr>
        <w:rFonts w:hint="default"/>
      </w:rPr>
    </w:lvl>
    <w:lvl w:ilvl="5" w:tplc="7A36FAB6">
      <w:start w:val="1"/>
      <w:numFmt w:val="bullet"/>
      <w:lvlText w:val="•"/>
      <w:lvlJc w:val="left"/>
      <w:pPr>
        <w:ind w:left="1389" w:hanging="284"/>
      </w:pPr>
      <w:rPr>
        <w:rFonts w:hint="default"/>
      </w:rPr>
    </w:lvl>
    <w:lvl w:ilvl="6" w:tplc="BE0EAFAC">
      <w:start w:val="1"/>
      <w:numFmt w:val="bullet"/>
      <w:lvlText w:val="•"/>
      <w:lvlJc w:val="left"/>
      <w:pPr>
        <w:ind w:left="1587" w:hanging="284"/>
      </w:pPr>
      <w:rPr>
        <w:rFonts w:hint="default"/>
      </w:rPr>
    </w:lvl>
    <w:lvl w:ilvl="7" w:tplc="F590324A">
      <w:start w:val="1"/>
      <w:numFmt w:val="bullet"/>
      <w:lvlText w:val="•"/>
      <w:lvlJc w:val="left"/>
      <w:pPr>
        <w:ind w:left="1785" w:hanging="284"/>
      </w:pPr>
      <w:rPr>
        <w:rFonts w:hint="default"/>
      </w:rPr>
    </w:lvl>
    <w:lvl w:ilvl="8" w:tplc="C436DF44">
      <w:start w:val="1"/>
      <w:numFmt w:val="bullet"/>
      <w:lvlText w:val="•"/>
      <w:lvlJc w:val="left"/>
      <w:pPr>
        <w:ind w:left="1983" w:hanging="284"/>
      </w:pPr>
      <w:rPr>
        <w:rFonts w:hint="default"/>
      </w:rPr>
    </w:lvl>
  </w:abstractNum>
  <w:abstractNum w:abstractNumId="7" w15:restartNumberingAfterBreak="0">
    <w:nsid w:val="497C6D4D"/>
    <w:multiLevelType w:val="hybridMultilevel"/>
    <w:tmpl w:val="C0EE18D2"/>
    <w:lvl w:ilvl="0" w:tplc="B77CA950">
      <w:start w:val="1"/>
      <w:numFmt w:val="bullet"/>
      <w:lvlText w:val="o"/>
      <w:lvlJc w:val="left"/>
      <w:pPr>
        <w:ind w:left="1372" w:hanging="360"/>
      </w:pPr>
      <w:rPr>
        <w:rFonts w:ascii="Courier New" w:eastAsia="Courier New" w:hAnsi="Courier New" w:cs="Courier New" w:hint="default"/>
        <w:w w:val="100"/>
        <w:sz w:val="24"/>
        <w:szCs w:val="24"/>
      </w:rPr>
    </w:lvl>
    <w:lvl w:ilvl="1" w:tplc="DF2C40DA">
      <w:start w:val="1"/>
      <w:numFmt w:val="bullet"/>
      <w:lvlText w:val="•"/>
      <w:lvlJc w:val="left"/>
      <w:pPr>
        <w:ind w:left="2397" w:hanging="360"/>
      </w:pPr>
      <w:rPr>
        <w:rFonts w:hint="default"/>
      </w:rPr>
    </w:lvl>
    <w:lvl w:ilvl="2" w:tplc="53542560">
      <w:start w:val="1"/>
      <w:numFmt w:val="bullet"/>
      <w:lvlText w:val="•"/>
      <w:lvlJc w:val="left"/>
      <w:pPr>
        <w:ind w:left="3415" w:hanging="360"/>
      </w:pPr>
      <w:rPr>
        <w:rFonts w:hint="default"/>
      </w:rPr>
    </w:lvl>
    <w:lvl w:ilvl="3" w:tplc="545A595C">
      <w:start w:val="1"/>
      <w:numFmt w:val="bullet"/>
      <w:lvlText w:val="•"/>
      <w:lvlJc w:val="left"/>
      <w:pPr>
        <w:ind w:left="4433" w:hanging="360"/>
      </w:pPr>
      <w:rPr>
        <w:rFonts w:hint="default"/>
      </w:rPr>
    </w:lvl>
    <w:lvl w:ilvl="4" w:tplc="967CB870">
      <w:start w:val="1"/>
      <w:numFmt w:val="bullet"/>
      <w:lvlText w:val="•"/>
      <w:lvlJc w:val="left"/>
      <w:pPr>
        <w:ind w:left="5451" w:hanging="360"/>
      </w:pPr>
      <w:rPr>
        <w:rFonts w:hint="default"/>
      </w:rPr>
    </w:lvl>
    <w:lvl w:ilvl="5" w:tplc="12B2869C">
      <w:start w:val="1"/>
      <w:numFmt w:val="bullet"/>
      <w:lvlText w:val="•"/>
      <w:lvlJc w:val="left"/>
      <w:pPr>
        <w:ind w:left="6469" w:hanging="360"/>
      </w:pPr>
      <w:rPr>
        <w:rFonts w:hint="default"/>
      </w:rPr>
    </w:lvl>
    <w:lvl w:ilvl="6" w:tplc="991C36AA">
      <w:start w:val="1"/>
      <w:numFmt w:val="bullet"/>
      <w:lvlText w:val="•"/>
      <w:lvlJc w:val="left"/>
      <w:pPr>
        <w:ind w:left="7487" w:hanging="360"/>
      </w:pPr>
      <w:rPr>
        <w:rFonts w:hint="default"/>
      </w:rPr>
    </w:lvl>
    <w:lvl w:ilvl="7" w:tplc="96EA1FDA">
      <w:start w:val="1"/>
      <w:numFmt w:val="bullet"/>
      <w:lvlText w:val="•"/>
      <w:lvlJc w:val="left"/>
      <w:pPr>
        <w:ind w:left="8505" w:hanging="360"/>
      </w:pPr>
      <w:rPr>
        <w:rFonts w:hint="default"/>
      </w:rPr>
    </w:lvl>
    <w:lvl w:ilvl="8" w:tplc="3A7E6778">
      <w:start w:val="1"/>
      <w:numFmt w:val="bullet"/>
      <w:lvlText w:val="•"/>
      <w:lvlJc w:val="left"/>
      <w:pPr>
        <w:ind w:left="9523" w:hanging="360"/>
      </w:pPr>
      <w:rPr>
        <w:rFonts w:hint="default"/>
      </w:rPr>
    </w:lvl>
  </w:abstractNum>
  <w:abstractNum w:abstractNumId="8" w15:restartNumberingAfterBreak="0">
    <w:nsid w:val="4AE154EC"/>
    <w:multiLevelType w:val="hybridMultilevel"/>
    <w:tmpl w:val="31CEF9BE"/>
    <w:lvl w:ilvl="0" w:tplc="6FEC1108">
      <w:start w:val="1"/>
      <w:numFmt w:val="bullet"/>
      <w:lvlText w:val=""/>
      <w:lvlJc w:val="left"/>
      <w:pPr>
        <w:ind w:left="392" w:hanging="284"/>
      </w:pPr>
      <w:rPr>
        <w:rFonts w:ascii="Symbol" w:eastAsia="Symbol" w:hAnsi="Symbol" w:cs="Symbol" w:hint="default"/>
        <w:w w:val="100"/>
        <w:sz w:val="22"/>
        <w:szCs w:val="22"/>
      </w:rPr>
    </w:lvl>
    <w:lvl w:ilvl="1" w:tplc="B726C412">
      <w:start w:val="1"/>
      <w:numFmt w:val="bullet"/>
      <w:lvlText w:val="•"/>
      <w:lvlJc w:val="left"/>
      <w:pPr>
        <w:ind w:left="597" w:hanging="284"/>
      </w:pPr>
      <w:rPr>
        <w:rFonts w:hint="default"/>
      </w:rPr>
    </w:lvl>
    <w:lvl w:ilvl="2" w:tplc="6024D2AE">
      <w:start w:val="1"/>
      <w:numFmt w:val="bullet"/>
      <w:lvlText w:val="•"/>
      <w:lvlJc w:val="left"/>
      <w:pPr>
        <w:ind w:left="795" w:hanging="284"/>
      </w:pPr>
      <w:rPr>
        <w:rFonts w:hint="default"/>
      </w:rPr>
    </w:lvl>
    <w:lvl w:ilvl="3" w:tplc="D9E22C8A">
      <w:start w:val="1"/>
      <w:numFmt w:val="bullet"/>
      <w:lvlText w:val="•"/>
      <w:lvlJc w:val="left"/>
      <w:pPr>
        <w:ind w:left="993" w:hanging="284"/>
      </w:pPr>
      <w:rPr>
        <w:rFonts w:hint="default"/>
      </w:rPr>
    </w:lvl>
    <w:lvl w:ilvl="4" w:tplc="1E2CE35A">
      <w:start w:val="1"/>
      <w:numFmt w:val="bullet"/>
      <w:lvlText w:val="•"/>
      <w:lvlJc w:val="left"/>
      <w:pPr>
        <w:ind w:left="1191" w:hanging="284"/>
      </w:pPr>
      <w:rPr>
        <w:rFonts w:hint="default"/>
      </w:rPr>
    </w:lvl>
    <w:lvl w:ilvl="5" w:tplc="7ED8BE86">
      <w:start w:val="1"/>
      <w:numFmt w:val="bullet"/>
      <w:lvlText w:val="•"/>
      <w:lvlJc w:val="left"/>
      <w:pPr>
        <w:ind w:left="1389" w:hanging="284"/>
      </w:pPr>
      <w:rPr>
        <w:rFonts w:hint="default"/>
      </w:rPr>
    </w:lvl>
    <w:lvl w:ilvl="6" w:tplc="AB4607B4">
      <w:start w:val="1"/>
      <w:numFmt w:val="bullet"/>
      <w:lvlText w:val="•"/>
      <w:lvlJc w:val="left"/>
      <w:pPr>
        <w:ind w:left="1587" w:hanging="284"/>
      </w:pPr>
      <w:rPr>
        <w:rFonts w:hint="default"/>
      </w:rPr>
    </w:lvl>
    <w:lvl w:ilvl="7" w:tplc="D46A7542">
      <w:start w:val="1"/>
      <w:numFmt w:val="bullet"/>
      <w:lvlText w:val="•"/>
      <w:lvlJc w:val="left"/>
      <w:pPr>
        <w:ind w:left="1785" w:hanging="284"/>
      </w:pPr>
      <w:rPr>
        <w:rFonts w:hint="default"/>
      </w:rPr>
    </w:lvl>
    <w:lvl w:ilvl="8" w:tplc="CC42B3B4">
      <w:start w:val="1"/>
      <w:numFmt w:val="bullet"/>
      <w:lvlText w:val="•"/>
      <w:lvlJc w:val="left"/>
      <w:pPr>
        <w:ind w:left="1983" w:hanging="284"/>
      </w:pPr>
      <w:rPr>
        <w:rFonts w:hint="default"/>
      </w:rPr>
    </w:lvl>
  </w:abstractNum>
  <w:abstractNum w:abstractNumId="9" w15:restartNumberingAfterBreak="0">
    <w:nsid w:val="4BEE3245"/>
    <w:multiLevelType w:val="hybridMultilevel"/>
    <w:tmpl w:val="7602C3B6"/>
    <w:lvl w:ilvl="0" w:tplc="C1F2FC9A">
      <w:start w:val="1"/>
      <w:numFmt w:val="decimal"/>
      <w:lvlText w:val="%1."/>
      <w:lvlJc w:val="left"/>
      <w:pPr>
        <w:ind w:left="1372" w:hanging="360"/>
      </w:pPr>
      <w:rPr>
        <w:rFonts w:ascii="Calibri" w:eastAsia="Calibri" w:hAnsi="Calibri" w:cs="Calibri" w:hint="default"/>
        <w:spacing w:val="-3"/>
        <w:w w:val="100"/>
        <w:sz w:val="24"/>
        <w:szCs w:val="24"/>
      </w:rPr>
    </w:lvl>
    <w:lvl w:ilvl="1" w:tplc="264A4660">
      <w:start w:val="1"/>
      <w:numFmt w:val="bullet"/>
      <w:lvlText w:val="•"/>
      <w:lvlJc w:val="left"/>
      <w:pPr>
        <w:ind w:left="2397" w:hanging="360"/>
      </w:pPr>
      <w:rPr>
        <w:rFonts w:hint="default"/>
      </w:rPr>
    </w:lvl>
    <w:lvl w:ilvl="2" w:tplc="4F06E760">
      <w:start w:val="1"/>
      <w:numFmt w:val="bullet"/>
      <w:lvlText w:val="•"/>
      <w:lvlJc w:val="left"/>
      <w:pPr>
        <w:ind w:left="3415" w:hanging="360"/>
      </w:pPr>
      <w:rPr>
        <w:rFonts w:hint="default"/>
      </w:rPr>
    </w:lvl>
    <w:lvl w:ilvl="3" w:tplc="D5D4ACD0">
      <w:start w:val="1"/>
      <w:numFmt w:val="bullet"/>
      <w:lvlText w:val="•"/>
      <w:lvlJc w:val="left"/>
      <w:pPr>
        <w:ind w:left="4433" w:hanging="360"/>
      </w:pPr>
      <w:rPr>
        <w:rFonts w:hint="default"/>
      </w:rPr>
    </w:lvl>
    <w:lvl w:ilvl="4" w:tplc="4A921494">
      <w:start w:val="1"/>
      <w:numFmt w:val="bullet"/>
      <w:lvlText w:val="•"/>
      <w:lvlJc w:val="left"/>
      <w:pPr>
        <w:ind w:left="5451" w:hanging="360"/>
      </w:pPr>
      <w:rPr>
        <w:rFonts w:hint="default"/>
      </w:rPr>
    </w:lvl>
    <w:lvl w:ilvl="5" w:tplc="B1242822">
      <w:start w:val="1"/>
      <w:numFmt w:val="bullet"/>
      <w:lvlText w:val="•"/>
      <w:lvlJc w:val="left"/>
      <w:pPr>
        <w:ind w:left="6469" w:hanging="360"/>
      </w:pPr>
      <w:rPr>
        <w:rFonts w:hint="default"/>
      </w:rPr>
    </w:lvl>
    <w:lvl w:ilvl="6" w:tplc="09AEA83A">
      <w:start w:val="1"/>
      <w:numFmt w:val="bullet"/>
      <w:lvlText w:val="•"/>
      <w:lvlJc w:val="left"/>
      <w:pPr>
        <w:ind w:left="7487" w:hanging="360"/>
      </w:pPr>
      <w:rPr>
        <w:rFonts w:hint="default"/>
      </w:rPr>
    </w:lvl>
    <w:lvl w:ilvl="7" w:tplc="233AE64E">
      <w:start w:val="1"/>
      <w:numFmt w:val="bullet"/>
      <w:lvlText w:val="•"/>
      <w:lvlJc w:val="left"/>
      <w:pPr>
        <w:ind w:left="8505" w:hanging="360"/>
      </w:pPr>
      <w:rPr>
        <w:rFonts w:hint="default"/>
      </w:rPr>
    </w:lvl>
    <w:lvl w:ilvl="8" w:tplc="E264B7CC">
      <w:start w:val="1"/>
      <w:numFmt w:val="bullet"/>
      <w:lvlText w:val="•"/>
      <w:lvlJc w:val="left"/>
      <w:pPr>
        <w:ind w:left="9523" w:hanging="360"/>
      </w:pPr>
      <w:rPr>
        <w:rFonts w:hint="default"/>
      </w:rPr>
    </w:lvl>
  </w:abstractNum>
  <w:abstractNum w:abstractNumId="10" w15:restartNumberingAfterBreak="0">
    <w:nsid w:val="4C023070"/>
    <w:multiLevelType w:val="hybridMultilevel"/>
    <w:tmpl w:val="C48CBD84"/>
    <w:lvl w:ilvl="0" w:tplc="0C1A98C0">
      <w:start w:val="1"/>
      <w:numFmt w:val="bullet"/>
      <w:lvlText w:val=""/>
      <w:lvlJc w:val="left"/>
      <w:pPr>
        <w:ind w:left="494" w:hanging="284"/>
      </w:pPr>
      <w:rPr>
        <w:rFonts w:ascii="Symbol" w:eastAsia="Symbol" w:hAnsi="Symbol" w:cs="Symbol" w:hint="default"/>
        <w:w w:val="100"/>
        <w:sz w:val="22"/>
        <w:szCs w:val="22"/>
      </w:rPr>
    </w:lvl>
    <w:lvl w:ilvl="1" w:tplc="6AE4278E">
      <w:start w:val="1"/>
      <w:numFmt w:val="bullet"/>
      <w:lvlText w:val="•"/>
      <w:lvlJc w:val="left"/>
      <w:pPr>
        <w:ind w:left="719" w:hanging="284"/>
      </w:pPr>
      <w:rPr>
        <w:rFonts w:hint="default"/>
      </w:rPr>
    </w:lvl>
    <w:lvl w:ilvl="2" w:tplc="F9C6C21C">
      <w:start w:val="1"/>
      <w:numFmt w:val="bullet"/>
      <w:lvlText w:val="•"/>
      <w:lvlJc w:val="left"/>
      <w:pPr>
        <w:ind w:left="938" w:hanging="284"/>
      </w:pPr>
      <w:rPr>
        <w:rFonts w:hint="default"/>
      </w:rPr>
    </w:lvl>
    <w:lvl w:ilvl="3" w:tplc="5352F99A">
      <w:start w:val="1"/>
      <w:numFmt w:val="bullet"/>
      <w:lvlText w:val="•"/>
      <w:lvlJc w:val="left"/>
      <w:pPr>
        <w:ind w:left="1157" w:hanging="284"/>
      </w:pPr>
      <w:rPr>
        <w:rFonts w:hint="default"/>
      </w:rPr>
    </w:lvl>
    <w:lvl w:ilvl="4" w:tplc="39CA4C6E">
      <w:start w:val="1"/>
      <w:numFmt w:val="bullet"/>
      <w:lvlText w:val="•"/>
      <w:lvlJc w:val="left"/>
      <w:pPr>
        <w:ind w:left="1376" w:hanging="284"/>
      </w:pPr>
      <w:rPr>
        <w:rFonts w:hint="default"/>
      </w:rPr>
    </w:lvl>
    <w:lvl w:ilvl="5" w:tplc="7DC8DD1C">
      <w:start w:val="1"/>
      <w:numFmt w:val="bullet"/>
      <w:lvlText w:val="•"/>
      <w:lvlJc w:val="left"/>
      <w:pPr>
        <w:ind w:left="1595" w:hanging="284"/>
      </w:pPr>
      <w:rPr>
        <w:rFonts w:hint="default"/>
      </w:rPr>
    </w:lvl>
    <w:lvl w:ilvl="6" w:tplc="280EECB0">
      <w:start w:val="1"/>
      <w:numFmt w:val="bullet"/>
      <w:lvlText w:val="•"/>
      <w:lvlJc w:val="left"/>
      <w:pPr>
        <w:ind w:left="1814" w:hanging="284"/>
      </w:pPr>
      <w:rPr>
        <w:rFonts w:hint="default"/>
      </w:rPr>
    </w:lvl>
    <w:lvl w:ilvl="7" w:tplc="D62268AE">
      <w:start w:val="1"/>
      <w:numFmt w:val="bullet"/>
      <w:lvlText w:val="•"/>
      <w:lvlJc w:val="left"/>
      <w:pPr>
        <w:ind w:left="2033" w:hanging="284"/>
      </w:pPr>
      <w:rPr>
        <w:rFonts w:hint="default"/>
      </w:rPr>
    </w:lvl>
    <w:lvl w:ilvl="8" w:tplc="3A5ADCFA">
      <w:start w:val="1"/>
      <w:numFmt w:val="bullet"/>
      <w:lvlText w:val="•"/>
      <w:lvlJc w:val="left"/>
      <w:pPr>
        <w:ind w:left="2252" w:hanging="284"/>
      </w:pPr>
      <w:rPr>
        <w:rFonts w:hint="default"/>
      </w:rPr>
    </w:lvl>
  </w:abstractNum>
  <w:abstractNum w:abstractNumId="11" w15:restartNumberingAfterBreak="0">
    <w:nsid w:val="4F5B189B"/>
    <w:multiLevelType w:val="hybridMultilevel"/>
    <w:tmpl w:val="36C0E23C"/>
    <w:lvl w:ilvl="0" w:tplc="ACE446BE">
      <w:start w:val="1"/>
      <w:numFmt w:val="upperLetter"/>
      <w:lvlText w:val="%1."/>
      <w:lvlJc w:val="left"/>
      <w:pPr>
        <w:ind w:left="2092" w:hanging="720"/>
      </w:pPr>
      <w:rPr>
        <w:rFonts w:ascii="Calibri" w:eastAsia="Calibri" w:hAnsi="Calibri" w:cs="Calibri" w:hint="default"/>
        <w:spacing w:val="-3"/>
        <w:w w:val="100"/>
        <w:sz w:val="24"/>
        <w:szCs w:val="24"/>
      </w:rPr>
    </w:lvl>
    <w:lvl w:ilvl="1" w:tplc="552A868A">
      <w:start w:val="1"/>
      <w:numFmt w:val="bullet"/>
      <w:lvlText w:val="•"/>
      <w:lvlJc w:val="left"/>
      <w:pPr>
        <w:ind w:left="3045" w:hanging="720"/>
      </w:pPr>
      <w:rPr>
        <w:rFonts w:hint="default"/>
      </w:rPr>
    </w:lvl>
    <w:lvl w:ilvl="2" w:tplc="D42A0F18">
      <w:start w:val="1"/>
      <w:numFmt w:val="bullet"/>
      <w:lvlText w:val="•"/>
      <w:lvlJc w:val="left"/>
      <w:pPr>
        <w:ind w:left="3991" w:hanging="720"/>
      </w:pPr>
      <w:rPr>
        <w:rFonts w:hint="default"/>
      </w:rPr>
    </w:lvl>
    <w:lvl w:ilvl="3" w:tplc="52501F42">
      <w:start w:val="1"/>
      <w:numFmt w:val="bullet"/>
      <w:lvlText w:val="•"/>
      <w:lvlJc w:val="left"/>
      <w:pPr>
        <w:ind w:left="4937" w:hanging="720"/>
      </w:pPr>
      <w:rPr>
        <w:rFonts w:hint="default"/>
      </w:rPr>
    </w:lvl>
    <w:lvl w:ilvl="4" w:tplc="7B5CF67A">
      <w:start w:val="1"/>
      <w:numFmt w:val="bullet"/>
      <w:lvlText w:val="•"/>
      <w:lvlJc w:val="left"/>
      <w:pPr>
        <w:ind w:left="5883" w:hanging="720"/>
      </w:pPr>
      <w:rPr>
        <w:rFonts w:hint="default"/>
      </w:rPr>
    </w:lvl>
    <w:lvl w:ilvl="5" w:tplc="6F0C9A50">
      <w:start w:val="1"/>
      <w:numFmt w:val="bullet"/>
      <w:lvlText w:val="•"/>
      <w:lvlJc w:val="left"/>
      <w:pPr>
        <w:ind w:left="6829" w:hanging="720"/>
      </w:pPr>
      <w:rPr>
        <w:rFonts w:hint="default"/>
      </w:rPr>
    </w:lvl>
    <w:lvl w:ilvl="6" w:tplc="81F2969A">
      <w:start w:val="1"/>
      <w:numFmt w:val="bullet"/>
      <w:lvlText w:val="•"/>
      <w:lvlJc w:val="left"/>
      <w:pPr>
        <w:ind w:left="7775" w:hanging="720"/>
      </w:pPr>
      <w:rPr>
        <w:rFonts w:hint="default"/>
      </w:rPr>
    </w:lvl>
    <w:lvl w:ilvl="7" w:tplc="3274EFC0">
      <w:start w:val="1"/>
      <w:numFmt w:val="bullet"/>
      <w:lvlText w:val="•"/>
      <w:lvlJc w:val="left"/>
      <w:pPr>
        <w:ind w:left="8721" w:hanging="720"/>
      </w:pPr>
      <w:rPr>
        <w:rFonts w:hint="default"/>
      </w:rPr>
    </w:lvl>
    <w:lvl w:ilvl="8" w:tplc="3ADC5400">
      <w:start w:val="1"/>
      <w:numFmt w:val="bullet"/>
      <w:lvlText w:val="•"/>
      <w:lvlJc w:val="left"/>
      <w:pPr>
        <w:ind w:left="9667" w:hanging="720"/>
      </w:pPr>
      <w:rPr>
        <w:rFonts w:hint="default"/>
      </w:rPr>
    </w:lvl>
  </w:abstractNum>
  <w:abstractNum w:abstractNumId="12" w15:restartNumberingAfterBreak="0">
    <w:nsid w:val="5CB96251"/>
    <w:multiLevelType w:val="hybridMultilevel"/>
    <w:tmpl w:val="206E8412"/>
    <w:lvl w:ilvl="0" w:tplc="46F204D2">
      <w:start w:val="1"/>
      <w:numFmt w:val="decimal"/>
      <w:lvlText w:val="%1."/>
      <w:lvlJc w:val="left"/>
      <w:pPr>
        <w:ind w:left="1372" w:hanging="360"/>
      </w:pPr>
      <w:rPr>
        <w:rFonts w:hint="default"/>
        <w:spacing w:val="-4"/>
        <w:u w:val="single" w:color="623177"/>
      </w:rPr>
    </w:lvl>
    <w:lvl w:ilvl="1" w:tplc="3364DEAE">
      <w:start w:val="1"/>
      <w:numFmt w:val="bullet"/>
      <w:lvlText w:val="•"/>
      <w:lvlJc w:val="left"/>
      <w:pPr>
        <w:ind w:left="2397" w:hanging="360"/>
      </w:pPr>
      <w:rPr>
        <w:rFonts w:hint="default"/>
      </w:rPr>
    </w:lvl>
    <w:lvl w:ilvl="2" w:tplc="6CAA3F42">
      <w:start w:val="1"/>
      <w:numFmt w:val="bullet"/>
      <w:lvlText w:val="•"/>
      <w:lvlJc w:val="left"/>
      <w:pPr>
        <w:ind w:left="3415" w:hanging="360"/>
      </w:pPr>
      <w:rPr>
        <w:rFonts w:hint="default"/>
      </w:rPr>
    </w:lvl>
    <w:lvl w:ilvl="3" w:tplc="54B2BE5A">
      <w:start w:val="1"/>
      <w:numFmt w:val="bullet"/>
      <w:lvlText w:val="•"/>
      <w:lvlJc w:val="left"/>
      <w:pPr>
        <w:ind w:left="4433" w:hanging="360"/>
      </w:pPr>
      <w:rPr>
        <w:rFonts w:hint="default"/>
      </w:rPr>
    </w:lvl>
    <w:lvl w:ilvl="4" w:tplc="3D84601C">
      <w:start w:val="1"/>
      <w:numFmt w:val="bullet"/>
      <w:lvlText w:val="•"/>
      <w:lvlJc w:val="left"/>
      <w:pPr>
        <w:ind w:left="5451" w:hanging="360"/>
      </w:pPr>
      <w:rPr>
        <w:rFonts w:hint="default"/>
      </w:rPr>
    </w:lvl>
    <w:lvl w:ilvl="5" w:tplc="94AC0980">
      <w:start w:val="1"/>
      <w:numFmt w:val="bullet"/>
      <w:lvlText w:val="•"/>
      <w:lvlJc w:val="left"/>
      <w:pPr>
        <w:ind w:left="6469" w:hanging="360"/>
      </w:pPr>
      <w:rPr>
        <w:rFonts w:hint="default"/>
      </w:rPr>
    </w:lvl>
    <w:lvl w:ilvl="6" w:tplc="B074FAE0">
      <w:start w:val="1"/>
      <w:numFmt w:val="bullet"/>
      <w:lvlText w:val="•"/>
      <w:lvlJc w:val="left"/>
      <w:pPr>
        <w:ind w:left="7487" w:hanging="360"/>
      </w:pPr>
      <w:rPr>
        <w:rFonts w:hint="default"/>
      </w:rPr>
    </w:lvl>
    <w:lvl w:ilvl="7" w:tplc="1CC05838">
      <w:start w:val="1"/>
      <w:numFmt w:val="bullet"/>
      <w:lvlText w:val="•"/>
      <w:lvlJc w:val="left"/>
      <w:pPr>
        <w:ind w:left="8505" w:hanging="360"/>
      </w:pPr>
      <w:rPr>
        <w:rFonts w:hint="default"/>
      </w:rPr>
    </w:lvl>
    <w:lvl w:ilvl="8" w:tplc="CC0EEC0C">
      <w:start w:val="1"/>
      <w:numFmt w:val="bullet"/>
      <w:lvlText w:val="•"/>
      <w:lvlJc w:val="left"/>
      <w:pPr>
        <w:ind w:left="9523" w:hanging="360"/>
      </w:pPr>
      <w:rPr>
        <w:rFonts w:hint="default"/>
      </w:rPr>
    </w:lvl>
  </w:abstractNum>
  <w:abstractNum w:abstractNumId="13" w15:restartNumberingAfterBreak="0">
    <w:nsid w:val="6F781931"/>
    <w:multiLevelType w:val="hybridMultilevel"/>
    <w:tmpl w:val="F8B6111E"/>
    <w:lvl w:ilvl="0" w:tplc="2BE8C8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F932394"/>
    <w:multiLevelType w:val="hybridMultilevel"/>
    <w:tmpl w:val="3E3CD8BE"/>
    <w:lvl w:ilvl="0" w:tplc="AECA0E0A">
      <w:start w:val="1"/>
      <w:numFmt w:val="bullet"/>
      <w:lvlText w:val="•"/>
      <w:lvlJc w:val="left"/>
      <w:pPr>
        <w:ind w:left="935" w:hanging="284"/>
      </w:pPr>
      <w:rPr>
        <w:rFonts w:ascii="Calibri" w:eastAsia="Calibri" w:hAnsi="Calibri" w:cs="Calibri" w:hint="default"/>
        <w:spacing w:val="-3"/>
        <w:w w:val="99"/>
        <w:sz w:val="24"/>
        <w:szCs w:val="24"/>
      </w:rPr>
    </w:lvl>
    <w:lvl w:ilvl="1" w:tplc="FB7A075C">
      <w:start w:val="1"/>
      <w:numFmt w:val="bullet"/>
      <w:lvlText w:val=""/>
      <w:lvlJc w:val="left"/>
      <w:pPr>
        <w:ind w:left="1372" w:hanging="360"/>
      </w:pPr>
      <w:rPr>
        <w:rFonts w:ascii="Symbol" w:eastAsia="Symbol" w:hAnsi="Symbol" w:cs="Symbol" w:hint="default"/>
        <w:w w:val="100"/>
        <w:sz w:val="24"/>
        <w:szCs w:val="24"/>
      </w:rPr>
    </w:lvl>
    <w:lvl w:ilvl="2" w:tplc="96967638">
      <w:start w:val="1"/>
      <w:numFmt w:val="bullet"/>
      <w:lvlText w:val="•"/>
      <w:lvlJc w:val="left"/>
      <w:pPr>
        <w:ind w:left="2511" w:hanging="360"/>
      </w:pPr>
      <w:rPr>
        <w:rFonts w:hint="default"/>
      </w:rPr>
    </w:lvl>
    <w:lvl w:ilvl="3" w:tplc="B6F2171E">
      <w:start w:val="1"/>
      <w:numFmt w:val="bullet"/>
      <w:lvlText w:val="•"/>
      <w:lvlJc w:val="left"/>
      <w:pPr>
        <w:ind w:left="3642" w:hanging="360"/>
      </w:pPr>
      <w:rPr>
        <w:rFonts w:hint="default"/>
      </w:rPr>
    </w:lvl>
    <w:lvl w:ilvl="4" w:tplc="2654E8B0">
      <w:start w:val="1"/>
      <w:numFmt w:val="bullet"/>
      <w:lvlText w:val="•"/>
      <w:lvlJc w:val="left"/>
      <w:pPr>
        <w:ind w:left="4773" w:hanging="360"/>
      </w:pPr>
      <w:rPr>
        <w:rFonts w:hint="default"/>
      </w:rPr>
    </w:lvl>
    <w:lvl w:ilvl="5" w:tplc="3B0466D6">
      <w:start w:val="1"/>
      <w:numFmt w:val="bullet"/>
      <w:lvlText w:val="•"/>
      <w:lvlJc w:val="left"/>
      <w:pPr>
        <w:ind w:left="5904" w:hanging="360"/>
      </w:pPr>
      <w:rPr>
        <w:rFonts w:hint="default"/>
      </w:rPr>
    </w:lvl>
    <w:lvl w:ilvl="6" w:tplc="86B0800A">
      <w:start w:val="1"/>
      <w:numFmt w:val="bullet"/>
      <w:lvlText w:val="•"/>
      <w:lvlJc w:val="left"/>
      <w:pPr>
        <w:ind w:left="7035" w:hanging="360"/>
      </w:pPr>
      <w:rPr>
        <w:rFonts w:hint="default"/>
      </w:rPr>
    </w:lvl>
    <w:lvl w:ilvl="7" w:tplc="A6266AD6">
      <w:start w:val="1"/>
      <w:numFmt w:val="bullet"/>
      <w:lvlText w:val="•"/>
      <w:lvlJc w:val="left"/>
      <w:pPr>
        <w:ind w:left="8166" w:hanging="360"/>
      </w:pPr>
      <w:rPr>
        <w:rFonts w:hint="default"/>
      </w:rPr>
    </w:lvl>
    <w:lvl w:ilvl="8" w:tplc="12C43A78">
      <w:start w:val="1"/>
      <w:numFmt w:val="bullet"/>
      <w:lvlText w:val="•"/>
      <w:lvlJc w:val="left"/>
      <w:pPr>
        <w:ind w:left="9297" w:hanging="360"/>
      </w:pPr>
      <w:rPr>
        <w:rFonts w:hint="default"/>
      </w:rPr>
    </w:lvl>
  </w:abstractNum>
  <w:abstractNum w:abstractNumId="15" w15:restartNumberingAfterBreak="0">
    <w:nsid w:val="71CF592E"/>
    <w:multiLevelType w:val="hybridMultilevel"/>
    <w:tmpl w:val="FA22B0CE"/>
    <w:lvl w:ilvl="0" w:tplc="552CE62A">
      <w:start w:val="1"/>
      <w:numFmt w:val="bullet"/>
      <w:lvlText w:val=""/>
      <w:lvlJc w:val="left"/>
      <w:pPr>
        <w:ind w:left="1372" w:hanging="360"/>
      </w:pPr>
      <w:rPr>
        <w:rFonts w:ascii="Symbol" w:eastAsia="Symbol" w:hAnsi="Symbol" w:cs="Symbol" w:hint="default"/>
        <w:w w:val="100"/>
        <w:sz w:val="24"/>
        <w:szCs w:val="24"/>
      </w:rPr>
    </w:lvl>
    <w:lvl w:ilvl="1" w:tplc="7AE876B0">
      <w:start w:val="1"/>
      <w:numFmt w:val="bullet"/>
      <w:lvlText w:val="•"/>
      <w:lvlJc w:val="left"/>
      <w:pPr>
        <w:ind w:left="2397" w:hanging="360"/>
      </w:pPr>
      <w:rPr>
        <w:rFonts w:hint="default"/>
      </w:rPr>
    </w:lvl>
    <w:lvl w:ilvl="2" w:tplc="DC5C4B86">
      <w:start w:val="1"/>
      <w:numFmt w:val="bullet"/>
      <w:lvlText w:val="•"/>
      <w:lvlJc w:val="left"/>
      <w:pPr>
        <w:ind w:left="3415" w:hanging="360"/>
      </w:pPr>
      <w:rPr>
        <w:rFonts w:hint="default"/>
      </w:rPr>
    </w:lvl>
    <w:lvl w:ilvl="3" w:tplc="DF241DB6">
      <w:start w:val="1"/>
      <w:numFmt w:val="bullet"/>
      <w:lvlText w:val="•"/>
      <w:lvlJc w:val="left"/>
      <w:pPr>
        <w:ind w:left="4433" w:hanging="360"/>
      </w:pPr>
      <w:rPr>
        <w:rFonts w:hint="default"/>
      </w:rPr>
    </w:lvl>
    <w:lvl w:ilvl="4" w:tplc="5366E5FE">
      <w:start w:val="1"/>
      <w:numFmt w:val="bullet"/>
      <w:lvlText w:val="•"/>
      <w:lvlJc w:val="left"/>
      <w:pPr>
        <w:ind w:left="5451" w:hanging="360"/>
      </w:pPr>
      <w:rPr>
        <w:rFonts w:hint="default"/>
      </w:rPr>
    </w:lvl>
    <w:lvl w:ilvl="5" w:tplc="CEF4F5B8">
      <w:start w:val="1"/>
      <w:numFmt w:val="bullet"/>
      <w:lvlText w:val="•"/>
      <w:lvlJc w:val="left"/>
      <w:pPr>
        <w:ind w:left="6469" w:hanging="360"/>
      </w:pPr>
      <w:rPr>
        <w:rFonts w:hint="default"/>
      </w:rPr>
    </w:lvl>
    <w:lvl w:ilvl="6" w:tplc="5FD86E44">
      <w:start w:val="1"/>
      <w:numFmt w:val="bullet"/>
      <w:lvlText w:val="•"/>
      <w:lvlJc w:val="left"/>
      <w:pPr>
        <w:ind w:left="7487" w:hanging="360"/>
      </w:pPr>
      <w:rPr>
        <w:rFonts w:hint="default"/>
      </w:rPr>
    </w:lvl>
    <w:lvl w:ilvl="7" w:tplc="9F32B0BE">
      <w:start w:val="1"/>
      <w:numFmt w:val="bullet"/>
      <w:lvlText w:val="•"/>
      <w:lvlJc w:val="left"/>
      <w:pPr>
        <w:ind w:left="8505" w:hanging="360"/>
      </w:pPr>
      <w:rPr>
        <w:rFonts w:hint="default"/>
      </w:rPr>
    </w:lvl>
    <w:lvl w:ilvl="8" w:tplc="0D560AD0">
      <w:start w:val="1"/>
      <w:numFmt w:val="bullet"/>
      <w:lvlText w:val="•"/>
      <w:lvlJc w:val="left"/>
      <w:pPr>
        <w:ind w:left="9523" w:hanging="360"/>
      </w:pPr>
      <w:rPr>
        <w:rFonts w:hint="default"/>
      </w:rPr>
    </w:lvl>
  </w:abstractNum>
  <w:abstractNum w:abstractNumId="16" w15:restartNumberingAfterBreak="0">
    <w:nsid w:val="79BD28A2"/>
    <w:multiLevelType w:val="hybridMultilevel"/>
    <w:tmpl w:val="F8742134"/>
    <w:lvl w:ilvl="0" w:tplc="45289024">
      <w:start w:val="1"/>
      <w:numFmt w:val="bullet"/>
      <w:lvlText w:val=""/>
      <w:lvlJc w:val="left"/>
      <w:pPr>
        <w:ind w:left="494" w:hanging="284"/>
      </w:pPr>
      <w:rPr>
        <w:rFonts w:ascii="Symbol" w:eastAsia="Symbol" w:hAnsi="Symbol" w:cs="Symbol" w:hint="default"/>
        <w:w w:val="100"/>
        <w:sz w:val="22"/>
        <w:szCs w:val="22"/>
      </w:rPr>
    </w:lvl>
    <w:lvl w:ilvl="1" w:tplc="2C08AEC6">
      <w:start w:val="1"/>
      <w:numFmt w:val="bullet"/>
      <w:lvlText w:val="•"/>
      <w:lvlJc w:val="left"/>
      <w:pPr>
        <w:ind w:left="719" w:hanging="284"/>
      </w:pPr>
      <w:rPr>
        <w:rFonts w:hint="default"/>
      </w:rPr>
    </w:lvl>
    <w:lvl w:ilvl="2" w:tplc="7556EA34">
      <w:start w:val="1"/>
      <w:numFmt w:val="bullet"/>
      <w:lvlText w:val="•"/>
      <w:lvlJc w:val="left"/>
      <w:pPr>
        <w:ind w:left="938" w:hanging="284"/>
      </w:pPr>
      <w:rPr>
        <w:rFonts w:hint="default"/>
      </w:rPr>
    </w:lvl>
    <w:lvl w:ilvl="3" w:tplc="8992091E">
      <w:start w:val="1"/>
      <w:numFmt w:val="bullet"/>
      <w:lvlText w:val="•"/>
      <w:lvlJc w:val="left"/>
      <w:pPr>
        <w:ind w:left="1157" w:hanging="284"/>
      </w:pPr>
      <w:rPr>
        <w:rFonts w:hint="default"/>
      </w:rPr>
    </w:lvl>
    <w:lvl w:ilvl="4" w:tplc="3BAC84F0">
      <w:start w:val="1"/>
      <w:numFmt w:val="bullet"/>
      <w:lvlText w:val="•"/>
      <w:lvlJc w:val="left"/>
      <w:pPr>
        <w:ind w:left="1376" w:hanging="284"/>
      </w:pPr>
      <w:rPr>
        <w:rFonts w:hint="default"/>
      </w:rPr>
    </w:lvl>
    <w:lvl w:ilvl="5" w:tplc="570E3AA0">
      <w:start w:val="1"/>
      <w:numFmt w:val="bullet"/>
      <w:lvlText w:val="•"/>
      <w:lvlJc w:val="left"/>
      <w:pPr>
        <w:ind w:left="1595" w:hanging="284"/>
      </w:pPr>
      <w:rPr>
        <w:rFonts w:hint="default"/>
      </w:rPr>
    </w:lvl>
    <w:lvl w:ilvl="6" w:tplc="7272FCE2">
      <w:start w:val="1"/>
      <w:numFmt w:val="bullet"/>
      <w:lvlText w:val="•"/>
      <w:lvlJc w:val="left"/>
      <w:pPr>
        <w:ind w:left="1814" w:hanging="284"/>
      </w:pPr>
      <w:rPr>
        <w:rFonts w:hint="default"/>
      </w:rPr>
    </w:lvl>
    <w:lvl w:ilvl="7" w:tplc="EFECF4EE">
      <w:start w:val="1"/>
      <w:numFmt w:val="bullet"/>
      <w:lvlText w:val="•"/>
      <w:lvlJc w:val="left"/>
      <w:pPr>
        <w:ind w:left="2033" w:hanging="284"/>
      </w:pPr>
      <w:rPr>
        <w:rFonts w:hint="default"/>
      </w:rPr>
    </w:lvl>
    <w:lvl w:ilvl="8" w:tplc="D02EF83A">
      <w:start w:val="1"/>
      <w:numFmt w:val="bullet"/>
      <w:lvlText w:val="•"/>
      <w:lvlJc w:val="left"/>
      <w:pPr>
        <w:ind w:left="2252" w:hanging="284"/>
      </w:pPr>
      <w:rPr>
        <w:rFonts w:hint="default"/>
      </w:rPr>
    </w:lvl>
  </w:abstractNum>
  <w:num w:numId="1">
    <w:abstractNumId w:val="9"/>
  </w:num>
  <w:num w:numId="2">
    <w:abstractNumId w:val="7"/>
  </w:num>
  <w:num w:numId="3">
    <w:abstractNumId w:val="15"/>
  </w:num>
  <w:num w:numId="4">
    <w:abstractNumId w:val="0"/>
  </w:num>
  <w:num w:numId="5">
    <w:abstractNumId w:val="12"/>
  </w:num>
  <w:num w:numId="6">
    <w:abstractNumId w:val="2"/>
  </w:num>
  <w:num w:numId="7">
    <w:abstractNumId w:val="3"/>
  </w:num>
  <w:num w:numId="8">
    <w:abstractNumId w:val="4"/>
  </w:num>
  <w:num w:numId="9">
    <w:abstractNumId w:val="1"/>
  </w:num>
  <w:num w:numId="10">
    <w:abstractNumId w:val="5"/>
  </w:num>
  <w:num w:numId="11">
    <w:abstractNumId w:val="6"/>
  </w:num>
  <w:num w:numId="12">
    <w:abstractNumId w:val="16"/>
  </w:num>
  <w:num w:numId="13">
    <w:abstractNumId w:val="8"/>
  </w:num>
  <w:num w:numId="14">
    <w:abstractNumId w:val="10"/>
  </w:num>
  <w:num w:numId="15">
    <w:abstractNumId w:val="14"/>
  </w:num>
  <w:num w:numId="16">
    <w:abstractNumId w:val="11"/>
  </w:num>
  <w:num w:numId="17">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hushan Trivedi">
    <w15:presenceInfo w15:providerId="Windows Live" w15:userId="0dce72d89e7bfd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trackRevisions/>
  <w:defaultTabStop w:val="720"/>
  <w:drawingGridHorizontalSpacing w:val="11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tDAxsjAyszQyNTWzMDVU0lEKTi0uzszPAykwrgUAWhwneCwAAAA="/>
  </w:docVars>
  <w:rsids>
    <w:rsidRoot w:val="00B757EA"/>
    <w:rsid w:val="00010E6E"/>
    <w:rsid w:val="00014BFC"/>
    <w:rsid w:val="001412DE"/>
    <w:rsid w:val="00155770"/>
    <w:rsid w:val="001821F6"/>
    <w:rsid w:val="001D1CCD"/>
    <w:rsid w:val="001F7FAD"/>
    <w:rsid w:val="00233486"/>
    <w:rsid w:val="00273B39"/>
    <w:rsid w:val="00293A4A"/>
    <w:rsid w:val="003443D7"/>
    <w:rsid w:val="00380510"/>
    <w:rsid w:val="003D1D82"/>
    <w:rsid w:val="00405F99"/>
    <w:rsid w:val="004370A7"/>
    <w:rsid w:val="00466A89"/>
    <w:rsid w:val="004F0B94"/>
    <w:rsid w:val="00507571"/>
    <w:rsid w:val="005857EE"/>
    <w:rsid w:val="005B7A58"/>
    <w:rsid w:val="005C19C5"/>
    <w:rsid w:val="005D2CE7"/>
    <w:rsid w:val="0067598C"/>
    <w:rsid w:val="00680602"/>
    <w:rsid w:val="006848C3"/>
    <w:rsid w:val="006953C8"/>
    <w:rsid w:val="006E79E9"/>
    <w:rsid w:val="00725263"/>
    <w:rsid w:val="00755FCB"/>
    <w:rsid w:val="007B521D"/>
    <w:rsid w:val="007D4F51"/>
    <w:rsid w:val="007F3F16"/>
    <w:rsid w:val="0087588D"/>
    <w:rsid w:val="0089321F"/>
    <w:rsid w:val="008C1257"/>
    <w:rsid w:val="008D2526"/>
    <w:rsid w:val="00965EC2"/>
    <w:rsid w:val="009E44A0"/>
    <w:rsid w:val="009E7262"/>
    <w:rsid w:val="009F7ACB"/>
    <w:rsid w:val="00A91BB8"/>
    <w:rsid w:val="00AA5920"/>
    <w:rsid w:val="00AC06D2"/>
    <w:rsid w:val="00B5082D"/>
    <w:rsid w:val="00B57235"/>
    <w:rsid w:val="00B757EA"/>
    <w:rsid w:val="00B807D9"/>
    <w:rsid w:val="00B846DE"/>
    <w:rsid w:val="00BE5D9E"/>
    <w:rsid w:val="00C95C53"/>
    <w:rsid w:val="00CA5D45"/>
    <w:rsid w:val="00CB459F"/>
    <w:rsid w:val="00D45F75"/>
    <w:rsid w:val="00D72FED"/>
    <w:rsid w:val="00DC39CE"/>
    <w:rsid w:val="00E278DA"/>
    <w:rsid w:val="00E45AF1"/>
    <w:rsid w:val="00ED45CB"/>
    <w:rsid w:val="00FE0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4:docId w14:val="16CB2A51"/>
  <w15:docId w15:val="{1FC8C268-AC00-4283-B868-5A0FC8CA3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E44A0"/>
    <w:rPr>
      <w:rFonts w:ascii="Calibri" w:eastAsia="Calibri" w:hAnsi="Calibri" w:cs="Calibri"/>
    </w:rPr>
  </w:style>
  <w:style w:type="paragraph" w:styleId="Heading1">
    <w:name w:val="heading 1"/>
    <w:basedOn w:val="Normal"/>
    <w:uiPriority w:val="1"/>
    <w:qFormat/>
    <w:rsid w:val="009E44A0"/>
    <w:pPr>
      <w:spacing w:before="21"/>
      <w:ind w:left="108" w:right="26"/>
      <w:outlineLvl w:val="0"/>
    </w:pPr>
    <w:rPr>
      <w:b/>
      <w:bCs/>
      <w:sz w:val="24"/>
      <w:szCs w:val="24"/>
    </w:rPr>
  </w:style>
  <w:style w:type="paragraph" w:styleId="Heading2">
    <w:name w:val="heading 2"/>
    <w:basedOn w:val="Normal"/>
    <w:uiPriority w:val="1"/>
    <w:qFormat/>
    <w:rsid w:val="009E44A0"/>
    <w:pPr>
      <w:ind w:left="1079" w:hanging="427"/>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E44A0"/>
    <w:rPr>
      <w:sz w:val="24"/>
      <w:szCs w:val="24"/>
    </w:rPr>
  </w:style>
  <w:style w:type="paragraph" w:styleId="ListParagraph">
    <w:name w:val="List Paragraph"/>
    <w:basedOn w:val="Normal"/>
    <w:uiPriority w:val="1"/>
    <w:qFormat/>
    <w:rsid w:val="009E44A0"/>
    <w:pPr>
      <w:ind w:left="1372" w:hanging="360"/>
    </w:pPr>
  </w:style>
  <w:style w:type="paragraph" w:customStyle="1" w:styleId="TableParagraph">
    <w:name w:val="Table Paragraph"/>
    <w:basedOn w:val="Normal"/>
    <w:uiPriority w:val="1"/>
    <w:qFormat/>
    <w:rsid w:val="009E44A0"/>
    <w:pPr>
      <w:ind w:left="101"/>
    </w:pPr>
  </w:style>
  <w:style w:type="character" w:styleId="Hyperlink">
    <w:name w:val="Hyperlink"/>
    <w:basedOn w:val="DefaultParagraphFont"/>
    <w:uiPriority w:val="99"/>
    <w:unhideWhenUsed/>
    <w:rsid w:val="00C95C53"/>
    <w:rPr>
      <w:color w:val="0000FF" w:themeColor="hyperlink"/>
      <w:u w:val="single"/>
    </w:rPr>
  </w:style>
  <w:style w:type="paragraph" w:styleId="BalloonText">
    <w:name w:val="Balloon Text"/>
    <w:basedOn w:val="Normal"/>
    <w:link w:val="BalloonTextChar"/>
    <w:uiPriority w:val="99"/>
    <w:semiHidden/>
    <w:unhideWhenUsed/>
    <w:rsid w:val="00B807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7D9"/>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2.jpeg"/><Relationship Id="rId18" Type="http://schemas.openxmlformats.org/officeDocument/2006/relationships/image" Target="media/image15.jpeg"/><Relationship Id="rId26" Type="http://schemas.openxmlformats.org/officeDocument/2006/relationships/hyperlink" Target="http://www.cdmgoldstandard.org/wp-content/uploads/2012/05/v2.2_ANNEX-U.pdf" TargetMode="External"/><Relationship Id="rId39"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hyperlink" Target="mailto:daniel.wulbern@orbisdp.com" TargetMode="External"/><Relationship Id="rId7" Type="http://schemas.openxmlformats.org/officeDocument/2006/relationships/header" Target="header1.xml"/><Relationship Id="rId12" Type="http://schemas.openxmlformats.org/officeDocument/2006/relationships/hyperlink" Target="http://cd4cdm.org/Publications/Handbook_Implementation_PoA.pdf" TargetMode="External"/><Relationship Id="rId17" Type="http://schemas.openxmlformats.org/officeDocument/2006/relationships/image" Target="media/image14.jpeg"/><Relationship Id="rId25" Type="http://schemas.openxmlformats.org/officeDocument/2006/relationships/footer" Target="footer4.xml"/><Relationship Id="rId33" Type="http://schemas.openxmlformats.org/officeDocument/2006/relationships/hyperlink" Target="http://www.sonevafoundation.org/"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o.org/docrep/003/W5693E/W5693E09.htm" TargetMode="External"/><Relationship Id="rId24" Type="http://schemas.openxmlformats.org/officeDocument/2006/relationships/hyperlink" Target="http://www.cdmgoldstandard.org/wp-content/uploads/2012/05/v2.2_ANNEX-C.pdf" TargetMode="External"/><Relationship Id="rId32" Type="http://schemas.openxmlformats.org/officeDocument/2006/relationships/footer" Target="footer6.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cdmgoldstandard.org/wp-content/uploads/2012/05/v2.2_ANNEX-U.pdf" TargetMode="External"/><Relationship Id="rId28" Type="http://schemas.openxmlformats.org/officeDocument/2006/relationships/hyperlink" Target="https://www.dropbox.com/s/rcalwdr6h3xrd2b/FAO%20State%20of%20Worlds%20Forest%202014.pdf" TargetMode="External"/><Relationship Id="rId36" Type="http://schemas.openxmlformats.org/officeDocument/2006/relationships/image" Target="media/image21.png"/><Relationship Id="rId10" Type="http://schemas.openxmlformats.org/officeDocument/2006/relationships/hyperlink" Target="http://www.cleancookstoves.org/media-and-events/news/household-air-pollution-findings-from-the-global-burden-of-disease-2010-study.html" TargetMode="External"/><Relationship Id="rId19" Type="http://schemas.openxmlformats.org/officeDocument/2006/relationships/image" Target="media/image16.jpeg"/><Relationship Id="rId31" Type="http://schemas.openxmlformats.org/officeDocument/2006/relationships/hyperlink" Target="http://www.pciaonline.org/node/1048" TargetMode="External"/><Relationship Id="rId4" Type="http://schemas.openxmlformats.org/officeDocument/2006/relationships/webSettings" Target="webSettings.xml"/><Relationship Id="rId9" Type="http://schemas.openxmlformats.org/officeDocument/2006/relationships/hyperlink" Target="http://www.who.int/mediacentre/factsheets/fs292/en/" TargetMode="Externa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header" Target="header2.xml"/><Relationship Id="rId30" Type="http://schemas.openxmlformats.org/officeDocument/2006/relationships/footer" Target="footer5.xm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2" Type="http://schemas.openxmlformats.org/officeDocument/2006/relationships/hyperlink" Target="http://www.adb.org/sites/default/files/myanmar-energy-sector-assessment.pdf" TargetMode="External"/><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_rels/footer4.xml.rels><?xml version="1.0" encoding="UTF-8" standalone="yes"?>
<Relationships xmlns="http://schemas.openxmlformats.org/package/2006/relationships"><Relationship Id="rId1" Type="http://schemas.openxmlformats.org/officeDocument/2006/relationships/image" Target="media/image11.jpeg"/></Relationships>
</file>

<file path=word/_rels/footer5.xml.rels><?xml version="1.0" encoding="UTF-8" standalone="yes"?>
<Relationships xmlns="http://schemas.openxmlformats.org/package/2006/relationships"><Relationship Id="rId1" Type="http://schemas.openxmlformats.org/officeDocument/2006/relationships/image" Target="media/image11.jpeg"/></Relationships>
</file>

<file path=word/_rels/footer6.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36</Pages>
  <Words>8529</Words>
  <Characters>48618</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 Willers</dc:creator>
  <cp:lastModifiedBy>Bhushan Trivedi</cp:lastModifiedBy>
  <cp:revision>38</cp:revision>
  <dcterms:created xsi:type="dcterms:W3CDTF">2016-09-15T12:05:00Z</dcterms:created>
  <dcterms:modified xsi:type="dcterms:W3CDTF">2020-08-14T09:35:00Z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2016-04-08T00:00:00Z</vt:filetime>
  </property>
  <property fmtid="{D5CDD505-2E9C-101B-9397-08002B2CF9AE}" pid="3" name="Creator">
    <vt:lpwstr>Microsoft® Word 2016</vt:lpwstr>
  </property>
  <property fmtid="{D5CDD505-2E9C-101B-9397-08002B2CF9AE}" pid="4" name="LastSaved">
    <vt:filetime>2016-09-15T00:00:00Z</vt:filetime>
  </property>
</Properties>
</file>