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656" w:type="dxa"/>
        <w:tblBorders>
          <w:top w:val="double" w:sz="4" w:space="0" w:color="auto"/>
          <w:left w:val="double" w:sz="4" w:space="0" w:color="auto"/>
          <w:bottom w:val="single" w:sz="4" w:space="0" w:color="auto"/>
          <w:right w:val="double" w:sz="4" w:space="0" w:color="auto"/>
          <w:insideH w:val="single" w:sz="4" w:space="0" w:color="auto"/>
          <w:insideV w:val="single" w:sz="4" w:space="0" w:color="auto"/>
        </w:tblBorders>
        <w:shd w:val="clear" w:color="auto" w:fill="E0E0E0"/>
        <w:tblCellMar>
          <w:left w:w="56" w:type="dxa"/>
          <w:right w:w="56" w:type="dxa"/>
        </w:tblCellMar>
        <w:tblLook w:val="04A0" w:firstRow="1" w:lastRow="0" w:firstColumn="1" w:lastColumn="0" w:noHBand="0" w:noVBand="1"/>
      </w:tblPr>
      <w:tblGrid>
        <w:gridCol w:w="3606"/>
        <w:gridCol w:w="6050"/>
      </w:tblGrid>
      <w:tr w:rsidR="00343007" w14:paraId="5E8E151A" w14:textId="77777777">
        <w:trPr>
          <w:trHeight w:val="1361"/>
        </w:trPr>
        <w:tc>
          <w:tcPr>
            <w:tcW w:w="5000" w:type="pct"/>
            <w:gridSpan w:val="2"/>
            <w:shd w:val="clear" w:color="auto" w:fill="auto"/>
            <w:tcMar>
              <w:top w:w="28" w:type="dxa"/>
              <w:left w:w="57" w:type="dxa"/>
              <w:bottom w:w="28" w:type="dxa"/>
              <w:right w:w="57" w:type="dxa"/>
            </w:tcMar>
            <w:vAlign w:val="center"/>
          </w:tcPr>
          <w:p w14:paraId="47F136BA" w14:textId="77777777" w:rsidR="00343007" w:rsidRDefault="001B5754">
            <w:pPr>
              <w:spacing w:before="240"/>
              <w:ind w:left="1077"/>
              <w:jc w:val="center"/>
              <w:rPr>
                <w:rFonts w:cs="Arial"/>
                <w:b/>
              </w:rPr>
            </w:pPr>
            <w:bookmarkStart w:id="0" w:name="_Toc47755540"/>
            <w:r>
              <w:rPr>
                <w:noProof/>
              </w:rPr>
              <w:drawing>
                <wp:anchor distT="0" distB="0" distL="114300" distR="114300" simplePos="0" relativeHeight="251653632" behindDoc="1" locked="0" layoutInCell="1" allowOverlap="0" wp14:anchorId="62549279" wp14:editId="61841920">
                  <wp:simplePos x="0" y="0"/>
                  <wp:positionH relativeFrom="column">
                    <wp:posOffset>69215</wp:posOffset>
                  </wp:positionH>
                  <wp:positionV relativeFrom="paragraph">
                    <wp:posOffset>90805</wp:posOffset>
                  </wp:positionV>
                  <wp:extent cx="572135" cy="457835"/>
                  <wp:effectExtent l="0" t="0" r="0" b="0"/>
                  <wp:wrapNone/>
                  <wp:docPr id="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572135" cy="457835"/>
                          </a:xfrm>
                          <a:prstGeom prst="rect">
                            <a:avLst/>
                          </a:prstGeom>
                          <a:noFill/>
                          <a:ln>
                            <a:noFill/>
                          </a:ln>
                        </pic:spPr>
                      </pic:pic>
                    </a:graphicData>
                  </a:graphic>
                </wp:anchor>
              </w:drawing>
            </w:r>
            <w:r>
              <w:rPr>
                <w:rFonts w:cs="Arial"/>
                <w:b/>
                <w:lang w:val="en-US"/>
              </w:rPr>
              <w:t>Project design document form</w:t>
            </w:r>
          </w:p>
          <w:p w14:paraId="0BCD504B" w14:textId="77777777" w:rsidR="00343007" w:rsidRDefault="001B5754">
            <w:pPr>
              <w:spacing w:before="120" w:after="120"/>
              <w:ind w:left="1077"/>
              <w:jc w:val="center"/>
              <w:rPr>
                <w:rFonts w:cs="Arial"/>
                <w:b/>
              </w:rPr>
            </w:pPr>
            <w:r>
              <w:rPr>
                <w:rFonts w:cs="Arial"/>
                <w:b/>
              </w:rPr>
              <w:t xml:space="preserve">(Version </w:t>
            </w:r>
            <w:r>
              <w:rPr>
                <w:rFonts w:eastAsia="Malgun Gothic" w:cs="Arial"/>
                <w:b/>
                <w:lang w:eastAsia="ko-KR"/>
              </w:rPr>
              <w:t>11.0</w:t>
            </w:r>
            <w:r>
              <w:rPr>
                <w:rFonts w:cs="Arial"/>
                <w:b/>
              </w:rPr>
              <w:t>)</w:t>
            </w:r>
          </w:p>
        </w:tc>
      </w:tr>
      <w:tr w:rsidR="00343007" w14:paraId="3BB33564" w14:textId="77777777">
        <w:tblPrEx>
          <w:tblCellMar>
            <w:left w:w="28" w:type="dxa"/>
            <w:right w:w="28" w:type="dxa"/>
          </w:tblCellMar>
        </w:tblPrEx>
        <w:trPr>
          <w:trHeight w:val="348"/>
        </w:trPr>
        <w:tc>
          <w:tcPr>
            <w:tcW w:w="5000" w:type="pct"/>
            <w:gridSpan w:val="2"/>
            <w:shd w:val="clear" w:color="auto" w:fill="auto"/>
            <w:tcMar>
              <w:top w:w="28" w:type="dxa"/>
              <w:left w:w="57" w:type="dxa"/>
              <w:bottom w:w="28" w:type="dxa"/>
              <w:right w:w="57" w:type="dxa"/>
            </w:tcMar>
            <w:vAlign w:val="center"/>
          </w:tcPr>
          <w:p w14:paraId="0BCC67B5" w14:textId="77777777" w:rsidR="00343007" w:rsidRDefault="001B5754">
            <w:pPr>
              <w:tabs>
                <w:tab w:val="left" w:pos="510"/>
              </w:tabs>
              <w:spacing w:before="60" w:after="60"/>
              <w:rPr>
                <w:rFonts w:cs="Arial"/>
                <w:i/>
                <w:sz w:val="20"/>
                <w:szCs w:val="18"/>
              </w:rPr>
            </w:pPr>
            <w:r>
              <w:rPr>
                <w:rFonts w:cs="Arial"/>
                <w:i/>
                <w:sz w:val="20"/>
                <w:szCs w:val="18"/>
              </w:rPr>
              <w:t>Complete this form in accordance with the instructions attached at the end of this form.</w:t>
            </w:r>
          </w:p>
        </w:tc>
      </w:tr>
      <w:tr w:rsidR="00343007" w14:paraId="4B122919" w14:textId="77777777">
        <w:tblPrEx>
          <w:tblBorders>
            <w:bottom w:val="double" w:sz="4" w:space="0" w:color="auto"/>
          </w:tblBorders>
          <w:tblCellMar>
            <w:left w:w="28" w:type="dxa"/>
            <w:right w:w="28" w:type="dxa"/>
          </w:tblCellMar>
        </w:tblPrEx>
        <w:trPr>
          <w:trHeight w:val="454"/>
        </w:trPr>
        <w:tc>
          <w:tcPr>
            <w:tcW w:w="5000" w:type="pct"/>
            <w:gridSpan w:val="2"/>
            <w:tcBorders>
              <w:top w:val="single" w:sz="4" w:space="0" w:color="auto"/>
              <w:bottom w:val="single" w:sz="4" w:space="0" w:color="auto"/>
            </w:tcBorders>
            <w:shd w:val="clear" w:color="auto" w:fill="CCCCCC"/>
            <w:tcMar>
              <w:top w:w="28" w:type="dxa"/>
              <w:left w:w="57" w:type="dxa"/>
              <w:bottom w:w="28" w:type="dxa"/>
              <w:right w:w="57" w:type="dxa"/>
            </w:tcMar>
          </w:tcPr>
          <w:p w14:paraId="6513FE5D" w14:textId="77777777" w:rsidR="00343007" w:rsidRDefault="001B5754">
            <w:pPr>
              <w:keepNext/>
              <w:spacing w:before="120" w:after="120"/>
              <w:jc w:val="center"/>
              <w:rPr>
                <w:rFonts w:cs="Arial"/>
                <w:b/>
                <w:bCs/>
                <w:smallCaps/>
                <w:sz w:val="20"/>
              </w:rPr>
            </w:pPr>
            <w:r>
              <w:rPr>
                <w:rFonts w:cs="Arial"/>
                <w:b/>
                <w:bCs/>
                <w:smallCaps/>
                <w:sz w:val="20"/>
              </w:rPr>
              <w:t>BASIC INFORMATION</w:t>
            </w:r>
          </w:p>
        </w:tc>
      </w:tr>
      <w:tr w:rsidR="00343007" w14:paraId="2BF70EAB" w14:textId="77777777">
        <w:tblPrEx>
          <w:tblBorders>
            <w:bottom w:val="double" w:sz="4" w:space="0" w:color="auto"/>
          </w:tblBorders>
          <w:tblCellMar>
            <w:left w:w="28" w:type="dxa"/>
            <w:right w:w="28" w:type="dxa"/>
          </w:tblCellMar>
        </w:tblPrEx>
        <w:trPr>
          <w:trHeight w:val="348"/>
        </w:trPr>
        <w:tc>
          <w:tcPr>
            <w:tcW w:w="1867" w:type="pct"/>
            <w:tcBorders>
              <w:top w:val="single" w:sz="4" w:space="0" w:color="auto"/>
              <w:bottom w:val="single" w:sz="4" w:space="0" w:color="auto"/>
            </w:tcBorders>
            <w:shd w:val="clear" w:color="auto" w:fill="D9D9D9"/>
            <w:tcMar>
              <w:top w:w="28" w:type="dxa"/>
              <w:left w:w="57" w:type="dxa"/>
              <w:bottom w:w="28" w:type="dxa"/>
              <w:right w:w="57" w:type="dxa"/>
            </w:tcMar>
            <w:vAlign w:val="center"/>
          </w:tcPr>
          <w:p w14:paraId="12BF92D4" w14:textId="77777777" w:rsidR="00343007" w:rsidRDefault="001B5754">
            <w:pPr>
              <w:spacing w:before="120" w:after="120"/>
              <w:jc w:val="left"/>
              <w:rPr>
                <w:b/>
                <w:sz w:val="20"/>
              </w:rPr>
            </w:pPr>
            <w:r>
              <w:rPr>
                <w:b/>
                <w:sz w:val="20"/>
              </w:rPr>
              <w:t>Title of the project activity</w:t>
            </w:r>
          </w:p>
        </w:tc>
        <w:tc>
          <w:tcPr>
            <w:tcW w:w="3133" w:type="pct"/>
            <w:tcBorders>
              <w:bottom w:val="single" w:sz="4" w:space="0" w:color="auto"/>
            </w:tcBorders>
            <w:shd w:val="clear" w:color="auto" w:fill="auto"/>
            <w:tcMar>
              <w:top w:w="28" w:type="dxa"/>
              <w:left w:w="57" w:type="dxa"/>
              <w:bottom w:w="28" w:type="dxa"/>
              <w:right w:w="57" w:type="dxa"/>
            </w:tcMar>
            <w:vAlign w:val="center"/>
          </w:tcPr>
          <w:p w14:paraId="5A709453" w14:textId="77777777" w:rsidR="00343007" w:rsidRDefault="001B5754">
            <w:pPr>
              <w:spacing w:before="120"/>
              <w:ind w:left="57"/>
              <w:rPr>
                <w:rFonts w:cs="Arial"/>
                <w:sz w:val="20"/>
                <w:szCs w:val="18"/>
              </w:rPr>
            </w:pPr>
            <w:bookmarkStart w:id="1" w:name="_Hlk64551599"/>
            <w:r>
              <w:rPr>
                <w:rFonts w:cs="Arial"/>
                <w:sz w:val="20"/>
                <w:szCs w:val="18"/>
              </w:rPr>
              <w:t>Nam Pha Gnai Hydropower Project</w:t>
            </w:r>
            <w:bookmarkEnd w:id="1"/>
          </w:p>
        </w:tc>
      </w:tr>
      <w:tr w:rsidR="00343007" w14:paraId="360F7F63" w14:textId="77777777">
        <w:tblPrEx>
          <w:tblBorders>
            <w:bottom w:val="double" w:sz="4" w:space="0" w:color="auto"/>
          </w:tblBorders>
          <w:tblCellMar>
            <w:left w:w="28" w:type="dxa"/>
            <w:right w:w="28" w:type="dxa"/>
          </w:tblCellMar>
        </w:tblPrEx>
        <w:trPr>
          <w:trHeight w:val="348"/>
        </w:trPr>
        <w:tc>
          <w:tcPr>
            <w:tcW w:w="1867" w:type="pct"/>
            <w:tcBorders>
              <w:top w:val="single" w:sz="4" w:space="0" w:color="auto"/>
              <w:bottom w:val="single" w:sz="4" w:space="0" w:color="auto"/>
            </w:tcBorders>
            <w:shd w:val="clear" w:color="auto" w:fill="D9D9D9"/>
            <w:tcMar>
              <w:top w:w="28" w:type="dxa"/>
              <w:left w:w="57" w:type="dxa"/>
              <w:bottom w:w="28" w:type="dxa"/>
              <w:right w:w="57" w:type="dxa"/>
            </w:tcMar>
            <w:vAlign w:val="center"/>
          </w:tcPr>
          <w:p w14:paraId="3FFA79C8" w14:textId="77777777" w:rsidR="00343007" w:rsidRDefault="001B5754">
            <w:pPr>
              <w:spacing w:before="120" w:after="120"/>
              <w:jc w:val="left"/>
              <w:rPr>
                <w:rFonts w:cs="Arial"/>
                <w:b/>
                <w:sz w:val="20"/>
              </w:rPr>
            </w:pPr>
            <w:ins w:id="2" w:author="lin zexu" w:date="2021-03-04T13:59:00Z">
              <w:r>
                <w:rPr>
                  <w:rFonts w:cs="Arial"/>
                  <w:b/>
                  <w:sz w:val="20"/>
                </w:rPr>
                <w:t>Scale of the project activity</w:t>
              </w:r>
            </w:ins>
          </w:p>
        </w:tc>
        <w:tc>
          <w:tcPr>
            <w:tcW w:w="3133" w:type="pct"/>
            <w:shd w:val="clear" w:color="auto" w:fill="auto"/>
            <w:tcMar>
              <w:top w:w="28" w:type="dxa"/>
              <w:left w:w="57" w:type="dxa"/>
              <w:bottom w:w="28" w:type="dxa"/>
              <w:right w:w="57" w:type="dxa"/>
            </w:tcMar>
          </w:tcPr>
          <w:p w14:paraId="071EC853" w14:textId="77777777" w:rsidR="00343007" w:rsidRDefault="001B5754">
            <w:pPr>
              <w:pStyle w:val="ParaTickBox"/>
              <w:rPr>
                <w:ins w:id="3" w:author="lin zexu" w:date="2021-03-04T13:58:00Z"/>
              </w:rPr>
            </w:pPr>
            <w:ins w:id="4" w:author="lin zexu" w:date="2021-03-04T13:58:00Z">
              <w:r>
                <w:fldChar w:fldCharType="begin">
                  <w:ffData>
                    <w:name w:val="Check2"/>
                    <w:enabled/>
                    <w:calcOnExit w:val="0"/>
                    <w:checkBox>
                      <w:size w:val="24"/>
                      <w:default w:val="1"/>
                      <w:checked/>
                    </w:checkBox>
                  </w:ffData>
                </w:fldChar>
              </w:r>
              <w:bookmarkStart w:id="5" w:name="Check2"/>
              <w:r>
                <w:instrText xml:space="preserve"> FORMCHECKBOX </w:instrText>
              </w:r>
              <w:r w:rsidR="00773C5D">
                <w:fldChar w:fldCharType="separate"/>
              </w:r>
              <w:r>
                <w:fldChar w:fldCharType="end"/>
              </w:r>
              <w:bookmarkEnd w:id="5"/>
              <w:r>
                <w:tab/>
                <w:t>Large-scale</w:t>
              </w:r>
            </w:ins>
          </w:p>
          <w:p w14:paraId="42F7C363" w14:textId="77777777" w:rsidR="00343007" w:rsidRDefault="001B5754">
            <w:pPr>
              <w:pStyle w:val="RegFormPara"/>
            </w:pPr>
            <w:ins w:id="6" w:author="lin zexu" w:date="2021-03-04T13:58:00Z">
              <w:r>
                <w:fldChar w:fldCharType="begin">
                  <w:ffData>
                    <w:name w:val=""/>
                    <w:enabled/>
                    <w:calcOnExit w:val="0"/>
                    <w:checkBox>
                      <w:size w:val="24"/>
                      <w:default w:val="0"/>
                      <w:checked w:val="0"/>
                    </w:checkBox>
                  </w:ffData>
                </w:fldChar>
              </w:r>
              <w:r>
                <w:instrText xml:space="preserve"> FORMCHECKBOX </w:instrText>
              </w:r>
              <w:r w:rsidR="00773C5D">
                <w:fldChar w:fldCharType="separate"/>
              </w:r>
              <w:r>
                <w:fldChar w:fldCharType="end"/>
              </w:r>
              <w:r>
                <w:tab/>
                <w:t>Small-scale</w:t>
              </w:r>
            </w:ins>
          </w:p>
        </w:tc>
      </w:tr>
      <w:tr w:rsidR="00343007" w14:paraId="0312C98E" w14:textId="77777777">
        <w:tblPrEx>
          <w:tblBorders>
            <w:bottom w:val="double" w:sz="4" w:space="0" w:color="auto"/>
          </w:tblBorders>
          <w:tblCellMar>
            <w:left w:w="28" w:type="dxa"/>
            <w:right w:w="28" w:type="dxa"/>
          </w:tblCellMar>
        </w:tblPrEx>
        <w:trPr>
          <w:trHeight w:val="197"/>
        </w:trPr>
        <w:tc>
          <w:tcPr>
            <w:tcW w:w="1867" w:type="pct"/>
            <w:tcBorders>
              <w:top w:val="single" w:sz="4" w:space="0" w:color="auto"/>
              <w:bottom w:val="single" w:sz="4" w:space="0" w:color="auto"/>
            </w:tcBorders>
            <w:shd w:val="clear" w:color="auto" w:fill="D9D9D9"/>
            <w:tcMar>
              <w:top w:w="28" w:type="dxa"/>
              <w:left w:w="57" w:type="dxa"/>
              <w:bottom w:w="28" w:type="dxa"/>
              <w:right w:w="57" w:type="dxa"/>
            </w:tcMar>
            <w:vAlign w:val="center"/>
          </w:tcPr>
          <w:p w14:paraId="0B96CB51" w14:textId="77777777" w:rsidR="00343007" w:rsidRDefault="001B5754">
            <w:pPr>
              <w:spacing w:before="120" w:after="120"/>
              <w:jc w:val="left"/>
              <w:rPr>
                <w:b/>
                <w:sz w:val="20"/>
              </w:rPr>
            </w:pPr>
            <w:r>
              <w:rPr>
                <w:b/>
                <w:sz w:val="20"/>
              </w:rPr>
              <w:t xml:space="preserve">Version number of the </w:t>
            </w:r>
            <w:r>
              <w:rPr>
                <w:rFonts w:hint="eastAsia"/>
                <w:b/>
                <w:sz w:val="20"/>
              </w:rPr>
              <w:t>PDD</w:t>
            </w:r>
          </w:p>
        </w:tc>
        <w:tc>
          <w:tcPr>
            <w:tcW w:w="3133" w:type="pct"/>
            <w:shd w:val="clear" w:color="auto" w:fill="auto"/>
            <w:tcMar>
              <w:top w:w="28" w:type="dxa"/>
              <w:left w:w="57" w:type="dxa"/>
              <w:bottom w:w="28" w:type="dxa"/>
              <w:right w:w="57" w:type="dxa"/>
            </w:tcMar>
            <w:vAlign w:val="center"/>
          </w:tcPr>
          <w:p w14:paraId="33028771" w14:textId="77777777" w:rsidR="00343007" w:rsidRDefault="001B5754">
            <w:pPr>
              <w:spacing w:before="120"/>
              <w:ind w:left="57"/>
              <w:rPr>
                <w:rFonts w:cs="Arial"/>
                <w:sz w:val="20"/>
                <w:szCs w:val="18"/>
              </w:rPr>
            </w:pPr>
            <w:r>
              <w:rPr>
                <w:rFonts w:eastAsia="SimSun" w:cs="Arial" w:hint="eastAsia"/>
                <w:sz w:val="20"/>
                <w:szCs w:val="18"/>
                <w:lang w:eastAsia="zh-CN"/>
              </w:rPr>
              <w:t>2.</w:t>
            </w:r>
            <w:ins w:id="7" w:author="Admin" w:date="2021-04-13T15:14:00Z">
              <w:r>
                <w:rPr>
                  <w:rFonts w:eastAsia="SimSun" w:cs="Arial" w:hint="eastAsia"/>
                  <w:sz w:val="20"/>
                  <w:szCs w:val="18"/>
                  <w:lang w:val="en-US" w:eastAsia="zh-CN"/>
                </w:rPr>
                <w:t>3</w:t>
              </w:r>
            </w:ins>
          </w:p>
        </w:tc>
      </w:tr>
      <w:tr w:rsidR="00343007" w14:paraId="28DE5A12" w14:textId="77777777">
        <w:tblPrEx>
          <w:tblBorders>
            <w:bottom w:val="double" w:sz="4" w:space="0" w:color="auto"/>
          </w:tblBorders>
          <w:tblCellMar>
            <w:left w:w="28" w:type="dxa"/>
            <w:right w:w="28" w:type="dxa"/>
          </w:tblCellMar>
        </w:tblPrEx>
        <w:trPr>
          <w:trHeight w:val="348"/>
        </w:trPr>
        <w:tc>
          <w:tcPr>
            <w:tcW w:w="1867" w:type="pct"/>
            <w:tcBorders>
              <w:top w:val="single" w:sz="4" w:space="0" w:color="auto"/>
              <w:bottom w:val="single" w:sz="4" w:space="0" w:color="auto"/>
            </w:tcBorders>
            <w:shd w:val="clear" w:color="auto" w:fill="D9D9D9"/>
            <w:tcMar>
              <w:top w:w="28" w:type="dxa"/>
              <w:left w:w="57" w:type="dxa"/>
              <w:bottom w:w="28" w:type="dxa"/>
              <w:right w:w="57" w:type="dxa"/>
            </w:tcMar>
            <w:vAlign w:val="center"/>
          </w:tcPr>
          <w:p w14:paraId="02CAF55A" w14:textId="77777777" w:rsidR="00343007" w:rsidRDefault="001B5754">
            <w:pPr>
              <w:spacing w:before="120" w:after="120"/>
              <w:jc w:val="left"/>
              <w:rPr>
                <w:b/>
                <w:sz w:val="20"/>
              </w:rPr>
            </w:pPr>
            <w:r>
              <w:rPr>
                <w:b/>
                <w:sz w:val="20"/>
              </w:rPr>
              <w:t xml:space="preserve">Completion date of the </w:t>
            </w:r>
            <w:r>
              <w:rPr>
                <w:rFonts w:hint="eastAsia"/>
                <w:b/>
                <w:sz w:val="20"/>
              </w:rPr>
              <w:t>PDD</w:t>
            </w:r>
          </w:p>
        </w:tc>
        <w:tc>
          <w:tcPr>
            <w:tcW w:w="3133" w:type="pct"/>
            <w:tcBorders>
              <w:top w:val="single" w:sz="4" w:space="0" w:color="auto"/>
            </w:tcBorders>
            <w:shd w:val="clear" w:color="auto" w:fill="auto"/>
            <w:tcMar>
              <w:top w:w="28" w:type="dxa"/>
              <w:left w:w="57" w:type="dxa"/>
              <w:bottom w:w="28" w:type="dxa"/>
              <w:right w:w="57" w:type="dxa"/>
            </w:tcMar>
            <w:vAlign w:val="center"/>
          </w:tcPr>
          <w:p w14:paraId="3F3329FB" w14:textId="77777777" w:rsidR="00343007" w:rsidRDefault="001B5754">
            <w:pPr>
              <w:spacing w:before="120"/>
              <w:ind w:left="57"/>
              <w:rPr>
                <w:rFonts w:cs="Arial"/>
                <w:sz w:val="20"/>
                <w:szCs w:val="18"/>
              </w:rPr>
            </w:pPr>
            <w:ins w:id="8" w:author="lin zexu" w:date="2021-03-04T13:57:00Z">
              <w:r>
                <w:rPr>
                  <w:rFonts w:eastAsia="SimSun" w:cs="Arial" w:hint="eastAsia"/>
                  <w:sz w:val="20"/>
                  <w:szCs w:val="18"/>
                  <w:lang w:eastAsia="zh-CN"/>
                </w:rPr>
                <w:t>0</w:t>
              </w:r>
            </w:ins>
            <w:ins w:id="9" w:author="Admin" w:date="2021-04-13T15:11:00Z">
              <w:r>
                <w:rPr>
                  <w:rFonts w:eastAsia="SimSun" w:cs="Arial" w:hint="eastAsia"/>
                  <w:sz w:val="20"/>
                  <w:szCs w:val="18"/>
                  <w:lang w:val="en-US" w:eastAsia="zh-CN"/>
                </w:rPr>
                <w:t>3</w:t>
              </w:r>
            </w:ins>
            <w:r>
              <w:rPr>
                <w:rFonts w:cs="Arial"/>
                <w:sz w:val="20"/>
                <w:szCs w:val="18"/>
              </w:rPr>
              <w:t>/</w:t>
            </w:r>
            <w:ins w:id="10" w:author="lin zexu" w:date="2021-03-04T13:57:00Z">
              <w:r>
                <w:rPr>
                  <w:rFonts w:eastAsia="SimSun" w:cs="Arial"/>
                  <w:sz w:val="20"/>
                  <w:szCs w:val="18"/>
                  <w:lang w:eastAsia="zh-CN"/>
                </w:rPr>
                <w:t>0</w:t>
              </w:r>
            </w:ins>
            <w:ins w:id="11" w:author="Admin" w:date="2021-04-13T15:11:00Z">
              <w:r>
                <w:rPr>
                  <w:rFonts w:eastAsia="SimSun" w:cs="Arial" w:hint="eastAsia"/>
                  <w:sz w:val="20"/>
                  <w:szCs w:val="18"/>
                  <w:lang w:val="en-US" w:eastAsia="zh-CN"/>
                </w:rPr>
                <w:t>4</w:t>
              </w:r>
            </w:ins>
            <w:r>
              <w:rPr>
                <w:rFonts w:cs="Arial"/>
                <w:sz w:val="20"/>
                <w:szCs w:val="18"/>
              </w:rPr>
              <w:t>/</w:t>
            </w:r>
            <w:ins w:id="12" w:author="lin zexu" w:date="2021-03-04T13:57:00Z">
              <w:r>
                <w:rPr>
                  <w:rFonts w:cs="Arial"/>
                  <w:sz w:val="20"/>
                  <w:szCs w:val="18"/>
                </w:rPr>
                <w:t>2021</w:t>
              </w:r>
            </w:ins>
          </w:p>
        </w:tc>
      </w:tr>
      <w:tr w:rsidR="00343007" w14:paraId="73487D5F" w14:textId="77777777">
        <w:tblPrEx>
          <w:tblBorders>
            <w:bottom w:val="double" w:sz="4" w:space="0" w:color="auto"/>
          </w:tblBorders>
          <w:tblCellMar>
            <w:left w:w="28" w:type="dxa"/>
            <w:right w:w="28" w:type="dxa"/>
          </w:tblCellMar>
        </w:tblPrEx>
        <w:trPr>
          <w:trHeight w:val="348"/>
        </w:trPr>
        <w:tc>
          <w:tcPr>
            <w:tcW w:w="1867" w:type="pct"/>
            <w:tcBorders>
              <w:top w:val="single" w:sz="4" w:space="0" w:color="auto"/>
              <w:bottom w:val="single" w:sz="4" w:space="0" w:color="auto"/>
            </w:tcBorders>
            <w:shd w:val="clear" w:color="auto" w:fill="D9D9D9"/>
            <w:tcMar>
              <w:top w:w="28" w:type="dxa"/>
              <w:left w:w="57" w:type="dxa"/>
              <w:bottom w:w="28" w:type="dxa"/>
              <w:right w:w="57" w:type="dxa"/>
            </w:tcMar>
            <w:vAlign w:val="center"/>
          </w:tcPr>
          <w:p w14:paraId="75323935" w14:textId="77777777" w:rsidR="00343007" w:rsidRDefault="001B5754">
            <w:pPr>
              <w:spacing w:before="120" w:after="120"/>
              <w:jc w:val="left"/>
              <w:rPr>
                <w:b/>
                <w:sz w:val="20"/>
              </w:rPr>
            </w:pPr>
            <w:r>
              <w:rPr>
                <w:b/>
                <w:sz w:val="20"/>
              </w:rPr>
              <w:t xml:space="preserve">Project </w:t>
            </w:r>
            <w:r>
              <w:rPr>
                <w:rFonts w:cs="Arial"/>
                <w:b/>
                <w:sz w:val="20"/>
              </w:rPr>
              <w:t>participants</w:t>
            </w:r>
          </w:p>
        </w:tc>
        <w:tc>
          <w:tcPr>
            <w:tcW w:w="3133" w:type="pct"/>
            <w:tcBorders>
              <w:top w:val="single" w:sz="4" w:space="0" w:color="auto"/>
            </w:tcBorders>
            <w:shd w:val="clear" w:color="auto" w:fill="auto"/>
            <w:tcMar>
              <w:top w:w="28" w:type="dxa"/>
              <w:left w:w="57" w:type="dxa"/>
              <w:bottom w:w="28" w:type="dxa"/>
              <w:right w:w="57" w:type="dxa"/>
            </w:tcMar>
            <w:vAlign w:val="center"/>
          </w:tcPr>
          <w:p w14:paraId="22C989D6" w14:textId="77777777" w:rsidR="00343007" w:rsidRDefault="001B5754">
            <w:pPr>
              <w:spacing w:before="120"/>
              <w:ind w:left="57"/>
              <w:rPr>
                <w:rFonts w:eastAsia="SimSun" w:cs="Arial"/>
                <w:sz w:val="20"/>
                <w:szCs w:val="18"/>
                <w:lang w:eastAsia="zh-CN"/>
              </w:rPr>
            </w:pPr>
            <w:bookmarkStart w:id="13" w:name="OLE_LINK52"/>
            <w:bookmarkStart w:id="14" w:name="OLE_LINK53"/>
            <w:bookmarkStart w:id="15" w:name="_Hlk65586588"/>
            <w:r>
              <w:rPr>
                <w:rFonts w:eastAsia="SimSun" w:cs="Arial"/>
                <w:sz w:val="20"/>
                <w:szCs w:val="18"/>
                <w:lang w:eastAsia="zh-CN"/>
              </w:rPr>
              <w:t xml:space="preserve">Nam </w:t>
            </w:r>
            <w:r>
              <w:rPr>
                <w:rFonts w:eastAsia="SimSun" w:cs="Arial" w:hint="eastAsia"/>
                <w:sz w:val="20"/>
                <w:szCs w:val="18"/>
                <w:lang w:eastAsia="zh-CN"/>
              </w:rPr>
              <w:t>Pha</w:t>
            </w:r>
            <w:r>
              <w:rPr>
                <w:rFonts w:eastAsia="SimSun" w:cs="Arial"/>
                <w:sz w:val="20"/>
                <w:szCs w:val="18"/>
                <w:lang w:eastAsia="zh-CN"/>
              </w:rPr>
              <w:t xml:space="preserve"> </w:t>
            </w:r>
            <w:r>
              <w:rPr>
                <w:rFonts w:eastAsia="SimSun" w:cs="Arial" w:hint="eastAsia"/>
                <w:sz w:val="20"/>
                <w:szCs w:val="18"/>
                <w:lang w:eastAsia="zh-CN"/>
              </w:rPr>
              <w:t>Gnai</w:t>
            </w:r>
            <w:r>
              <w:rPr>
                <w:rFonts w:eastAsia="SimSun" w:cs="Arial"/>
                <w:sz w:val="20"/>
                <w:szCs w:val="18"/>
                <w:lang w:eastAsia="zh-CN"/>
              </w:rPr>
              <w:t xml:space="preserve"> </w:t>
            </w:r>
            <w:r>
              <w:rPr>
                <w:rFonts w:eastAsia="SimSun" w:cs="Arial" w:hint="eastAsia"/>
                <w:sz w:val="20"/>
                <w:szCs w:val="18"/>
                <w:lang w:eastAsia="zh-CN"/>
              </w:rPr>
              <w:t xml:space="preserve">Hydropower </w:t>
            </w:r>
            <w:r>
              <w:rPr>
                <w:rFonts w:eastAsia="SimSun" w:cs="Arial"/>
                <w:sz w:val="20"/>
                <w:szCs w:val="18"/>
                <w:lang w:eastAsia="zh-CN"/>
              </w:rPr>
              <w:t>Co., Ltd.</w:t>
            </w:r>
            <w:bookmarkEnd w:id="13"/>
            <w:bookmarkEnd w:id="14"/>
          </w:p>
          <w:bookmarkEnd w:id="15"/>
          <w:p w14:paraId="28B999A8" w14:textId="77777777" w:rsidR="00343007" w:rsidRDefault="001B5754">
            <w:pPr>
              <w:spacing w:before="120"/>
              <w:ind w:left="57"/>
              <w:rPr>
                <w:rFonts w:cs="Arial"/>
                <w:sz w:val="20"/>
                <w:szCs w:val="18"/>
              </w:rPr>
            </w:pPr>
            <w:r>
              <w:rPr>
                <w:rFonts w:eastAsia="SimSun" w:cs="Arial"/>
                <w:sz w:val="20"/>
                <w:szCs w:val="18"/>
                <w:lang w:eastAsia="zh-CN"/>
              </w:rPr>
              <w:t>Swiss Carbon Assets Limited</w:t>
            </w:r>
          </w:p>
        </w:tc>
      </w:tr>
      <w:tr w:rsidR="00343007" w14:paraId="7EDADC4C" w14:textId="77777777">
        <w:tblPrEx>
          <w:tblBorders>
            <w:bottom w:val="double" w:sz="4" w:space="0" w:color="auto"/>
          </w:tblBorders>
          <w:tblCellMar>
            <w:left w:w="28" w:type="dxa"/>
            <w:right w:w="28" w:type="dxa"/>
          </w:tblCellMar>
        </w:tblPrEx>
        <w:trPr>
          <w:trHeight w:val="220"/>
        </w:trPr>
        <w:tc>
          <w:tcPr>
            <w:tcW w:w="1867" w:type="pct"/>
            <w:tcBorders>
              <w:top w:val="single" w:sz="4" w:space="0" w:color="auto"/>
              <w:bottom w:val="single" w:sz="4" w:space="0" w:color="auto"/>
            </w:tcBorders>
            <w:shd w:val="clear" w:color="auto" w:fill="D9D9D9"/>
            <w:tcMar>
              <w:top w:w="28" w:type="dxa"/>
              <w:left w:w="57" w:type="dxa"/>
              <w:bottom w:w="28" w:type="dxa"/>
              <w:right w:w="57" w:type="dxa"/>
            </w:tcMar>
            <w:vAlign w:val="center"/>
          </w:tcPr>
          <w:p w14:paraId="3EFEA052" w14:textId="77777777" w:rsidR="00343007" w:rsidRDefault="001B5754">
            <w:pPr>
              <w:spacing w:before="120" w:after="120"/>
              <w:jc w:val="left"/>
              <w:rPr>
                <w:b/>
                <w:sz w:val="20"/>
              </w:rPr>
            </w:pPr>
            <w:r>
              <w:rPr>
                <w:b/>
                <w:sz w:val="20"/>
              </w:rPr>
              <w:t>Host Party</w:t>
            </w:r>
          </w:p>
        </w:tc>
        <w:tc>
          <w:tcPr>
            <w:tcW w:w="3133" w:type="pct"/>
            <w:tcBorders>
              <w:top w:val="single" w:sz="4" w:space="0" w:color="auto"/>
            </w:tcBorders>
            <w:shd w:val="clear" w:color="auto" w:fill="auto"/>
            <w:tcMar>
              <w:top w:w="28" w:type="dxa"/>
              <w:left w:w="57" w:type="dxa"/>
              <w:bottom w:w="28" w:type="dxa"/>
              <w:right w:w="57" w:type="dxa"/>
            </w:tcMar>
            <w:vAlign w:val="center"/>
          </w:tcPr>
          <w:p w14:paraId="4959388A" w14:textId="77777777" w:rsidR="00343007" w:rsidRDefault="001B5754">
            <w:pPr>
              <w:spacing w:before="120"/>
              <w:ind w:left="57"/>
              <w:rPr>
                <w:rFonts w:cs="Arial"/>
                <w:sz w:val="20"/>
                <w:szCs w:val="18"/>
              </w:rPr>
            </w:pPr>
            <w:r>
              <w:rPr>
                <w:rFonts w:cs="Arial"/>
                <w:sz w:val="20"/>
                <w:szCs w:val="18"/>
              </w:rPr>
              <w:t>Lao PDR</w:t>
            </w:r>
          </w:p>
        </w:tc>
      </w:tr>
      <w:tr w:rsidR="00343007" w14:paraId="3E3F88CB" w14:textId="77777777">
        <w:tblPrEx>
          <w:tblBorders>
            <w:bottom w:val="double" w:sz="4" w:space="0" w:color="auto"/>
          </w:tblBorders>
          <w:tblCellMar>
            <w:left w:w="28" w:type="dxa"/>
            <w:right w:w="28" w:type="dxa"/>
          </w:tblCellMar>
        </w:tblPrEx>
        <w:trPr>
          <w:trHeight w:val="348"/>
        </w:trPr>
        <w:tc>
          <w:tcPr>
            <w:tcW w:w="1867" w:type="pct"/>
            <w:tcBorders>
              <w:top w:val="single" w:sz="4" w:space="0" w:color="auto"/>
              <w:bottom w:val="single" w:sz="4" w:space="0" w:color="auto"/>
            </w:tcBorders>
            <w:shd w:val="clear" w:color="auto" w:fill="D9D9D9"/>
            <w:tcMar>
              <w:top w:w="28" w:type="dxa"/>
              <w:left w:w="57" w:type="dxa"/>
              <w:bottom w:w="28" w:type="dxa"/>
              <w:right w:w="57" w:type="dxa"/>
            </w:tcMar>
            <w:vAlign w:val="center"/>
          </w:tcPr>
          <w:p w14:paraId="2D424B78" w14:textId="77777777" w:rsidR="00343007" w:rsidRDefault="001B5754">
            <w:pPr>
              <w:spacing w:before="120" w:after="120"/>
              <w:jc w:val="left"/>
              <w:rPr>
                <w:b/>
                <w:sz w:val="20"/>
              </w:rPr>
            </w:pPr>
            <w:ins w:id="16" w:author="lin zexu" w:date="2021-03-04T13:58:00Z">
              <w:r>
                <w:rPr>
                  <w:rFonts w:cs="Arial"/>
                  <w:b/>
                  <w:sz w:val="20"/>
                </w:rPr>
                <w:t>Applied methodologies and standardized baselines</w:t>
              </w:r>
            </w:ins>
          </w:p>
        </w:tc>
        <w:tc>
          <w:tcPr>
            <w:tcW w:w="3133" w:type="pct"/>
            <w:tcBorders>
              <w:top w:val="single" w:sz="4" w:space="0" w:color="auto"/>
              <w:bottom w:val="single" w:sz="4" w:space="0" w:color="auto"/>
            </w:tcBorders>
            <w:shd w:val="clear" w:color="auto" w:fill="auto"/>
            <w:tcMar>
              <w:top w:w="28" w:type="dxa"/>
              <w:left w:w="57" w:type="dxa"/>
              <w:bottom w:w="28" w:type="dxa"/>
              <w:right w:w="57" w:type="dxa"/>
            </w:tcMar>
            <w:vAlign w:val="center"/>
          </w:tcPr>
          <w:p w14:paraId="6355F7CF" w14:textId="77777777" w:rsidR="00343007" w:rsidRDefault="001B5754">
            <w:pPr>
              <w:spacing w:before="120"/>
              <w:ind w:left="57"/>
              <w:rPr>
                <w:ins w:id="17" w:author="lin zexu" w:date="2021-03-04T13:57:00Z"/>
                <w:rFonts w:eastAsia="SimSun" w:cs="Arial"/>
                <w:sz w:val="20"/>
                <w:szCs w:val="18"/>
                <w:lang w:val="en-US" w:eastAsia="zh-CN"/>
              </w:rPr>
            </w:pPr>
            <w:ins w:id="18" w:author="lin zexu" w:date="2021-03-04T13:57:00Z">
              <w:r>
                <w:rPr>
                  <w:rFonts w:eastAsia="SimSun" w:cs="Arial"/>
                  <w:sz w:val="20"/>
                  <w:szCs w:val="18"/>
                  <w:lang w:eastAsia="zh-CN"/>
                </w:rPr>
                <w:t xml:space="preserve">Baseline methodology: </w:t>
              </w:r>
              <w:r>
                <w:rPr>
                  <w:rFonts w:eastAsia="SimSun" w:cs="Arial"/>
                  <w:sz w:val="20"/>
                  <w:szCs w:val="18"/>
                  <w:lang w:val="en-US" w:eastAsia="zh-CN"/>
                </w:rPr>
                <w:t>ACM0002</w:t>
              </w:r>
              <w:r>
                <w:rPr>
                  <w:rFonts w:eastAsia="SimSun" w:cs="Arial" w:hint="eastAsia"/>
                  <w:sz w:val="20"/>
                  <w:szCs w:val="18"/>
                  <w:lang w:val="en-US" w:eastAsia="zh-CN"/>
                </w:rPr>
                <w:t xml:space="preserve"> G</w:t>
              </w:r>
              <w:r>
                <w:rPr>
                  <w:rFonts w:eastAsia="SimSun" w:cs="Arial"/>
                  <w:sz w:val="20"/>
                  <w:szCs w:val="18"/>
                  <w:lang w:val="en-US" w:eastAsia="zh-CN"/>
                </w:rPr>
                <w:t>rid-connected electricity generation from renewable source</w:t>
              </w:r>
              <w:r>
                <w:rPr>
                  <w:rFonts w:eastAsia="SimSun" w:cs="Arial" w:hint="eastAsia"/>
                  <w:sz w:val="20"/>
                  <w:szCs w:val="18"/>
                  <w:lang w:val="en-US" w:eastAsia="zh-CN"/>
                </w:rPr>
                <w:t>s</w:t>
              </w:r>
            </w:ins>
          </w:p>
          <w:p w14:paraId="7410A965" w14:textId="77777777" w:rsidR="00343007" w:rsidRDefault="001B5754">
            <w:pPr>
              <w:spacing w:before="120"/>
              <w:ind w:left="57"/>
              <w:rPr>
                <w:rFonts w:cs="Arial"/>
                <w:sz w:val="20"/>
                <w:szCs w:val="18"/>
              </w:rPr>
            </w:pPr>
            <w:ins w:id="19" w:author="lin zexu" w:date="2021-03-04T13:57:00Z">
              <w:r>
                <w:rPr>
                  <w:rFonts w:cs="Arial"/>
                  <w:sz w:val="20"/>
                  <w:szCs w:val="18"/>
                </w:rPr>
                <w:t>Standardized Baseline: N.A.</w:t>
              </w:r>
            </w:ins>
          </w:p>
        </w:tc>
      </w:tr>
      <w:tr w:rsidR="00343007" w14:paraId="032EF767" w14:textId="77777777">
        <w:tblPrEx>
          <w:tblBorders>
            <w:bottom w:val="double" w:sz="4" w:space="0" w:color="auto"/>
          </w:tblBorders>
          <w:tblCellMar>
            <w:left w:w="28" w:type="dxa"/>
            <w:right w:w="28" w:type="dxa"/>
          </w:tblCellMar>
        </w:tblPrEx>
        <w:trPr>
          <w:trHeight w:val="348"/>
        </w:trPr>
        <w:tc>
          <w:tcPr>
            <w:tcW w:w="1867" w:type="pct"/>
            <w:tcBorders>
              <w:top w:val="single" w:sz="4" w:space="0" w:color="auto"/>
              <w:bottom w:val="single" w:sz="4" w:space="0" w:color="auto"/>
            </w:tcBorders>
            <w:shd w:val="clear" w:color="auto" w:fill="D9D9D9"/>
            <w:tcMar>
              <w:top w:w="28" w:type="dxa"/>
              <w:left w:w="57" w:type="dxa"/>
              <w:bottom w:w="28" w:type="dxa"/>
              <w:right w:w="57" w:type="dxa"/>
            </w:tcMar>
            <w:vAlign w:val="center"/>
          </w:tcPr>
          <w:p w14:paraId="266FAC63" w14:textId="77777777" w:rsidR="00343007" w:rsidRDefault="001B5754">
            <w:pPr>
              <w:spacing w:before="120" w:after="120"/>
              <w:jc w:val="left"/>
              <w:rPr>
                <w:rFonts w:cs="Arial"/>
                <w:b/>
                <w:sz w:val="20"/>
              </w:rPr>
            </w:pPr>
            <w:ins w:id="20" w:author="lin zexu" w:date="2021-03-04T13:58:00Z">
              <w:r>
                <w:rPr>
                  <w:rFonts w:cs="Arial"/>
                  <w:b/>
                  <w:sz w:val="20"/>
                </w:rPr>
                <w:t>Sectoral scopes</w:t>
              </w:r>
            </w:ins>
          </w:p>
        </w:tc>
        <w:tc>
          <w:tcPr>
            <w:tcW w:w="3133" w:type="pct"/>
            <w:tcBorders>
              <w:top w:val="single" w:sz="4" w:space="0" w:color="auto"/>
              <w:bottom w:val="single" w:sz="4" w:space="0" w:color="auto"/>
            </w:tcBorders>
            <w:shd w:val="clear" w:color="auto" w:fill="auto"/>
            <w:tcMar>
              <w:top w:w="28" w:type="dxa"/>
              <w:left w:w="57" w:type="dxa"/>
              <w:bottom w:w="28" w:type="dxa"/>
              <w:right w:w="57" w:type="dxa"/>
            </w:tcMar>
            <w:vAlign w:val="center"/>
          </w:tcPr>
          <w:p w14:paraId="2535273C" w14:textId="77777777" w:rsidR="00343007" w:rsidRDefault="001B5754">
            <w:pPr>
              <w:spacing w:before="120"/>
              <w:ind w:left="57"/>
              <w:rPr>
                <w:rFonts w:eastAsia="SimSun" w:cs="Arial"/>
                <w:sz w:val="20"/>
                <w:szCs w:val="18"/>
                <w:lang w:eastAsia="zh-CN"/>
              </w:rPr>
            </w:pPr>
            <w:ins w:id="21" w:author="lin zexu" w:date="2021-03-04T13:57:00Z">
              <w:r>
                <w:rPr>
                  <w:rFonts w:eastAsia="SimSun" w:cs="Arial"/>
                  <w:sz w:val="20"/>
                  <w:szCs w:val="18"/>
                  <w:lang w:eastAsia="zh-CN"/>
                </w:rPr>
                <w:t>Sectoral Scope 1: Energy Industries.</w:t>
              </w:r>
            </w:ins>
          </w:p>
        </w:tc>
      </w:tr>
      <w:tr w:rsidR="00343007" w14:paraId="01C9B960" w14:textId="77777777">
        <w:tblPrEx>
          <w:tblBorders>
            <w:bottom w:val="double" w:sz="4" w:space="0" w:color="auto"/>
          </w:tblBorders>
          <w:tblCellMar>
            <w:left w:w="28" w:type="dxa"/>
            <w:right w:w="28" w:type="dxa"/>
          </w:tblCellMar>
        </w:tblPrEx>
        <w:trPr>
          <w:trHeight w:val="605"/>
        </w:trPr>
        <w:tc>
          <w:tcPr>
            <w:tcW w:w="1867" w:type="pct"/>
            <w:tcBorders>
              <w:top w:val="single" w:sz="4" w:space="0" w:color="auto"/>
              <w:bottom w:val="double" w:sz="4" w:space="0" w:color="auto"/>
            </w:tcBorders>
            <w:shd w:val="clear" w:color="auto" w:fill="D9D9D9"/>
            <w:tcMar>
              <w:top w:w="28" w:type="dxa"/>
              <w:left w:w="57" w:type="dxa"/>
              <w:bottom w:w="28" w:type="dxa"/>
              <w:right w:w="57" w:type="dxa"/>
            </w:tcMar>
            <w:vAlign w:val="center"/>
          </w:tcPr>
          <w:p w14:paraId="3BD5CC49" w14:textId="77777777" w:rsidR="00343007" w:rsidRDefault="001B5754">
            <w:pPr>
              <w:spacing w:before="120" w:after="120"/>
              <w:jc w:val="left"/>
              <w:rPr>
                <w:b/>
                <w:sz w:val="20"/>
              </w:rPr>
            </w:pPr>
            <w:r>
              <w:rPr>
                <w:b/>
                <w:sz w:val="20"/>
              </w:rPr>
              <w:t xml:space="preserve">Estimated amount of </w:t>
            </w:r>
            <w:r>
              <w:rPr>
                <w:rFonts w:hint="eastAsia"/>
                <w:b/>
                <w:sz w:val="20"/>
              </w:rPr>
              <w:t>annual average GHG emission reductions</w:t>
            </w:r>
          </w:p>
        </w:tc>
        <w:tc>
          <w:tcPr>
            <w:tcW w:w="3133" w:type="pct"/>
            <w:tcBorders>
              <w:top w:val="single" w:sz="4" w:space="0" w:color="auto"/>
              <w:bottom w:val="double" w:sz="4" w:space="0" w:color="auto"/>
            </w:tcBorders>
            <w:shd w:val="clear" w:color="auto" w:fill="auto"/>
            <w:tcMar>
              <w:top w:w="28" w:type="dxa"/>
              <w:left w:w="57" w:type="dxa"/>
              <w:bottom w:w="28" w:type="dxa"/>
              <w:right w:w="57" w:type="dxa"/>
            </w:tcMar>
            <w:vAlign w:val="center"/>
          </w:tcPr>
          <w:p w14:paraId="140AEA43" w14:textId="77777777" w:rsidR="00343007" w:rsidRDefault="001B5754">
            <w:pPr>
              <w:rPr>
                <w:rFonts w:cs="Arial"/>
                <w:sz w:val="20"/>
                <w:szCs w:val="18"/>
              </w:rPr>
            </w:pPr>
            <w:r>
              <w:rPr>
                <w:rFonts w:eastAsia="SimSun" w:cs="Arial" w:hint="eastAsia"/>
                <w:sz w:val="20"/>
                <w:szCs w:val="18"/>
                <w:lang w:eastAsia="zh-CN"/>
              </w:rPr>
              <w:t>62,184</w:t>
            </w:r>
            <w:r>
              <w:rPr>
                <w:rFonts w:cs="Arial"/>
                <w:sz w:val="20"/>
                <w:szCs w:val="18"/>
              </w:rPr>
              <w:t xml:space="preserve"> t CO</w:t>
            </w:r>
            <w:r>
              <w:rPr>
                <w:rFonts w:cs="Arial"/>
                <w:sz w:val="20"/>
                <w:szCs w:val="18"/>
                <w:vertAlign w:val="subscript"/>
              </w:rPr>
              <w:t>2</w:t>
            </w:r>
            <w:r>
              <w:rPr>
                <w:rFonts w:cs="Arial"/>
                <w:sz w:val="20"/>
                <w:szCs w:val="18"/>
              </w:rPr>
              <w:t>e</w:t>
            </w:r>
          </w:p>
        </w:tc>
      </w:tr>
    </w:tbl>
    <w:p w14:paraId="32D951B9" w14:textId="77777777" w:rsidR="00343007" w:rsidRDefault="001B5754">
      <w:pPr>
        <w:pStyle w:val="SDMPDDPoASection"/>
        <w:pageBreakBefore/>
        <w:numPr>
          <w:ilvl w:val="1"/>
          <w:numId w:val="10"/>
        </w:numPr>
        <w:tabs>
          <w:tab w:val="clear" w:pos="2325"/>
        </w:tabs>
        <w:ind w:left="1729" w:hanging="1729"/>
      </w:pPr>
      <w:bookmarkStart w:id="22" w:name="_Toc317686908"/>
      <w:r>
        <w:lastRenderedPageBreak/>
        <w:tab/>
        <w:t>Description of project activity</w:t>
      </w:r>
      <w:bookmarkEnd w:id="22"/>
    </w:p>
    <w:p w14:paraId="5620E260" w14:textId="77777777" w:rsidR="00343007" w:rsidRDefault="001B5754">
      <w:pPr>
        <w:pStyle w:val="SDMPDDPoASubSection1"/>
        <w:numPr>
          <w:ilvl w:val="2"/>
          <w:numId w:val="10"/>
        </w:numPr>
        <w:tabs>
          <w:tab w:val="clear" w:pos="1474"/>
        </w:tabs>
        <w:ind w:left="709" w:hanging="709"/>
      </w:pPr>
      <w:r>
        <w:tab/>
        <w:t>Purpose and general description of project activity</w:t>
      </w:r>
    </w:p>
    <w:p w14:paraId="4699683F" w14:textId="77777777" w:rsidR="00343007" w:rsidRDefault="001B5754">
      <w:pPr>
        <w:rPr>
          <w:rFonts w:eastAsia="MS Mincho"/>
        </w:rPr>
      </w:pPr>
      <w:r>
        <w:rPr>
          <w:rFonts w:eastAsia="MS Mincho"/>
        </w:rPr>
        <w:t>&gt;&gt;</w:t>
      </w:r>
    </w:p>
    <w:p w14:paraId="06411DE5" w14:textId="77777777" w:rsidR="00343007" w:rsidRDefault="001B5754">
      <w:pPr>
        <w:rPr>
          <w:rFonts w:cs="Arial"/>
        </w:rPr>
      </w:pPr>
      <w:r>
        <w:rPr>
          <w:rFonts w:cs="Arial"/>
        </w:rPr>
        <w:t xml:space="preserve">Nam </w:t>
      </w:r>
      <w:bookmarkStart w:id="23" w:name="OLE_LINK31"/>
      <w:bookmarkStart w:id="24" w:name="OLE_LINK33"/>
      <w:r>
        <w:rPr>
          <w:rFonts w:eastAsia="SimSun" w:cs="Arial" w:hint="eastAsia"/>
          <w:lang w:eastAsia="zh-CN"/>
        </w:rPr>
        <w:t>Pha Gnai</w:t>
      </w:r>
      <w:bookmarkEnd w:id="23"/>
      <w:bookmarkEnd w:id="24"/>
      <w:r>
        <w:rPr>
          <w:rFonts w:cs="Arial"/>
        </w:rPr>
        <w:t xml:space="preserve"> Hydropower Project </w:t>
      </w:r>
      <w:bookmarkStart w:id="25" w:name="_Hlk65584577"/>
      <w:r>
        <w:rPr>
          <w:rFonts w:cs="Arial"/>
        </w:rPr>
        <w:t>(hereafter referred to as the “the project”)</w:t>
      </w:r>
      <w:bookmarkEnd w:id="25"/>
      <w:r>
        <w:rPr>
          <w:rFonts w:cs="Arial"/>
        </w:rPr>
        <w:t xml:space="preserve"> </w:t>
      </w:r>
      <w:bookmarkStart w:id="26" w:name="OLE_LINK15"/>
      <w:bookmarkStart w:id="27" w:name="OLE_LINK16"/>
      <w:r>
        <w:rPr>
          <w:rFonts w:cs="Arial"/>
        </w:rPr>
        <w:t xml:space="preserve">is </w:t>
      </w:r>
      <w:bookmarkStart w:id="28" w:name="OLE_LINK87"/>
      <w:bookmarkStart w:id="29" w:name="OLE_LINK88"/>
      <w:r>
        <w:rPr>
          <w:rFonts w:cs="Arial"/>
        </w:rPr>
        <w:t xml:space="preserve">located </w:t>
      </w:r>
      <w:r>
        <w:rPr>
          <w:rFonts w:eastAsia="SimSun" w:cs="Arial" w:hint="eastAsia"/>
          <w:lang w:eastAsia="zh-CN"/>
        </w:rPr>
        <w:t>in Xaysomboun District</w:t>
      </w:r>
      <w:r>
        <w:rPr>
          <w:rFonts w:cs="Arial"/>
        </w:rPr>
        <w:t xml:space="preserve">, </w:t>
      </w:r>
      <w:bookmarkStart w:id="30" w:name="OLE_LINK18"/>
      <w:bookmarkStart w:id="31" w:name="OLE_LINK21"/>
      <w:bookmarkEnd w:id="26"/>
      <w:bookmarkEnd w:id="27"/>
      <w:bookmarkEnd w:id="28"/>
      <w:bookmarkEnd w:id="29"/>
      <w:r>
        <w:rPr>
          <w:rFonts w:cs="Arial" w:hint="eastAsia"/>
        </w:rPr>
        <w:t>Vientiane</w:t>
      </w:r>
      <w:bookmarkEnd w:id="30"/>
      <w:bookmarkEnd w:id="31"/>
      <w:r>
        <w:rPr>
          <w:rFonts w:cs="Arial"/>
        </w:rPr>
        <w:t xml:space="preserve"> Province</w:t>
      </w:r>
      <w:r>
        <w:rPr>
          <w:rFonts w:cs="Arial" w:hint="eastAsia"/>
        </w:rPr>
        <w:t>,</w:t>
      </w:r>
      <w:r>
        <w:rPr>
          <w:rFonts w:cs="Arial"/>
        </w:rPr>
        <w:t xml:space="preserve"> Lao PDR, developed by</w:t>
      </w:r>
      <w:bookmarkStart w:id="32" w:name="OLE_LINK7"/>
      <w:bookmarkStart w:id="33" w:name="OLE_LINK8"/>
      <w:r>
        <w:rPr>
          <w:rFonts w:cs="Arial"/>
        </w:rPr>
        <w:t xml:space="preserve"> </w:t>
      </w:r>
      <w:bookmarkEnd w:id="32"/>
      <w:bookmarkEnd w:id="33"/>
      <w:r>
        <w:rPr>
          <w:rFonts w:cs="Arial"/>
        </w:rPr>
        <w:t xml:space="preserve">Nam </w:t>
      </w:r>
      <w:r>
        <w:rPr>
          <w:rFonts w:eastAsia="SimSun" w:cs="Arial" w:hint="eastAsia"/>
          <w:lang w:eastAsia="zh-CN"/>
        </w:rPr>
        <w:t>Pha Gnai</w:t>
      </w:r>
      <w:r>
        <w:rPr>
          <w:rFonts w:cs="Arial"/>
        </w:rPr>
        <w:t xml:space="preserve"> Hydropower Project Co., Ltd.</w:t>
      </w:r>
    </w:p>
    <w:p w14:paraId="0B2487FA" w14:textId="77777777" w:rsidR="00343007" w:rsidRDefault="00343007">
      <w:pPr>
        <w:rPr>
          <w:rFonts w:cs="Arial"/>
        </w:rPr>
      </w:pPr>
    </w:p>
    <w:p w14:paraId="138134A0" w14:textId="77777777" w:rsidR="00343007" w:rsidRDefault="001B5754">
      <w:pPr>
        <w:rPr>
          <w:rFonts w:cs="Arial"/>
        </w:rPr>
      </w:pPr>
      <w:r>
        <w:rPr>
          <w:rFonts w:cs="Arial"/>
        </w:rPr>
        <w:t xml:space="preserve">The project is a </w:t>
      </w:r>
      <w:r>
        <w:rPr>
          <w:rFonts w:cs="Arial" w:hint="eastAsia"/>
        </w:rPr>
        <w:t>run-of-the-river</w:t>
      </w:r>
      <w:r>
        <w:rPr>
          <w:rFonts w:cs="Arial"/>
        </w:rPr>
        <w:t xml:space="preserve"> hydropower station</w:t>
      </w:r>
      <w:r>
        <w:rPr>
          <w:rFonts w:eastAsia="SimSun" w:cs="Arial" w:hint="eastAsia"/>
          <w:lang w:eastAsia="zh-CN"/>
        </w:rPr>
        <w:t>, at the downstream of the planned</w:t>
      </w:r>
      <w:bookmarkStart w:id="34" w:name="_Hlk65584551"/>
      <w:r>
        <w:rPr>
          <w:rFonts w:eastAsia="SimSun" w:cs="Arial" w:hint="eastAsia"/>
          <w:lang w:eastAsia="zh-CN"/>
        </w:rPr>
        <w:t xml:space="preserve"> Nam Ngum 3 station</w:t>
      </w:r>
      <w:bookmarkEnd w:id="34"/>
      <w:r>
        <w:rPr>
          <w:rFonts w:cs="Arial" w:hint="eastAsia"/>
        </w:rPr>
        <w:t xml:space="preserve">. </w:t>
      </w:r>
      <w:r>
        <w:rPr>
          <w:rFonts w:eastAsia="SimSun" w:cs="Arial" w:hint="eastAsia"/>
          <w:lang w:eastAsia="zh-CN"/>
        </w:rPr>
        <w:t xml:space="preserve">For the upstream Nam Ngum 3 hydropower project (hereinafter </w:t>
      </w:r>
      <w:r>
        <w:rPr>
          <w:rFonts w:cs="Arial"/>
        </w:rPr>
        <w:t xml:space="preserve">referred to as </w:t>
      </w:r>
      <w:r>
        <w:rPr>
          <w:rFonts w:eastAsia="SimSun" w:cs="Arial"/>
          <w:lang w:eastAsia="zh-CN"/>
        </w:rPr>
        <w:t>“</w:t>
      </w:r>
      <w:r>
        <w:rPr>
          <w:rFonts w:eastAsia="SimSun" w:cs="Arial" w:hint="eastAsia"/>
          <w:lang w:eastAsia="zh-CN"/>
        </w:rPr>
        <w:t>NN3 project</w:t>
      </w:r>
      <w:r>
        <w:rPr>
          <w:rFonts w:eastAsia="SimSun" w:cs="Arial"/>
          <w:lang w:eastAsia="zh-CN"/>
        </w:rPr>
        <w:t>”</w:t>
      </w:r>
      <w:r>
        <w:rPr>
          <w:rFonts w:eastAsia="SimSun" w:cs="Arial" w:hint="eastAsia"/>
          <w:lang w:eastAsia="zh-CN"/>
        </w:rPr>
        <w:t xml:space="preserve">), the installed </w:t>
      </w:r>
      <w:r>
        <w:rPr>
          <w:rFonts w:eastAsia="SimSun" w:cs="Arial"/>
          <w:lang w:eastAsia="zh-CN"/>
        </w:rPr>
        <w:t>capacity</w:t>
      </w:r>
      <w:r>
        <w:rPr>
          <w:rFonts w:eastAsia="SimSun" w:cs="Arial" w:hint="eastAsia"/>
          <w:lang w:eastAsia="zh-CN"/>
        </w:rPr>
        <w:t xml:space="preserve"> is 440MW, which will be in operation</w:t>
      </w:r>
      <w:bookmarkStart w:id="35" w:name="_Hlk64626558"/>
      <w:r>
        <w:rPr>
          <w:rFonts w:eastAsia="SimSun" w:cs="Arial" w:hint="eastAsia"/>
          <w:lang w:eastAsia="zh-CN"/>
        </w:rPr>
        <w:t xml:space="preserve"> </w:t>
      </w:r>
      <w:bookmarkEnd w:id="35"/>
      <w:ins w:id="36" w:author="lin zexu" w:date="2021-03-04T13:42:00Z">
        <w:r>
          <w:rPr>
            <w:rFonts w:eastAsia="SimSun" w:cs="Arial" w:hint="eastAsia"/>
            <w:lang w:eastAsia="zh-CN"/>
          </w:rPr>
          <w:t>in</w:t>
        </w:r>
        <w:r>
          <w:rPr>
            <w:rFonts w:eastAsia="SimSun" w:cs="Arial"/>
            <w:lang w:eastAsia="zh-CN"/>
          </w:rPr>
          <w:t xml:space="preserve"> </w:t>
        </w:r>
      </w:ins>
      <w:ins w:id="37" w:author="lin zexu" w:date="2021-04-16T09:35:00Z">
        <w:r>
          <w:rPr>
            <w:rFonts w:eastAsia="SimSun" w:cs="Arial"/>
            <w:lang w:eastAsia="zh-CN"/>
          </w:rPr>
          <w:t>S</w:t>
        </w:r>
        <w:r>
          <w:rPr>
            <w:rFonts w:eastAsia="SimSun" w:cs="Arial" w:hint="eastAsia"/>
            <w:lang w:eastAsia="zh-CN"/>
          </w:rPr>
          <w:t>e</w:t>
        </w:r>
        <w:r>
          <w:rPr>
            <w:rFonts w:eastAsia="SimSun" w:cs="Arial"/>
            <w:lang w:eastAsia="zh-CN"/>
          </w:rPr>
          <w:t xml:space="preserve">ptember </w:t>
        </w:r>
      </w:ins>
      <w:ins w:id="38" w:author="lin zexu" w:date="2021-03-04T13:42:00Z">
        <w:r>
          <w:rPr>
            <w:rFonts w:eastAsia="SimSun" w:cs="Arial"/>
            <w:lang w:eastAsia="zh-CN"/>
          </w:rPr>
          <w:t>2023</w:t>
        </w:r>
      </w:ins>
      <w:r>
        <w:rPr>
          <w:rFonts w:eastAsia="SimSun" w:cs="Arial" w:hint="eastAsia"/>
          <w:lang w:eastAsia="zh-CN"/>
        </w:rPr>
        <w:t xml:space="preserve">. </w:t>
      </w:r>
      <w:r>
        <w:rPr>
          <w:rFonts w:cs="Arial"/>
        </w:rPr>
        <w:t xml:space="preserve">The installed capacity </w:t>
      </w:r>
      <w:r>
        <w:rPr>
          <w:rFonts w:eastAsia="SimSun" w:cs="Arial" w:hint="eastAsia"/>
          <w:lang w:eastAsia="zh-CN"/>
        </w:rPr>
        <w:t xml:space="preserve">of the project </w:t>
      </w:r>
      <w:r>
        <w:rPr>
          <w:rFonts w:cs="Arial"/>
        </w:rPr>
        <w:t xml:space="preserve">is </w:t>
      </w:r>
      <w:r>
        <w:rPr>
          <w:rFonts w:eastAsia="SimSun" w:cs="Arial" w:hint="eastAsia"/>
          <w:lang w:eastAsia="zh-CN"/>
        </w:rPr>
        <w:t>19.2</w:t>
      </w:r>
      <w:r>
        <w:rPr>
          <w:rFonts w:cs="Arial"/>
        </w:rPr>
        <w:t>MW</w:t>
      </w:r>
      <w:r>
        <w:rPr>
          <w:rFonts w:eastAsia="SimSun" w:cs="Arial" w:hint="eastAsia"/>
          <w:lang w:eastAsia="zh-CN"/>
        </w:rPr>
        <w:t xml:space="preserve"> (</w:t>
      </w:r>
      <w:bookmarkStart w:id="39" w:name="_Hlk64550095"/>
      <w:r>
        <w:rPr>
          <w:rFonts w:eastAsia="SimSun" w:cs="Arial" w:hint="eastAsia"/>
          <w:lang w:eastAsia="zh-CN"/>
        </w:rPr>
        <w:t>7.4MW+7.4MW+4.4MW</w:t>
      </w:r>
      <w:bookmarkEnd w:id="39"/>
      <w:r>
        <w:rPr>
          <w:rFonts w:eastAsia="SimSun" w:cs="Arial" w:hint="eastAsia"/>
          <w:lang w:eastAsia="zh-CN"/>
        </w:rPr>
        <w:t>)</w:t>
      </w:r>
      <w:r>
        <w:rPr>
          <w:rFonts w:cs="Arial"/>
        </w:rPr>
        <w:t xml:space="preserve">, </w:t>
      </w:r>
      <w:r>
        <w:rPr>
          <w:rFonts w:eastAsia="SimSun" w:cs="Arial" w:hint="eastAsia"/>
          <w:lang w:eastAsia="zh-CN"/>
        </w:rPr>
        <w:t xml:space="preserve">the estimated </w:t>
      </w:r>
      <w:r>
        <w:rPr>
          <w:rFonts w:cs="Arial" w:hint="eastAsia"/>
        </w:rPr>
        <w:t>power supplied to the power grid</w:t>
      </w:r>
      <w:r>
        <w:rPr>
          <w:rFonts w:eastAsia="SimSun" w:cs="Arial" w:hint="eastAsia"/>
          <w:lang w:eastAsia="zh-CN"/>
        </w:rPr>
        <w:t xml:space="preserve"> will be 130</w:t>
      </w:r>
      <w:r>
        <w:rPr>
          <w:rFonts w:cs="Arial"/>
        </w:rPr>
        <w:t>GWh</w:t>
      </w:r>
      <w:r>
        <w:rPr>
          <w:rFonts w:eastAsia="SimSun" w:cs="Arial" w:hint="eastAsia"/>
          <w:lang w:eastAsia="zh-CN"/>
        </w:rPr>
        <w:t xml:space="preserve"> (</w:t>
      </w:r>
      <w:r>
        <w:rPr>
          <w:rFonts w:eastAsia="SimSun" w:cs="Arial"/>
          <w:lang w:eastAsia="zh-CN"/>
        </w:rPr>
        <w:t xml:space="preserve">before </w:t>
      </w:r>
      <w:ins w:id="40" w:author="lin zexu" w:date="2021-03-04T13:42:00Z">
        <w:r>
          <w:rPr>
            <w:rFonts w:eastAsia="SimSun" w:cs="Arial"/>
            <w:lang w:eastAsia="zh-CN"/>
          </w:rPr>
          <w:t>the operation of NN3</w:t>
        </w:r>
      </w:ins>
      <w:r>
        <w:rPr>
          <w:rFonts w:eastAsia="SimSun" w:cs="Arial" w:hint="eastAsia"/>
          <w:lang w:eastAsia="zh-CN"/>
        </w:rPr>
        <w:t xml:space="preserve">) and 86GWh (after </w:t>
      </w:r>
      <w:ins w:id="41" w:author="lin zexu" w:date="2021-03-04T13:42:00Z">
        <w:r>
          <w:rPr>
            <w:rFonts w:eastAsia="SimSun" w:cs="Arial"/>
            <w:lang w:eastAsia="zh-CN"/>
          </w:rPr>
          <w:t>the operation of NN3</w:t>
        </w:r>
      </w:ins>
      <w:r>
        <w:rPr>
          <w:rFonts w:eastAsia="SimSun" w:cs="Arial" w:hint="eastAsia"/>
          <w:lang w:eastAsia="zh-CN"/>
        </w:rPr>
        <w:t>)</w:t>
      </w:r>
      <w:r>
        <w:rPr>
          <w:rFonts w:cs="Arial"/>
        </w:rPr>
        <w:t>.</w:t>
      </w:r>
    </w:p>
    <w:p w14:paraId="5ECC9772" w14:textId="77777777" w:rsidR="00343007" w:rsidRDefault="00343007">
      <w:pPr>
        <w:rPr>
          <w:rFonts w:cs="Arial"/>
        </w:rPr>
      </w:pPr>
    </w:p>
    <w:p w14:paraId="69DAC887" w14:textId="77777777" w:rsidR="00343007" w:rsidRDefault="001B5754">
      <w:pPr>
        <w:rPr>
          <w:rFonts w:cs="Arial"/>
        </w:rPr>
      </w:pPr>
      <w:r>
        <w:rPr>
          <w:rFonts w:cs="Arial"/>
        </w:rPr>
        <w:t xml:space="preserve">The project is expected to constantly contribute clean energy to the Lao Power Grid. For the Lao Power Grid is connected with the power grid in Thailand, the power supplied by the project will not only meet domestic electricity demand, but also increase the net power export to Thailand and decrease the net power import from Thailand, </w:t>
      </w:r>
      <w:bookmarkStart w:id="42" w:name="OLE_LINK101"/>
      <w:bookmarkStart w:id="43" w:name="OLE_LINK102"/>
      <w:r>
        <w:rPr>
          <w:rFonts w:cs="Arial"/>
        </w:rPr>
        <w:t>where the power grid is dominated by thermal power plants.</w:t>
      </w:r>
      <w:bookmarkEnd w:id="42"/>
      <w:bookmarkEnd w:id="43"/>
      <w:r>
        <w:rPr>
          <w:rFonts w:cs="Arial"/>
        </w:rPr>
        <w:t xml:space="preserve"> The baseline scenario of the project is continuation of the present situation</w:t>
      </w:r>
      <w:ins w:id="44" w:author="lin zexu" w:date="2021-03-04T16:53:00Z">
        <w:r>
          <w:rPr>
            <w:rFonts w:eastAsia="SimSun" w:cs="Arial"/>
            <w:lang w:eastAsia="zh-CN"/>
          </w:rPr>
          <w:t>,</w:t>
        </w:r>
        <w:r>
          <w:rPr>
            <w:rFonts w:cs="Arial"/>
          </w:rPr>
          <w:t xml:space="preserve"> i.e.,</w:t>
        </w:r>
      </w:ins>
      <w:r>
        <w:rPr>
          <w:rFonts w:cs="Arial"/>
        </w:rPr>
        <w:t xml:space="preserve"> electricity supplied from the power grid. By displacing part of the power generated by thermal power plants, the project is therefore expected to reduction of CO</w:t>
      </w:r>
      <w:r>
        <w:rPr>
          <w:rFonts w:cs="Arial"/>
          <w:vertAlign w:val="subscript"/>
        </w:rPr>
        <w:t>2</w:t>
      </w:r>
      <w:r>
        <w:rPr>
          <w:rFonts w:cs="Arial"/>
        </w:rPr>
        <w:t xml:space="preserve"> emissions by an estimated </w:t>
      </w:r>
      <w:r>
        <w:rPr>
          <w:rFonts w:eastAsia="SimSun" w:cs="Arial" w:hint="eastAsia"/>
          <w:lang w:eastAsia="zh-CN"/>
        </w:rPr>
        <w:t>62,184</w:t>
      </w:r>
      <w:r>
        <w:rPr>
          <w:rFonts w:cs="Arial"/>
        </w:rPr>
        <w:t xml:space="preserve"> t CO</w:t>
      </w:r>
      <w:r>
        <w:rPr>
          <w:rFonts w:cs="Arial"/>
          <w:vertAlign w:val="subscript"/>
        </w:rPr>
        <w:t>2</w:t>
      </w:r>
      <w:r>
        <w:rPr>
          <w:rFonts w:cs="Arial"/>
        </w:rPr>
        <w:t>e per year during the first crediting period.</w:t>
      </w:r>
    </w:p>
    <w:p w14:paraId="094BD443" w14:textId="77777777" w:rsidR="00343007" w:rsidRDefault="00343007">
      <w:pPr>
        <w:rPr>
          <w:rFonts w:eastAsia="SimSun" w:cs="Arial"/>
          <w:lang w:eastAsia="zh-CN"/>
        </w:rPr>
      </w:pPr>
    </w:p>
    <w:p w14:paraId="3D1AD36D" w14:textId="77777777" w:rsidR="00343007" w:rsidRDefault="001B5754">
      <w:pPr>
        <w:rPr>
          <w:rFonts w:cs="Arial"/>
        </w:rPr>
      </w:pPr>
      <w:r>
        <w:rPr>
          <w:rFonts w:cs="Arial"/>
        </w:rPr>
        <w:t>As a renewable energy project, the project will produce positive environmental and economic benefits and contribute to the local sustainable development in following aspects:</w:t>
      </w:r>
    </w:p>
    <w:p w14:paraId="492DC235" w14:textId="77777777" w:rsidR="00343007" w:rsidRDefault="001B5754">
      <w:pPr>
        <w:widowControl w:val="0"/>
        <w:numPr>
          <w:ilvl w:val="0"/>
          <w:numId w:val="23"/>
        </w:numPr>
        <w:autoSpaceDE w:val="0"/>
        <w:autoSpaceDN w:val="0"/>
        <w:adjustRightInd w:val="0"/>
        <w:ind w:hangingChars="191"/>
        <w:rPr>
          <w:rFonts w:cs="Arial"/>
        </w:rPr>
      </w:pPr>
      <w:r>
        <w:rPr>
          <w:rFonts w:cs="Arial"/>
        </w:rPr>
        <w:t>During the construction period, plenty of job opportunities were provided to local residents, and the newcomers surged in the area will bring local people lots of employment opportunities thus bring more revenue for the local residents;</w:t>
      </w:r>
    </w:p>
    <w:p w14:paraId="7B803B46" w14:textId="77777777" w:rsidR="00343007" w:rsidRDefault="001B5754">
      <w:pPr>
        <w:widowControl w:val="0"/>
        <w:numPr>
          <w:ilvl w:val="0"/>
          <w:numId w:val="23"/>
        </w:numPr>
        <w:autoSpaceDE w:val="0"/>
        <w:autoSpaceDN w:val="0"/>
        <w:adjustRightInd w:val="0"/>
        <w:ind w:hangingChars="191"/>
        <w:rPr>
          <w:rFonts w:cs="Arial"/>
        </w:rPr>
      </w:pPr>
      <w:r>
        <w:rPr>
          <w:rFonts w:cs="Arial"/>
        </w:rPr>
        <w:t>Reduce the local use of firewood displacing by electricity, reduce the damage to the local vegetation;</w:t>
      </w:r>
    </w:p>
    <w:p w14:paraId="016EEC56" w14:textId="77777777" w:rsidR="00343007" w:rsidRDefault="001B5754">
      <w:pPr>
        <w:widowControl w:val="0"/>
        <w:numPr>
          <w:ilvl w:val="0"/>
          <w:numId w:val="23"/>
        </w:numPr>
        <w:autoSpaceDE w:val="0"/>
        <w:autoSpaceDN w:val="0"/>
        <w:adjustRightInd w:val="0"/>
        <w:ind w:hangingChars="191"/>
        <w:rPr>
          <w:rFonts w:cs="Arial"/>
        </w:rPr>
      </w:pPr>
      <w:r>
        <w:rPr>
          <w:rFonts w:cs="Arial"/>
        </w:rPr>
        <w:t>Power supplied to the regional grid consisting of Thailand Power Grid and the Lao Power Grid, will provide clean &amp; cheap electricity power in this region, promote the sustainable development in this region and slow down the increasing trend of GHG emissions</w:t>
      </w:r>
      <w:r>
        <w:rPr>
          <w:rFonts w:cs="Arial" w:hint="eastAsia"/>
        </w:rPr>
        <w:t>.</w:t>
      </w:r>
    </w:p>
    <w:p w14:paraId="176D551E" w14:textId="77777777" w:rsidR="00343007" w:rsidRDefault="001B5754">
      <w:pPr>
        <w:pStyle w:val="SDMPDDPoASubSection1"/>
        <w:numPr>
          <w:ilvl w:val="2"/>
          <w:numId w:val="10"/>
        </w:numPr>
        <w:tabs>
          <w:tab w:val="clear" w:pos="1474"/>
        </w:tabs>
        <w:ind w:left="709" w:hanging="709"/>
      </w:pPr>
      <w:r>
        <w:tab/>
        <w:t>Location of project activity</w:t>
      </w:r>
    </w:p>
    <w:p w14:paraId="58672A61" w14:textId="77777777" w:rsidR="00343007" w:rsidRDefault="001B5754">
      <w:pPr>
        <w:rPr>
          <w:rFonts w:eastAsia="MS Mincho"/>
        </w:rPr>
      </w:pPr>
      <w:r>
        <w:rPr>
          <w:rFonts w:eastAsia="MS Mincho"/>
        </w:rPr>
        <w:t>&gt;&gt;</w:t>
      </w:r>
    </w:p>
    <w:p w14:paraId="08D19F59" w14:textId="77777777" w:rsidR="00343007" w:rsidRDefault="001B5754">
      <w:pPr>
        <w:rPr>
          <w:rFonts w:eastAsia="SimSun"/>
          <w:lang w:eastAsia="zh-CN"/>
        </w:rPr>
      </w:pPr>
      <w:bookmarkStart w:id="45" w:name="_Ref317687400"/>
      <w:r>
        <w:rPr>
          <w:rFonts w:eastAsia="MS Mincho"/>
        </w:rPr>
        <w:t xml:space="preserve">The Project site is located at located </w:t>
      </w:r>
      <w:r>
        <w:rPr>
          <w:rFonts w:eastAsia="SimSun" w:cs="Arial" w:hint="eastAsia"/>
          <w:lang w:eastAsia="zh-CN"/>
        </w:rPr>
        <w:t>in Xaysomboun District</w:t>
      </w:r>
      <w:r>
        <w:rPr>
          <w:rFonts w:eastAsia="MS Mincho"/>
        </w:rPr>
        <w:t xml:space="preserve">, </w:t>
      </w:r>
      <w:r>
        <w:rPr>
          <w:rFonts w:eastAsia="MS Mincho" w:hint="eastAsia"/>
        </w:rPr>
        <w:t>Vientiane</w:t>
      </w:r>
      <w:r>
        <w:rPr>
          <w:rFonts w:eastAsia="MS Mincho"/>
        </w:rPr>
        <w:t xml:space="preserve"> Province</w:t>
      </w:r>
      <w:r>
        <w:rPr>
          <w:rFonts w:eastAsia="MS Mincho" w:hint="eastAsia"/>
        </w:rPr>
        <w:t>,</w:t>
      </w:r>
      <w:r>
        <w:rPr>
          <w:rFonts w:eastAsia="MS Mincho"/>
        </w:rPr>
        <w:t xml:space="preserve"> Lao PDR</w:t>
      </w:r>
      <w:r>
        <w:rPr>
          <w:rFonts w:eastAsia="MS Mincho" w:hint="eastAsia"/>
        </w:rPr>
        <w:t xml:space="preserve">. </w:t>
      </w:r>
      <w:r>
        <w:rPr>
          <w:rFonts w:eastAsia="MS Mincho"/>
        </w:rPr>
        <w:t xml:space="preserve">The approximate </w:t>
      </w:r>
      <w:bookmarkStart w:id="46" w:name="OLE_LINK34"/>
      <w:bookmarkStart w:id="47" w:name="OLE_LINK35"/>
      <w:ins w:id="48" w:author="lin zexu" w:date="2021-03-04T13:42:00Z">
        <w:r>
          <w:rPr>
            <w:rFonts w:eastAsia="MS Mincho"/>
          </w:rPr>
          <w:t>coordinate</w:t>
        </w:r>
      </w:ins>
      <w:bookmarkEnd w:id="46"/>
      <w:bookmarkEnd w:id="47"/>
      <w:r>
        <w:rPr>
          <w:rFonts w:eastAsia="MS Mincho"/>
        </w:rPr>
        <w:t xml:space="preserve"> of the project site </w:t>
      </w:r>
      <w:r>
        <w:rPr>
          <w:rFonts w:eastAsia="SimSun" w:hint="eastAsia"/>
          <w:lang w:eastAsia="zh-CN"/>
        </w:rPr>
        <w:t xml:space="preserve">(Weir) </w:t>
      </w:r>
      <w:r>
        <w:rPr>
          <w:rFonts w:eastAsia="MS Mincho"/>
        </w:rPr>
        <w:t xml:space="preserve">is: </w:t>
      </w:r>
      <w:r>
        <w:rPr>
          <w:rFonts w:eastAsia="SimSun" w:hint="eastAsia"/>
          <w:lang w:eastAsia="zh-CN"/>
        </w:rPr>
        <w:t>19.009331</w:t>
      </w:r>
      <w:r>
        <w:rPr>
          <w:rFonts w:eastAsia="MS Mincho"/>
        </w:rPr>
        <w:t>°N, 102</w:t>
      </w:r>
      <w:r>
        <w:rPr>
          <w:rFonts w:eastAsia="SimSun" w:hint="eastAsia"/>
          <w:lang w:eastAsia="zh-CN"/>
        </w:rPr>
        <w:t>.872314</w:t>
      </w:r>
      <w:r>
        <w:rPr>
          <w:rFonts w:eastAsia="MS Mincho"/>
        </w:rPr>
        <w:t>°E.</w:t>
      </w:r>
    </w:p>
    <w:p w14:paraId="6CDADBDE" w14:textId="77777777" w:rsidR="00343007" w:rsidRDefault="00343007">
      <w:pPr>
        <w:rPr>
          <w:rFonts w:eastAsia="SimSun"/>
          <w:lang w:eastAsia="zh-CN"/>
        </w:rPr>
      </w:pPr>
    </w:p>
    <w:p w14:paraId="2331B8E1" w14:textId="77777777" w:rsidR="00343007" w:rsidRDefault="001B5754">
      <w:pPr>
        <w:rPr>
          <w:rFonts w:eastAsia="SimSun"/>
          <w:lang w:eastAsia="zh-CN"/>
        </w:rPr>
      </w:pPr>
      <w:bookmarkStart w:id="49" w:name="_Hlk64541502"/>
      <w:r>
        <w:rPr>
          <w:rFonts w:eastAsia="SimSun"/>
          <w:lang w:eastAsia="zh-CN"/>
        </w:rPr>
        <w:t>Figure A.1 Show the location of the project:</w:t>
      </w:r>
    </w:p>
    <w:tbl>
      <w:tblPr>
        <w:tblW w:w="8571" w:type="dxa"/>
        <w:jc w:val="center"/>
        <w:tblLayout w:type="fixed"/>
        <w:tblLook w:val="04A0" w:firstRow="1" w:lastRow="0" w:firstColumn="1" w:lastColumn="0" w:noHBand="0" w:noVBand="1"/>
      </w:tblPr>
      <w:tblGrid>
        <w:gridCol w:w="8571"/>
      </w:tblGrid>
      <w:tr w:rsidR="00343007" w14:paraId="7FFFCC44" w14:textId="77777777">
        <w:trPr>
          <w:trHeight w:val="5169"/>
          <w:jc w:val="center"/>
        </w:trPr>
        <w:tc>
          <w:tcPr>
            <w:tcW w:w="8571" w:type="dxa"/>
          </w:tcPr>
          <w:p w14:paraId="458E5280" w14:textId="77777777" w:rsidR="00343007" w:rsidRDefault="001B5754">
            <w:pPr>
              <w:jc w:val="left"/>
              <w:rPr>
                <w:rFonts w:eastAsia="SimSun"/>
                <w:lang w:eastAsia="zh-CN"/>
              </w:rPr>
            </w:pPr>
            <w:r>
              <w:rPr>
                <w:rFonts w:eastAsia="SimSun"/>
                <w:noProof/>
                <w:lang w:val="en-US" w:eastAsia="zh-CN"/>
              </w:rPr>
              <w:lastRenderedPageBreak/>
              <mc:AlternateContent>
                <mc:Choice Requires="wps">
                  <w:drawing>
                    <wp:anchor distT="0" distB="0" distL="114300" distR="114300" simplePos="0" relativeHeight="251656704" behindDoc="0" locked="0" layoutInCell="1" allowOverlap="1" wp14:anchorId="23C4D36B" wp14:editId="50EF6DD6">
                      <wp:simplePos x="0" y="0"/>
                      <wp:positionH relativeFrom="column">
                        <wp:posOffset>3007995</wp:posOffset>
                      </wp:positionH>
                      <wp:positionV relativeFrom="paragraph">
                        <wp:posOffset>2179955</wp:posOffset>
                      </wp:positionV>
                      <wp:extent cx="2338070" cy="1070610"/>
                      <wp:effectExtent l="11430" t="13970" r="12700" b="10795"/>
                      <wp:wrapNone/>
                      <wp:docPr id="27"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38070" cy="1070610"/>
                              </a:xfrm>
                              <a:prstGeom prst="straightConnector1">
                                <a:avLst/>
                              </a:prstGeom>
                              <a:noFill/>
                              <a:ln w="19050">
                                <a:solidFill>
                                  <a:srgbClr val="FF0000"/>
                                </a:solidFill>
                                <a:round/>
                              </a:ln>
                            </wps:spPr>
                            <wps:bodyPr/>
                          </wps:wsp>
                        </a:graphicData>
                      </a:graphic>
                    </wp:anchor>
                  </w:drawing>
                </mc:Choice>
                <mc:Fallback xmlns:wpsCustomData="http://www.wps.cn/officeDocument/2013/wpsCustomData" xmlns:w16sdtdh="http://schemas.microsoft.com/office/word/2020/wordml/sdtdatahash">
                  <w:pict>
                    <v:shape id="AutoShape 5" o:spid="_x0000_s1026" o:spt="32" type="#_x0000_t32" style="position:absolute;left:0pt;margin-left:236.85pt;margin-top:171.65pt;height:84.3pt;width:184.1pt;z-index:251663360;mso-width-relative:page;mso-height-relative:page;" filled="f" stroked="t" coordsize="21600,21600" o:gfxdata="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Cm5lC62QAAAAsBAAAP&#10;AAAAAAAAAAEAIAAAACIAAABkcnMvZG93bnJldi54bWxQSwECFAAUAAAACACHTuJAzKCpXt4BAAC6&#10;AwAADgAAAAAAAAABACAAAAAoAQAAZHJzL2Uyb0RvYy54bWxQSwUGAAAAAAYABgBZAQAAeAUAAAAA&#10;">
                      <v:fill on="f" focussize="0,0"/>
                      <v:stroke weight="1.5pt" color="#FF0000" joinstyle="round"/>
                      <v:imagedata o:title=""/>
                      <o:lock v:ext="edit" aspectratio="f"/>
                    </v:shape>
                  </w:pict>
                </mc:Fallback>
              </mc:AlternateContent>
            </w:r>
            <w:r>
              <w:rPr>
                <w:rFonts w:eastAsia="SimSun"/>
                <w:noProof/>
                <w:lang w:val="en-US" w:eastAsia="zh-CN"/>
              </w:rPr>
              <mc:AlternateContent>
                <mc:Choice Requires="wps">
                  <w:drawing>
                    <wp:anchor distT="0" distB="0" distL="114300" distR="114300" simplePos="0" relativeHeight="251655680" behindDoc="0" locked="0" layoutInCell="1" allowOverlap="1" wp14:anchorId="0C558CE7" wp14:editId="490B2B72">
                      <wp:simplePos x="0" y="0"/>
                      <wp:positionH relativeFrom="column">
                        <wp:posOffset>2540</wp:posOffset>
                      </wp:positionH>
                      <wp:positionV relativeFrom="paragraph">
                        <wp:posOffset>2179955</wp:posOffset>
                      </wp:positionV>
                      <wp:extent cx="1095375" cy="1070610"/>
                      <wp:effectExtent l="15875" t="13970" r="12700" b="10795"/>
                      <wp:wrapNone/>
                      <wp:docPr id="26"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95375" cy="1070610"/>
                              </a:xfrm>
                              <a:prstGeom prst="straightConnector1">
                                <a:avLst/>
                              </a:prstGeom>
                              <a:noFill/>
                              <a:ln w="19050">
                                <a:solidFill>
                                  <a:srgbClr val="FF0000"/>
                                </a:solidFill>
                                <a:round/>
                              </a:ln>
                            </wps:spPr>
                            <wps:bodyPr/>
                          </wps:wsp>
                        </a:graphicData>
                      </a:graphic>
                    </wp:anchor>
                  </w:drawing>
                </mc:Choice>
                <mc:Fallback xmlns:wpsCustomData="http://www.wps.cn/officeDocument/2013/wpsCustomData" xmlns:w16sdtdh="http://schemas.microsoft.com/office/word/2020/wordml/sdtdatahash">
                  <w:pict>
                    <v:shape id="AutoShape 4" o:spid="_x0000_s1026" o:spt="32" type="#_x0000_t32" style="position:absolute;left:0pt;flip:x;margin-left:0.2pt;margin-top:171.65pt;height:84.3pt;width:86.25pt;z-index:251662336;mso-width-relative:page;mso-height-relative:page;" filled="f" stroked="t" coordsize="21600,21600" o:gfxdata="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TX2rA9gA&#10;AAAIAQAADwAAAAAAAAABACAAAAAiAAAAZHJzL2Rvd25yZXYueG1sUEsBAhQAFAAAAAgAh07iQMoT&#10;y3HmAQAAxAMAAA4AAAAAAAAAAQAgAAAAJwEAAGRycy9lMm9Eb2MueG1sUEsFBgAAAAAGAAYAWQEA&#10;AH8FAAAAAA==&#10;">
                      <v:fill on="f" focussize="0,0"/>
                      <v:stroke weight="1.5pt" color="#FF0000" joinstyle="round"/>
                      <v:imagedata o:title=""/>
                      <o:lock v:ext="edit" aspectratio="f"/>
                    </v:shape>
                  </w:pict>
                </mc:Fallback>
              </mc:AlternateContent>
            </w:r>
            <w:r>
              <w:rPr>
                <w:rFonts w:eastAsia="SimSun"/>
                <w:noProof/>
                <w:lang w:val="en-US" w:eastAsia="zh-CN"/>
              </w:rPr>
              <mc:AlternateContent>
                <mc:Choice Requires="wps">
                  <w:drawing>
                    <wp:anchor distT="0" distB="0" distL="114300" distR="114300" simplePos="0" relativeHeight="251654656" behindDoc="0" locked="0" layoutInCell="1" allowOverlap="1" wp14:anchorId="4C8E90BA" wp14:editId="14530105">
                      <wp:simplePos x="0" y="0"/>
                      <wp:positionH relativeFrom="column">
                        <wp:posOffset>1097915</wp:posOffset>
                      </wp:positionH>
                      <wp:positionV relativeFrom="paragraph">
                        <wp:posOffset>1107440</wp:posOffset>
                      </wp:positionV>
                      <wp:extent cx="1910080" cy="1072515"/>
                      <wp:effectExtent l="15875" t="17780" r="17145" b="14605"/>
                      <wp:wrapNone/>
                      <wp:docPr id="2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10080" cy="1072515"/>
                              </a:xfrm>
                              <a:prstGeom prst="rect">
                                <a:avLst/>
                              </a:prstGeom>
                              <a:noFill/>
                              <a:ln w="19050">
                                <a:solidFill>
                                  <a:srgbClr val="FF0000"/>
                                </a:solidFill>
                                <a:miter lim="800000"/>
                              </a:ln>
                            </wps:spPr>
                            <wps:bodyPr rot="0" vert="horz" wrap="square" lIns="91440" tIns="45720" rIns="91440" bIns="45720" anchor="t" anchorCtr="0" upright="1">
                              <a:noAutofit/>
                            </wps:bodyPr>
                          </wps:wsp>
                        </a:graphicData>
                      </a:graphic>
                    </wp:anchor>
                  </w:drawing>
                </mc:Choice>
                <mc:Fallback xmlns:wpsCustomData="http://www.wps.cn/officeDocument/2013/wpsCustomData" xmlns:w16sdtdh="http://schemas.microsoft.com/office/word/2020/wordml/sdtdatahash">
                  <w:pict>
                    <v:rect id="Rectangle 3" o:spid="_x0000_s1026" o:spt="1" style="position:absolute;left:0pt;margin-left:86.45pt;margin-top:87.2pt;height:84.45pt;width:150.4pt;z-index:251661312;mso-width-relative:page;mso-height-relative:page;" filled="f" stroked="t" coordsize="21600,21600" o:gfxdata="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xPAGwNkAAAALAQAADwAAAAAAAAABACAAAAAiAAAAZHJzL2Rvd25yZXYueG1sUEsBAhQAFAAA&#10;AAgAh07iQMb71BMnAgAATAQAAA4AAAAAAAAAAQAgAAAAKAEAAGRycy9lMm9Eb2MueG1sUEsFBgAA&#10;AAAGAAYAWQEAAMEFAAAAAA==&#10;">
                      <v:fill on="f" focussize="0,0"/>
                      <v:stroke weight="1.5pt" color="#FF0000" miterlimit="8" joinstyle="miter"/>
                      <v:imagedata o:title=""/>
                      <o:lock v:ext="edit" aspectratio="f"/>
                    </v:rect>
                  </w:pict>
                </mc:Fallback>
              </mc:AlternateContent>
            </w:r>
            <w:r>
              <w:rPr>
                <w:rFonts w:eastAsia="SimSun"/>
                <w:noProof/>
                <w:lang w:eastAsia="zh-CN"/>
              </w:rPr>
              <w:drawing>
                <wp:inline distT="0" distB="0" distL="0" distR="0" wp14:anchorId="4F5AE14D" wp14:editId="6C82218F">
                  <wp:extent cx="5375275" cy="3267710"/>
                  <wp:effectExtent l="0" t="0" r="0" b="0"/>
                  <wp:docPr id="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5375275" cy="3267710"/>
                          </a:xfrm>
                          <a:prstGeom prst="rect">
                            <a:avLst/>
                          </a:prstGeom>
                          <a:noFill/>
                          <a:ln>
                            <a:noFill/>
                          </a:ln>
                        </pic:spPr>
                      </pic:pic>
                    </a:graphicData>
                  </a:graphic>
                </wp:inline>
              </w:drawing>
            </w:r>
          </w:p>
        </w:tc>
      </w:tr>
      <w:tr w:rsidR="00343007" w14:paraId="719C6D1C" w14:textId="77777777">
        <w:trPr>
          <w:trHeight w:val="4472"/>
          <w:jc w:val="center"/>
        </w:trPr>
        <w:tc>
          <w:tcPr>
            <w:tcW w:w="8571" w:type="dxa"/>
          </w:tcPr>
          <w:p w14:paraId="134C4FC1" w14:textId="77777777" w:rsidR="00343007" w:rsidRDefault="001B5754">
            <w:pPr>
              <w:rPr>
                <w:rFonts w:eastAsia="SimSun"/>
                <w:lang w:eastAsia="zh-CN"/>
              </w:rPr>
            </w:pPr>
            <w:r>
              <w:rPr>
                <w:noProof/>
              </w:rPr>
              <mc:AlternateContent>
                <mc:Choice Requires="wps">
                  <w:drawing>
                    <wp:anchor distT="0" distB="0" distL="114300" distR="114300" simplePos="0" relativeHeight="251657728" behindDoc="0" locked="0" layoutInCell="1" allowOverlap="1" wp14:anchorId="574E5BF1" wp14:editId="742A0317">
                      <wp:simplePos x="0" y="0"/>
                      <wp:positionH relativeFrom="column">
                        <wp:posOffset>4537710</wp:posOffset>
                      </wp:positionH>
                      <wp:positionV relativeFrom="paragraph">
                        <wp:posOffset>678815</wp:posOffset>
                      </wp:positionV>
                      <wp:extent cx="1399540" cy="343535"/>
                      <wp:effectExtent l="16510" t="11430" r="12700" b="16510"/>
                      <wp:wrapNone/>
                      <wp:docPr id="2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9540" cy="343535"/>
                              </a:xfrm>
                              <a:prstGeom prst="rect">
                                <a:avLst/>
                              </a:prstGeom>
                              <a:solidFill>
                                <a:srgbClr val="FFFFFF"/>
                              </a:solidFill>
                              <a:ln w="19050">
                                <a:solidFill>
                                  <a:srgbClr val="FF0000"/>
                                </a:solidFill>
                                <a:miter lim="800000"/>
                              </a:ln>
                            </wps:spPr>
                            <wps:txbx>
                              <w:txbxContent>
                                <w:p w14:paraId="1EC392E6" w14:textId="77777777" w:rsidR="007E7AD8" w:rsidRDefault="007E7AD8">
                                  <w:pPr>
                                    <w:rPr>
                                      <w:b/>
                                    </w:rPr>
                                  </w:pPr>
                                  <w:r>
                                    <w:rPr>
                                      <w:b/>
                                    </w:rPr>
                                    <w:t>P</w:t>
                                  </w:r>
                                  <w:r>
                                    <w:rPr>
                                      <w:rFonts w:hint="eastAsia"/>
                                      <w:b/>
                                    </w:rPr>
                                    <w:t>roject Location</w:t>
                                  </w:r>
                                </w:p>
                              </w:txbxContent>
                            </wps:txbx>
                            <wps:bodyPr rot="0" vert="horz" wrap="square" lIns="91440" tIns="45720" rIns="91440" bIns="45720" anchor="t" anchorCtr="0" upright="1">
                              <a:noAutofit/>
                            </wps:bodyPr>
                          </wps:wsp>
                        </a:graphicData>
                      </a:graphic>
                    </wp:anchor>
                  </w:drawing>
                </mc:Choice>
                <mc:Fallback xmlns:w16sdtdh="http://schemas.microsoft.com/office/word/2020/wordml/sdtdatahash">
                  <w:pict>
                    <v:shapetype w14:anchorId="574E5BF1" id="_x0000_t202" coordsize="21600,21600" o:spt="202" path="m,l,21600r21600,l21600,xe">
                      <v:stroke joinstyle="miter"/>
                      <v:path gradientshapeok="t" o:connecttype="rect"/>
                    </v:shapetype>
                    <v:shape id="Text Box 7" o:spid="_x0000_s1026" type="#_x0000_t202" style="position:absolute;left:0;text-align:left;margin-left:357.3pt;margin-top:53.45pt;width:110.2pt;height:27.05pt;z-index:251657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" strokecolor="red" strokeweight="1.5pt">
                      <v:textbox>
                        <w:txbxContent>
                          <w:p w14:paraId="1EC392E6" w14:textId="77777777" w:rsidR="007E7AD8" w:rsidRDefault="007E7AD8">
                            <w:pPr>
                              <w:rPr>
                                <w:b/>
                              </w:rPr>
                            </w:pPr>
                            <w:r>
                              <w:rPr>
                                <w:b/>
                              </w:rPr>
                              <w:t>P</w:t>
                            </w:r>
                            <w:r>
                              <w:rPr>
                                <w:rFonts w:hint="eastAsia"/>
                                <w:b/>
                              </w:rPr>
                              <w:t>roject Location</w:t>
                            </w:r>
                          </w:p>
                        </w:txbxContent>
                      </v:textbox>
                    </v:shape>
                  </w:pict>
                </mc:Fallback>
              </mc:AlternateContent>
            </w:r>
            <w:r>
              <w:rPr>
                <w:noProof/>
              </w:rPr>
              <mc:AlternateContent>
                <mc:Choice Requires="wps">
                  <w:drawing>
                    <wp:anchor distT="0" distB="0" distL="114300" distR="114300" simplePos="0" relativeHeight="251658752" behindDoc="0" locked="0" layoutInCell="1" allowOverlap="1" wp14:anchorId="0AC581B2" wp14:editId="560D3259">
                      <wp:simplePos x="0" y="0"/>
                      <wp:positionH relativeFrom="column">
                        <wp:posOffset>3432175</wp:posOffset>
                      </wp:positionH>
                      <wp:positionV relativeFrom="paragraph">
                        <wp:posOffset>1029335</wp:posOffset>
                      </wp:positionV>
                      <wp:extent cx="1662430" cy="377190"/>
                      <wp:effectExtent l="35560" t="12065" r="16510" b="58420"/>
                      <wp:wrapNone/>
                      <wp:docPr id="24"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662430" cy="377190"/>
                              </a:xfrm>
                              <a:prstGeom prst="straightConnector1">
                                <a:avLst/>
                              </a:prstGeom>
                              <a:noFill/>
                              <a:ln w="19050">
                                <a:solidFill>
                                  <a:srgbClr val="FF0000"/>
                                </a:solidFill>
                                <a:round/>
                                <a:tailEnd type="triangle" w="med" len="med"/>
                              </a:ln>
                            </wps:spPr>
                            <wps:bodyPr/>
                          </wps:wsp>
                        </a:graphicData>
                      </a:graphic>
                    </wp:anchor>
                  </w:drawing>
                </mc:Choice>
                <mc:Fallback xmlns:wpsCustomData="http://www.wps.cn/officeDocument/2013/wpsCustomData" xmlns:w16sdtdh="http://schemas.microsoft.com/office/word/2020/wordml/sdtdatahash">
                  <w:pict>
                    <v:shape id="AutoShape 6" o:spid="_x0000_s1026" o:spt="32" type="#_x0000_t32" style="position:absolute;left:0pt;flip:x;margin-left:270.25pt;margin-top:81.05pt;height:29.7pt;width:130.9pt;z-index:251664384;mso-width-relative:page;mso-height-relative:page;" filled="f" stroked="t" coordsize="21600,21600" o:gfxdata="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Nuzta7YAAAACwEAAA8AAAAAAAAAAQAgAAAAIgAAAGRycy9kb3du&#10;cmV2LnhtbFBLAQIUABQAAAAIAIdO4kAvIE+Q/wEAAPEDAAAOAAAAAAAAAAEAIAAAACcBAABkcnMv&#10;ZTJvRG9jLnhtbFBLBQYAAAAABgAGAFkBAACYBQAAAAA=&#10;">
                      <v:fill on="f" focussize="0,0"/>
                      <v:stroke weight="1.5pt" color="#FF0000" joinstyle="round" endarrow="block"/>
                      <v:imagedata o:title=""/>
                      <o:lock v:ext="edit" aspectratio="f"/>
                    </v:shape>
                  </w:pict>
                </mc:Fallback>
              </mc:AlternateContent>
            </w:r>
            <w:r>
              <w:rPr>
                <w:rFonts w:ascii="Cambria" w:hAnsi="Cambria" w:cs="Cambria"/>
                <w:noProof/>
                <w:sz w:val="23"/>
                <w:szCs w:val="23"/>
                <w:lang w:val="en-US" w:eastAsia="zh-CN"/>
              </w:rPr>
              <w:drawing>
                <wp:inline distT="0" distB="0" distL="0" distR="0" wp14:anchorId="5351725F" wp14:editId="769D91E2">
                  <wp:extent cx="5669280" cy="4110990"/>
                  <wp:effectExtent l="0" t="0" r="0" b="0"/>
                  <wp:docPr id="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3"/>
                          <pic:cNvPicPr>
                            <a:picLocks noChangeAspect="1" noChangeArrowheads="1"/>
                          </pic:cNvPicPr>
                        </pic:nvPicPr>
                        <pic:blipFill>
                          <a:blip r:embed="rId15">
                            <a:extLst>
                              <a:ext uri="{28A0092B-C50C-407E-A947-70E740481C1C}">
                                <a14:useLocalDpi xmlns:a14="http://schemas.microsoft.com/office/drawing/2010/main" val="0"/>
                              </a:ext>
                            </a:extLst>
                          </a:blip>
                          <a:srcRect r="2812" b="28920"/>
                          <a:stretch>
                            <a:fillRect/>
                          </a:stretch>
                        </pic:blipFill>
                        <pic:spPr>
                          <a:xfrm>
                            <a:off x="0" y="0"/>
                            <a:ext cx="5669280" cy="4110990"/>
                          </a:xfrm>
                          <a:prstGeom prst="rect">
                            <a:avLst/>
                          </a:prstGeom>
                          <a:noFill/>
                          <a:ln>
                            <a:noFill/>
                          </a:ln>
                        </pic:spPr>
                      </pic:pic>
                    </a:graphicData>
                  </a:graphic>
                </wp:inline>
              </w:drawing>
            </w:r>
          </w:p>
        </w:tc>
      </w:tr>
      <w:tr w:rsidR="00343007" w14:paraId="01924DBB" w14:textId="77777777">
        <w:trPr>
          <w:trHeight w:val="70"/>
          <w:jc w:val="center"/>
        </w:trPr>
        <w:tc>
          <w:tcPr>
            <w:tcW w:w="8571" w:type="dxa"/>
          </w:tcPr>
          <w:p w14:paraId="1912CEC0" w14:textId="77777777" w:rsidR="00343007" w:rsidRDefault="001B5754">
            <w:pPr>
              <w:spacing w:beforeLines="50" w:before="120"/>
              <w:jc w:val="center"/>
              <w:rPr>
                <w:rFonts w:eastAsia="SimSun" w:cs="Arial"/>
                <w:b/>
                <w:lang w:eastAsia="zh-CN"/>
              </w:rPr>
            </w:pPr>
            <w:r>
              <w:rPr>
                <w:rFonts w:eastAsia="SimSun" w:cs="Arial"/>
                <w:b/>
                <w:lang w:eastAsia="zh-CN"/>
              </w:rPr>
              <w:t>Figure A.1. Location of the project</w:t>
            </w:r>
          </w:p>
        </w:tc>
      </w:tr>
      <w:bookmarkEnd w:id="49"/>
    </w:tbl>
    <w:p w14:paraId="64BCB854" w14:textId="77777777" w:rsidR="00343007" w:rsidRDefault="00343007">
      <w:pPr>
        <w:rPr>
          <w:ins w:id="50" w:author="lin zexu" w:date="2021-03-04T13:42:00Z"/>
          <w:rFonts w:eastAsia="MS Mincho"/>
        </w:rPr>
      </w:pPr>
    </w:p>
    <w:p w14:paraId="36F84D9A" w14:textId="77777777" w:rsidR="00343007" w:rsidRDefault="001B5754">
      <w:pPr>
        <w:pStyle w:val="SDMPDDPoASubSection1"/>
        <w:numPr>
          <w:ilvl w:val="2"/>
          <w:numId w:val="10"/>
        </w:numPr>
        <w:tabs>
          <w:tab w:val="clear" w:pos="1474"/>
        </w:tabs>
        <w:ind w:left="709" w:hanging="709"/>
      </w:pPr>
      <w:ins w:id="51" w:author="lin zexu" w:date="2021-03-04T13:42:00Z">
        <w:r>
          <w:tab/>
        </w:r>
      </w:ins>
      <w:r>
        <w:t>Technologies/measures</w:t>
      </w:r>
      <w:bookmarkEnd w:id="45"/>
    </w:p>
    <w:p w14:paraId="6EC5DF24" w14:textId="77777777" w:rsidR="00343007" w:rsidRDefault="001B5754">
      <w:pPr>
        <w:rPr>
          <w:rFonts w:eastAsia="MS Mincho"/>
        </w:rPr>
      </w:pPr>
      <w:bookmarkStart w:id="52" w:name="_Ref317687881"/>
      <w:r>
        <w:rPr>
          <w:rFonts w:eastAsia="MS Mincho"/>
        </w:rPr>
        <w:t>&gt;&gt;</w:t>
      </w:r>
    </w:p>
    <w:p w14:paraId="380E4BE2" w14:textId="77777777" w:rsidR="00343007" w:rsidRDefault="001B5754">
      <w:pPr>
        <w:rPr>
          <w:rFonts w:cs="Arial"/>
        </w:rPr>
      </w:pPr>
      <w:r>
        <w:rPr>
          <w:rFonts w:cs="Arial"/>
        </w:rPr>
        <w:t xml:space="preserve">After completion of the project, the newly built plant will provide clean electric power to the regional grid consisting of Thailand Power Grid and the Lao Power Grid. The scenario prior to the start of implementation of the project activity is provision of the equivalent amount of electricity generated by the power plants connected with the regional grid, which is dominated by thermal power plants, </w:t>
      </w:r>
      <w:r>
        <w:rPr>
          <w:rFonts w:cs="Arial"/>
        </w:rPr>
        <w:lastRenderedPageBreak/>
        <w:t xml:space="preserve">thus leads to mass of GHG emissions. The baseline scenario is the same as the scenario prior </w:t>
      </w:r>
      <w:bookmarkStart w:id="53" w:name="OLE_LINK106"/>
      <w:bookmarkStart w:id="54" w:name="OLE_LINK105"/>
      <w:r>
        <w:rPr>
          <w:rFonts w:cs="Arial"/>
        </w:rPr>
        <w:t>to the start of implementation of the project activity.</w:t>
      </w:r>
      <w:bookmarkEnd w:id="53"/>
      <w:bookmarkEnd w:id="54"/>
    </w:p>
    <w:p w14:paraId="1781F4D8" w14:textId="77777777" w:rsidR="00343007" w:rsidRDefault="00343007">
      <w:pPr>
        <w:rPr>
          <w:rFonts w:cs="Arial"/>
        </w:rPr>
      </w:pPr>
    </w:p>
    <w:p w14:paraId="6F9AD0D7" w14:textId="77777777" w:rsidR="00343007" w:rsidRDefault="001B5754">
      <w:pPr>
        <w:rPr>
          <w:rFonts w:eastAsia="SimSun" w:cs="Arial"/>
          <w:lang w:eastAsia="zh-CN"/>
        </w:rPr>
      </w:pPr>
      <w:r>
        <w:rPr>
          <w:rFonts w:cs="Arial"/>
        </w:rPr>
        <w:t xml:space="preserve">The </w:t>
      </w:r>
      <w:r>
        <w:rPr>
          <w:rFonts w:cs="Arial" w:hint="eastAsia"/>
        </w:rPr>
        <w:t>Project</w:t>
      </w:r>
      <w:r>
        <w:rPr>
          <w:rFonts w:cs="Arial"/>
        </w:rPr>
        <w:t xml:space="preserve"> is a run-of-river hydropower project. The total install capacity of the project is </w:t>
      </w:r>
      <w:r>
        <w:rPr>
          <w:rFonts w:eastAsia="SimSun" w:cs="Arial" w:hint="eastAsia"/>
          <w:lang w:eastAsia="zh-CN"/>
        </w:rPr>
        <w:t>19.2</w:t>
      </w:r>
      <w:r>
        <w:rPr>
          <w:rFonts w:cs="Arial"/>
        </w:rPr>
        <w:t>MW</w:t>
      </w:r>
      <w:r>
        <w:rPr>
          <w:rFonts w:eastAsia="SimSun" w:cs="Arial" w:hint="eastAsia"/>
          <w:lang w:eastAsia="zh-CN"/>
        </w:rPr>
        <w:t xml:space="preserve"> (7.4MW+7.4MW+4.4MW)</w:t>
      </w:r>
      <w:r>
        <w:rPr>
          <w:rFonts w:cs="Arial"/>
        </w:rPr>
        <w:t>. The construction of the project includes fixed weir</w:t>
      </w:r>
      <w:r>
        <w:rPr>
          <w:rFonts w:cs="Arial" w:hint="eastAsia"/>
        </w:rPr>
        <w:t xml:space="preserve">, </w:t>
      </w:r>
      <w:r>
        <w:rPr>
          <w:rFonts w:cs="Arial"/>
        </w:rPr>
        <w:t>a sand</w:t>
      </w:r>
      <w:r>
        <w:rPr>
          <w:rFonts w:cs="Arial" w:hint="eastAsia"/>
        </w:rPr>
        <w:t xml:space="preserve"> </w:t>
      </w:r>
      <w:r>
        <w:rPr>
          <w:rFonts w:eastAsia="SimSun" w:cs="Arial" w:hint="eastAsia"/>
          <w:lang w:eastAsia="zh-CN"/>
        </w:rPr>
        <w:t>trap</w:t>
      </w:r>
      <w:r>
        <w:rPr>
          <w:rFonts w:cs="Arial"/>
        </w:rPr>
        <w:t>, in</w:t>
      </w:r>
      <w:r>
        <w:rPr>
          <w:rFonts w:cs="Arial" w:hint="eastAsia"/>
        </w:rPr>
        <w:t>ta</w:t>
      </w:r>
      <w:r>
        <w:rPr>
          <w:rFonts w:cs="Arial"/>
        </w:rPr>
        <w:t>ke</w:t>
      </w:r>
      <w:r>
        <w:rPr>
          <w:rFonts w:cs="Arial" w:hint="eastAsia"/>
        </w:rPr>
        <w:t>,</w:t>
      </w:r>
      <w:r>
        <w:rPr>
          <w:rFonts w:cs="Arial"/>
        </w:rPr>
        <w:t xml:space="preserve"> headrace </w:t>
      </w:r>
      <w:r>
        <w:rPr>
          <w:rFonts w:eastAsia="SimSun" w:cs="Arial" w:hint="eastAsia"/>
          <w:lang w:eastAsia="zh-CN"/>
        </w:rPr>
        <w:t>canal</w:t>
      </w:r>
      <w:r>
        <w:rPr>
          <w:rFonts w:cs="Arial"/>
        </w:rPr>
        <w:t>,</w:t>
      </w:r>
      <w:r>
        <w:rPr>
          <w:rFonts w:eastAsia="SimSun" w:cs="Arial" w:hint="eastAsia"/>
          <w:lang w:eastAsia="zh-CN"/>
        </w:rPr>
        <w:t xml:space="preserve"> headrace tunnel,</w:t>
      </w:r>
      <w:r>
        <w:rPr>
          <w:rFonts w:cs="Arial"/>
        </w:rPr>
        <w:t xml:space="preserve"> </w:t>
      </w:r>
      <w:r>
        <w:rPr>
          <w:rFonts w:eastAsia="SimSun" w:cs="Arial" w:hint="eastAsia"/>
          <w:lang w:eastAsia="zh-CN"/>
        </w:rPr>
        <w:t>forebay</w:t>
      </w:r>
      <w:r>
        <w:rPr>
          <w:rFonts w:cs="Arial"/>
        </w:rPr>
        <w:t>, penstock, powerhouse</w:t>
      </w:r>
      <w:r>
        <w:rPr>
          <w:rFonts w:cs="Arial" w:hint="eastAsia"/>
        </w:rPr>
        <w:t xml:space="preserve"> </w:t>
      </w:r>
      <w:r>
        <w:rPr>
          <w:rFonts w:cs="Arial"/>
        </w:rPr>
        <w:t>and a tailrace.</w:t>
      </w:r>
      <w:r>
        <w:rPr>
          <w:rFonts w:cs="Arial" w:hint="eastAsia"/>
        </w:rPr>
        <w:t xml:space="preserve"> </w:t>
      </w:r>
    </w:p>
    <w:p w14:paraId="214AC829" w14:textId="77777777" w:rsidR="00343007" w:rsidRDefault="00343007">
      <w:pPr>
        <w:rPr>
          <w:rFonts w:eastAsia="SimSun" w:cs="Arial"/>
          <w:lang w:eastAsia="zh-CN"/>
        </w:rPr>
      </w:pPr>
    </w:p>
    <w:p w14:paraId="0F51738D" w14:textId="47CAA722" w:rsidR="00B63DA7" w:rsidRPr="00B63DA7" w:rsidRDefault="001B5754" w:rsidP="00B63DA7">
      <w:pPr>
        <w:rPr>
          <w:rFonts w:eastAsia="SimSun"/>
          <w:lang w:eastAsia="zh-CN"/>
        </w:rPr>
      </w:pPr>
      <w:r>
        <w:rPr>
          <w:rFonts w:eastAsia="SimSun" w:hint="eastAsia"/>
          <w:lang w:eastAsia="zh-CN"/>
        </w:rPr>
        <w:t xml:space="preserve">The project is located at downstream of the planned NN3 project, the NN3 project will be in operation </w:t>
      </w:r>
      <w:ins w:id="55" w:author="Admin" w:date="2021-04-11T11:42:00Z">
        <w:r>
          <w:rPr>
            <w:rFonts w:eastAsia="SimSun" w:hint="eastAsia"/>
            <w:lang w:val="en-US" w:eastAsia="zh-CN"/>
          </w:rPr>
          <w:t xml:space="preserve">in </w:t>
        </w:r>
      </w:ins>
      <w:ins w:id="56" w:author="lin zexu" w:date="2021-04-16T09:35:00Z">
        <w:r>
          <w:rPr>
            <w:rFonts w:eastAsia="SimSun"/>
            <w:lang w:val="en-US" w:eastAsia="zh-CN"/>
          </w:rPr>
          <w:t xml:space="preserve">September </w:t>
        </w:r>
      </w:ins>
      <w:ins w:id="57" w:author="Admin" w:date="2021-04-11T11:42:00Z">
        <w:r>
          <w:rPr>
            <w:rFonts w:eastAsia="SimSun" w:hint="eastAsia"/>
            <w:lang w:val="en-US" w:eastAsia="zh-CN"/>
          </w:rPr>
          <w:t>2023</w:t>
        </w:r>
      </w:ins>
      <w:r>
        <w:rPr>
          <w:rFonts w:eastAsia="SimSun" w:hint="eastAsia"/>
          <w:lang w:eastAsia="zh-CN"/>
        </w:rPr>
        <w:t xml:space="preserve">. After the completion of NN3 project, the water flow of the project will be decreased significantly. </w:t>
      </w:r>
      <w:r>
        <w:rPr>
          <w:rFonts w:eastAsia="SimSun"/>
          <w:lang w:eastAsia="zh-CN"/>
        </w:rPr>
        <w:t>A</w:t>
      </w:r>
      <w:r>
        <w:rPr>
          <w:rFonts w:eastAsia="SimSun" w:hint="eastAsia"/>
          <w:lang w:eastAsia="zh-CN"/>
        </w:rPr>
        <w:t>s estimated by the FSR designer</w:t>
      </w:r>
      <w:r w:rsidR="007E7AD8" w:rsidRPr="00EA0F18">
        <w:rPr>
          <w:rFonts w:eastAsia="SimSun" w:hint="eastAsia"/>
          <w:lang w:eastAsia="zh-CN"/>
        </w:rPr>
        <w:t>,</w:t>
      </w:r>
      <w:r w:rsidR="007E7AD8">
        <w:rPr>
          <w:rFonts w:eastAsia="SimSun" w:hint="eastAsia"/>
          <w:lang w:eastAsia="zh-CN"/>
        </w:rPr>
        <w:t xml:space="preserve"> </w:t>
      </w:r>
      <w:ins w:id="58" w:author="lin zexu" w:date="2021-04-19T16:44:00Z">
        <w:r w:rsidR="005910D5">
          <w:rPr>
            <w:rFonts w:eastAsia="SimSun"/>
            <w:lang w:eastAsia="zh-CN"/>
          </w:rPr>
          <w:t>i</w:t>
        </w:r>
      </w:ins>
      <w:ins w:id="59" w:author="lin zexu" w:date="2021-04-19T16:43:00Z">
        <w:r w:rsidR="005910D5">
          <w:rPr>
            <w:rFonts w:eastAsia="SimSun"/>
            <w:lang w:eastAsia="zh-CN"/>
          </w:rPr>
          <w:t xml:space="preserve">f NN3 put into operation, </w:t>
        </w:r>
      </w:ins>
      <w:r w:rsidR="007E7AD8">
        <w:rPr>
          <w:rFonts w:eastAsia="SimSun" w:hint="eastAsia"/>
          <w:lang w:eastAsia="zh-CN"/>
        </w:rPr>
        <w:t>in the dry season (</w:t>
      </w:r>
      <w:r w:rsidR="007E7AD8">
        <w:rPr>
          <w:rFonts w:eastAsia="SimSun"/>
          <w:lang w:eastAsia="zh-CN"/>
        </w:rPr>
        <w:t>from Jan</w:t>
      </w:r>
      <w:r w:rsidR="007E7AD8">
        <w:rPr>
          <w:rFonts w:eastAsia="SimSun" w:hint="eastAsia"/>
          <w:lang w:eastAsia="zh-CN"/>
        </w:rPr>
        <w:t>.</w:t>
      </w:r>
      <w:r w:rsidR="007E7AD8">
        <w:rPr>
          <w:rFonts w:eastAsia="SimSun"/>
          <w:lang w:eastAsia="zh-CN"/>
        </w:rPr>
        <w:t xml:space="preserve"> to </w:t>
      </w:r>
      <w:r w:rsidR="007E7AD8">
        <w:rPr>
          <w:rFonts w:eastAsia="SimSun" w:hint="eastAsia"/>
          <w:lang w:eastAsia="zh-CN"/>
        </w:rPr>
        <w:t>Jun.) the power generation will be reduced 52.7</w:t>
      </w:r>
      <w:r w:rsidR="005910D5">
        <w:rPr>
          <w:rFonts w:eastAsia="SimSun" w:hint="eastAsia"/>
          <w:lang w:eastAsia="zh-CN"/>
        </w:rPr>
        <w:t>%</w:t>
      </w:r>
      <w:r w:rsidR="005910D5">
        <w:rPr>
          <w:rFonts w:eastAsia="SimSun"/>
          <w:lang w:eastAsia="zh-CN"/>
        </w:rPr>
        <w:t>,</w:t>
      </w:r>
      <w:r w:rsidR="005910D5">
        <w:rPr>
          <w:rFonts w:eastAsia="SimSun" w:hint="eastAsia"/>
          <w:lang w:eastAsia="zh-CN"/>
        </w:rPr>
        <w:t xml:space="preserve"> </w:t>
      </w:r>
      <w:r w:rsidR="005910D5">
        <w:rPr>
          <w:rFonts w:eastAsia="SimSun"/>
          <w:lang w:eastAsia="zh-CN"/>
        </w:rPr>
        <w:t>i</w:t>
      </w:r>
      <w:r w:rsidR="005910D5">
        <w:rPr>
          <w:rFonts w:eastAsia="SimSun" w:hint="eastAsia"/>
          <w:lang w:eastAsia="zh-CN"/>
        </w:rPr>
        <w:t xml:space="preserve">n </w:t>
      </w:r>
      <w:r w:rsidR="007E7AD8">
        <w:rPr>
          <w:rFonts w:eastAsia="SimSun" w:hint="eastAsia"/>
          <w:lang w:eastAsia="zh-CN"/>
        </w:rPr>
        <w:t xml:space="preserve">the rain season (from Jul. to Dec.) </w:t>
      </w:r>
      <w:r w:rsidR="007E7AD8">
        <w:rPr>
          <w:rFonts w:eastAsia="SimSun"/>
          <w:lang w:eastAsia="zh-CN"/>
        </w:rPr>
        <w:t>the</w:t>
      </w:r>
      <w:r w:rsidR="007E7AD8">
        <w:rPr>
          <w:rFonts w:eastAsia="SimSun" w:hint="eastAsia"/>
          <w:lang w:eastAsia="zh-CN"/>
        </w:rPr>
        <w:t xml:space="preserve"> power operation will be reduced 16.3%. The estimated power generation before and after NN3 operation as follows (unit: MWh):</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82"/>
        <w:gridCol w:w="1388"/>
        <w:gridCol w:w="1388"/>
        <w:gridCol w:w="1387"/>
        <w:gridCol w:w="1522"/>
        <w:gridCol w:w="1362"/>
      </w:tblGrid>
      <w:tr w:rsidR="00343007" w14:paraId="06288AA3" w14:textId="77777777">
        <w:tc>
          <w:tcPr>
            <w:tcW w:w="2660" w:type="dxa"/>
            <w:vMerge w:val="restart"/>
            <w:shd w:val="clear" w:color="auto" w:fill="D9D9D9"/>
          </w:tcPr>
          <w:p w14:paraId="50D531FD" w14:textId="77777777" w:rsidR="00343007" w:rsidRDefault="00343007">
            <w:pPr>
              <w:rPr>
                <w:rFonts w:eastAsia="SimSun" w:cs="Arial"/>
                <w:lang w:eastAsia="zh-CN"/>
              </w:rPr>
            </w:pPr>
          </w:p>
        </w:tc>
        <w:tc>
          <w:tcPr>
            <w:tcW w:w="2835" w:type="dxa"/>
            <w:gridSpan w:val="2"/>
            <w:tcBorders>
              <w:bottom w:val="single" w:sz="4" w:space="0" w:color="000000"/>
            </w:tcBorders>
            <w:shd w:val="clear" w:color="auto" w:fill="D9D9D9"/>
          </w:tcPr>
          <w:p w14:paraId="1DEBA6A1" w14:textId="77777777" w:rsidR="00343007" w:rsidRDefault="001B5754">
            <w:pPr>
              <w:jc w:val="center"/>
              <w:rPr>
                <w:rFonts w:eastAsia="SimSun" w:cs="Arial"/>
                <w:b/>
                <w:lang w:eastAsia="zh-CN"/>
              </w:rPr>
            </w:pPr>
            <w:r>
              <w:rPr>
                <w:rFonts w:eastAsia="SimSun" w:cs="Arial" w:hint="eastAsia"/>
                <w:b/>
                <w:lang w:eastAsia="zh-CN"/>
              </w:rPr>
              <w:t>Jan. to Jun.</w:t>
            </w:r>
          </w:p>
        </w:tc>
        <w:tc>
          <w:tcPr>
            <w:tcW w:w="2977" w:type="dxa"/>
            <w:gridSpan w:val="2"/>
            <w:tcBorders>
              <w:bottom w:val="single" w:sz="4" w:space="0" w:color="000000"/>
            </w:tcBorders>
            <w:shd w:val="clear" w:color="auto" w:fill="D9D9D9"/>
            <w:vAlign w:val="center"/>
          </w:tcPr>
          <w:p w14:paraId="746441A8" w14:textId="77777777" w:rsidR="00343007" w:rsidRDefault="001B5754">
            <w:pPr>
              <w:jc w:val="center"/>
              <w:rPr>
                <w:rFonts w:eastAsia="SimSun" w:cs="Arial"/>
                <w:b/>
                <w:lang w:eastAsia="zh-CN"/>
              </w:rPr>
            </w:pPr>
            <w:r>
              <w:rPr>
                <w:rFonts w:eastAsia="SimSun" w:cs="Arial" w:hint="eastAsia"/>
                <w:b/>
                <w:lang w:eastAsia="zh-CN"/>
              </w:rPr>
              <w:t>Jul. to Dec.</w:t>
            </w:r>
          </w:p>
        </w:tc>
        <w:tc>
          <w:tcPr>
            <w:tcW w:w="1383" w:type="dxa"/>
            <w:vMerge w:val="restart"/>
            <w:shd w:val="clear" w:color="auto" w:fill="D9D9D9"/>
            <w:vAlign w:val="center"/>
          </w:tcPr>
          <w:p w14:paraId="4537BBB3" w14:textId="77777777" w:rsidR="00343007" w:rsidRDefault="001B5754">
            <w:pPr>
              <w:jc w:val="center"/>
              <w:rPr>
                <w:rFonts w:eastAsia="SimSun" w:cs="Arial"/>
                <w:b/>
                <w:lang w:eastAsia="zh-CN"/>
              </w:rPr>
            </w:pPr>
            <w:r>
              <w:rPr>
                <w:rFonts w:eastAsia="SimSun" w:cs="Arial" w:hint="eastAsia"/>
                <w:b/>
                <w:lang w:eastAsia="zh-CN"/>
              </w:rPr>
              <w:t>Total</w:t>
            </w:r>
            <w:ins w:id="60" w:author="Admin" w:date="2021-04-11T11:45:00Z">
              <w:r>
                <w:rPr>
                  <w:rStyle w:val="FootnoteReference"/>
                  <w:rFonts w:eastAsia="SimSun" w:cs="Arial"/>
                  <w:b/>
                  <w:lang w:eastAsia="zh-CN"/>
                </w:rPr>
                <w:footnoteReference w:id="1"/>
              </w:r>
            </w:ins>
          </w:p>
        </w:tc>
      </w:tr>
      <w:tr w:rsidR="00343007" w14:paraId="70491C4D" w14:textId="77777777">
        <w:tc>
          <w:tcPr>
            <w:tcW w:w="2660" w:type="dxa"/>
            <w:vMerge/>
            <w:shd w:val="clear" w:color="auto" w:fill="auto"/>
          </w:tcPr>
          <w:p w14:paraId="5C5B4310" w14:textId="77777777" w:rsidR="00343007" w:rsidRDefault="00343007">
            <w:pPr>
              <w:rPr>
                <w:rFonts w:eastAsia="SimSun" w:cs="Arial"/>
                <w:lang w:eastAsia="zh-CN"/>
              </w:rPr>
            </w:pPr>
          </w:p>
        </w:tc>
        <w:tc>
          <w:tcPr>
            <w:tcW w:w="1417" w:type="dxa"/>
            <w:shd w:val="clear" w:color="auto" w:fill="D9D9D9"/>
            <w:vAlign w:val="center"/>
          </w:tcPr>
          <w:p w14:paraId="3428B154" w14:textId="77777777" w:rsidR="00343007" w:rsidRDefault="001B5754">
            <w:pPr>
              <w:jc w:val="center"/>
              <w:rPr>
                <w:rFonts w:eastAsia="SimSun" w:cs="Arial"/>
                <w:b/>
                <w:lang w:eastAsia="zh-CN"/>
              </w:rPr>
            </w:pPr>
            <w:r>
              <w:rPr>
                <w:rFonts w:eastAsia="SimSun" w:cs="Arial" w:hint="eastAsia"/>
                <w:b/>
                <w:lang w:eastAsia="zh-CN"/>
              </w:rPr>
              <w:t>Peak</w:t>
            </w:r>
          </w:p>
        </w:tc>
        <w:tc>
          <w:tcPr>
            <w:tcW w:w="1418" w:type="dxa"/>
            <w:shd w:val="clear" w:color="auto" w:fill="D9D9D9"/>
            <w:vAlign w:val="center"/>
          </w:tcPr>
          <w:p w14:paraId="1827A84D" w14:textId="77777777" w:rsidR="00343007" w:rsidRDefault="001B5754">
            <w:pPr>
              <w:jc w:val="center"/>
              <w:rPr>
                <w:rFonts w:eastAsia="SimSun" w:cs="Arial"/>
                <w:b/>
                <w:lang w:eastAsia="zh-CN"/>
              </w:rPr>
            </w:pPr>
            <w:r>
              <w:rPr>
                <w:rFonts w:eastAsia="SimSun" w:cs="Arial"/>
                <w:b/>
                <w:lang w:eastAsia="zh-CN"/>
              </w:rPr>
              <w:t>O</w:t>
            </w:r>
            <w:r>
              <w:rPr>
                <w:rFonts w:eastAsia="SimSun" w:cs="Arial" w:hint="eastAsia"/>
                <w:b/>
                <w:lang w:eastAsia="zh-CN"/>
              </w:rPr>
              <w:t>ff-peak</w:t>
            </w:r>
          </w:p>
        </w:tc>
        <w:tc>
          <w:tcPr>
            <w:tcW w:w="1417" w:type="dxa"/>
            <w:shd w:val="clear" w:color="auto" w:fill="D9D9D9"/>
            <w:vAlign w:val="center"/>
          </w:tcPr>
          <w:p w14:paraId="44706212" w14:textId="77777777" w:rsidR="00343007" w:rsidRDefault="001B5754">
            <w:pPr>
              <w:jc w:val="center"/>
              <w:rPr>
                <w:rFonts w:eastAsia="SimSun" w:cs="Arial"/>
                <w:b/>
                <w:lang w:eastAsia="zh-CN"/>
              </w:rPr>
            </w:pPr>
            <w:r>
              <w:rPr>
                <w:rFonts w:eastAsia="SimSun" w:cs="Arial" w:hint="eastAsia"/>
                <w:b/>
                <w:lang w:eastAsia="zh-CN"/>
              </w:rPr>
              <w:t>Peak</w:t>
            </w:r>
          </w:p>
        </w:tc>
        <w:tc>
          <w:tcPr>
            <w:tcW w:w="1560" w:type="dxa"/>
            <w:shd w:val="clear" w:color="auto" w:fill="D9D9D9"/>
            <w:vAlign w:val="center"/>
          </w:tcPr>
          <w:p w14:paraId="266F2D0C" w14:textId="77777777" w:rsidR="00343007" w:rsidRDefault="001B5754">
            <w:pPr>
              <w:jc w:val="center"/>
              <w:rPr>
                <w:rFonts w:eastAsia="SimSun" w:cs="Arial"/>
                <w:b/>
                <w:lang w:eastAsia="zh-CN"/>
              </w:rPr>
            </w:pPr>
            <w:r>
              <w:rPr>
                <w:rFonts w:eastAsia="SimSun" w:cs="Arial"/>
                <w:b/>
                <w:lang w:eastAsia="zh-CN"/>
              </w:rPr>
              <w:t>O</w:t>
            </w:r>
            <w:r>
              <w:rPr>
                <w:rFonts w:eastAsia="SimSun" w:cs="Arial" w:hint="eastAsia"/>
                <w:b/>
                <w:lang w:eastAsia="zh-CN"/>
              </w:rPr>
              <w:t>ff-peak</w:t>
            </w:r>
          </w:p>
        </w:tc>
        <w:tc>
          <w:tcPr>
            <w:tcW w:w="1383" w:type="dxa"/>
            <w:vMerge/>
            <w:shd w:val="clear" w:color="auto" w:fill="auto"/>
          </w:tcPr>
          <w:p w14:paraId="121FFD67" w14:textId="77777777" w:rsidR="00343007" w:rsidRDefault="00343007">
            <w:pPr>
              <w:rPr>
                <w:rFonts w:eastAsia="SimSun" w:cs="Arial"/>
                <w:lang w:eastAsia="zh-CN"/>
              </w:rPr>
            </w:pPr>
          </w:p>
        </w:tc>
      </w:tr>
      <w:tr w:rsidR="00343007" w14:paraId="272F6D26" w14:textId="77777777">
        <w:tc>
          <w:tcPr>
            <w:tcW w:w="2660" w:type="dxa"/>
            <w:shd w:val="clear" w:color="auto" w:fill="auto"/>
            <w:vAlign w:val="center"/>
          </w:tcPr>
          <w:p w14:paraId="3FCFA58B" w14:textId="77777777" w:rsidR="00343007" w:rsidRDefault="001B5754">
            <w:pPr>
              <w:ind w:left="110" w:hangingChars="50" w:hanging="110"/>
              <w:rPr>
                <w:rFonts w:eastAsia="SimSun" w:cs="Arial"/>
                <w:lang w:eastAsia="zh-CN"/>
              </w:rPr>
            </w:pPr>
            <w:r>
              <w:rPr>
                <w:rFonts w:eastAsia="SimSun" w:cs="Arial" w:hint="eastAsia"/>
                <w:lang w:eastAsia="zh-CN"/>
              </w:rPr>
              <w:t>Before NN3 operation</w:t>
            </w:r>
          </w:p>
        </w:tc>
        <w:tc>
          <w:tcPr>
            <w:tcW w:w="1417" w:type="dxa"/>
            <w:shd w:val="clear" w:color="auto" w:fill="auto"/>
            <w:vAlign w:val="center"/>
          </w:tcPr>
          <w:p w14:paraId="1C0E8ACF" w14:textId="77777777" w:rsidR="00343007" w:rsidRDefault="001B5754">
            <w:pPr>
              <w:jc w:val="center"/>
              <w:rPr>
                <w:rFonts w:eastAsia="SimSun" w:cs="Arial"/>
                <w:lang w:eastAsia="zh-CN"/>
              </w:rPr>
            </w:pPr>
            <w:r>
              <w:rPr>
                <w:rFonts w:eastAsia="SimSun" w:cs="Arial" w:hint="eastAsia"/>
                <w:lang w:eastAsia="zh-CN"/>
              </w:rPr>
              <w:t>35,770</w:t>
            </w:r>
          </w:p>
        </w:tc>
        <w:tc>
          <w:tcPr>
            <w:tcW w:w="1418" w:type="dxa"/>
            <w:shd w:val="clear" w:color="auto" w:fill="auto"/>
            <w:vAlign w:val="center"/>
          </w:tcPr>
          <w:p w14:paraId="74EFDB59" w14:textId="77777777" w:rsidR="00343007" w:rsidRDefault="001B5754">
            <w:pPr>
              <w:jc w:val="center"/>
              <w:rPr>
                <w:rFonts w:eastAsia="SimSun" w:cs="Arial"/>
                <w:lang w:eastAsia="zh-CN"/>
              </w:rPr>
            </w:pPr>
            <w:r>
              <w:rPr>
                <w:rFonts w:eastAsia="SimSun" w:cs="Arial" w:hint="eastAsia"/>
                <w:lang w:eastAsia="zh-CN"/>
              </w:rPr>
              <w:t>26,827</w:t>
            </w:r>
          </w:p>
        </w:tc>
        <w:tc>
          <w:tcPr>
            <w:tcW w:w="1417" w:type="dxa"/>
            <w:shd w:val="clear" w:color="auto" w:fill="auto"/>
            <w:vAlign w:val="center"/>
          </w:tcPr>
          <w:p w14:paraId="30BECF5B" w14:textId="77777777" w:rsidR="00343007" w:rsidRDefault="001B5754">
            <w:pPr>
              <w:jc w:val="center"/>
              <w:rPr>
                <w:rFonts w:eastAsia="SimSun" w:cs="Arial"/>
                <w:lang w:eastAsia="zh-CN"/>
              </w:rPr>
            </w:pPr>
            <w:r>
              <w:rPr>
                <w:rFonts w:eastAsia="SimSun" w:cs="Arial" w:hint="eastAsia"/>
                <w:lang w:eastAsia="zh-CN"/>
              </w:rPr>
              <w:t>40,131</w:t>
            </w:r>
          </w:p>
        </w:tc>
        <w:tc>
          <w:tcPr>
            <w:tcW w:w="1560" w:type="dxa"/>
            <w:shd w:val="clear" w:color="auto" w:fill="auto"/>
            <w:vAlign w:val="center"/>
          </w:tcPr>
          <w:p w14:paraId="2325B0CD" w14:textId="77777777" w:rsidR="00343007" w:rsidRDefault="001B5754">
            <w:pPr>
              <w:jc w:val="center"/>
              <w:rPr>
                <w:rFonts w:eastAsia="SimSun" w:cs="Arial"/>
                <w:lang w:eastAsia="zh-CN"/>
              </w:rPr>
            </w:pPr>
            <w:r>
              <w:rPr>
                <w:rFonts w:eastAsia="SimSun" w:cs="Arial" w:hint="eastAsia"/>
                <w:lang w:eastAsia="zh-CN"/>
              </w:rPr>
              <w:t>27,272</w:t>
            </w:r>
          </w:p>
        </w:tc>
        <w:tc>
          <w:tcPr>
            <w:tcW w:w="1383" w:type="dxa"/>
            <w:shd w:val="clear" w:color="auto" w:fill="auto"/>
            <w:vAlign w:val="center"/>
          </w:tcPr>
          <w:p w14:paraId="77FC5AAC" w14:textId="77777777" w:rsidR="00343007" w:rsidRDefault="001B5754">
            <w:pPr>
              <w:rPr>
                <w:rFonts w:eastAsia="SimSun" w:cs="Arial"/>
                <w:lang w:eastAsia="zh-CN"/>
              </w:rPr>
            </w:pPr>
            <w:r>
              <w:rPr>
                <w:rFonts w:eastAsia="SimSun" w:cs="Arial" w:hint="eastAsia"/>
                <w:lang w:eastAsia="zh-CN"/>
              </w:rPr>
              <w:t>130,000</w:t>
            </w:r>
          </w:p>
        </w:tc>
      </w:tr>
      <w:tr w:rsidR="00343007" w14:paraId="12BA1DD8" w14:textId="77777777">
        <w:tc>
          <w:tcPr>
            <w:tcW w:w="2660" w:type="dxa"/>
            <w:shd w:val="clear" w:color="auto" w:fill="auto"/>
            <w:vAlign w:val="center"/>
          </w:tcPr>
          <w:p w14:paraId="617B1D99" w14:textId="77777777" w:rsidR="00343007" w:rsidRDefault="001B5754">
            <w:pPr>
              <w:rPr>
                <w:rFonts w:eastAsia="SimSun" w:cs="Arial"/>
                <w:lang w:eastAsia="zh-CN"/>
              </w:rPr>
            </w:pPr>
            <w:r>
              <w:rPr>
                <w:rFonts w:eastAsia="SimSun" w:cs="Arial" w:hint="eastAsia"/>
                <w:lang w:eastAsia="zh-CN"/>
              </w:rPr>
              <w:t>After NN3 operation</w:t>
            </w:r>
          </w:p>
        </w:tc>
        <w:tc>
          <w:tcPr>
            <w:tcW w:w="1417" w:type="dxa"/>
            <w:shd w:val="clear" w:color="auto" w:fill="auto"/>
            <w:vAlign w:val="center"/>
          </w:tcPr>
          <w:p w14:paraId="4B2B6BC5" w14:textId="77777777" w:rsidR="00343007" w:rsidRDefault="001B5754">
            <w:pPr>
              <w:jc w:val="center"/>
              <w:rPr>
                <w:rFonts w:eastAsia="SimSun" w:cs="Arial"/>
                <w:lang w:eastAsia="zh-CN"/>
              </w:rPr>
            </w:pPr>
            <w:r>
              <w:rPr>
                <w:rFonts w:eastAsia="SimSun" w:cs="Arial" w:hint="eastAsia"/>
                <w:lang w:eastAsia="zh-CN"/>
              </w:rPr>
              <w:t>24,450</w:t>
            </w:r>
          </w:p>
        </w:tc>
        <w:tc>
          <w:tcPr>
            <w:tcW w:w="1418" w:type="dxa"/>
            <w:shd w:val="clear" w:color="auto" w:fill="auto"/>
            <w:vAlign w:val="center"/>
          </w:tcPr>
          <w:p w14:paraId="5BD241B3" w14:textId="77777777" w:rsidR="00343007" w:rsidRDefault="001B5754">
            <w:pPr>
              <w:jc w:val="center"/>
              <w:rPr>
                <w:rFonts w:eastAsia="SimSun" w:cs="Arial"/>
                <w:lang w:eastAsia="zh-CN"/>
              </w:rPr>
            </w:pPr>
            <w:r>
              <w:rPr>
                <w:rFonts w:eastAsia="SimSun" w:cs="Arial" w:hint="eastAsia"/>
                <w:lang w:eastAsia="zh-CN"/>
              </w:rPr>
              <w:t>5,118</w:t>
            </w:r>
          </w:p>
        </w:tc>
        <w:tc>
          <w:tcPr>
            <w:tcW w:w="1417" w:type="dxa"/>
            <w:shd w:val="clear" w:color="auto" w:fill="auto"/>
            <w:vAlign w:val="center"/>
          </w:tcPr>
          <w:p w14:paraId="2C2F67C4" w14:textId="77777777" w:rsidR="00343007" w:rsidRDefault="001B5754">
            <w:pPr>
              <w:jc w:val="center"/>
              <w:rPr>
                <w:rFonts w:eastAsia="SimSun" w:cs="Arial"/>
                <w:lang w:eastAsia="zh-CN"/>
              </w:rPr>
            </w:pPr>
            <w:r>
              <w:rPr>
                <w:rFonts w:eastAsia="SimSun" w:cs="Arial" w:hint="eastAsia"/>
                <w:lang w:eastAsia="zh-CN"/>
              </w:rPr>
              <w:t>35,452</w:t>
            </w:r>
          </w:p>
        </w:tc>
        <w:tc>
          <w:tcPr>
            <w:tcW w:w="1560" w:type="dxa"/>
            <w:shd w:val="clear" w:color="auto" w:fill="auto"/>
            <w:vAlign w:val="center"/>
          </w:tcPr>
          <w:p w14:paraId="31AC87B8" w14:textId="77777777" w:rsidR="00343007" w:rsidRDefault="001B5754">
            <w:pPr>
              <w:jc w:val="center"/>
              <w:rPr>
                <w:rFonts w:eastAsia="SimSun" w:cs="Arial"/>
                <w:lang w:eastAsia="zh-CN"/>
              </w:rPr>
            </w:pPr>
            <w:r>
              <w:rPr>
                <w:rFonts w:eastAsia="SimSun" w:cs="Arial" w:hint="eastAsia"/>
                <w:lang w:eastAsia="zh-CN"/>
              </w:rPr>
              <w:t>20,980</w:t>
            </w:r>
          </w:p>
        </w:tc>
        <w:tc>
          <w:tcPr>
            <w:tcW w:w="1383" w:type="dxa"/>
            <w:shd w:val="clear" w:color="auto" w:fill="auto"/>
            <w:vAlign w:val="center"/>
          </w:tcPr>
          <w:p w14:paraId="42DF7C8E" w14:textId="77777777" w:rsidR="00343007" w:rsidRDefault="001B5754">
            <w:pPr>
              <w:rPr>
                <w:rFonts w:eastAsia="SimSun" w:cs="Arial"/>
                <w:lang w:eastAsia="zh-CN"/>
              </w:rPr>
            </w:pPr>
            <w:r>
              <w:rPr>
                <w:rFonts w:eastAsia="SimSun" w:cs="Arial" w:hint="eastAsia"/>
                <w:lang w:eastAsia="zh-CN"/>
              </w:rPr>
              <w:t>86,000</w:t>
            </w:r>
          </w:p>
        </w:tc>
      </w:tr>
    </w:tbl>
    <w:p w14:paraId="09179B2C" w14:textId="77777777" w:rsidR="00343007" w:rsidRDefault="00343007">
      <w:pPr>
        <w:rPr>
          <w:rFonts w:eastAsia="SimSun" w:cs="Arial"/>
          <w:lang w:eastAsia="zh-CN"/>
        </w:rPr>
      </w:pPr>
    </w:p>
    <w:p w14:paraId="69A8A732" w14:textId="77777777" w:rsidR="00343007" w:rsidRDefault="001B5754">
      <w:pPr>
        <w:rPr>
          <w:rFonts w:eastAsia="SimSun" w:cs="Arial"/>
          <w:lang w:eastAsia="zh-CN"/>
        </w:rPr>
      </w:pPr>
      <w:r>
        <w:rPr>
          <w:rFonts w:cs="Arial" w:hint="eastAsia"/>
        </w:rPr>
        <w:t xml:space="preserve">The </w:t>
      </w:r>
      <w:r>
        <w:rPr>
          <w:rFonts w:cs="Arial"/>
        </w:rPr>
        <w:t>power generated will be delivered to EDL</w:t>
      </w:r>
      <w:r>
        <w:rPr>
          <w:rFonts w:cs="Arial" w:hint="eastAsia"/>
        </w:rPr>
        <w:t>.</w:t>
      </w:r>
    </w:p>
    <w:p w14:paraId="06231C8F" w14:textId="77777777" w:rsidR="00343007" w:rsidRDefault="00343007">
      <w:pPr>
        <w:rPr>
          <w:rFonts w:eastAsia="SimSun" w:cs="Arial"/>
          <w:lang w:eastAsia="zh-CN"/>
        </w:rPr>
      </w:pPr>
    </w:p>
    <w:p w14:paraId="0C0B42F0" w14:textId="77777777" w:rsidR="00343007" w:rsidRDefault="001B5754">
      <w:pPr>
        <w:widowControl w:val="0"/>
        <w:autoSpaceDE w:val="0"/>
        <w:autoSpaceDN w:val="0"/>
        <w:adjustRightInd w:val="0"/>
        <w:spacing w:beforeLines="50" w:before="120" w:afterLines="50" w:after="120"/>
        <w:jc w:val="left"/>
        <w:rPr>
          <w:rFonts w:eastAsia="SimSun"/>
          <w:lang w:eastAsia="zh-CN"/>
        </w:rPr>
      </w:pPr>
      <w:r>
        <w:rPr>
          <w:rFonts w:eastAsia="SimSun" w:hint="eastAsia"/>
          <w:lang w:eastAsia="zh-CN"/>
        </w:rPr>
        <w:t xml:space="preserve">The parameters of the main </w:t>
      </w:r>
      <w:r>
        <w:rPr>
          <w:rFonts w:eastAsia="SimSun"/>
          <w:lang w:eastAsia="zh-CN"/>
        </w:rPr>
        <w:t>equipment</w:t>
      </w:r>
      <w:r>
        <w:rPr>
          <w:rFonts w:eastAsia="SimSun" w:hint="eastAsia"/>
          <w:lang w:eastAsia="zh-CN"/>
        </w:rPr>
        <w:t xml:space="preserve"> </w:t>
      </w:r>
      <w:r>
        <w:rPr>
          <w:rFonts w:eastAsia="SimSun"/>
          <w:lang w:eastAsia="zh-CN"/>
        </w:rPr>
        <w:t>summarized</w:t>
      </w:r>
      <w:r>
        <w:rPr>
          <w:rFonts w:eastAsia="SimSun" w:hint="eastAsia"/>
          <w:lang w:eastAsia="zh-CN"/>
        </w:rPr>
        <w:t xml:space="preserve"> in the below table:</w:t>
      </w:r>
    </w:p>
    <w:p w14:paraId="2713B261" w14:textId="77777777" w:rsidR="00343007" w:rsidRDefault="001B5754">
      <w:pPr>
        <w:widowControl w:val="0"/>
        <w:autoSpaceDE w:val="0"/>
        <w:autoSpaceDN w:val="0"/>
        <w:adjustRightInd w:val="0"/>
        <w:spacing w:beforeLines="50" w:before="120" w:afterLines="50" w:after="120"/>
        <w:jc w:val="center"/>
        <w:rPr>
          <w:rFonts w:eastAsia="SimSun" w:cs="Arial"/>
          <w:b/>
          <w:szCs w:val="22"/>
          <w:lang w:val="en-US" w:eastAsia="zh-CN"/>
        </w:rPr>
      </w:pPr>
      <w:r>
        <w:rPr>
          <w:rFonts w:cs="Arial"/>
          <w:b/>
          <w:szCs w:val="22"/>
          <w:lang w:val="en-US" w:eastAsia="zh-CN"/>
        </w:rPr>
        <w:t xml:space="preserve">Table </w:t>
      </w:r>
      <w:r>
        <w:rPr>
          <w:rFonts w:eastAsia="SimSun" w:cs="Arial" w:hint="eastAsia"/>
          <w:b/>
          <w:szCs w:val="22"/>
          <w:lang w:val="en-US" w:eastAsia="zh-CN"/>
        </w:rPr>
        <w:t>A</w:t>
      </w:r>
      <w:r>
        <w:rPr>
          <w:rFonts w:cs="Arial"/>
          <w:b/>
          <w:szCs w:val="22"/>
          <w:lang w:val="en-US" w:eastAsia="zh-CN"/>
        </w:rPr>
        <w:t xml:space="preserve">.1 </w:t>
      </w:r>
      <w:r>
        <w:rPr>
          <w:rFonts w:eastAsia="SimSun" w:cs="Arial" w:hint="eastAsia"/>
          <w:b/>
          <w:szCs w:val="22"/>
          <w:lang w:val="en-US" w:eastAsia="zh-CN"/>
        </w:rPr>
        <w:t>Parameters of the main equipment</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3285"/>
        <w:gridCol w:w="1382"/>
        <w:gridCol w:w="2471"/>
        <w:gridCol w:w="2471"/>
      </w:tblGrid>
      <w:tr w:rsidR="00343007" w14:paraId="05D81804" w14:textId="77777777">
        <w:trPr>
          <w:trHeight w:val="284"/>
          <w:jc w:val="center"/>
        </w:trPr>
        <w:tc>
          <w:tcPr>
            <w:tcW w:w="1709" w:type="pct"/>
            <w:tcBorders>
              <w:top w:val="single" w:sz="12" w:space="0" w:color="auto"/>
              <w:bottom w:val="single" w:sz="6" w:space="0" w:color="auto"/>
            </w:tcBorders>
            <w:shd w:val="clear" w:color="000000" w:fill="D9D9D9"/>
            <w:noWrap/>
            <w:vAlign w:val="center"/>
          </w:tcPr>
          <w:p w14:paraId="39AEE7C4" w14:textId="77777777" w:rsidR="00343007" w:rsidRDefault="00343007">
            <w:pPr>
              <w:rPr>
                <w:rFonts w:cs="Arial"/>
                <w:color w:val="000000"/>
                <w:sz w:val="20"/>
                <w:lang w:val="en-US" w:eastAsia="zh-CN"/>
              </w:rPr>
            </w:pPr>
            <w:bookmarkStart w:id="63" w:name="_Hlk64550192"/>
          </w:p>
        </w:tc>
        <w:tc>
          <w:tcPr>
            <w:tcW w:w="719" w:type="pct"/>
            <w:tcBorders>
              <w:top w:val="single" w:sz="12" w:space="0" w:color="auto"/>
              <w:bottom w:val="single" w:sz="6" w:space="0" w:color="auto"/>
            </w:tcBorders>
            <w:shd w:val="clear" w:color="000000" w:fill="D9D9D9"/>
            <w:noWrap/>
            <w:vAlign w:val="center"/>
          </w:tcPr>
          <w:p w14:paraId="05FE0A58" w14:textId="77777777" w:rsidR="00343007" w:rsidRDefault="001B5754">
            <w:pPr>
              <w:jc w:val="center"/>
              <w:rPr>
                <w:rFonts w:eastAsia="SimSun" w:cs="Arial"/>
                <w:b/>
                <w:bCs/>
                <w:color w:val="000000"/>
                <w:sz w:val="20"/>
                <w:lang w:val="en-US" w:eastAsia="zh-CN"/>
              </w:rPr>
            </w:pPr>
            <w:r>
              <w:rPr>
                <w:rFonts w:eastAsia="SimSun" w:cs="Arial" w:hint="eastAsia"/>
                <w:b/>
                <w:bCs/>
                <w:color w:val="000000"/>
                <w:sz w:val="20"/>
                <w:lang w:val="en-US" w:eastAsia="zh-CN"/>
              </w:rPr>
              <w:t>Unit</w:t>
            </w:r>
          </w:p>
        </w:tc>
        <w:tc>
          <w:tcPr>
            <w:tcW w:w="2572" w:type="pct"/>
            <w:gridSpan w:val="2"/>
            <w:tcBorders>
              <w:top w:val="single" w:sz="12" w:space="0" w:color="auto"/>
              <w:bottom w:val="single" w:sz="6" w:space="0" w:color="auto"/>
            </w:tcBorders>
            <w:shd w:val="clear" w:color="000000" w:fill="D9D9D9"/>
            <w:vAlign w:val="center"/>
          </w:tcPr>
          <w:p w14:paraId="7DDF9806" w14:textId="77777777" w:rsidR="00343007" w:rsidRDefault="001B5754">
            <w:pPr>
              <w:jc w:val="center"/>
              <w:rPr>
                <w:rFonts w:eastAsia="SimSun" w:cs="Arial"/>
                <w:b/>
                <w:bCs/>
                <w:color w:val="000000"/>
                <w:sz w:val="20"/>
                <w:lang w:val="en-US" w:eastAsia="zh-CN"/>
              </w:rPr>
            </w:pPr>
            <w:r>
              <w:rPr>
                <w:rFonts w:eastAsia="SimSun" w:cs="Arial" w:hint="eastAsia"/>
                <w:b/>
                <w:bCs/>
                <w:color w:val="000000"/>
                <w:sz w:val="20"/>
                <w:lang w:val="en-US" w:eastAsia="zh-CN"/>
              </w:rPr>
              <w:t>Value</w:t>
            </w:r>
          </w:p>
        </w:tc>
      </w:tr>
      <w:tr w:rsidR="00343007" w14:paraId="72B558DA" w14:textId="77777777">
        <w:trPr>
          <w:trHeight w:val="284"/>
          <w:jc w:val="center"/>
        </w:trPr>
        <w:tc>
          <w:tcPr>
            <w:tcW w:w="5000" w:type="pct"/>
            <w:gridSpan w:val="4"/>
            <w:tcBorders>
              <w:top w:val="single" w:sz="6" w:space="0" w:color="auto"/>
              <w:bottom w:val="single" w:sz="6" w:space="0" w:color="auto"/>
            </w:tcBorders>
            <w:shd w:val="clear" w:color="000000" w:fill="D9D9D9"/>
            <w:vAlign w:val="center"/>
          </w:tcPr>
          <w:p w14:paraId="4E1E126A" w14:textId="77777777" w:rsidR="00343007" w:rsidRDefault="001B5754">
            <w:pPr>
              <w:rPr>
                <w:rFonts w:eastAsia="SimSun" w:cs="Arial"/>
                <w:b/>
                <w:sz w:val="20"/>
                <w:lang w:eastAsia="zh-CN"/>
              </w:rPr>
            </w:pPr>
            <w:r>
              <w:rPr>
                <w:rFonts w:eastAsia="SimSun" w:cs="Arial" w:hint="eastAsia"/>
                <w:b/>
                <w:sz w:val="20"/>
                <w:lang w:eastAsia="zh-CN"/>
              </w:rPr>
              <w:t>Turbines:</w:t>
            </w:r>
          </w:p>
        </w:tc>
      </w:tr>
      <w:tr w:rsidR="00343007" w14:paraId="58B6C264" w14:textId="77777777">
        <w:trPr>
          <w:trHeight w:val="284"/>
          <w:jc w:val="center"/>
        </w:trPr>
        <w:tc>
          <w:tcPr>
            <w:tcW w:w="1709" w:type="pct"/>
            <w:tcBorders>
              <w:top w:val="single" w:sz="6" w:space="0" w:color="auto"/>
              <w:bottom w:val="single" w:sz="6" w:space="0" w:color="auto"/>
            </w:tcBorders>
            <w:shd w:val="clear" w:color="000000" w:fill="D9D9D9"/>
            <w:vAlign w:val="center"/>
          </w:tcPr>
          <w:p w14:paraId="321E9610" w14:textId="77777777" w:rsidR="00343007" w:rsidRDefault="001B5754">
            <w:pPr>
              <w:jc w:val="center"/>
              <w:rPr>
                <w:rFonts w:eastAsia="SimSun" w:cs="Arial"/>
                <w:color w:val="000000"/>
                <w:sz w:val="20"/>
                <w:lang w:val="en-US" w:eastAsia="zh-CN"/>
              </w:rPr>
            </w:pPr>
            <w:r>
              <w:rPr>
                <w:rFonts w:eastAsia="SimSun" w:cs="Arial" w:hint="eastAsia"/>
                <w:color w:val="000000"/>
                <w:sz w:val="20"/>
                <w:lang w:val="en-US" w:eastAsia="zh-CN"/>
              </w:rPr>
              <w:t>Type</w:t>
            </w:r>
          </w:p>
        </w:tc>
        <w:tc>
          <w:tcPr>
            <w:tcW w:w="719" w:type="pct"/>
            <w:shd w:val="clear" w:color="auto" w:fill="auto"/>
            <w:noWrap/>
            <w:vAlign w:val="center"/>
          </w:tcPr>
          <w:p w14:paraId="5A6FA8D2" w14:textId="77777777" w:rsidR="00343007" w:rsidRDefault="001B5754">
            <w:pPr>
              <w:jc w:val="center"/>
              <w:rPr>
                <w:rFonts w:eastAsia="SimSun" w:cs="Arial"/>
                <w:color w:val="000000"/>
                <w:sz w:val="20"/>
                <w:lang w:val="en-US" w:eastAsia="zh-CN"/>
              </w:rPr>
            </w:pPr>
            <w:r>
              <w:rPr>
                <w:rFonts w:eastAsia="SimSun" w:cs="Arial" w:hint="eastAsia"/>
                <w:color w:val="000000"/>
                <w:sz w:val="20"/>
                <w:lang w:val="en-US" w:eastAsia="zh-CN"/>
              </w:rPr>
              <w:t>-</w:t>
            </w:r>
          </w:p>
        </w:tc>
        <w:tc>
          <w:tcPr>
            <w:tcW w:w="2572" w:type="pct"/>
            <w:gridSpan w:val="2"/>
            <w:shd w:val="clear" w:color="auto" w:fill="auto"/>
            <w:vAlign w:val="center"/>
          </w:tcPr>
          <w:p w14:paraId="08AC654C" w14:textId="77777777" w:rsidR="00343007" w:rsidRDefault="001B5754">
            <w:pPr>
              <w:jc w:val="center"/>
              <w:rPr>
                <w:rFonts w:eastAsia="SimSun" w:cs="Arial"/>
                <w:color w:val="000000"/>
                <w:sz w:val="20"/>
                <w:lang w:val="en-US" w:eastAsia="zh-CN"/>
              </w:rPr>
            </w:pPr>
            <w:r>
              <w:rPr>
                <w:rFonts w:eastAsia="SimSun" w:cs="Arial"/>
                <w:color w:val="000000"/>
                <w:sz w:val="20"/>
                <w:lang w:val="en-US" w:eastAsia="zh-CN"/>
              </w:rPr>
              <w:t>Horizontal Francis Turbine</w:t>
            </w:r>
          </w:p>
        </w:tc>
      </w:tr>
      <w:tr w:rsidR="00343007" w14:paraId="3E61E660" w14:textId="77777777">
        <w:trPr>
          <w:trHeight w:val="284"/>
          <w:jc w:val="center"/>
        </w:trPr>
        <w:tc>
          <w:tcPr>
            <w:tcW w:w="1709" w:type="pct"/>
            <w:tcBorders>
              <w:top w:val="single" w:sz="6" w:space="0" w:color="auto"/>
              <w:bottom w:val="single" w:sz="6" w:space="0" w:color="auto"/>
            </w:tcBorders>
            <w:shd w:val="clear" w:color="000000" w:fill="D9D9D9"/>
            <w:vAlign w:val="center"/>
          </w:tcPr>
          <w:p w14:paraId="764C4F7D" w14:textId="77777777" w:rsidR="00343007" w:rsidRDefault="001B5754">
            <w:pPr>
              <w:jc w:val="center"/>
              <w:rPr>
                <w:rFonts w:eastAsia="SimSun" w:cs="Arial"/>
                <w:color w:val="000000"/>
                <w:sz w:val="20"/>
                <w:lang w:val="en-US" w:eastAsia="zh-CN"/>
              </w:rPr>
            </w:pPr>
            <w:r>
              <w:rPr>
                <w:rFonts w:eastAsia="SimSun" w:cs="Arial" w:hint="eastAsia"/>
                <w:color w:val="000000"/>
                <w:sz w:val="20"/>
                <w:lang w:val="en-US" w:eastAsia="zh-CN"/>
              </w:rPr>
              <w:t>Installed Capacity</w:t>
            </w:r>
          </w:p>
        </w:tc>
        <w:tc>
          <w:tcPr>
            <w:tcW w:w="719" w:type="pct"/>
            <w:shd w:val="clear" w:color="auto" w:fill="auto"/>
            <w:noWrap/>
            <w:vAlign w:val="center"/>
          </w:tcPr>
          <w:p w14:paraId="68927474" w14:textId="77777777" w:rsidR="00343007" w:rsidRDefault="001B5754">
            <w:pPr>
              <w:jc w:val="center"/>
              <w:rPr>
                <w:rFonts w:eastAsia="SimSun" w:cs="Arial"/>
                <w:color w:val="000000"/>
                <w:sz w:val="20"/>
                <w:lang w:val="en-US" w:eastAsia="zh-CN"/>
              </w:rPr>
            </w:pPr>
            <w:r>
              <w:rPr>
                <w:rFonts w:eastAsia="SimSun" w:cs="Arial" w:hint="eastAsia"/>
                <w:color w:val="000000"/>
                <w:sz w:val="20"/>
                <w:lang w:val="en-US" w:eastAsia="zh-CN"/>
              </w:rPr>
              <w:t>MW</w:t>
            </w:r>
          </w:p>
        </w:tc>
        <w:tc>
          <w:tcPr>
            <w:tcW w:w="1286" w:type="pct"/>
            <w:vAlign w:val="center"/>
          </w:tcPr>
          <w:p w14:paraId="558A84B2" w14:textId="77777777" w:rsidR="00343007" w:rsidRDefault="001B5754">
            <w:pPr>
              <w:jc w:val="center"/>
              <w:rPr>
                <w:rFonts w:eastAsia="SimSun" w:cs="Arial"/>
                <w:sz w:val="20"/>
                <w:lang w:eastAsia="zh-CN"/>
              </w:rPr>
            </w:pPr>
            <w:r>
              <w:rPr>
                <w:rFonts w:eastAsia="SimSun" w:cs="Arial" w:hint="eastAsia"/>
                <w:sz w:val="20"/>
                <w:lang w:eastAsia="zh-CN"/>
              </w:rPr>
              <w:t>7.4</w:t>
            </w:r>
          </w:p>
        </w:tc>
        <w:tc>
          <w:tcPr>
            <w:tcW w:w="1286" w:type="pct"/>
            <w:shd w:val="clear" w:color="auto" w:fill="auto"/>
            <w:noWrap/>
            <w:vAlign w:val="center"/>
          </w:tcPr>
          <w:p w14:paraId="3E11727C" w14:textId="77777777" w:rsidR="00343007" w:rsidRDefault="001B5754">
            <w:pPr>
              <w:jc w:val="center"/>
              <w:rPr>
                <w:rFonts w:eastAsia="SimSun" w:cs="Arial"/>
                <w:sz w:val="20"/>
                <w:lang w:eastAsia="zh-CN"/>
              </w:rPr>
            </w:pPr>
            <w:r>
              <w:rPr>
                <w:rFonts w:eastAsia="SimSun" w:cs="Arial" w:hint="eastAsia"/>
                <w:sz w:val="20"/>
                <w:lang w:eastAsia="zh-CN"/>
              </w:rPr>
              <w:t>4.4</w:t>
            </w:r>
          </w:p>
        </w:tc>
      </w:tr>
      <w:tr w:rsidR="00343007" w14:paraId="6E697E50" w14:textId="77777777">
        <w:trPr>
          <w:trHeight w:val="284"/>
          <w:jc w:val="center"/>
        </w:trPr>
        <w:tc>
          <w:tcPr>
            <w:tcW w:w="1709" w:type="pct"/>
            <w:tcBorders>
              <w:top w:val="single" w:sz="6" w:space="0" w:color="auto"/>
              <w:bottom w:val="single" w:sz="6" w:space="0" w:color="auto"/>
            </w:tcBorders>
            <w:shd w:val="clear" w:color="000000" w:fill="D9D9D9"/>
            <w:vAlign w:val="center"/>
          </w:tcPr>
          <w:p w14:paraId="4CCFB6DC" w14:textId="77777777" w:rsidR="00343007" w:rsidRDefault="001B5754">
            <w:pPr>
              <w:jc w:val="center"/>
              <w:rPr>
                <w:rFonts w:eastAsia="SimSun" w:cs="Arial"/>
                <w:color w:val="000000"/>
                <w:sz w:val="20"/>
                <w:lang w:val="en-US" w:eastAsia="zh-CN"/>
              </w:rPr>
            </w:pPr>
            <w:r>
              <w:rPr>
                <w:rFonts w:eastAsia="SimSun" w:cs="Arial" w:hint="eastAsia"/>
                <w:color w:val="000000"/>
                <w:sz w:val="20"/>
                <w:lang w:val="en-US" w:eastAsia="zh-CN"/>
              </w:rPr>
              <w:t>Number</w:t>
            </w:r>
          </w:p>
        </w:tc>
        <w:tc>
          <w:tcPr>
            <w:tcW w:w="719" w:type="pct"/>
            <w:shd w:val="clear" w:color="auto" w:fill="auto"/>
            <w:noWrap/>
            <w:vAlign w:val="center"/>
          </w:tcPr>
          <w:p w14:paraId="57A6E26C" w14:textId="77777777" w:rsidR="00343007" w:rsidRDefault="001B5754">
            <w:pPr>
              <w:jc w:val="center"/>
              <w:rPr>
                <w:rFonts w:eastAsia="SimSun" w:cs="Arial"/>
                <w:color w:val="000000"/>
                <w:sz w:val="20"/>
                <w:lang w:val="en-US" w:eastAsia="zh-CN"/>
              </w:rPr>
            </w:pPr>
            <w:r>
              <w:rPr>
                <w:rFonts w:eastAsia="SimSun" w:cs="Arial" w:hint="eastAsia"/>
                <w:color w:val="000000"/>
                <w:sz w:val="20"/>
                <w:lang w:val="en-US" w:eastAsia="zh-CN"/>
              </w:rPr>
              <w:t>-</w:t>
            </w:r>
          </w:p>
        </w:tc>
        <w:tc>
          <w:tcPr>
            <w:tcW w:w="1286" w:type="pct"/>
            <w:vAlign w:val="center"/>
          </w:tcPr>
          <w:p w14:paraId="38493488" w14:textId="77777777" w:rsidR="00343007" w:rsidRDefault="001B5754">
            <w:pPr>
              <w:jc w:val="center"/>
              <w:rPr>
                <w:rFonts w:eastAsia="SimSun" w:cs="Arial"/>
                <w:sz w:val="20"/>
                <w:lang w:eastAsia="zh-CN"/>
              </w:rPr>
            </w:pPr>
            <w:r>
              <w:rPr>
                <w:rFonts w:eastAsia="SimSun" w:cs="Arial" w:hint="eastAsia"/>
                <w:sz w:val="20"/>
                <w:lang w:eastAsia="zh-CN"/>
              </w:rPr>
              <w:t>2</w:t>
            </w:r>
          </w:p>
        </w:tc>
        <w:tc>
          <w:tcPr>
            <w:tcW w:w="1286" w:type="pct"/>
            <w:shd w:val="clear" w:color="auto" w:fill="auto"/>
            <w:noWrap/>
            <w:vAlign w:val="center"/>
          </w:tcPr>
          <w:p w14:paraId="6B712370" w14:textId="77777777" w:rsidR="00343007" w:rsidRDefault="001B5754">
            <w:pPr>
              <w:jc w:val="center"/>
              <w:rPr>
                <w:rFonts w:eastAsia="SimSun" w:cs="Arial"/>
                <w:sz w:val="20"/>
                <w:lang w:eastAsia="zh-CN"/>
              </w:rPr>
            </w:pPr>
            <w:r>
              <w:rPr>
                <w:rFonts w:eastAsia="SimSun" w:cs="Arial" w:hint="eastAsia"/>
                <w:sz w:val="20"/>
                <w:lang w:eastAsia="zh-CN"/>
              </w:rPr>
              <w:t>1</w:t>
            </w:r>
          </w:p>
        </w:tc>
      </w:tr>
      <w:tr w:rsidR="00343007" w14:paraId="00154CFE" w14:textId="77777777">
        <w:trPr>
          <w:trHeight w:val="284"/>
          <w:jc w:val="center"/>
        </w:trPr>
        <w:tc>
          <w:tcPr>
            <w:tcW w:w="1709" w:type="pct"/>
            <w:tcBorders>
              <w:top w:val="single" w:sz="6" w:space="0" w:color="auto"/>
              <w:bottom w:val="single" w:sz="6" w:space="0" w:color="auto"/>
            </w:tcBorders>
            <w:shd w:val="clear" w:color="000000" w:fill="D9D9D9"/>
            <w:vAlign w:val="center"/>
          </w:tcPr>
          <w:p w14:paraId="601FC25D" w14:textId="77777777" w:rsidR="00343007" w:rsidRDefault="001B5754">
            <w:pPr>
              <w:jc w:val="center"/>
              <w:rPr>
                <w:rFonts w:eastAsia="SimSun" w:cs="Arial"/>
                <w:color w:val="000000"/>
                <w:sz w:val="20"/>
                <w:lang w:val="en-US" w:eastAsia="zh-CN"/>
              </w:rPr>
            </w:pPr>
            <w:r>
              <w:rPr>
                <w:rFonts w:eastAsia="SimSun" w:cs="Arial" w:hint="eastAsia"/>
                <w:color w:val="000000"/>
                <w:sz w:val="20"/>
                <w:lang w:val="en-US" w:eastAsia="zh-CN"/>
              </w:rPr>
              <w:t>Water head</w:t>
            </w:r>
          </w:p>
        </w:tc>
        <w:tc>
          <w:tcPr>
            <w:tcW w:w="719" w:type="pct"/>
            <w:shd w:val="clear" w:color="auto" w:fill="auto"/>
            <w:noWrap/>
            <w:vAlign w:val="center"/>
          </w:tcPr>
          <w:p w14:paraId="3D705B01" w14:textId="77777777" w:rsidR="00343007" w:rsidRDefault="001B5754">
            <w:pPr>
              <w:jc w:val="center"/>
              <w:rPr>
                <w:rFonts w:eastAsia="SimSun" w:cs="Arial"/>
                <w:color w:val="000000"/>
                <w:sz w:val="20"/>
                <w:lang w:val="en-US" w:eastAsia="zh-CN"/>
              </w:rPr>
            </w:pPr>
            <w:r>
              <w:rPr>
                <w:rFonts w:eastAsia="SimSun" w:cs="Arial" w:hint="eastAsia"/>
                <w:color w:val="000000"/>
                <w:sz w:val="20"/>
                <w:lang w:val="en-US" w:eastAsia="zh-CN"/>
              </w:rPr>
              <w:t>m</w:t>
            </w:r>
          </w:p>
        </w:tc>
        <w:tc>
          <w:tcPr>
            <w:tcW w:w="1286" w:type="pct"/>
            <w:vAlign w:val="center"/>
          </w:tcPr>
          <w:p w14:paraId="1A5FFA73" w14:textId="77777777" w:rsidR="00343007" w:rsidRDefault="001B5754">
            <w:pPr>
              <w:jc w:val="center"/>
              <w:rPr>
                <w:rFonts w:eastAsia="SimSun" w:cs="Arial"/>
                <w:sz w:val="20"/>
                <w:lang w:eastAsia="zh-CN"/>
              </w:rPr>
            </w:pPr>
            <w:r>
              <w:rPr>
                <w:rFonts w:eastAsia="SimSun" w:cs="Arial" w:hint="eastAsia"/>
                <w:sz w:val="20"/>
                <w:lang w:eastAsia="zh-CN"/>
              </w:rPr>
              <w:t>117.85</w:t>
            </w:r>
          </w:p>
        </w:tc>
        <w:tc>
          <w:tcPr>
            <w:tcW w:w="1286" w:type="pct"/>
            <w:shd w:val="clear" w:color="auto" w:fill="auto"/>
            <w:noWrap/>
            <w:vAlign w:val="center"/>
          </w:tcPr>
          <w:p w14:paraId="6F17D362" w14:textId="77777777" w:rsidR="00343007" w:rsidRDefault="001B5754">
            <w:pPr>
              <w:jc w:val="center"/>
              <w:rPr>
                <w:rFonts w:eastAsia="SimSun" w:cs="Arial"/>
                <w:sz w:val="20"/>
                <w:lang w:eastAsia="zh-CN"/>
              </w:rPr>
            </w:pPr>
            <w:r>
              <w:rPr>
                <w:rFonts w:eastAsia="SimSun" w:cs="Arial" w:hint="eastAsia"/>
                <w:sz w:val="20"/>
                <w:lang w:eastAsia="zh-CN"/>
              </w:rPr>
              <w:t>117.85</w:t>
            </w:r>
          </w:p>
        </w:tc>
      </w:tr>
      <w:tr w:rsidR="00343007" w14:paraId="449BA513" w14:textId="77777777">
        <w:trPr>
          <w:trHeight w:val="284"/>
          <w:jc w:val="center"/>
        </w:trPr>
        <w:tc>
          <w:tcPr>
            <w:tcW w:w="1709" w:type="pct"/>
            <w:tcBorders>
              <w:top w:val="single" w:sz="6" w:space="0" w:color="auto"/>
              <w:bottom w:val="single" w:sz="6" w:space="0" w:color="auto"/>
            </w:tcBorders>
            <w:shd w:val="clear" w:color="000000" w:fill="D9D9D9"/>
            <w:vAlign w:val="center"/>
          </w:tcPr>
          <w:p w14:paraId="4C375F73" w14:textId="77777777" w:rsidR="00343007" w:rsidRDefault="001B5754">
            <w:pPr>
              <w:jc w:val="center"/>
              <w:rPr>
                <w:rFonts w:eastAsia="SimSun" w:cs="Arial"/>
                <w:color w:val="000000"/>
                <w:sz w:val="20"/>
                <w:lang w:val="en-US" w:eastAsia="zh-CN"/>
              </w:rPr>
            </w:pPr>
            <w:r>
              <w:rPr>
                <w:rFonts w:eastAsia="SimSun" w:cs="Arial" w:hint="eastAsia"/>
                <w:color w:val="000000"/>
                <w:sz w:val="20"/>
                <w:lang w:val="en-US" w:eastAsia="zh-CN"/>
              </w:rPr>
              <w:t>Rotation Speed</w:t>
            </w:r>
          </w:p>
        </w:tc>
        <w:tc>
          <w:tcPr>
            <w:tcW w:w="719" w:type="pct"/>
            <w:shd w:val="clear" w:color="auto" w:fill="auto"/>
            <w:noWrap/>
            <w:vAlign w:val="center"/>
          </w:tcPr>
          <w:p w14:paraId="03559AF2" w14:textId="77777777" w:rsidR="00343007" w:rsidRDefault="001B5754">
            <w:pPr>
              <w:jc w:val="center"/>
              <w:rPr>
                <w:rFonts w:eastAsia="SimSun" w:cs="Arial"/>
                <w:color w:val="000000"/>
                <w:sz w:val="20"/>
                <w:lang w:val="en-US" w:eastAsia="zh-CN"/>
              </w:rPr>
            </w:pPr>
            <w:r>
              <w:rPr>
                <w:rFonts w:eastAsia="SimSun" w:cs="Arial" w:hint="eastAsia"/>
                <w:color w:val="000000"/>
                <w:sz w:val="20"/>
                <w:lang w:val="en-US" w:eastAsia="zh-CN"/>
              </w:rPr>
              <w:t>rpm</w:t>
            </w:r>
          </w:p>
        </w:tc>
        <w:tc>
          <w:tcPr>
            <w:tcW w:w="1286" w:type="pct"/>
            <w:vAlign w:val="center"/>
          </w:tcPr>
          <w:p w14:paraId="0625E0B4" w14:textId="77777777" w:rsidR="00343007" w:rsidRDefault="001B5754">
            <w:pPr>
              <w:jc w:val="center"/>
              <w:rPr>
                <w:rFonts w:eastAsia="SimSun" w:cs="Arial"/>
                <w:sz w:val="20"/>
                <w:lang w:eastAsia="zh-CN"/>
              </w:rPr>
            </w:pPr>
            <w:r>
              <w:rPr>
                <w:rFonts w:eastAsia="SimSun" w:cs="Arial" w:hint="eastAsia"/>
                <w:sz w:val="20"/>
                <w:lang w:eastAsia="zh-CN"/>
              </w:rPr>
              <w:t>750</w:t>
            </w:r>
          </w:p>
        </w:tc>
        <w:tc>
          <w:tcPr>
            <w:tcW w:w="1286" w:type="pct"/>
            <w:shd w:val="clear" w:color="auto" w:fill="auto"/>
            <w:noWrap/>
            <w:vAlign w:val="center"/>
          </w:tcPr>
          <w:p w14:paraId="762A0200" w14:textId="77777777" w:rsidR="00343007" w:rsidRDefault="001B5754">
            <w:pPr>
              <w:jc w:val="center"/>
              <w:rPr>
                <w:rFonts w:eastAsia="SimSun" w:cs="Arial"/>
                <w:sz w:val="20"/>
                <w:lang w:eastAsia="zh-CN"/>
              </w:rPr>
            </w:pPr>
            <w:r>
              <w:rPr>
                <w:rFonts w:eastAsia="SimSun" w:cs="Arial" w:hint="eastAsia"/>
                <w:sz w:val="20"/>
                <w:lang w:eastAsia="zh-CN"/>
              </w:rPr>
              <w:t>1,000</w:t>
            </w:r>
          </w:p>
        </w:tc>
      </w:tr>
      <w:tr w:rsidR="00343007" w14:paraId="4201514C" w14:textId="77777777">
        <w:trPr>
          <w:trHeight w:val="284"/>
          <w:jc w:val="center"/>
        </w:trPr>
        <w:tc>
          <w:tcPr>
            <w:tcW w:w="1709" w:type="pct"/>
            <w:tcBorders>
              <w:top w:val="single" w:sz="6" w:space="0" w:color="auto"/>
              <w:bottom w:val="single" w:sz="6" w:space="0" w:color="auto"/>
            </w:tcBorders>
            <w:shd w:val="clear" w:color="000000" w:fill="D9D9D9"/>
            <w:vAlign w:val="center"/>
          </w:tcPr>
          <w:p w14:paraId="2218931C" w14:textId="77777777" w:rsidR="00343007" w:rsidRDefault="001B5754">
            <w:pPr>
              <w:jc w:val="center"/>
              <w:rPr>
                <w:rFonts w:eastAsia="SimSun" w:cs="Arial"/>
                <w:color w:val="000000"/>
                <w:sz w:val="20"/>
                <w:lang w:val="en-US" w:eastAsia="zh-CN"/>
              </w:rPr>
            </w:pPr>
            <w:r>
              <w:rPr>
                <w:rFonts w:eastAsia="SimSun" w:cs="Arial" w:hint="eastAsia"/>
                <w:color w:val="000000"/>
                <w:sz w:val="20"/>
                <w:lang w:val="en-US" w:eastAsia="zh-CN"/>
              </w:rPr>
              <w:t>Contractor</w:t>
            </w:r>
          </w:p>
        </w:tc>
        <w:tc>
          <w:tcPr>
            <w:tcW w:w="719" w:type="pct"/>
            <w:shd w:val="clear" w:color="auto" w:fill="auto"/>
            <w:noWrap/>
            <w:vAlign w:val="center"/>
          </w:tcPr>
          <w:p w14:paraId="23D05E68" w14:textId="77777777" w:rsidR="00343007" w:rsidRDefault="001B5754">
            <w:pPr>
              <w:jc w:val="center"/>
              <w:rPr>
                <w:rFonts w:eastAsia="SimSun" w:cs="Arial"/>
                <w:color w:val="000000"/>
                <w:sz w:val="20"/>
                <w:lang w:val="en-US" w:eastAsia="zh-CN"/>
              </w:rPr>
            </w:pPr>
            <w:r>
              <w:rPr>
                <w:rFonts w:eastAsia="SimSun" w:cs="Arial" w:hint="eastAsia"/>
                <w:color w:val="000000"/>
                <w:sz w:val="20"/>
                <w:lang w:val="en-US" w:eastAsia="zh-CN"/>
              </w:rPr>
              <w:t>-</w:t>
            </w:r>
          </w:p>
        </w:tc>
        <w:tc>
          <w:tcPr>
            <w:tcW w:w="2572" w:type="pct"/>
            <w:gridSpan w:val="2"/>
            <w:vAlign w:val="center"/>
          </w:tcPr>
          <w:p w14:paraId="0BC28F54" w14:textId="77777777" w:rsidR="00343007" w:rsidRDefault="001B5754">
            <w:pPr>
              <w:jc w:val="center"/>
              <w:rPr>
                <w:rFonts w:eastAsia="SimSun" w:cs="Arial"/>
                <w:sz w:val="20"/>
                <w:lang w:eastAsia="zh-CN"/>
              </w:rPr>
            </w:pPr>
            <w:r>
              <w:rPr>
                <w:rFonts w:eastAsia="SimSun" w:cs="Arial" w:hint="eastAsia"/>
                <w:sz w:val="20"/>
                <w:lang w:eastAsia="zh-CN"/>
              </w:rPr>
              <w:t xml:space="preserve">Voith Hydro </w:t>
            </w:r>
            <w:r>
              <w:rPr>
                <w:rFonts w:eastAsia="SimSun" w:cs="Arial"/>
                <w:sz w:val="20"/>
                <w:lang w:eastAsia="zh-CN"/>
              </w:rPr>
              <w:t>Private</w:t>
            </w:r>
            <w:r>
              <w:rPr>
                <w:rFonts w:eastAsia="SimSun" w:cs="Arial" w:hint="eastAsia"/>
                <w:sz w:val="20"/>
                <w:lang w:eastAsia="zh-CN"/>
              </w:rPr>
              <w:t xml:space="preserve"> Limited</w:t>
            </w:r>
          </w:p>
        </w:tc>
      </w:tr>
      <w:tr w:rsidR="00343007" w14:paraId="46E10EAC" w14:textId="77777777">
        <w:trPr>
          <w:trHeight w:val="284"/>
          <w:jc w:val="center"/>
        </w:trPr>
        <w:tc>
          <w:tcPr>
            <w:tcW w:w="5000" w:type="pct"/>
            <w:gridSpan w:val="4"/>
            <w:tcBorders>
              <w:top w:val="single" w:sz="6" w:space="0" w:color="auto"/>
              <w:bottom w:val="single" w:sz="6" w:space="0" w:color="auto"/>
            </w:tcBorders>
            <w:shd w:val="clear" w:color="000000" w:fill="D9D9D9"/>
            <w:vAlign w:val="center"/>
          </w:tcPr>
          <w:p w14:paraId="4798AAE6" w14:textId="77777777" w:rsidR="00343007" w:rsidRDefault="001B5754">
            <w:pPr>
              <w:jc w:val="left"/>
              <w:rPr>
                <w:rFonts w:eastAsia="SimSun" w:cs="Arial"/>
                <w:b/>
                <w:sz w:val="20"/>
                <w:lang w:eastAsia="zh-CN"/>
              </w:rPr>
            </w:pPr>
            <w:r>
              <w:rPr>
                <w:rFonts w:eastAsia="SimSun" w:cs="Arial" w:hint="eastAsia"/>
                <w:b/>
                <w:sz w:val="20"/>
                <w:lang w:eastAsia="zh-CN"/>
              </w:rPr>
              <w:t>Generators:</w:t>
            </w:r>
          </w:p>
        </w:tc>
      </w:tr>
      <w:tr w:rsidR="00343007" w14:paraId="48777E59" w14:textId="77777777">
        <w:trPr>
          <w:trHeight w:val="284"/>
          <w:jc w:val="center"/>
        </w:trPr>
        <w:tc>
          <w:tcPr>
            <w:tcW w:w="1709" w:type="pct"/>
            <w:tcBorders>
              <w:top w:val="single" w:sz="6" w:space="0" w:color="auto"/>
              <w:bottom w:val="single" w:sz="6" w:space="0" w:color="auto"/>
            </w:tcBorders>
            <w:shd w:val="clear" w:color="000000" w:fill="D9D9D9"/>
            <w:vAlign w:val="center"/>
          </w:tcPr>
          <w:p w14:paraId="42FCC383" w14:textId="77777777" w:rsidR="00343007" w:rsidRDefault="001B5754">
            <w:pPr>
              <w:jc w:val="center"/>
              <w:rPr>
                <w:rFonts w:eastAsia="SimSun" w:cs="Arial"/>
                <w:color w:val="000000"/>
                <w:sz w:val="20"/>
                <w:lang w:val="en-US" w:eastAsia="zh-CN"/>
              </w:rPr>
            </w:pPr>
            <w:r>
              <w:rPr>
                <w:rFonts w:eastAsia="SimSun" w:cs="Arial" w:hint="eastAsia"/>
                <w:color w:val="000000"/>
                <w:sz w:val="20"/>
                <w:lang w:val="en-US" w:eastAsia="zh-CN"/>
              </w:rPr>
              <w:t>Type</w:t>
            </w:r>
          </w:p>
        </w:tc>
        <w:tc>
          <w:tcPr>
            <w:tcW w:w="719" w:type="pct"/>
            <w:shd w:val="clear" w:color="auto" w:fill="auto"/>
            <w:noWrap/>
            <w:vAlign w:val="center"/>
          </w:tcPr>
          <w:p w14:paraId="75E5490F" w14:textId="77777777" w:rsidR="00343007" w:rsidRDefault="001B5754">
            <w:pPr>
              <w:jc w:val="center"/>
              <w:rPr>
                <w:rFonts w:eastAsia="SimSun" w:cs="Arial"/>
                <w:color w:val="000000"/>
                <w:sz w:val="20"/>
                <w:lang w:val="en-US" w:eastAsia="zh-CN"/>
              </w:rPr>
            </w:pPr>
            <w:r>
              <w:rPr>
                <w:rFonts w:eastAsia="SimSun" w:cs="Arial" w:hint="eastAsia"/>
                <w:color w:val="000000"/>
                <w:sz w:val="20"/>
                <w:lang w:val="en-US" w:eastAsia="zh-CN"/>
              </w:rPr>
              <w:t>-</w:t>
            </w:r>
          </w:p>
        </w:tc>
        <w:tc>
          <w:tcPr>
            <w:tcW w:w="2572" w:type="pct"/>
            <w:gridSpan w:val="2"/>
            <w:vAlign w:val="center"/>
          </w:tcPr>
          <w:p w14:paraId="7830C7CC" w14:textId="77777777" w:rsidR="00343007" w:rsidRDefault="001B5754">
            <w:pPr>
              <w:jc w:val="center"/>
              <w:rPr>
                <w:rFonts w:eastAsia="SimSun" w:cs="Arial"/>
                <w:color w:val="000000"/>
                <w:sz w:val="20"/>
                <w:lang w:val="en-US" w:eastAsia="zh-CN"/>
              </w:rPr>
            </w:pPr>
            <w:r>
              <w:rPr>
                <w:rFonts w:eastAsia="SimSun" w:cs="Arial"/>
                <w:color w:val="000000"/>
                <w:sz w:val="20"/>
                <w:lang w:val="en-US" w:eastAsia="zh-CN"/>
              </w:rPr>
              <w:t xml:space="preserve">Horizontal Synchronous Generator </w:t>
            </w:r>
          </w:p>
          <w:p w14:paraId="026DC6FD" w14:textId="77777777" w:rsidR="00343007" w:rsidRDefault="001B5754">
            <w:pPr>
              <w:jc w:val="center"/>
              <w:rPr>
                <w:rFonts w:eastAsia="SimSun" w:cs="Arial"/>
                <w:sz w:val="20"/>
                <w:lang w:eastAsia="zh-CN"/>
              </w:rPr>
            </w:pPr>
            <w:r>
              <w:rPr>
                <w:rFonts w:eastAsia="SimSun" w:cs="Arial"/>
                <w:color w:val="000000"/>
                <w:sz w:val="20"/>
                <w:lang w:val="en-US" w:eastAsia="zh-CN"/>
              </w:rPr>
              <w:t>(Cylindrical Rotor Type)</w:t>
            </w:r>
          </w:p>
        </w:tc>
      </w:tr>
      <w:tr w:rsidR="00343007" w14:paraId="5DB44821" w14:textId="77777777">
        <w:trPr>
          <w:trHeight w:val="284"/>
          <w:jc w:val="center"/>
        </w:trPr>
        <w:tc>
          <w:tcPr>
            <w:tcW w:w="1709" w:type="pct"/>
            <w:tcBorders>
              <w:top w:val="single" w:sz="6" w:space="0" w:color="auto"/>
              <w:bottom w:val="single" w:sz="6" w:space="0" w:color="auto"/>
            </w:tcBorders>
            <w:shd w:val="clear" w:color="000000" w:fill="D9D9D9"/>
            <w:vAlign w:val="center"/>
          </w:tcPr>
          <w:p w14:paraId="2B36FD25" w14:textId="77777777" w:rsidR="00343007" w:rsidRDefault="001B5754">
            <w:pPr>
              <w:jc w:val="center"/>
              <w:rPr>
                <w:rFonts w:eastAsia="SimSun" w:cs="Arial"/>
                <w:color w:val="000000"/>
                <w:sz w:val="20"/>
                <w:lang w:val="en-US" w:eastAsia="zh-CN"/>
              </w:rPr>
            </w:pPr>
            <w:r>
              <w:rPr>
                <w:rFonts w:eastAsia="SimSun" w:cs="Arial" w:hint="eastAsia"/>
                <w:color w:val="000000"/>
                <w:sz w:val="20"/>
                <w:lang w:val="en-US" w:eastAsia="zh-CN"/>
              </w:rPr>
              <w:t>Installed Capacity</w:t>
            </w:r>
          </w:p>
        </w:tc>
        <w:tc>
          <w:tcPr>
            <w:tcW w:w="719" w:type="pct"/>
            <w:shd w:val="clear" w:color="auto" w:fill="auto"/>
            <w:noWrap/>
            <w:vAlign w:val="center"/>
          </w:tcPr>
          <w:p w14:paraId="779A32A1" w14:textId="77777777" w:rsidR="00343007" w:rsidRDefault="001B5754">
            <w:pPr>
              <w:jc w:val="center"/>
              <w:rPr>
                <w:rFonts w:eastAsia="SimSun" w:cs="Arial"/>
                <w:color w:val="000000"/>
                <w:sz w:val="20"/>
                <w:lang w:val="en-US" w:eastAsia="zh-CN"/>
              </w:rPr>
            </w:pPr>
            <w:r>
              <w:rPr>
                <w:rFonts w:eastAsia="SimSun" w:cs="Arial" w:hint="eastAsia"/>
                <w:color w:val="000000"/>
                <w:sz w:val="20"/>
                <w:lang w:val="en-US" w:eastAsia="zh-CN"/>
              </w:rPr>
              <w:t>MW</w:t>
            </w:r>
          </w:p>
        </w:tc>
        <w:tc>
          <w:tcPr>
            <w:tcW w:w="1286" w:type="pct"/>
            <w:vAlign w:val="center"/>
          </w:tcPr>
          <w:p w14:paraId="7195418C" w14:textId="77777777" w:rsidR="00343007" w:rsidRDefault="001B5754">
            <w:pPr>
              <w:jc w:val="center"/>
              <w:rPr>
                <w:rFonts w:ascii="Helvetica-Bold" w:eastAsia="SimSun" w:hAnsi="Helvetica-Bold" w:cs="Helvetica-Bold"/>
                <w:bCs/>
                <w:sz w:val="21"/>
                <w:szCs w:val="21"/>
                <w:lang w:val="en-US" w:eastAsia="zh-CN"/>
              </w:rPr>
            </w:pPr>
            <w:r>
              <w:rPr>
                <w:rFonts w:eastAsia="SimSun" w:cs="Arial" w:hint="eastAsia"/>
                <w:sz w:val="20"/>
                <w:lang w:eastAsia="zh-CN"/>
              </w:rPr>
              <w:t>7.4</w:t>
            </w:r>
          </w:p>
        </w:tc>
        <w:tc>
          <w:tcPr>
            <w:tcW w:w="1286" w:type="pct"/>
            <w:vAlign w:val="center"/>
          </w:tcPr>
          <w:p w14:paraId="060089D4" w14:textId="77777777" w:rsidR="00343007" w:rsidRDefault="001B5754">
            <w:pPr>
              <w:jc w:val="center"/>
              <w:rPr>
                <w:rFonts w:ascii="Helvetica-Bold" w:eastAsia="SimSun" w:hAnsi="Helvetica-Bold" w:cs="Helvetica-Bold"/>
                <w:bCs/>
                <w:sz w:val="21"/>
                <w:szCs w:val="21"/>
                <w:lang w:val="en-US" w:eastAsia="zh-CN"/>
              </w:rPr>
            </w:pPr>
            <w:r>
              <w:rPr>
                <w:rFonts w:eastAsia="SimSun" w:cs="Arial" w:hint="eastAsia"/>
                <w:sz w:val="20"/>
                <w:lang w:eastAsia="zh-CN"/>
              </w:rPr>
              <w:t>4.4</w:t>
            </w:r>
          </w:p>
        </w:tc>
      </w:tr>
      <w:tr w:rsidR="00343007" w14:paraId="6CC4471B" w14:textId="77777777">
        <w:trPr>
          <w:trHeight w:val="284"/>
          <w:jc w:val="center"/>
        </w:trPr>
        <w:tc>
          <w:tcPr>
            <w:tcW w:w="1709" w:type="pct"/>
            <w:tcBorders>
              <w:top w:val="single" w:sz="6" w:space="0" w:color="auto"/>
              <w:bottom w:val="single" w:sz="6" w:space="0" w:color="auto"/>
            </w:tcBorders>
            <w:shd w:val="clear" w:color="000000" w:fill="D9D9D9"/>
            <w:vAlign w:val="center"/>
          </w:tcPr>
          <w:p w14:paraId="68400A14" w14:textId="77777777" w:rsidR="00343007" w:rsidRDefault="001B5754">
            <w:pPr>
              <w:jc w:val="center"/>
              <w:rPr>
                <w:rFonts w:eastAsia="SimSun" w:cs="Arial"/>
                <w:color w:val="000000"/>
                <w:sz w:val="20"/>
                <w:lang w:val="en-US" w:eastAsia="zh-CN"/>
              </w:rPr>
            </w:pPr>
            <w:r>
              <w:rPr>
                <w:rFonts w:eastAsia="SimSun" w:cs="Arial" w:hint="eastAsia"/>
                <w:color w:val="000000"/>
                <w:sz w:val="20"/>
                <w:lang w:val="en-US" w:eastAsia="zh-CN"/>
              </w:rPr>
              <w:t>Number</w:t>
            </w:r>
          </w:p>
        </w:tc>
        <w:tc>
          <w:tcPr>
            <w:tcW w:w="719" w:type="pct"/>
            <w:shd w:val="clear" w:color="auto" w:fill="auto"/>
            <w:noWrap/>
            <w:vAlign w:val="center"/>
          </w:tcPr>
          <w:p w14:paraId="7BCF9746" w14:textId="77777777" w:rsidR="00343007" w:rsidRDefault="001B5754">
            <w:pPr>
              <w:jc w:val="center"/>
              <w:rPr>
                <w:rFonts w:eastAsia="SimSun" w:cs="Arial"/>
                <w:color w:val="000000"/>
                <w:sz w:val="20"/>
                <w:lang w:val="en-US" w:eastAsia="zh-CN"/>
              </w:rPr>
            </w:pPr>
            <w:r>
              <w:rPr>
                <w:rFonts w:eastAsia="SimSun" w:cs="Arial" w:hint="eastAsia"/>
                <w:color w:val="000000"/>
                <w:sz w:val="20"/>
                <w:lang w:val="en-US" w:eastAsia="zh-CN"/>
              </w:rPr>
              <w:t>-</w:t>
            </w:r>
          </w:p>
        </w:tc>
        <w:tc>
          <w:tcPr>
            <w:tcW w:w="1286" w:type="pct"/>
            <w:vAlign w:val="center"/>
          </w:tcPr>
          <w:p w14:paraId="65EB5BDA" w14:textId="77777777" w:rsidR="00343007" w:rsidRDefault="001B5754">
            <w:pPr>
              <w:jc w:val="center"/>
              <w:rPr>
                <w:rFonts w:ascii="Helvetica-Bold" w:eastAsia="SimSun" w:hAnsi="Helvetica-Bold" w:cs="Helvetica-Bold"/>
                <w:bCs/>
                <w:sz w:val="21"/>
                <w:szCs w:val="21"/>
                <w:lang w:val="en-US" w:eastAsia="zh-CN"/>
              </w:rPr>
            </w:pPr>
            <w:r>
              <w:rPr>
                <w:rFonts w:eastAsia="SimSun" w:cs="Arial" w:hint="eastAsia"/>
                <w:sz w:val="20"/>
                <w:lang w:eastAsia="zh-CN"/>
              </w:rPr>
              <w:t>2</w:t>
            </w:r>
          </w:p>
        </w:tc>
        <w:tc>
          <w:tcPr>
            <w:tcW w:w="1286" w:type="pct"/>
            <w:vAlign w:val="center"/>
          </w:tcPr>
          <w:p w14:paraId="112FAB1E" w14:textId="77777777" w:rsidR="00343007" w:rsidRDefault="001B5754">
            <w:pPr>
              <w:jc w:val="center"/>
              <w:rPr>
                <w:rFonts w:ascii="Helvetica-Bold" w:eastAsia="SimSun" w:hAnsi="Helvetica-Bold" w:cs="Helvetica-Bold"/>
                <w:bCs/>
                <w:sz w:val="21"/>
                <w:szCs w:val="21"/>
                <w:lang w:val="en-US" w:eastAsia="zh-CN"/>
              </w:rPr>
            </w:pPr>
            <w:r>
              <w:rPr>
                <w:rFonts w:eastAsia="SimSun" w:cs="Arial" w:hint="eastAsia"/>
                <w:sz w:val="20"/>
                <w:lang w:eastAsia="zh-CN"/>
              </w:rPr>
              <w:t>1</w:t>
            </w:r>
          </w:p>
        </w:tc>
      </w:tr>
      <w:tr w:rsidR="00343007" w14:paraId="2EB04CE7" w14:textId="77777777">
        <w:trPr>
          <w:trHeight w:val="284"/>
          <w:jc w:val="center"/>
        </w:trPr>
        <w:tc>
          <w:tcPr>
            <w:tcW w:w="1709" w:type="pct"/>
            <w:tcBorders>
              <w:top w:val="single" w:sz="6" w:space="0" w:color="auto"/>
              <w:bottom w:val="single" w:sz="6" w:space="0" w:color="auto"/>
            </w:tcBorders>
            <w:shd w:val="clear" w:color="000000" w:fill="D9D9D9"/>
            <w:vAlign w:val="center"/>
          </w:tcPr>
          <w:p w14:paraId="40E8D344" w14:textId="77777777" w:rsidR="00343007" w:rsidRDefault="001B5754">
            <w:pPr>
              <w:jc w:val="center"/>
              <w:rPr>
                <w:rFonts w:eastAsia="SimSun" w:cs="Arial"/>
                <w:color w:val="000000"/>
                <w:sz w:val="20"/>
                <w:lang w:val="en-US" w:eastAsia="zh-CN"/>
              </w:rPr>
            </w:pPr>
            <w:r>
              <w:rPr>
                <w:rFonts w:eastAsia="SimSun" w:cs="Arial" w:hint="eastAsia"/>
                <w:color w:val="000000"/>
                <w:sz w:val="20"/>
                <w:lang w:val="en-US" w:eastAsia="zh-CN"/>
              </w:rPr>
              <w:t>Voltage</w:t>
            </w:r>
          </w:p>
        </w:tc>
        <w:tc>
          <w:tcPr>
            <w:tcW w:w="719" w:type="pct"/>
            <w:shd w:val="clear" w:color="auto" w:fill="auto"/>
            <w:noWrap/>
            <w:vAlign w:val="center"/>
          </w:tcPr>
          <w:p w14:paraId="3EFDA64E" w14:textId="77777777" w:rsidR="00343007" w:rsidRDefault="001B5754">
            <w:pPr>
              <w:jc w:val="center"/>
              <w:rPr>
                <w:rFonts w:eastAsia="SimSun" w:cs="Arial"/>
                <w:color w:val="000000"/>
                <w:sz w:val="20"/>
                <w:lang w:val="en-US" w:eastAsia="zh-CN"/>
              </w:rPr>
            </w:pPr>
            <w:r>
              <w:rPr>
                <w:rFonts w:eastAsia="SimSun" w:cs="Arial" w:hint="eastAsia"/>
                <w:color w:val="000000"/>
                <w:sz w:val="20"/>
                <w:lang w:val="en-US" w:eastAsia="zh-CN"/>
              </w:rPr>
              <w:t>kV</w:t>
            </w:r>
          </w:p>
        </w:tc>
        <w:tc>
          <w:tcPr>
            <w:tcW w:w="1286" w:type="pct"/>
            <w:vAlign w:val="center"/>
          </w:tcPr>
          <w:p w14:paraId="23E1C692" w14:textId="77777777" w:rsidR="00343007" w:rsidRDefault="001B5754">
            <w:pPr>
              <w:jc w:val="center"/>
              <w:rPr>
                <w:rFonts w:ascii="Helvetica-Bold" w:eastAsia="SimSun" w:hAnsi="Helvetica-Bold" w:cs="Helvetica-Bold"/>
                <w:bCs/>
                <w:sz w:val="21"/>
                <w:szCs w:val="21"/>
                <w:lang w:val="en-US" w:eastAsia="zh-CN"/>
              </w:rPr>
            </w:pPr>
            <w:r>
              <w:rPr>
                <w:rFonts w:ascii="Helvetica-Bold" w:eastAsia="SimSun" w:hAnsi="Helvetica-Bold" w:cs="Helvetica-Bold" w:hint="eastAsia"/>
                <w:bCs/>
                <w:sz w:val="21"/>
                <w:szCs w:val="21"/>
                <w:lang w:val="en-US" w:eastAsia="zh-CN"/>
              </w:rPr>
              <w:t>6.3</w:t>
            </w:r>
          </w:p>
        </w:tc>
        <w:tc>
          <w:tcPr>
            <w:tcW w:w="1286" w:type="pct"/>
            <w:vAlign w:val="center"/>
          </w:tcPr>
          <w:p w14:paraId="278B866A" w14:textId="77777777" w:rsidR="00343007" w:rsidRDefault="001B5754">
            <w:pPr>
              <w:jc w:val="center"/>
              <w:rPr>
                <w:rFonts w:ascii="Helvetica-Bold" w:eastAsia="SimSun" w:hAnsi="Helvetica-Bold" w:cs="Helvetica-Bold"/>
                <w:bCs/>
                <w:sz w:val="21"/>
                <w:szCs w:val="21"/>
                <w:lang w:val="en-US" w:eastAsia="zh-CN"/>
              </w:rPr>
            </w:pPr>
            <w:r>
              <w:rPr>
                <w:rFonts w:ascii="Helvetica-Bold" w:eastAsia="SimSun" w:hAnsi="Helvetica-Bold" w:cs="Helvetica-Bold" w:hint="eastAsia"/>
                <w:bCs/>
                <w:sz w:val="21"/>
                <w:szCs w:val="21"/>
                <w:lang w:val="en-US" w:eastAsia="zh-CN"/>
              </w:rPr>
              <w:t>6.3</w:t>
            </w:r>
          </w:p>
        </w:tc>
      </w:tr>
      <w:tr w:rsidR="00343007" w14:paraId="61490F2B" w14:textId="77777777">
        <w:trPr>
          <w:trHeight w:val="284"/>
          <w:jc w:val="center"/>
        </w:trPr>
        <w:tc>
          <w:tcPr>
            <w:tcW w:w="1709" w:type="pct"/>
            <w:tcBorders>
              <w:top w:val="single" w:sz="6" w:space="0" w:color="auto"/>
              <w:bottom w:val="single" w:sz="6" w:space="0" w:color="auto"/>
            </w:tcBorders>
            <w:shd w:val="clear" w:color="000000" w:fill="D9D9D9"/>
            <w:vAlign w:val="center"/>
          </w:tcPr>
          <w:p w14:paraId="3C82FCD4" w14:textId="77777777" w:rsidR="00343007" w:rsidRDefault="001B5754">
            <w:pPr>
              <w:jc w:val="center"/>
              <w:rPr>
                <w:rFonts w:eastAsia="SimSun" w:cs="Arial"/>
                <w:color w:val="000000"/>
                <w:sz w:val="20"/>
                <w:lang w:val="en-US" w:eastAsia="zh-CN"/>
              </w:rPr>
            </w:pPr>
            <w:r>
              <w:rPr>
                <w:rFonts w:eastAsia="SimSun" w:cs="Arial" w:hint="eastAsia"/>
                <w:color w:val="000000"/>
                <w:sz w:val="20"/>
                <w:lang w:val="en-US" w:eastAsia="zh-CN"/>
              </w:rPr>
              <w:t>Frequency</w:t>
            </w:r>
          </w:p>
        </w:tc>
        <w:tc>
          <w:tcPr>
            <w:tcW w:w="719" w:type="pct"/>
            <w:shd w:val="clear" w:color="auto" w:fill="auto"/>
            <w:noWrap/>
            <w:vAlign w:val="center"/>
          </w:tcPr>
          <w:p w14:paraId="082A32BA" w14:textId="77777777" w:rsidR="00343007" w:rsidRDefault="001B5754">
            <w:pPr>
              <w:jc w:val="center"/>
              <w:rPr>
                <w:rFonts w:eastAsia="SimSun" w:cs="Arial"/>
                <w:color w:val="000000"/>
                <w:sz w:val="20"/>
                <w:lang w:val="en-US" w:eastAsia="zh-CN"/>
              </w:rPr>
            </w:pPr>
            <w:r>
              <w:rPr>
                <w:rFonts w:eastAsia="SimSun" w:cs="Arial" w:hint="eastAsia"/>
                <w:color w:val="000000"/>
                <w:sz w:val="20"/>
                <w:lang w:val="en-US" w:eastAsia="zh-CN"/>
              </w:rPr>
              <w:t>HZ</w:t>
            </w:r>
          </w:p>
        </w:tc>
        <w:tc>
          <w:tcPr>
            <w:tcW w:w="1286" w:type="pct"/>
            <w:vAlign w:val="center"/>
          </w:tcPr>
          <w:p w14:paraId="55E8B7A6" w14:textId="77777777" w:rsidR="00343007" w:rsidRDefault="001B5754">
            <w:pPr>
              <w:jc w:val="center"/>
              <w:rPr>
                <w:rFonts w:ascii="Helvetica-Bold" w:eastAsia="SimSun" w:hAnsi="Helvetica-Bold" w:cs="Helvetica-Bold"/>
                <w:bCs/>
                <w:sz w:val="21"/>
                <w:szCs w:val="21"/>
                <w:lang w:val="en-US" w:eastAsia="zh-CN"/>
              </w:rPr>
            </w:pPr>
            <w:r>
              <w:rPr>
                <w:rFonts w:ascii="Helvetica-Bold" w:eastAsia="SimSun" w:hAnsi="Helvetica-Bold" w:cs="Helvetica-Bold" w:hint="eastAsia"/>
                <w:bCs/>
                <w:sz w:val="21"/>
                <w:szCs w:val="21"/>
                <w:lang w:val="en-US" w:eastAsia="zh-CN"/>
              </w:rPr>
              <w:t>50</w:t>
            </w:r>
          </w:p>
        </w:tc>
        <w:tc>
          <w:tcPr>
            <w:tcW w:w="1286" w:type="pct"/>
            <w:vAlign w:val="center"/>
          </w:tcPr>
          <w:p w14:paraId="5BDA5057" w14:textId="77777777" w:rsidR="00343007" w:rsidRDefault="001B5754">
            <w:pPr>
              <w:jc w:val="center"/>
              <w:rPr>
                <w:rFonts w:ascii="Helvetica-Bold" w:eastAsia="SimSun" w:hAnsi="Helvetica-Bold" w:cs="Helvetica-Bold"/>
                <w:bCs/>
                <w:sz w:val="21"/>
                <w:szCs w:val="21"/>
                <w:lang w:val="en-US" w:eastAsia="zh-CN"/>
              </w:rPr>
            </w:pPr>
            <w:r>
              <w:rPr>
                <w:rFonts w:ascii="Helvetica-Bold" w:eastAsia="SimSun" w:hAnsi="Helvetica-Bold" w:cs="Helvetica-Bold" w:hint="eastAsia"/>
                <w:bCs/>
                <w:sz w:val="21"/>
                <w:szCs w:val="21"/>
                <w:lang w:val="en-US" w:eastAsia="zh-CN"/>
              </w:rPr>
              <w:t>50</w:t>
            </w:r>
          </w:p>
        </w:tc>
      </w:tr>
      <w:tr w:rsidR="00343007" w14:paraId="0DF5C101" w14:textId="77777777">
        <w:trPr>
          <w:trHeight w:val="284"/>
          <w:jc w:val="center"/>
        </w:trPr>
        <w:tc>
          <w:tcPr>
            <w:tcW w:w="1709" w:type="pct"/>
            <w:tcBorders>
              <w:top w:val="single" w:sz="6" w:space="0" w:color="auto"/>
              <w:bottom w:val="single" w:sz="6" w:space="0" w:color="auto"/>
            </w:tcBorders>
            <w:shd w:val="clear" w:color="000000" w:fill="D9D9D9"/>
            <w:vAlign w:val="center"/>
          </w:tcPr>
          <w:p w14:paraId="4AD7BE3C" w14:textId="77777777" w:rsidR="00343007" w:rsidRDefault="001B5754">
            <w:pPr>
              <w:jc w:val="center"/>
              <w:rPr>
                <w:rFonts w:eastAsia="SimSun" w:cs="Arial"/>
                <w:color w:val="000000"/>
                <w:sz w:val="20"/>
                <w:lang w:val="en-US" w:eastAsia="zh-CN"/>
              </w:rPr>
            </w:pPr>
            <w:r>
              <w:rPr>
                <w:rFonts w:eastAsia="SimSun" w:cs="Arial"/>
                <w:color w:val="000000"/>
                <w:sz w:val="20"/>
                <w:lang w:val="en-US" w:eastAsia="zh-CN"/>
              </w:rPr>
              <w:t>Po</w:t>
            </w:r>
            <w:r>
              <w:rPr>
                <w:rFonts w:eastAsia="SimSun" w:cs="Arial" w:hint="eastAsia"/>
                <w:color w:val="000000"/>
                <w:sz w:val="20"/>
                <w:lang w:val="en-US" w:eastAsia="zh-CN"/>
              </w:rPr>
              <w:t>wer Fa</w:t>
            </w:r>
            <w:r>
              <w:rPr>
                <w:rFonts w:eastAsia="SimSun" w:cs="Arial"/>
                <w:color w:val="000000"/>
                <w:sz w:val="20"/>
                <w:lang w:val="en-US" w:eastAsia="zh-CN"/>
              </w:rPr>
              <w:t>ctor</w:t>
            </w:r>
          </w:p>
        </w:tc>
        <w:tc>
          <w:tcPr>
            <w:tcW w:w="719" w:type="pct"/>
            <w:shd w:val="clear" w:color="auto" w:fill="auto"/>
            <w:noWrap/>
            <w:vAlign w:val="center"/>
          </w:tcPr>
          <w:p w14:paraId="51A9E6ED" w14:textId="77777777" w:rsidR="00343007" w:rsidRDefault="001B5754">
            <w:pPr>
              <w:jc w:val="center"/>
              <w:rPr>
                <w:rFonts w:eastAsia="SimSun" w:cs="Arial"/>
                <w:color w:val="000000"/>
                <w:sz w:val="20"/>
                <w:lang w:val="en-US" w:eastAsia="zh-CN"/>
              </w:rPr>
            </w:pPr>
            <w:r>
              <w:rPr>
                <w:rFonts w:eastAsia="SimSun" w:cs="Arial" w:hint="eastAsia"/>
                <w:color w:val="000000"/>
                <w:sz w:val="20"/>
                <w:lang w:val="en-US" w:eastAsia="zh-CN"/>
              </w:rPr>
              <w:t>-</w:t>
            </w:r>
          </w:p>
        </w:tc>
        <w:tc>
          <w:tcPr>
            <w:tcW w:w="1286" w:type="pct"/>
            <w:vAlign w:val="center"/>
          </w:tcPr>
          <w:p w14:paraId="7E0CF7D9" w14:textId="77777777" w:rsidR="00343007" w:rsidRDefault="001B5754">
            <w:pPr>
              <w:jc w:val="center"/>
              <w:rPr>
                <w:rFonts w:ascii="Helvetica-Bold" w:eastAsia="SimSun" w:hAnsi="Helvetica-Bold" w:cs="Helvetica-Bold"/>
                <w:bCs/>
                <w:sz w:val="21"/>
                <w:szCs w:val="21"/>
                <w:lang w:val="en-US" w:eastAsia="zh-CN"/>
              </w:rPr>
            </w:pPr>
            <w:r>
              <w:rPr>
                <w:rFonts w:ascii="Helvetica-Bold" w:eastAsia="SimSun" w:hAnsi="Helvetica-Bold" w:cs="Helvetica-Bold" w:hint="eastAsia"/>
                <w:bCs/>
                <w:sz w:val="21"/>
                <w:szCs w:val="21"/>
                <w:lang w:val="en-US" w:eastAsia="zh-CN"/>
              </w:rPr>
              <w:t>0.85</w:t>
            </w:r>
          </w:p>
        </w:tc>
        <w:tc>
          <w:tcPr>
            <w:tcW w:w="1286" w:type="pct"/>
            <w:vAlign w:val="center"/>
          </w:tcPr>
          <w:p w14:paraId="528D334C" w14:textId="77777777" w:rsidR="00343007" w:rsidRDefault="001B5754">
            <w:pPr>
              <w:jc w:val="center"/>
              <w:rPr>
                <w:rFonts w:ascii="Helvetica-Bold" w:eastAsia="SimSun" w:hAnsi="Helvetica-Bold" w:cs="Helvetica-Bold"/>
                <w:bCs/>
                <w:sz w:val="21"/>
                <w:szCs w:val="21"/>
                <w:lang w:val="en-US" w:eastAsia="zh-CN"/>
              </w:rPr>
            </w:pPr>
            <w:r>
              <w:rPr>
                <w:rFonts w:ascii="Helvetica-Bold" w:eastAsia="SimSun" w:hAnsi="Helvetica-Bold" w:cs="Helvetica-Bold" w:hint="eastAsia"/>
                <w:bCs/>
                <w:sz w:val="21"/>
                <w:szCs w:val="21"/>
                <w:lang w:val="en-US" w:eastAsia="zh-CN"/>
              </w:rPr>
              <w:t>0.85</w:t>
            </w:r>
          </w:p>
        </w:tc>
      </w:tr>
      <w:tr w:rsidR="00343007" w14:paraId="46FD429C" w14:textId="77777777">
        <w:trPr>
          <w:trHeight w:val="284"/>
          <w:jc w:val="center"/>
        </w:trPr>
        <w:tc>
          <w:tcPr>
            <w:tcW w:w="1709" w:type="pct"/>
            <w:tcBorders>
              <w:top w:val="single" w:sz="6" w:space="0" w:color="auto"/>
              <w:bottom w:val="single" w:sz="12" w:space="0" w:color="auto"/>
            </w:tcBorders>
            <w:shd w:val="clear" w:color="000000" w:fill="D9D9D9"/>
            <w:vAlign w:val="center"/>
          </w:tcPr>
          <w:p w14:paraId="27FA0766" w14:textId="77777777" w:rsidR="00343007" w:rsidRDefault="001B5754">
            <w:pPr>
              <w:jc w:val="center"/>
              <w:rPr>
                <w:rFonts w:eastAsia="SimSun" w:cs="Arial"/>
                <w:color w:val="000000"/>
                <w:sz w:val="20"/>
                <w:lang w:val="en-US" w:eastAsia="zh-CN"/>
              </w:rPr>
            </w:pPr>
            <w:r>
              <w:rPr>
                <w:rFonts w:eastAsia="SimSun" w:cs="Arial" w:hint="eastAsia"/>
                <w:color w:val="000000"/>
                <w:sz w:val="20"/>
                <w:lang w:val="en-US" w:eastAsia="zh-CN"/>
              </w:rPr>
              <w:t>Contractor</w:t>
            </w:r>
          </w:p>
        </w:tc>
        <w:tc>
          <w:tcPr>
            <w:tcW w:w="719" w:type="pct"/>
            <w:shd w:val="clear" w:color="auto" w:fill="auto"/>
            <w:noWrap/>
            <w:vAlign w:val="center"/>
          </w:tcPr>
          <w:p w14:paraId="3DFAAB32" w14:textId="77777777" w:rsidR="00343007" w:rsidRDefault="001B5754">
            <w:pPr>
              <w:jc w:val="center"/>
              <w:rPr>
                <w:rFonts w:eastAsia="SimSun" w:cs="Arial"/>
                <w:color w:val="000000"/>
                <w:sz w:val="20"/>
                <w:lang w:val="en-US" w:eastAsia="zh-CN"/>
              </w:rPr>
            </w:pPr>
            <w:r>
              <w:rPr>
                <w:rFonts w:eastAsia="SimSun" w:cs="Arial" w:hint="eastAsia"/>
                <w:color w:val="000000"/>
                <w:sz w:val="20"/>
                <w:lang w:val="en-US" w:eastAsia="zh-CN"/>
              </w:rPr>
              <w:t>-</w:t>
            </w:r>
          </w:p>
        </w:tc>
        <w:tc>
          <w:tcPr>
            <w:tcW w:w="2572" w:type="pct"/>
            <w:gridSpan w:val="2"/>
            <w:vAlign w:val="center"/>
          </w:tcPr>
          <w:p w14:paraId="54868085" w14:textId="77777777" w:rsidR="00343007" w:rsidRDefault="001B5754">
            <w:pPr>
              <w:jc w:val="center"/>
              <w:rPr>
                <w:rFonts w:ascii="Helvetica-Bold" w:eastAsia="SimSun" w:hAnsi="Helvetica-Bold" w:cs="Helvetica-Bold"/>
                <w:bCs/>
                <w:sz w:val="21"/>
                <w:szCs w:val="21"/>
                <w:lang w:val="en-US" w:eastAsia="zh-CN"/>
              </w:rPr>
            </w:pPr>
            <w:r>
              <w:rPr>
                <w:rFonts w:eastAsia="SimSun" w:cs="Arial" w:hint="eastAsia"/>
                <w:sz w:val="20"/>
                <w:lang w:eastAsia="zh-CN"/>
              </w:rPr>
              <w:t xml:space="preserve">Voith Hydro </w:t>
            </w:r>
            <w:r>
              <w:rPr>
                <w:rFonts w:eastAsia="SimSun" w:cs="Arial"/>
                <w:sz w:val="20"/>
                <w:lang w:eastAsia="zh-CN"/>
              </w:rPr>
              <w:t>Private</w:t>
            </w:r>
            <w:r>
              <w:rPr>
                <w:rFonts w:eastAsia="SimSun" w:cs="Arial" w:hint="eastAsia"/>
                <w:sz w:val="20"/>
                <w:lang w:eastAsia="zh-CN"/>
              </w:rPr>
              <w:t xml:space="preserve"> Limited</w:t>
            </w:r>
          </w:p>
        </w:tc>
      </w:tr>
      <w:bookmarkEnd w:id="63"/>
    </w:tbl>
    <w:p w14:paraId="7CF141C5" w14:textId="77777777" w:rsidR="00343007" w:rsidRDefault="00343007">
      <w:pPr>
        <w:rPr>
          <w:rFonts w:eastAsia="MS Mincho"/>
        </w:rPr>
      </w:pPr>
    </w:p>
    <w:p w14:paraId="4E75205F" w14:textId="77777777" w:rsidR="00343007" w:rsidRDefault="001B5754">
      <w:pPr>
        <w:pStyle w:val="SDMPDDPoASubSection1"/>
        <w:numPr>
          <w:ilvl w:val="2"/>
          <w:numId w:val="10"/>
        </w:numPr>
        <w:tabs>
          <w:tab w:val="clear" w:pos="1474"/>
        </w:tabs>
        <w:ind w:left="709" w:hanging="709"/>
      </w:pPr>
      <w:r>
        <w:tab/>
        <w:t>Parties and project participants</w:t>
      </w:r>
      <w:bookmarkEnd w:id="52"/>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0" w:type="dxa"/>
          <w:bottom w:w="40" w:type="dxa"/>
        </w:tblCellMar>
        <w:tblLook w:val="04A0" w:firstRow="1" w:lastRow="0" w:firstColumn="1" w:lastColumn="0" w:noHBand="0" w:noVBand="1"/>
      </w:tblPr>
      <w:tblGrid>
        <w:gridCol w:w="3209"/>
        <w:gridCol w:w="3210"/>
        <w:gridCol w:w="3210"/>
      </w:tblGrid>
      <w:tr w:rsidR="00343007" w14:paraId="314A18BE" w14:textId="77777777">
        <w:trPr>
          <w:trHeight w:val="500"/>
          <w:jc w:val="center"/>
        </w:trPr>
        <w:tc>
          <w:tcPr>
            <w:tcW w:w="3209" w:type="dxa"/>
            <w:shd w:val="clear" w:color="auto" w:fill="D9D9D9"/>
            <w:tcMar>
              <w:top w:w="28" w:type="dxa"/>
              <w:left w:w="57" w:type="dxa"/>
              <w:bottom w:w="28" w:type="dxa"/>
              <w:right w:w="57" w:type="dxa"/>
            </w:tcMar>
            <w:vAlign w:val="center"/>
          </w:tcPr>
          <w:p w14:paraId="7E67B573" w14:textId="77777777" w:rsidR="00343007" w:rsidRDefault="001B5754">
            <w:pPr>
              <w:rPr>
                <w:b/>
                <w:sz w:val="20"/>
              </w:rPr>
            </w:pPr>
            <w:r>
              <w:rPr>
                <w:b/>
                <w:sz w:val="20"/>
              </w:rPr>
              <w:t>Parties involved</w:t>
            </w:r>
          </w:p>
        </w:tc>
        <w:tc>
          <w:tcPr>
            <w:tcW w:w="3210" w:type="dxa"/>
            <w:shd w:val="clear" w:color="auto" w:fill="D9D9D9"/>
            <w:tcMar>
              <w:top w:w="28" w:type="dxa"/>
              <w:left w:w="57" w:type="dxa"/>
              <w:bottom w:w="28" w:type="dxa"/>
              <w:right w:w="57" w:type="dxa"/>
            </w:tcMar>
            <w:vAlign w:val="center"/>
          </w:tcPr>
          <w:p w14:paraId="6BA8EDEB" w14:textId="77777777" w:rsidR="00343007" w:rsidRDefault="001B5754">
            <w:pPr>
              <w:rPr>
                <w:b/>
                <w:sz w:val="20"/>
              </w:rPr>
            </w:pPr>
            <w:r>
              <w:rPr>
                <w:b/>
                <w:sz w:val="20"/>
              </w:rPr>
              <w:t>Project participants</w:t>
            </w:r>
          </w:p>
        </w:tc>
        <w:tc>
          <w:tcPr>
            <w:tcW w:w="3210" w:type="dxa"/>
            <w:shd w:val="clear" w:color="auto" w:fill="D9D9D9"/>
            <w:tcMar>
              <w:top w:w="28" w:type="dxa"/>
              <w:left w:w="57" w:type="dxa"/>
              <w:bottom w:w="28" w:type="dxa"/>
              <w:right w:w="57" w:type="dxa"/>
            </w:tcMar>
            <w:vAlign w:val="center"/>
          </w:tcPr>
          <w:p w14:paraId="4ABC3500" w14:textId="77777777" w:rsidR="00343007" w:rsidRDefault="001B5754">
            <w:pPr>
              <w:rPr>
                <w:b/>
                <w:sz w:val="20"/>
              </w:rPr>
            </w:pPr>
            <w:r>
              <w:rPr>
                <w:b/>
                <w:sz w:val="20"/>
              </w:rPr>
              <w:t>Indicate if the Party involved wishes to be considered as project participant (Yes/No)</w:t>
            </w:r>
          </w:p>
        </w:tc>
      </w:tr>
      <w:tr w:rsidR="00343007" w14:paraId="636941E5" w14:textId="77777777">
        <w:trPr>
          <w:trHeight w:val="512"/>
          <w:jc w:val="center"/>
        </w:trPr>
        <w:tc>
          <w:tcPr>
            <w:tcW w:w="3209" w:type="dxa"/>
            <w:shd w:val="clear" w:color="auto" w:fill="auto"/>
            <w:tcMar>
              <w:top w:w="28" w:type="dxa"/>
              <w:left w:w="57" w:type="dxa"/>
              <w:bottom w:w="28" w:type="dxa"/>
              <w:right w:w="57" w:type="dxa"/>
            </w:tcMar>
            <w:vAlign w:val="center"/>
          </w:tcPr>
          <w:p w14:paraId="02A3FF67" w14:textId="77777777" w:rsidR="00343007" w:rsidRDefault="001B5754">
            <w:pPr>
              <w:spacing w:before="20" w:after="20"/>
              <w:rPr>
                <w:sz w:val="20"/>
              </w:rPr>
            </w:pPr>
            <w:r>
              <w:t>Lao PDR (host)</w:t>
            </w:r>
          </w:p>
        </w:tc>
        <w:tc>
          <w:tcPr>
            <w:tcW w:w="3210" w:type="dxa"/>
            <w:shd w:val="clear" w:color="auto" w:fill="auto"/>
            <w:tcMar>
              <w:top w:w="28" w:type="dxa"/>
              <w:left w:w="57" w:type="dxa"/>
              <w:bottom w:w="28" w:type="dxa"/>
              <w:right w:w="57" w:type="dxa"/>
            </w:tcMar>
            <w:vAlign w:val="center"/>
          </w:tcPr>
          <w:p w14:paraId="6889C5BE" w14:textId="77777777" w:rsidR="00343007" w:rsidRDefault="001B5754">
            <w:pPr>
              <w:spacing w:before="20" w:after="20"/>
              <w:rPr>
                <w:sz w:val="20"/>
              </w:rPr>
            </w:pPr>
            <w:r>
              <w:t xml:space="preserve">Nam </w:t>
            </w:r>
            <w:r>
              <w:rPr>
                <w:rFonts w:hint="eastAsia"/>
              </w:rPr>
              <w:t>Pha Gnai</w:t>
            </w:r>
            <w:r>
              <w:t xml:space="preserve"> Hydropower</w:t>
            </w:r>
            <w:r>
              <w:rPr>
                <w:rFonts w:hint="eastAsia"/>
              </w:rPr>
              <w:t xml:space="preserve"> </w:t>
            </w:r>
            <w:r>
              <w:t>Co., Ltd. (Project owner)</w:t>
            </w:r>
          </w:p>
        </w:tc>
        <w:tc>
          <w:tcPr>
            <w:tcW w:w="3210" w:type="dxa"/>
            <w:shd w:val="clear" w:color="auto" w:fill="auto"/>
            <w:tcMar>
              <w:top w:w="28" w:type="dxa"/>
              <w:left w:w="57" w:type="dxa"/>
              <w:bottom w:w="28" w:type="dxa"/>
              <w:right w:w="57" w:type="dxa"/>
            </w:tcMar>
            <w:vAlign w:val="center"/>
          </w:tcPr>
          <w:p w14:paraId="0873F421" w14:textId="77777777" w:rsidR="00343007" w:rsidRDefault="001B5754">
            <w:pPr>
              <w:spacing w:before="20" w:after="20"/>
              <w:rPr>
                <w:sz w:val="20"/>
              </w:rPr>
            </w:pPr>
            <w:r>
              <w:rPr>
                <w:rFonts w:eastAsia="SimSun" w:hint="eastAsia"/>
                <w:lang w:eastAsia="zh-CN"/>
              </w:rPr>
              <w:t>No</w:t>
            </w:r>
          </w:p>
        </w:tc>
      </w:tr>
      <w:tr w:rsidR="00343007" w14:paraId="1AC33196" w14:textId="77777777">
        <w:trPr>
          <w:trHeight w:val="512"/>
          <w:jc w:val="center"/>
        </w:trPr>
        <w:tc>
          <w:tcPr>
            <w:tcW w:w="3209" w:type="dxa"/>
            <w:shd w:val="clear" w:color="auto" w:fill="auto"/>
            <w:tcMar>
              <w:top w:w="28" w:type="dxa"/>
              <w:left w:w="57" w:type="dxa"/>
              <w:bottom w:w="28" w:type="dxa"/>
              <w:right w:w="57" w:type="dxa"/>
            </w:tcMar>
            <w:vAlign w:val="center"/>
          </w:tcPr>
          <w:p w14:paraId="5811D8F7" w14:textId="77777777" w:rsidR="00343007" w:rsidRDefault="001B5754">
            <w:pPr>
              <w:spacing w:before="20" w:after="20"/>
              <w:rPr>
                <w:sz w:val="20"/>
              </w:rPr>
            </w:pPr>
            <w:r>
              <w:lastRenderedPageBreak/>
              <w:t>Switzerland</w:t>
            </w:r>
          </w:p>
        </w:tc>
        <w:tc>
          <w:tcPr>
            <w:tcW w:w="3210" w:type="dxa"/>
            <w:shd w:val="clear" w:color="auto" w:fill="auto"/>
            <w:tcMar>
              <w:top w:w="28" w:type="dxa"/>
              <w:left w:w="57" w:type="dxa"/>
              <w:bottom w:w="28" w:type="dxa"/>
              <w:right w:w="57" w:type="dxa"/>
            </w:tcMar>
            <w:vAlign w:val="center"/>
          </w:tcPr>
          <w:p w14:paraId="3FBD4F5A" w14:textId="77777777" w:rsidR="00343007" w:rsidRDefault="001B5754">
            <w:pPr>
              <w:spacing w:before="20" w:after="20"/>
              <w:rPr>
                <w:sz w:val="20"/>
              </w:rPr>
            </w:pPr>
            <w:r>
              <w:t>Swiss Carbon Assets Limited</w:t>
            </w:r>
          </w:p>
        </w:tc>
        <w:tc>
          <w:tcPr>
            <w:tcW w:w="3210" w:type="dxa"/>
            <w:shd w:val="clear" w:color="auto" w:fill="auto"/>
            <w:tcMar>
              <w:top w:w="28" w:type="dxa"/>
              <w:left w:w="57" w:type="dxa"/>
              <w:bottom w:w="28" w:type="dxa"/>
              <w:right w:w="57" w:type="dxa"/>
            </w:tcMar>
            <w:vAlign w:val="center"/>
          </w:tcPr>
          <w:p w14:paraId="5C99FE72" w14:textId="77777777" w:rsidR="00343007" w:rsidRDefault="001B5754">
            <w:pPr>
              <w:spacing w:before="20" w:after="20"/>
              <w:rPr>
                <w:sz w:val="20"/>
              </w:rPr>
            </w:pPr>
            <w:r>
              <w:rPr>
                <w:rFonts w:eastAsia="SimSun" w:hint="eastAsia"/>
                <w:lang w:eastAsia="zh-CN"/>
              </w:rPr>
              <w:t>No</w:t>
            </w:r>
          </w:p>
        </w:tc>
      </w:tr>
    </w:tbl>
    <w:p w14:paraId="4D51F69F" w14:textId="77777777" w:rsidR="00343007" w:rsidRDefault="001B5754">
      <w:pPr>
        <w:pStyle w:val="SDMPDDPoASubSection1"/>
        <w:numPr>
          <w:ilvl w:val="2"/>
          <w:numId w:val="10"/>
        </w:numPr>
        <w:tabs>
          <w:tab w:val="clear" w:pos="1474"/>
        </w:tabs>
        <w:ind w:left="709" w:hanging="709"/>
      </w:pPr>
      <w:r>
        <w:tab/>
        <w:t>Public funding of project activity</w:t>
      </w:r>
    </w:p>
    <w:p w14:paraId="5C6F1544" w14:textId="77777777" w:rsidR="00343007" w:rsidRDefault="001B5754">
      <w:pPr>
        <w:rPr>
          <w:rFonts w:eastAsia="MS Mincho"/>
        </w:rPr>
      </w:pPr>
      <w:bookmarkStart w:id="64" w:name="_Toc315881221"/>
      <w:bookmarkStart w:id="65" w:name="_Toc317686909"/>
      <w:bookmarkStart w:id="66" w:name="_Toc315340777"/>
      <w:r>
        <w:rPr>
          <w:rFonts w:eastAsia="MS Mincho"/>
        </w:rPr>
        <w:t>&gt;&gt;</w:t>
      </w:r>
    </w:p>
    <w:p w14:paraId="2C8FB3F0" w14:textId="77777777" w:rsidR="00343007" w:rsidRDefault="001B5754">
      <w:pPr>
        <w:rPr>
          <w:rFonts w:eastAsia="SimSun"/>
          <w:lang w:eastAsia="zh-CN"/>
        </w:rPr>
      </w:pPr>
      <w:r>
        <w:rPr>
          <w:rFonts w:eastAsia="MS Mincho"/>
        </w:rPr>
        <w:t>The project does not receive any public funding from Parties included in Annex I of the UNFCCC. The project does not use ODA directly or indirectly.</w:t>
      </w:r>
    </w:p>
    <w:p w14:paraId="1FF6B6B0" w14:textId="77777777" w:rsidR="00343007" w:rsidRDefault="00343007">
      <w:pPr>
        <w:rPr>
          <w:ins w:id="67" w:author="lin zexu" w:date="2021-03-04T13:42:00Z"/>
          <w:rFonts w:eastAsia="MS Mincho"/>
        </w:rPr>
      </w:pPr>
    </w:p>
    <w:p w14:paraId="56CB2FC4" w14:textId="77777777" w:rsidR="00343007" w:rsidRDefault="001B5754">
      <w:pPr>
        <w:pStyle w:val="SDMPDDPoASubSection1"/>
        <w:numPr>
          <w:ilvl w:val="2"/>
          <w:numId w:val="10"/>
        </w:numPr>
        <w:tabs>
          <w:tab w:val="clear" w:pos="1474"/>
        </w:tabs>
        <w:ind w:left="709" w:hanging="709"/>
        <w:outlineLvl w:val="9"/>
        <w:rPr>
          <w:ins w:id="68" w:author="lin zexu" w:date="2021-03-04T13:42:00Z"/>
        </w:rPr>
      </w:pPr>
      <w:ins w:id="69" w:author="lin zexu" w:date="2021-03-04T13:42:00Z">
        <w:r>
          <w:tab/>
          <w:t>History of project activity</w:t>
        </w:r>
      </w:ins>
    </w:p>
    <w:p w14:paraId="4BF44406" w14:textId="77777777" w:rsidR="00343007" w:rsidRDefault="001B5754">
      <w:pPr>
        <w:pStyle w:val="SDMPDDPoASubSection1"/>
        <w:keepNext w:val="0"/>
        <w:keepLines w:val="0"/>
        <w:tabs>
          <w:tab w:val="clear" w:pos="1474"/>
        </w:tabs>
        <w:spacing w:before="0" w:after="0"/>
        <w:outlineLvl w:val="9"/>
        <w:rPr>
          <w:ins w:id="70" w:author="lin zexu" w:date="2021-03-04T13:42:00Z"/>
        </w:rPr>
      </w:pPr>
      <w:ins w:id="71" w:author="lin zexu" w:date="2021-03-04T13:42:00Z">
        <w:r>
          <w:t>&gt;&gt;</w:t>
        </w:r>
      </w:ins>
    </w:p>
    <w:p w14:paraId="74E28181" w14:textId="7C9DA265" w:rsidR="00343007" w:rsidRDefault="001B5754">
      <w:pPr>
        <w:pStyle w:val="SDMPDDPoASubSection1"/>
        <w:keepNext w:val="0"/>
        <w:keepLines w:val="0"/>
        <w:tabs>
          <w:tab w:val="clear" w:pos="1474"/>
        </w:tabs>
        <w:spacing w:before="0" w:after="0"/>
        <w:outlineLvl w:val="9"/>
        <w:rPr>
          <w:ins w:id="72" w:author="lin zexu" w:date="2021-03-04T13:42:00Z"/>
          <w:rFonts w:eastAsia="DengXian"/>
          <w:b w:val="0"/>
          <w:lang w:val="en-US" w:eastAsia="zh-CN"/>
        </w:rPr>
      </w:pPr>
      <w:ins w:id="73" w:author="lin zexu" w:date="2021-03-04T13:42:00Z">
        <w:r>
          <w:rPr>
            <w:rFonts w:eastAsia="DengXian"/>
            <w:b w:val="0"/>
            <w:lang w:eastAsia="zh-CN"/>
          </w:rPr>
          <w:t xml:space="preserve">The proposed CDM project activity </w:t>
        </w:r>
      </w:ins>
      <w:ins w:id="74" w:author="lin zexu" w:date="2021-04-13T10:48:00Z">
        <w:r>
          <w:rPr>
            <w:rFonts w:eastAsia="DengXian" w:hint="eastAsia"/>
            <w:b w:val="0"/>
            <w:lang w:eastAsia="zh-CN"/>
          </w:rPr>
          <w:t>ha</w:t>
        </w:r>
        <w:r>
          <w:rPr>
            <w:rFonts w:eastAsia="DengXian"/>
            <w:b w:val="0"/>
            <w:lang w:eastAsia="zh-CN"/>
          </w:rPr>
          <w:t xml:space="preserve">s been </w:t>
        </w:r>
      </w:ins>
      <w:ins w:id="75" w:author="lin zexu" w:date="2021-03-04T13:42:00Z">
        <w:r>
          <w:rPr>
            <w:rFonts w:eastAsia="DengXian"/>
            <w:b w:val="0"/>
            <w:lang w:eastAsia="zh-CN"/>
          </w:rPr>
          <w:t>registered as a CDM project activity</w:t>
        </w:r>
      </w:ins>
      <w:ins w:id="76" w:author="lin zexu" w:date="2021-04-19T16:35:00Z">
        <w:r w:rsidR="00434AF0">
          <w:rPr>
            <w:rFonts w:eastAsia="DengXian"/>
            <w:b w:val="0"/>
            <w:lang w:eastAsia="zh-CN"/>
          </w:rPr>
          <w:t xml:space="preserve"> in </w:t>
        </w:r>
      </w:ins>
      <w:ins w:id="77" w:author="lin zexu" w:date="2021-04-19T16:36:00Z">
        <w:r w:rsidR="00434AF0" w:rsidRPr="00434AF0">
          <w:rPr>
            <w:rFonts w:eastAsia="DengXian"/>
            <w:b w:val="0"/>
            <w:lang w:eastAsia="zh-CN"/>
          </w:rPr>
          <w:t>31/12/2015</w:t>
        </w:r>
      </w:ins>
      <w:ins w:id="78" w:author="Admin" w:date="2021-04-13T15:33:00Z">
        <w:r>
          <w:rPr>
            <w:rFonts w:eastAsia="DengXian" w:hint="eastAsia"/>
            <w:b w:val="0"/>
            <w:lang w:val="en-US" w:eastAsia="zh-CN"/>
          </w:rPr>
          <w:t xml:space="preserve"> (UNFCCC ID</w:t>
        </w:r>
      </w:ins>
      <w:ins w:id="79" w:author="Admin" w:date="2021-04-13T15:35:00Z">
        <w:r>
          <w:rPr>
            <w:rFonts w:eastAsia="DengXian" w:hint="eastAsia"/>
            <w:b w:val="0"/>
            <w:lang w:val="en-US" w:eastAsia="zh-CN"/>
          </w:rPr>
          <w:t xml:space="preserve"> 10241</w:t>
        </w:r>
      </w:ins>
      <w:ins w:id="80" w:author="Admin" w:date="2021-04-13T15:33:00Z">
        <w:r>
          <w:rPr>
            <w:rFonts w:eastAsia="DengXian" w:hint="eastAsia"/>
            <w:b w:val="0"/>
            <w:lang w:val="en-US" w:eastAsia="zh-CN"/>
          </w:rPr>
          <w:t>).</w:t>
        </w:r>
      </w:ins>
    </w:p>
    <w:p w14:paraId="308F1E36" w14:textId="77777777" w:rsidR="00343007" w:rsidRDefault="001B5754">
      <w:pPr>
        <w:pStyle w:val="SDMPDDPoASubSection1"/>
        <w:keepLines w:val="0"/>
        <w:numPr>
          <w:ilvl w:val="2"/>
          <w:numId w:val="10"/>
        </w:numPr>
        <w:tabs>
          <w:tab w:val="clear" w:pos="1474"/>
        </w:tabs>
        <w:suppressAutoHyphens w:val="0"/>
        <w:autoSpaceDE w:val="0"/>
        <w:autoSpaceDN w:val="0"/>
        <w:adjustRightInd w:val="0"/>
        <w:outlineLvl w:val="9"/>
        <w:rPr>
          <w:ins w:id="81" w:author="lin zexu" w:date="2021-03-04T13:42:00Z"/>
        </w:rPr>
      </w:pPr>
      <w:ins w:id="82" w:author="lin zexu" w:date="2021-03-04T13:42:00Z">
        <w:r>
          <w:tab/>
          <w:t>Debundling</w:t>
        </w:r>
      </w:ins>
    </w:p>
    <w:p w14:paraId="7D86CA44" w14:textId="77777777" w:rsidR="00343007" w:rsidRDefault="001B5754">
      <w:pPr>
        <w:rPr>
          <w:ins w:id="83" w:author="lin zexu" w:date="2021-03-04T13:42:00Z"/>
          <w:rFonts w:cs="Arial"/>
        </w:rPr>
      </w:pPr>
      <w:ins w:id="84" w:author="lin zexu" w:date="2021-03-04T13:42:00Z">
        <w:r>
          <w:rPr>
            <w:rFonts w:cs="Arial"/>
          </w:rPr>
          <w:t>&gt;&gt;</w:t>
        </w:r>
      </w:ins>
      <w:ins w:id="85" w:author="lin zexu" w:date="2021-04-13T11:06:00Z">
        <w:r>
          <w:rPr>
            <w:rFonts w:cs="Arial"/>
          </w:rPr>
          <w:t xml:space="preserve"> </w:t>
        </w:r>
        <w:r>
          <w:rPr>
            <w:rFonts w:cs="Arial"/>
          </w:rPr>
          <w:tab/>
        </w:r>
      </w:ins>
    </w:p>
    <w:p w14:paraId="370A8BF0" w14:textId="77777777" w:rsidR="00343007" w:rsidRDefault="001B5754">
      <w:pPr>
        <w:pStyle w:val="RegSectionLevel3"/>
        <w:keepNext w:val="0"/>
        <w:numPr>
          <w:ilvl w:val="0"/>
          <w:numId w:val="0"/>
        </w:numPr>
        <w:rPr>
          <w:ins w:id="86" w:author="lin zexu" w:date="2021-03-04T13:42:00Z"/>
          <w:rFonts w:eastAsia="DengXian"/>
          <w:b w:val="0"/>
          <w:lang w:eastAsia="zh-CN"/>
        </w:rPr>
      </w:pPr>
      <w:ins w:id="87" w:author="lin zexu" w:date="2021-03-04T13:42:00Z">
        <w:r>
          <w:rPr>
            <w:rFonts w:eastAsia="DengXian" w:hint="eastAsia"/>
            <w:b w:val="0"/>
            <w:lang w:eastAsia="zh-CN"/>
          </w:rPr>
          <w:t>N</w:t>
        </w:r>
        <w:r>
          <w:rPr>
            <w:rFonts w:eastAsia="DengXian"/>
            <w:b w:val="0"/>
            <w:lang w:eastAsia="zh-CN"/>
          </w:rPr>
          <w:t>/A</w:t>
        </w:r>
      </w:ins>
    </w:p>
    <w:p w14:paraId="2AA74C22" w14:textId="77777777" w:rsidR="00343007" w:rsidRDefault="001B5754">
      <w:pPr>
        <w:pStyle w:val="SDMPDDPoASection"/>
        <w:numPr>
          <w:ilvl w:val="1"/>
          <w:numId w:val="10"/>
        </w:numPr>
        <w:tabs>
          <w:tab w:val="clear" w:pos="2325"/>
        </w:tabs>
        <w:ind w:left="1729" w:hanging="1729"/>
      </w:pPr>
      <w:r>
        <w:tab/>
        <w:t>Application of methodolog</w:t>
      </w:r>
      <w:bookmarkEnd w:id="64"/>
      <w:bookmarkEnd w:id="65"/>
      <w:bookmarkEnd w:id="66"/>
      <w:r>
        <w:t>ies and standardized baselines</w:t>
      </w:r>
    </w:p>
    <w:p w14:paraId="6F2074F0" w14:textId="77777777" w:rsidR="00343007" w:rsidRDefault="001B5754">
      <w:pPr>
        <w:pStyle w:val="SDMPDDPoASubSection1"/>
        <w:numPr>
          <w:ilvl w:val="2"/>
          <w:numId w:val="10"/>
        </w:numPr>
        <w:tabs>
          <w:tab w:val="clear" w:pos="1474"/>
        </w:tabs>
        <w:ind w:left="709" w:hanging="709"/>
      </w:pPr>
      <w:r>
        <w:tab/>
        <w:t>References to methodologies and standardized baselines</w:t>
      </w:r>
    </w:p>
    <w:p w14:paraId="4B330B0E" w14:textId="77777777" w:rsidR="00343007" w:rsidRDefault="001B5754">
      <w:pPr>
        <w:rPr>
          <w:rFonts w:eastAsia="MS Mincho"/>
        </w:rPr>
      </w:pPr>
      <w:r>
        <w:rPr>
          <w:rFonts w:eastAsia="MS Mincho"/>
        </w:rPr>
        <w:t>&gt;&gt;</w:t>
      </w:r>
    </w:p>
    <w:p w14:paraId="003BF946" w14:textId="77777777" w:rsidR="00343007" w:rsidRDefault="001B5754">
      <w:pPr>
        <w:rPr>
          <w:rFonts w:eastAsia="MS Mincho"/>
        </w:rPr>
      </w:pPr>
      <w:bookmarkStart w:id="88" w:name="_Hlk64620799"/>
      <w:r>
        <w:rPr>
          <w:rFonts w:eastAsia="MS Mincho"/>
        </w:rPr>
        <w:t xml:space="preserve">Approved consolidated baseline and monitoring methodology </w:t>
      </w:r>
      <w:bookmarkStart w:id="89" w:name="OLE_LINK77"/>
      <w:bookmarkStart w:id="90" w:name="OLE_LINK76"/>
      <w:r>
        <w:rPr>
          <w:rFonts w:eastAsia="MS Mincho"/>
        </w:rPr>
        <w:t>ACM0002</w:t>
      </w:r>
      <w:bookmarkEnd w:id="89"/>
      <w:bookmarkEnd w:id="90"/>
      <w:r>
        <w:rPr>
          <w:rFonts w:eastAsia="MS Mincho"/>
        </w:rPr>
        <w:t xml:space="preserve"> (Version 16.0, EB 81): </w:t>
      </w:r>
      <w:bookmarkStart w:id="91" w:name="OLE_LINK61"/>
      <w:bookmarkStart w:id="92" w:name="OLE_LINK62"/>
      <w:r>
        <w:rPr>
          <w:rFonts w:eastAsia="MS Mincho"/>
        </w:rPr>
        <w:t>Grid-connected electricity generation from renewable sources</w:t>
      </w:r>
      <w:bookmarkEnd w:id="91"/>
      <w:bookmarkEnd w:id="92"/>
      <w:r>
        <w:rPr>
          <w:rFonts w:eastAsia="MS Mincho"/>
        </w:rPr>
        <w:t>.</w:t>
      </w:r>
    </w:p>
    <w:p w14:paraId="17D69619" w14:textId="77777777" w:rsidR="00343007" w:rsidRDefault="00343007">
      <w:pPr>
        <w:rPr>
          <w:rFonts w:eastAsia="MS Mincho"/>
        </w:rPr>
      </w:pPr>
    </w:p>
    <w:p w14:paraId="1E49023F" w14:textId="77777777" w:rsidR="00343007" w:rsidRDefault="001B5754">
      <w:pPr>
        <w:rPr>
          <w:rFonts w:eastAsia="MS Mincho"/>
        </w:rPr>
      </w:pPr>
      <w:r>
        <w:rPr>
          <w:rFonts w:eastAsia="MS Mincho"/>
        </w:rPr>
        <w:t>This methodology draws upon the following tools:</w:t>
      </w:r>
    </w:p>
    <w:p w14:paraId="71E7DF77" w14:textId="77777777" w:rsidR="00343007" w:rsidRDefault="001B5754">
      <w:pPr>
        <w:rPr>
          <w:rFonts w:eastAsia="MS Mincho"/>
        </w:rPr>
      </w:pPr>
      <w:bookmarkStart w:id="93" w:name="OLE_LINK94"/>
      <w:bookmarkStart w:id="94" w:name="OLE_LINK93"/>
      <w:r>
        <w:rPr>
          <w:rFonts w:eastAsia="MS Mincho"/>
        </w:rPr>
        <w:t>Tool for the demonstration and assessment of additionality (Version 7.0.0, EB 70), and</w:t>
      </w:r>
    </w:p>
    <w:p w14:paraId="6774CD91" w14:textId="77777777" w:rsidR="00343007" w:rsidRDefault="001B5754">
      <w:pPr>
        <w:rPr>
          <w:rFonts w:eastAsia="MS Mincho"/>
        </w:rPr>
      </w:pPr>
      <w:bookmarkStart w:id="95" w:name="OLE_LINK89"/>
      <w:bookmarkStart w:id="96" w:name="OLE_LINK90"/>
      <w:r>
        <w:rPr>
          <w:rFonts w:eastAsia="MS Mincho"/>
        </w:rPr>
        <w:t>Tool to calculate the emission factor for an electricity system</w:t>
      </w:r>
      <w:bookmarkEnd w:id="95"/>
      <w:bookmarkEnd w:id="96"/>
      <w:r>
        <w:rPr>
          <w:rFonts w:eastAsia="MS Mincho"/>
        </w:rPr>
        <w:t xml:space="preserve"> (Version 4.0.0, EB 75)</w:t>
      </w:r>
    </w:p>
    <w:bookmarkEnd w:id="93"/>
    <w:bookmarkEnd w:id="94"/>
    <w:p w14:paraId="06FF1EE7" w14:textId="77777777" w:rsidR="00343007" w:rsidRDefault="00343007">
      <w:pPr>
        <w:rPr>
          <w:rFonts w:eastAsia="MS Mincho"/>
        </w:rPr>
      </w:pPr>
    </w:p>
    <w:p w14:paraId="045134A0" w14:textId="77777777" w:rsidR="00343007" w:rsidRDefault="001B5754">
      <w:pPr>
        <w:rPr>
          <w:rFonts w:eastAsia="MS Mincho"/>
        </w:rPr>
      </w:pPr>
      <w:r>
        <w:rPr>
          <w:rFonts w:eastAsia="MS Mincho"/>
        </w:rPr>
        <w:t xml:space="preserve">Please click following link for more information about the methodology and tool: </w:t>
      </w:r>
    </w:p>
    <w:bookmarkEnd w:id="88"/>
    <w:p w14:paraId="3A5C9426" w14:textId="77777777" w:rsidR="00343007" w:rsidRDefault="001B5754">
      <w:pPr>
        <w:rPr>
          <w:rFonts w:eastAsia="MS Mincho"/>
          <w:i/>
          <w:iCs/>
          <w:color w:val="5B9BD5" w:themeColor="accent5"/>
          <w:u w:val="single"/>
        </w:rPr>
      </w:pPr>
      <w:r>
        <w:rPr>
          <w:rFonts w:eastAsia="MS Mincho"/>
          <w:i/>
          <w:iCs/>
          <w:color w:val="5B9BD5" w:themeColor="accent5"/>
          <w:u w:val="single"/>
        </w:rPr>
        <w:t>http://cdm.unfccc.int/methodologies/PAmethodologies/approved.html</w:t>
      </w:r>
    </w:p>
    <w:p w14:paraId="0CAC4E39" w14:textId="77777777" w:rsidR="00343007" w:rsidRDefault="001B5754">
      <w:pPr>
        <w:pStyle w:val="SDMPDDPoASubSection1"/>
        <w:numPr>
          <w:ilvl w:val="2"/>
          <w:numId w:val="10"/>
        </w:numPr>
        <w:tabs>
          <w:tab w:val="clear" w:pos="1474"/>
        </w:tabs>
        <w:ind w:left="709" w:hanging="709"/>
      </w:pPr>
      <w:r>
        <w:tab/>
        <w:t>Applicability of methodologies and standardized baselines</w:t>
      </w:r>
    </w:p>
    <w:p w14:paraId="4941A112" w14:textId="77777777" w:rsidR="00343007" w:rsidRDefault="001B5754">
      <w:pPr>
        <w:rPr>
          <w:rFonts w:eastAsia="MS Mincho"/>
        </w:rPr>
      </w:pPr>
      <w:bookmarkStart w:id="97" w:name="_Ref317687409"/>
      <w:r>
        <w:rPr>
          <w:rFonts w:eastAsia="MS Mincho"/>
        </w:rPr>
        <w:t>&gt;&gt;</w:t>
      </w:r>
    </w:p>
    <w:p w14:paraId="75CD0A80" w14:textId="77777777" w:rsidR="00343007" w:rsidRDefault="001B5754">
      <w:pPr>
        <w:widowControl w:val="0"/>
        <w:autoSpaceDE w:val="0"/>
        <w:autoSpaceDN w:val="0"/>
        <w:adjustRightInd w:val="0"/>
        <w:rPr>
          <w:rFonts w:eastAsia="SimSun" w:cs="Arial"/>
          <w:szCs w:val="22"/>
          <w:lang w:val="en-US" w:eastAsia="zh-CN"/>
        </w:rPr>
      </w:pPr>
      <w:r>
        <w:rPr>
          <w:rFonts w:cs="Arial"/>
          <w:szCs w:val="22"/>
          <w:lang w:val="en-US" w:eastAsia="zh-CN"/>
        </w:rPr>
        <w:t>The baseline and monitoring methodology ACM0002 are applicable to the project, because the project meets the applicability criteria stated in the methodology:</w:t>
      </w:r>
    </w:p>
    <w:p w14:paraId="5618BDF8" w14:textId="77777777" w:rsidR="00343007" w:rsidRDefault="00343007">
      <w:pPr>
        <w:widowControl w:val="0"/>
        <w:autoSpaceDE w:val="0"/>
        <w:autoSpaceDN w:val="0"/>
        <w:adjustRightInd w:val="0"/>
        <w:rPr>
          <w:rFonts w:eastAsia="SimSun" w:cs="Arial"/>
          <w:szCs w:val="22"/>
          <w:lang w:val="en-US" w:eastAsia="zh-CN"/>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54"/>
        <w:gridCol w:w="1467"/>
        <w:gridCol w:w="3208"/>
      </w:tblGrid>
      <w:tr w:rsidR="00343007" w14:paraId="2CB4DC68" w14:textId="77777777">
        <w:tc>
          <w:tcPr>
            <w:tcW w:w="2572" w:type="pct"/>
            <w:shd w:val="clear" w:color="auto" w:fill="D9D9D9"/>
            <w:vAlign w:val="center"/>
          </w:tcPr>
          <w:p w14:paraId="0E3CBB79" w14:textId="77777777" w:rsidR="00343007" w:rsidRDefault="001B5754">
            <w:pPr>
              <w:widowControl w:val="0"/>
              <w:autoSpaceDE w:val="0"/>
              <w:autoSpaceDN w:val="0"/>
              <w:adjustRightInd w:val="0"/>
              <w:jc w:val="center"/>
              <w:rPr>
                <w:rFonts w:eastAsia="SimSun" w:cs="Arial"/>
                <w:b/>
                <w:sz w:val="21"/>
                <w:szCs w:val="22"/>
                <w:lang w:val="en-US" w:eastAsia="zh-CN"/>
              </w:rPr>
            </w:pPr>
            <w:r>
              <w:rPr>
                <w:rFonts w:eastAsia="SimSun" w:cs="Arial" w:hint="eastAsia"/>
                <w:b/>
                <w:sz w:val="21"/>
                <w:szCs w:val="22"/>
                <w:lang w:val="en-US" w:eastAsia="zh-CN"/>
              </w:rPr>
              <w:t>A</w:t>
            </w:r>
            <w:r>
              <w:rPr>
                <w:rFonts w:eastAsia="SimSun" w:cs="Arial"/>
                <w:b/>
                <w:sz w:val="21"/>
                <w:szCs w:val="22"/>
                <w:lang w:val="en-US" w:eastAsia="zh-CN"/>
              </w:rPr>
              <w:t>pplicability</w:t>
            </w:r>
          </w:p>
        </w:tc>
        <w:tc>
          <w:tcPr>
            <w:tcW w:w="762" w:type="pct"/>
            <w:shd w:val="clear" w:color="auto" w:fill="D9D9D9"/>
            <w:vAlign w:val="center"/>
          </w:tcPr>
          <w:p w14:paraId="4AF0C568" w14:textId="77777777" w:rsidR="00343007" w:rsidRDefault="001B5754">
            <w:pPr>
              <w:widowControl w:val="0"/>
              <w:autoSpaceDE w:val="0"/>
              <w:autoSpaceDN w:val="0"/>
              <w:adjustRightInd w:val="0"/>
              <w:jc w:val="center"/>
              <w:rPr>
                <w:rFonts w:eastAsia="SimSun" w:cs="Arial"/>
                <w:b/>
                <w:sz w:val="21"/>
                <w:szCs w:val="22"/>
                <w:lang w:val="en-US" w:eastAsia="zh-CN"/>
              </w:rPr>
            </w:pPr>
            <w:r>
              <w:rPr>
                <w:rFonts w:eastAsia="SimSun" w:cs="Arial" w:hint="eastAsia"/>
                <w:b/>
                <w:sz w:val="21"/>
                <w:szCs w:val="22"/>
                <w:lang w:val="en-US" w:eastAsia="zh-CN"/>
              </w:rPr>
              <w:t>A</w:t>
            </w:r>
            <w:r>
              <w:rPr>
                <w:rFonts w:eastAsia="SimSun" w:cs="Arial"/>
                <w:b/>
                <w:sz w:val="21"/>
                <w:szCs w:val="22"/>
                <w:lang w:val="en-US" w:eastAsia="zh-CN"/>
              </w:rPr>
              <w:t>pplicab</w:t>
            </w:r>
            <w:r>
              <w:rPr>
                <w:rFonts w:eastAsia="SimSun" w:cs="Arial" w:hint="eastAsia"/>
                <w:b/>
                <w:sz w:val="21"/>
                <w:szCs w:val="22"/>
                <w:lang w:val="en-US" w:eastAsia="zh-CN"/>
              </w:rPr>
              <w:t>le?</w:t>
            </w:r>
          </w:p>
          <w:p w14:paraId="11D20651" w14:textId="77777777" w:rsidR="00343007" w:rsidRDefault="001B5754">
            <w:pPr>
              <w:widowControl w:val="0"/>
              <w:autoSpaceDE w:val="0"/>
              <w:autoSpaceDN w:val="0"/>
              <w:adjustRightInd w:val="0"/>
              <w:jc w:val="center"/>
              <w:rPr>
                <w:rFonts w:eastAsia="SimSun" w:cs="Arial"/>
                <w:b/>
                <w:sz w:val="21"/>
                <w:szCs w:val="22"/>
                <w:lang w:val="en-US" w:eastAsia="zh-CN"/>
              </w:rPr>
            </w:pPr>
            <w:r>
              <w:rPr>
                <w:rFonts w:eastAsia="SimSun" w:cs="Arial" w:hint="eastAsia"/>
                <w:b/>
                <w:sz w:val="21"/>
                <w:szCs w:val="22"/>
                <w:lang w:val="en-US" w:eastAsia="zh-CN"/>
              </w:rPr>
              <w:t>Yes/No</w:t>
            </w:r>
          </w:p>
        </w:tc>
        <w:tc>
          <w:tcPr>
            <w:tcW w:w="1666" w:type="pct"/>
            <w:shd w:val="clear" w:color="auto" w:fill="D9D9D9"/>
            <w:vAlign w:val="center"/>
          </w:tcPr>
          <w:p w14:paraId="41491B9B" w14:textId="77777777" w:rsidR="00343007" w:rsidRDefault="001B5754">
            <w:pPr>
              <w:widowControl w:val="0"/>
              <w:autoSpaceDE w:val="0"/>
              <w:autoSpaceDN w:val="0"/>
              <w:adjustRightInd w:val="0"/>
              <w:jc w:val="center"/>
              <w:rPr>
                <w:rFonts w:eastAsia="SimSun" w:cs="Arial"/>
                <w:b/>
                <w:sz w:val="21"/>
                <w:szCs w:val="22"/>
                <w:lang w:val="en-US" w:eastAsia="zh-CN"/>
              </w:rPr>
            </w:pPr>
            <w:r>
              <w:rPr>
                <w:rFonts w:eastAsia="SimSun" w:cs="Arial"/>
                <w:b/>
                <w:sz w:val="21"/>
                <w:szCs w:val="22"/>
                <w:lang w:val="en-US" w:eastAsia="zh-CN"/>
              </w:rPr>
              <w:t>Justification/Explanation</w:t>
            </w:r>
          </w:p>
        </w:tc>
      </w:tr>
      <w:tr w:rsidR="00343007" w14:paraId="73F87141" w14:textId="77777777">
        <w:tc>
          <w:tcPr>
            <w:tcW w:w="2572" w:type="pct"/>
            <w:shd w:val="clear" w:color="auto" w:fill="auto"/>
          </w:tcPr>
          <w:p w14:paraId="3178461E" w14:textId="77777777" w:rsidR="00343007" w:rsidRDefault="001B5754">
            <w:pPr>
              <w:widowControl w:val="0"/>
              <w:autoSpaceDE w:val="0"/>
              <w:autoSpaceDN w:val="0"/>
              <w:adjustRightInd w:val="0"/>
              <w:rPr>
                <w:rFonts w:eastAsia="SimSun" w:cs="Arial"/>
                <w:sz w:val="21"/>
                <w:szCs w:val="22"/>
                <w:lang w:val="en-US" w:eastAsia="zh-CN"/>
              </w:rPr>
            </w:pPr>
            <w:r>
              <w:rPr>
                <w:rFonts w:eastAsia="SimSun" w:cs="Arial"/>
                <w:sz w:val="21"/>
                <w:szCs w:val="22"/>
                <w:lang w:val="en-US" w:eastAsia="zh-CN"/>
              </w:rPr>
              <w:t>T</w:t>
            </w:r>
            <w:r>
              <w:rPr>
                <w:rFonts w:cs="Arial"/>
                <w:sz w:val="21"/>
                <w:szCs w:val="22"/>
                <w:lang w:val="en-US" w:eastAsia="zh-CN"/>
              </w:rPr>
              <w:t>his methodology is applicable to grid-connected renewable energy power generation project activities that:</w:t>
            </w:r>
          </w:p>
          <w:p w14:paraId="6E26B98C" w14:textId="77777777" w:rsidR="00343007" w:rsidRDefault="001B5754">
            <w:pPr>
              <w:widowControl w:val="0"/>
              <w:numPr>
                <w:ilvl w:val="0"/>
                <w:numId w:val="24"/>
              </w:numPr>
              <w:autoSpaceDE w:val="0"/>
              <w:autoSpaceDN w:val="0"/>
              <w:adjustRightInd w:val="0"/>
              <w:rPr>
                <w:rFonts w:eastAsia="SimSun" w:cs="Arial"/>
                <w:sz w:val="21"/>
                <w:szCs w:val="22"/>
                <w:lang w:val="en-US" w:eastAsia="zh-CN"/>
              </w:rPr>
            </w:pPr>
            <w:r>
              <w:rPr>
                <w:rFonts w:eastAsia="SimSun" w:cs="Arial" w:hint="eastAsia"/>
                <w:sz w:val="21"/>
                <w:szCs w:val="22"/>
                <w:lang w:val="en-US" w:eastAsia="zh-CN"/>
              </w:rPr>
              <w:t>Install a Greenfield power plant;</w:t>
            </w:r>
          </w:p>
          <w:p w14:paraId="5EA92918" w14:textId="77777777" w:rsidR="00343007" w:rsidRDefault="001B5754">
            <w:pPr>
              <w:widowControl w:val="0"/>
              <w:numPr>
                <w:ilvl w:val="0"/>
                <w:numId w:val="24"/>
              </w:numPr>
              <w:autoSpaceDE w:val="0"/>
              <w:autoSpaceDN w:val="0"/>
              <w:adjustRightInd w:val="0"/>
              <w:rPr>
                <w:rFonts w:eastAsia="SimSun" w:cs="Arial"/>
                <w:sz w:val="21"/>
                <w:szCs w:val="22"/>
                <w:lang w:val="en-US" w:eastAsia="zh-CN"/>
              </w:rPr>
            </w:pPr>
            <w:r>
              <w:rPr>
                <w:rFonts w:eastAsia="SimSun" w:cs="Arial" w:hint="eastAsia"/>
                <w:sz w:val="21"/>
                <w:szCs w:val="22"/>
                <w:lang w:val="en-US" w:eastAsia="zh-CN"/>
              </w:rPr>
              <w:t>Involve a capacity addition to (an) existing plant(s);</w:t>
            </w:r>
          </w:p>
          <w:p w14:paraId="1A9A53AA" w14:textId="77777777" w:rsidR="00343007" w:rsidRDefault="001B5754">
            <w:pPr>
              <w:widowControl w:val="0"/>
              <w:numPr>
                <w:ilvl w:val="0"/>
                <w:numId w:val="24"/>
              </w:numPr>
              <w:autoSpaceDE w:val="0"/>
              <w:autoSpaceDN w:val="0"/>
              <w:adjustRightInd w:val="0"/>
              <w:rPr>
                <w:rFonts w:eastAsia="SimSun" w:cs="Arial"/>
                <w:sz w:val="21"/>
                <w:szCs w:val="22"/>
                <w:lang w:val="en-US" w:eastAsia="zh-CN"/>
              </w:rPr>
            </w:pPr>
            <w:r>
              <w:rPr>
                <w:rFonts w:eastAsia="SimSun" w:cs="Arial" w:hint="eastAsia"/>
                <w:sz w:val="21"/>
                <w:szCs w:val="22"/>
                <w:lang w:val="en-US" w:eastAsia="zh-CN"/>
              </w:rPr>
              <w:t>Involve a retrofit of (an) existing operating plant(s)/unit(s);</w:t>
            </w:r>
          </w:p>
          <w:p w14:paraId="2D886159" w14:textId="77777777" w:rsidR="00343007" w:rsidRDefault="001B5754">
            <w:pPr>
              <w:widowControl w:val="0"/>
              <w:numPr>
                <w:ilvl w:val="0"/>
                <w:numId w:val="24"/>
              </w:numPr>
              <w:autoSpaceDE w:val="0"/>
              <w:autoSpaceDN w:val="0"/>
              <w:adjustRightInd w:val="0"/>
              <w:rPr>
                <w:rFonts w:eastAsia="SimSun" w:cs="Arial"/>
                <w:sz w:val="21"/>
                <w:szCs w:val="22"/>
                <w:lang w:val="en-US" w:eastAsia="zh-CN"/>
              </w:rPr>
            </w:pPr>
            <w:r>
              <w:rPr>
                <w:rFonts w:eastAsia="SimSun" w:cs="Arial" w:hint="eastAsia"/>
                <w:sz w:val="21"/>
                <w:szCs w:val="22"/>
                <w:lang w:val="en-US" w:eastAsia="zh-CN"/>
              </w:rPr>
              <w:t>Involve a rehabilitation of (an) existing plant(s)/unit(s); or</w:t>
            </w:r>
          </w:p>
          <w:p w14:paraId="640B5CD6" w14:textId="77777777" w:rsidR="00343007" w:rsidRDefault="001B5754">
            <w:pPr>
              <w:widowControl w:val="0"/>
              <w:numPr>
                <w:ilvl w:val="0"/>
                <w:numId w:val="24"/>
              </w:numPr>
              <w:autoSpaceDE w:val="0"/>
              <w:autoSpaceDN w:val="0"/>
              <w:adjustRightInd w:val="0"/>
              <w:rPr>
                <w:rFonts w:eastAsia="SimSun" w:cs="Arial"/>
                <w:sz w:val="21"/>
                <w:szCs w:val="22"/>
                <w:lang w:val="en-US" w:eastAsia="zh-CN"/>
              </w:rPr>
            </w:pPr>
            <w:r>
              <w:rPr>
                <w:rFonts w:eastAsia="SimSun" w:cs="Arial" w:hint="eastAsia"/>
                <w:sz w:val="21"/>
                <w:szCs w:val="22"/>
                <w:lang w:val="en-US" w:eastAsia="zh-CN"/>
              </w:rPr>
              <w:t>Involve a replacement of (an) existing plant(s)/unit(s).</w:t>
            </w:r>
          </w:p>
        </w:tc>
        <w:tc>
          <w:tcPr>
            <w:tcW w:w="762" w:type="pct"/>
            <w:shd w:val="clear" w:color="auto" w:fill="auto"/>
            <w:vAlign w:val="center"/>
          </w:tcPr>
          <w:p w14:paraId="22F55EDA" w14:textId="77777777" w:rsidR="00343007" w:rsidRDefault="001B5754">
            <w:pPr>
              <w:widowControl w:val="0"/>
              <w:autoSpaceDE w:val="0"/>
              <w:autoSpaceDN w:val="0"/>
              <w:adjustRightInd w:val="0"/>
              <w:jc w:val="center"/>
              <w:rPr>
                <w:rFonts w:eastAsia="SimSun" w:cs="Arial"/>
                <w:sz w:val="21"/>
                <w:szCs w:val="22"/>
                <w:lang w:val="en-US" w:eastAsia="zh-CN"/>
              </w:rPr>
            </w:pPr>
            <w:r>
              <w:rPr>
                <w:rFonts w:eastAsia="SimSun" w:cs="Arial" w:hint="eastAsia"/>
                <w:sz w:val="21"/>
                <w:szCs w:val="22"/>
                <w:lang w:val="en-US" w:eastAsia="zh-CN"/>
              </w:rPr>
              <w:t>Yes</w:t>
            </w:r>
          </w:p>
        </w:tc>
        <w:tc>
          <w:tcPr>
            <w:tcW w:w="1666" w:type="pct"/>
            <w:shd w:val="clear" w:color="auto" w:fill="auto"/>
            <w:vAlign w:val="center"/>
          </w:tcPr>
          <w:p w14:paraId="3A449442" w14:textId="77777777" w:rsidR="00343007" w:rsidRDefault="001B5754">
            <w:pPr>
              <w:widowControl w:val="0"/>
              <w:autoSpaceDE w:val="0"/>
              <w:autoSpaceDN w:val="0"/>
              <w:adjustRightInd w:val="0"/>
              <w:rPr>
                <w:rFonts w:eastAsia="SimSun" w:cs="Arial"/>
                <w:sz w:val="21"/>
                <w:szCs w:val="22"/>
                <w:lang w:val="en-US" w:eastAsia="zh-CN"/>
              </w:rPr>
            </w:pPr>
            <w:r>
              <w:rPr>
                <w:rFonts w:eastAsia="SimSun" w:cs="Arial" w:hint="eastAsia"/>
                <w:sz w:val="21"/>
                <w:szCs w:val="22"/>
                <w:lang w:val="en-US" w:eastAsia="zh-CN"/>
              </w:rPr>
              <w:t>As a new hydropower project, the (a) Install a Greenfield power plant is applicable to the project.</w:t>
            </w:r>
          </w:p>
        </w:tc>
      </w:tr>
      <w:tr w:rsidR="00343007" w14:paraId="6AC04D73" w14:textId="77777777">
        <w:tc>
          <w:tcPr>
            <w:tcW w:w="2572" w:type="pct"/>
            <w:shd w:val="clear" w:color="auto" w:fill="auto"/>
          </w:tcPr>
          <w:p w14:paraId="1D1DBD2E" w14:textId="77777777" w:rsidR="00343007" w:rsidRDefault="001B5754">
            <w:pPr>
              <w:widowControl w:val="0"/>
              <w:autoSpaceDE w:val="0"/>
              <w:autoSpaceDN w:val="0"/>
              <w:adjustRightInd w:val="0"/>
              <w:rPr>
                <w:rFonts w:eastAsia="SimSun" w:cs="Arial"/>
                <w:sz w:val="21"/>
                <w:szCs w:val="22"/>
                <w:lang w:val="en-US" w:eastAsia="zh-CN"/>
              </w:rPr>
            </w:pPr>
            <w:r>
              <w:rPr>
                <w:rFonts w:eastAsia="SimSun" w:cs="Arial" w:hint="eastAsia"/>
                <w:sz w:val="21"/>
                <w:szCs w:val="22"/>
                <w:lang w:val="en-US" w:eastAsia="zh-CN"/>
              </w:rPr>
              <w:t xml:space="preserve">The </w:t>
            </w:r>
            <w:r>
              <w:rPr>
                <w:rFonts w:eastAsia="SimSun" w:cs="Arial"/>
                <w:sz w:val="21"/>
                <w:szCs w:val="22"/>
                <w:lang w:val="en-US" w:eastAsia="zh-CN"/>
              </w:rPr>
              <w:t>methodology is applicable under the following conditions:</w:t>
            </w:r>
          </w:p>
          <w:p w14:paraId="18EF5D36" w14:textId="77777777" w:rsidR="00343007" w:rsidRDefault="001B5754">
            <w:pPr>
              <w:widowControl w:val="0"/>
              <w:numPr>
                <w:ilvl w:val="0"/>
                <w:numId w:val="25"/>
              </w:numPr>
              <w:autoSpaceDE w:val="0"/>
              <w:autoSpaceDN w:val="0"/>
              <w:adjustRightInd w:val="0"/>
              <w:rPr>
                <w:rFonts w:eastAsia="SimSun" w:cs="Arial"/>
                <w:sz w:val="21"/>
                <w:szCs w:val="22"/>
                <w:lang w:val="en-US" w:eastAsia="zh-CN"/>
              </w:rPr>
            </w:pPr>
            <w:r>
              <w:rPr>
                <w:rFonts w:eastAsia="SimSun" w:cs="Arial"/>
                <w:sz w:val="21"/>
                <w:szCs w:val="22"/>
                <w:lang w:val="en-US" w:eastAsia="zh-CN"/>
              </w:rPr>
              <w:t xml:space="preserve">The project activity may include renewable energy power plant/unit of one of the following types: hydro power plant/unit with or without reservoir, wind power plant/unit, geothermal </w:t>
            </w:r>
            <w:r>
              <w:rPr>
                <w:rFonts w:eastAsia="SimSun" w:cs="Arial"/>
                <w:sz w:val="21"/>
                <w:szCs w:val="22"/>
                <w:lang w:val="en-US" w:eastAsia="zh-CN"/>
              </w:rPr>
              <w:lastRenderedPageBreak/>
              <w:t>power plant/unit, solar power plant/unit, wave power plant/unit or tidal power plant/unit;</w:t>
            </w:r>
          </w:p>
          <w:p w14:paraId="31D7AFBE" w14:textId="77777777" w:rsidR="00343007" w:rsidRDefault="001B5754">
            <w:pPr>
              <w:widowControl w:val="0"/>
              <w:numPr>
                <w:ilvl w:val="0"/>
                <w:numId w:val="25"/>
              </w:numPr>
              <w:autoSpaceDE w:val="0"/>
              <w:autoSpaceDN w:val="0"/>
              <w:adjustRightInd w:val="0"/>
              <w:rPr>
                <w:rFonts w:eastAsia="SimSun" w:cs="Arial"/>
                <w:sz w:val="21"/>
                <w:szCs w:val="22"/>
                <w:lang w:val="en-US" w:eastAsia="zh-CN"/>
              </w:rPr>
            </w:pPr>
            <w:r>
              <w:rPr>
                <w:rFonts w:eastAsia="SimSun" w:cs="Arial"/>
                <w:sz w:val="21"/>
                <w:szCs w:val="22"/>
                <w:lang w:val="en-US" w:eastAsia="zh-CN"/>
              </w:rPr>
              <w:t>In the case of capacity additions, retrofits, rehabilitations or replacements (except for wind, solar, wave or tidal power capacity addition projects</w:t>
            </w:r>
            <w:r>
              <w:rPr>
                <w:rFonts w:eastAsia="SimSun" w:cs="Arial" w:hint="eastAsia"/>
                <w:sz w:val="21"/>
                <w:szCs w:val="22"/>
                <w:lang w:val="en-US" w:eastAsia="zh-CN"/>
              </w:rPr>
              <w:t>)</w:t>
            </w:r>
            <w:r>
              <w:rPr>
                <w:rFonts w:eastAsia="SimSun" w:cs="Arial"/>
                <w:sz w:val="21"/>
                <w:szCs w:val="22"/>
                <w:lang w:val="en-US" w:eastAsia="zh-CN"/>
              </w:rPr>
              <w:t xml:space="preserve"> the existing plant/unit started commercial operation prior to the start of a minimum historical reference period of five years, used for the calculation of baseline emissions and defined in the baseline emission section, and no capacity expansion, retrofit, or rehabilitation of the plant/unit has been undertaken between the start of this minimum historical reference period and the implementation of the project activity.</w:t>
            </w:r>
          </w:p>
        </w:tc>
        <w:tc>
          <w:tcPr>
            <w:tcW w:w="762" w:type="pct"/>
            <w:shd w:val="clear" w:color="auto" w:fill="auto"/>
            <w:vAlign w:val="center"/>
          </w:tcPr>
          <w:p w14:paraId="3A7DDEAC" w14:textId="77777777" w:rsidR="00343007" w:rsidRDefault="001B5754">
            <w:pPr>
              <w:widowControl w:val="0"/>
              <w:autoSpaceDE w:val="0"/>
              <w:autoSpaceDN w:val="0"/>
              <w:adjustRightInd w:val="0"/>
              <w:jc w:val="center"/>
              <w:rPr>
                <w:rFonts w:eastAsia="SimSun" w:cs="Arial"/>
                <w:sz w:val="21"/>
                <w:szCs w:val="22"/>
                <w:lang w:val="en-US" w:eastAsia="zh-CN"/>
              </w:rPr>
            </w:pPr>
            <w:r>
              <w:rPr>
                <w:rFonts w:eastAsia="SimSun" w:cs="Arial" w:hint="eastAsia"/>
                <w:sz w:val="21"/>
                <w:szCs w:val="22"/>
                <w:lang w:val="en-US" w:eastAsia="zh-CN"/>
              </w:rPr>
              <w:lastRenderedPageBreak/>
              <w:t>Yes</w:t>
            </w:r>
          </w:p>
        </w:tc>
        <w:tc>
          <w:tcPr>
            <w:tcW w:w="1666" w:type="pct"/>
            <w:shd w:val="clear" w:color="auto" w:fill="auto"/>
            <w:vAlign w:val="center"/>
          </w:tcPr>
          <w:p w14:paraId="09D42D60" w14:textId="77777777" w:rsidR="00343007" w:rsidRDefault="001B5754">
            <w:pPr>
              <w:widowControl w:val="0"/>
              <w:numPr>
                <w:ilvl w:val="0"/>
                <w:numId w:val="26"/>
              </w:numPr>
              <w:autoSpaceDE w:val="0"/>
              <w:autoSpaceDN w:val="0"/>
              <w:adjustRightInd w:val="0"/>
              <w:rPr>
                <w:rFonts w:eastAsia="SimSun" w:cs="Arial"/>
                <w:sz w:val="21"/>
                <w:szCs w:val="22"/>
                <w:lang w:val="en-US" w:eastAsia="zh-CN"/>
              </w:rPr>
            </w:pPr>
            <w:r>
              <w:rPr>
                <w:rFonts w:eastAsia="SimSun" w:cs="Arial"/>
                <w:sz w:val="21"/>
                <w:szCs w:val="22"/>
                <w:lang w:val="en-US" w:eastAsia="zh-CN"/>
              </w:rPr>
              <w:t>T</w:t>
            </w:r>
            <w:r>
              <w:rPr>
                <w:rFonts w:eastAsia="SimSun" w:cs="Arial" w:hint="eastAsia"/>
                <w:sz w:val="21"/>
                <w:szCs w:val="22"/>
                <w:lang w:val="en-US" w:eastAsia="zh-CN"/>
              </w:rPr>
              <w:t xml:space="preserve">he project type is hydropower plant without </w:t>
            </w:r>
            <w:r>
              <w:rPr>
                <w:rFonts w:eastAsia="SimSun" w:cs="Arial"/>
                <w:sz w:val="21"/>
                <w:szCs w:val="22"/>
                <w:lang w:val="en-US" w:eastAsia="zh-CN"/>
              </w:rPr>
              <w:t>reservoir</w:t>
            </w:r>
            <w:r>
              <w:rPr>
                <w:rFonts w:eastAsia="SimSun" w:cs="Arial" w:hint="eastAsia"/>
                <w:sz w:val="21"/>
                <w:szCs w:val="22"/>
                <w:lang w:val="en-US" w:eastAsia="zh-CN"/>
              </w:rPr>
              <w:t>.</w:t>
            </w:r>
          </w:p>
          <w:p w14:paraId="2BDD7AE4" w14:textId="77777777" w:rsidR="00343007" w:rsidRDefault="001B5754">
            <w:pPr>
              <w:widowControl w:val="0"/>
              <w:numPr>
                <w:ilvl w:val="0"/>
                <w:numId w:val="26"/>
              </w:numPr>
              <w:autoSpaceDE w:val="0"/>
              <w:autoSpaceDN w:val="0"/>
              <w:adjustRightInd w:val="0"/>
              <w:rPr>
                <w:rFonts w:eastAsia="SimSun" w:cs="Arial"/>
                <w:sz w:val="21"/>
                <w:szCs w:val="22"/>
                <w:lang w:val="en-US" w:eastAsia="zh-CN"/>
              </w:rPr>
            </w:pPr>
            <w:r>
              <w:rPr>
                <w:rFonts w:eastAsia="SimSun" w:cs="Arial" w:hint="eastAsia"/>
                <w:sz w:val="21"/>
                <w:szCs w:val="22"/>
                <w:lang w:val="en-US" w:eastAsia="zh-CN"/>
              </w:rPr>
              <w:t xml:space="preserve">The Project is not </w:t>
            </w:r>
            <w:r>
              <w:rPr>
                <w:rFonts w:eastAsia="SimSun" w:cs="Arial"/>
                <w:sz w:val="21"/>
                <w:szCs w:val="22"/>
                <w:lang w:val="en-US" w:eastAsia="zh-CN"/>
              </w:rPr>
              <w:t xml:space="preserve">capacity additions, retrofits, rehabilitations or </w:t>
            </w:r>
            <w:r>
              <w:rPr>
                <w:rFonts w:eastAsia="SimSun" w:cs="Arial"/>
                <w:sz w:val="21"/>
                <w:szCs w:val="22"/>
                <w:lang w:val="en-US" w:eastAsia="zh-CN"/>
              </w:rPr>
              <w:lastRenderedPageBreak/>
              <w:t>replacements</w:t>
            </w:r>
            <w:r>
              <w:rPr>
                <w:rFonts w:eastAsia="SimSun" w:cs="Arial" w:hint="eastAsia"/>
                <w:sz w:val="21"/>
                <w:szCs w:val="22"/>
                <w:lang w:val="en-US" w:eastAsia="zh-CN"/>
              </w:rPr>
              <w:t xml:space="preserve"> type, thus the applicability is not </w:t>
            </w:r>
            <w:r>
              <w:rPr>
                <w:rFonts w:eastAsia="SimSun" w:cs="Arial"/>
                <w:sz w:val="21"/>
                <w:szCs w:val="22"/>
                <w:lang w:val="en-US" w:eastAsia="zh-CN"/>
              </w:rPr>
              <w:t>relevant</w:t>
            </w:r>
            <w:r>
              <w:rPr>
                <w:rFonts w:eastAsia="SimSun" w:cs="Arial" w:hint="eastAsia"/>
                <w:sz w:val="21"/>
                <w:szCs w:val="22"/>
                <w:lang w:val="en-US" w:eastAsia="zh-CN"/>
              </w:rPr>
              <w:t xml:space="preserve"> to the project.</w:t>
            </w:r>
          </w:p>
        </w:tc>
      </w:tr>
      <w:tr w:rsidR="00343007" w14:paraId="72B94220" w14:textId="77777777">
        <w:tc>
          <w:tcPr>
            <w:tcW w:w="2572" w:type="pct"/>
            <w:shd w:val="clear" w:color="auto" w:fill="auto"/>
          </w:tcPr>
          <w:p w14:paraId="6E681FB3" w14:textId="77777777" w:rsidR="00343007" w:rsidRDefault="001B5754">
            <w:pPr>
              <w:widowControl w:val="0"/>
              <w:autoSpaceDE w:val="0"/>
              <w:autoSpaceDN w:val="0"/>
              <w:adjustRightInd w:val="0"/>
              <w:rPr>
                <w:rFonts w:eastAsia="SimSun" w:cs="Arial"/>
                <w:sz w:val="21"/>
                <w:szCs w:val="22"/>
                <w:lang w:val="en-US" w:eastAsia="zh-CN"/>
              </w:rPr>
            </w:pPr>
            <w:r>
              <w:rPr>
                <w:rFonts w:eastAsia="SimSun" w:cs="Arial"/>
                <w:sz w:val="21"/>
                <w:szCs w:val="22"/>
                <w:lang w:val="en-US" w:eastAsia="zh-CN"/>
              </w:rPr>
              <w:lastRenderedPageBreak/>
              <w:t>In case of hydro power plants, one of the following conditions shall apply</w:t>
            </w:r>
            <w:r>
              <w:rPr>
                <w:rFonts w:eastAsia="SimSun" w:cs="Arial" w:hint="eastAsia"/>
                <w:sz w:val="21"/>
                <w:szCs w:val="22"/>
                <w:lang w:val="en-US" w:eastAsia="zh-CN"/>
              </w:rPr>
              <w:t>:</w:t>
            </w:r>
          </w:p>
          <w:p w14:paraId="2B94F796" w14:textId="77777777" w:rsidR="00343007" w:rsidRDefault="001B5754">
            <w:pPr>
              <w:widowControl w:val="0"/>
              <w:numPr>
                <w:ilvl w:val="0"/>
                <w:numId w:val="27"/>
              </w:numPr>
              <w:autoSpaceDE w:val="0"/>
              <w:autoSpaceDN w:val="0"/>
              <w:adjustRightInd w:val="0"/>
              <w:rPr>
                <w:rFonts w:eastAsia="SimSun" w:cs="Arial"/>
                <w:sz w:val="21"/>
                <w:szCs w:val="22"/>
                <w:lang w:val="en-US" w:eastAsia="zh-CN"/>
              </w:rPr>
            </w:pPr>
            <w:r>
              <w:rPr>
                <w:rFonts w:eastAsia="SimSun" w:cs="Arial"/>
                <w:sz w:val="21"/>
                <w:szCs w:val="22"/>
                <w:lang w:val="en-US" w:eastAsia="zh-CN"/>
              </w:rPr>
              <w:t>The project activity is implemented in existing single or multiple reservoirs, with no change in the volume of any of the reservoirs; or</w:t>
            </w:r>
          </w:p>
          <w:p w14:paraId="0CEAFC27" w14:textId="77777777" w:rsidR="00343007" w:rsidRDefault="001B5754">
            <w:pPr>
              <w:widowControl w:val="0"/>
              <w:numPr>
                <w:ilvl w:val="0"/>
                <w:numId w:val="27"/>
              </w:numPr>
              <w:autoSpaceDE w:val="0"/>
              <w:autoSpaceDN w:val="0"/>
              <w:adjustRightInd w:val="0"/>
              <w:rPr>
                <w:rFonts w:eastAsia="SimSun" w:cs="Arial"/>
                <w:sz w:val="21"/>
                <w:szCs w:val="22"/>
                <w:lang w:val="en-US" w:eastAsia="zh-CN"/>
              </w:rPr>
            </w:pPr>
            <w:r>
              <w:rPr>
                <w:rFonts w:eastAsia="SimSun" w:cs="Arial"/>
                <w:sz w:val="21"/>
                <w:szCs w:val="22"/>
                <w:lang w:val="en-US" w:eastAsia="zh-CN"/>
              </w:rPr>
              <w:t>The project activity is implemented in existing single or multiple reservoirs, where the volume of the reservoir(s) is increased and the power density is greater than 4 W/m</w:t>
            </w:r>
            <w:r>
              <w:rPr>
                <w:rFonts w:eastAsia="SimSun" w:cs="Arial"/>
                <w:sz w:val="21"/>
                <w:szCs w:val="22"/>
                <w:vertAlign w:val="superscript"/>
                <w:lang w:val="en-US" w:eastAsia="zh-CN"/>
              </w:rPr>
              <w:t>2</w:t>
            </w:r>
            <w:r>
              <w:rPr>
                <w:rFonts w:eastAsia="SimSun" w:cs="Arial"/>
                <w:sz w:val="21"/>
                <w:szCs w:val="22"/>
                <w:lang w:val="en-US" w:eastAsia="zh-CN"/>
              </w:rPr>
              <w:t>; or</w:t>
            </w:r>
          </w:p>
          <w:p w14:paraId="2DD822A9" w14:textId="77777777" w:rsidR="00343007" w:rsidRDefault="001B5754">
            <w:pPr>
              <w:widowControl w:val="0"/>
              <w:numPr>
                <w:ilvl w:val="0"/>
                <w:numId w:val="27"/>
              </w:numPr>
              <w:autoSpaceDE w:val="0"/>
              <w:autoSpaceDN w:val="0"/>
              <w:adjustRightInd w:val="0"/>
              <w:rPr>
                <w:rFonts w:eastAsia="SimSun" w:cs="Arial"/>
                <w:sz w:val="21"/>
                <w:szCs w:val="22"/>
                <w:lang w:val="en-US" w:eastAsia="zh-CN"/>
              </w:rPr>
            </w:pPr>
            <w:r>
              <w:rPr>
                <w:rFonts w:eastAsia="SimSun" w:cs="Arial"/>
                <w:sz w:val="21"/>
                <w:szCs w:val="22"/>
                <w:lang w:val="en-US" w:eastAsia="zh-CN"/>
              </w:rPr>
              <w:t>The project activity results in new single or multiple reservoirs and the power density</w:t>
            </w:r>
            <w:r>
              <w:rPr>
                <w:rFonts w:eastAsia="SimSun" w:cs="Arial" w:hint="eastAsia"/>
                <w:sz w:val="21"/>
                <w:szCs w:val="22"/>
                <w:lang w:val="en-US" w:eastAsia="zh-CN"/>
              </w:rPr>
              <w:t xml:space="preserve"> </w:t>
            </w:r>
            <w:r>
              <w:rPr>
                <w:rFonts w:eastAsia="SimSun" w:cs="Arial"/>
                <w:sz w:val="21"/>
                <w:szCs w:val="22"/>
                <w:lang w:val="en-US" w:eastAsia="zh-CN"/>
              </w:rPr>
              <w:t>is greater than 4 W/m</w:t>
            </w:r>
            <w:r>
              <w:rPr>
                <w:rFonts w:eastAsia="SimSun" w:cs="Arial"/>
                <w:sz w:val="21"/>
                <w:szCs w:val="22"/>
                <w:vertAlign w:val="superscript"/>
                <w:lang w:val="en-US" w:eastAsia="zh-CN"/>
              </w:rPr>
              <w:t>2</w:t>
            </w:r>
            <w:r>
              <w:rPr>
                <w:rFonts w:eastAsia="SimSun" w:cs="Arial"/>
                <w:sz w:val="21"/>
                <w:szCs w:val="22"/>
                <w:lang w:val="en-US" w:eastAsia="zh-CN"/>
              </w:rPr>
              <w:t>; or</w:t>
            </w:r>
          </w:p>
          <w:p w14:paraId="57B6739A" w14:textId="77777777" w:rsidR="00343007" w:rsidRDefault="001B5754">
            <w:pPr>
              <w:widowControl w:val="0"/>
              <w:numPr>
                <w:ilvl w:val="0"/>
                <w:numId w:val="27"/>
              </w:numPr>
              <w:autoSpaceDE w:val="0"/>
              <w:autoSpaceDN w:val="0"/>
              <w:adjustRightInd w:val="0"/>
              <w:rPr>
                <w:rFonts w:eastAsia="SimSun" w:cs="Arial"/>
                <w:sz w:val="21"/>
                <w:szCs w:val="22"/>
                <w:lang w:val="en-US" w:eastAsia="zh-CN"/>
              </w:rPr>
            </w:pPr>
            <w:r>
              <w:rPr>
                <w:rFonts w:eastAsia="SimSun" w:cs="Arial"/>
                <w:sz w:val="21"/>
                <w:szCs w:val="22"/>
                <w:lang w:val="en-US" w:eastAsia="zh-CN"/>
              </w:rPr>
              <w:t>The project activity is an integrated hydro power project involving multiple reservoirs, where the power density for any of the reservoirs</w:t>
            </w:r>
            <w:r>
              <w:rPr>
                <w:rFonts w:eastAsia="SimSun" w:cs="Arial" w:hint="eastAsia"/>
                <w:sz w:val="21"/>
                <w:szCs w:val="22"/>
                <w:lang w:val="en-US" w:eastAsia="zh-CN"/>
              </w:rPr>
              <w:t xml:space="preserve"> </w:t>
            </w:r>
            <w:r>
              <w:rPr>
                <w:rFonts w:eastAsia="SimSun" w:cs="Arial"/>
                <w:sz w:val="21"/>
                <w:szCs w:val="22"/>
                <w:lang w:val="en-US" w:eastAsia="zh-CN"/>
              </w:rPr>
              <w:t>is lower than or equal to 4 W/m</w:t>
            </w:r>
            <w:r>
              <w:rPr>
                <w:rFonts w:eastAsia="SimSun" w:cs="Arial"/>
                <w:sz w:val="21"/>
                <w:szCs w:val="22"/>
                <w:vertAlign w:val="superscript"/>
                <w:lang w:val="en-US" w:eastAsia="zh-CN"/>
              </w:rPr>
              <w:t>2</w:t>
            </w:r>
            <w:r>
              <w:rPr>
                <w:rFonts w:eastAsia="SimSun" w:cs="Arial"/>
                <w:sz w:val="21"/>
                <w:szCs w:val="22"/>
                <w:lang w:val="en-US" w:eastAsia="zh-CN"/>
              </w:rPr>
              <w:t>, all of the following conditions shall apply:</w:t>
            </w:r>
          </w:p>
          <w:p w14:paraId="0D7DBC5B" w14:textId="77777777" w:rsidR="00343007" w:rsidRDefault="001B5754">
            <w:pPr>
              <w:widowControl w:val="0"/>
              <w:numPr>
                <w:ilvl w:val="0"/>
                <w:numId w:val="28"/>
              </w:numPr>
              <w:autoSpaceDE w:val="0"/>
              <w:autoSpaceDN w:val="0"/>
              <w:adjustRightInd w:val="0"/>
              <w:ind w:left="697" w:hanging="340"/>
              <w:rPr>
                <w:rFonts w:eastAsia="SimSun" w:cs="Arial"/>
                <w:sz w:val="21"/>
                <w:szCs w:val="22"/>
                <w:lang w:val="en-US" w:eastAsia="zh-CN"/>
              </w:rPr>
            </w:pPr>
            <w:r>
              <w:rPr>
                <w:rFonts w:eastAsia="SimSun" w:cs="Arial"/>
                <w:sz w:val="21"/>
                <w:szCs w:val="22"/>
                <w:lang w:val="en-US" w:eastAsia="zh-CN"/>
              </w:rPr>
              <w:t>The power density calculated using the total installed capacity of the integrated project, is greater than 4 W/m</w:t>
            </w:r>
            <w:r>
              <w:rPr>
                <w:rFonts w:eastAsia="SimSun" w:cs="Arial"/>
                <w:sz w:val="21"/>
                <w:szCs w:val="22"/>
                <w:vertAlign w:val="superscript"/>
                <w:lang w:val="en-US" w:eastAsia="zh-CN"/>
              </w:rPr>
              <w:t>2</w:t>
            </w:r>
            <w:r>
              <w:rPr>
                <w:rFonts w:eastAsia="SimSun" w:cs="Arial"/>
                <w:sz w:val="21"/>
                <w:szCs w:val="22"/>
                <w:lang w:val="en-US" w:eastAsia="zh-CN"/>
              </w:rPr>
              <w:t>;</w:t>
            </w:r>
          </w:p>
          <w:p w14:paraId="2BAFA7A2" w14:textId="77777777" w:rsidR="00343007" w:rsidRDefault="001B5754">
            <w:pPr>
              <w:widowControl w:val="0"/>
              <w:numPr>
                <w:ilvl w:val="0"/>
                <w:numId w:val="28"/>
              </w:numPr>
              <w:autoSpaceDE w:val="0"/>
              <w:autoSpaceDN w:val="0"/>
              <w:adjustRightInd w:val="0"/>
              <w:ind w:left="697" w:hanging="340"/>
              <w:rPr>
                <w:rFonts w:eastAsia="SimSun" w:cs="Arial"/>
                <w:sz w:val="21"/>
                <w:szCs w:val="22"/>
                <w:lang w:val="en-US" w:eastAsia="zh-CN"/>
              </w:rPr>
            </w:pPr>
            <w:r>
              <w:rPr>
                <w:rFonts w:eastAsia="SimSun" w:cs="Arial"/>
                <w:sz w:val="21"/>
                <w:szCs w:val="22"/>
                <w:lang w:val="en-US" w:eastAsia="zh-CN"/>
              </w:rPr>
              <w:t>Water flow between reservoirs is not used by any other hydropower unit which is not a part of the project activity;</w:t>
            </w:r>
          </w:p>
          <w:p w14:paraId="0CBEAAA7" w14:textId="77777777" w:rsidR="00343007" w:rsidRDefault="001B5754">
            <w:pPr>
              <w:widowControl w:val="0"/>
              <w:numPr>
                <w:ilvl w:val="0"/>
                <w:numId w:val="28"/>
              </w:numPr>
              <w:autoSpaceDE w:val="0"/>
              <w:autoSpaceDN w:val="0"/>
              <w:adjustRightInd w:val="0"/>
              <w:ind w:left="697" w:hanging="340"/>
              <w:rPr>
                <w:rFonts w:eastAsia="SimSun" w:cs="Arial"/>
                <w:sz w:val="21"/>
                <w:szCs w:val="22"/>
                <w:lang w:val="en-US" w:eastAsia="zh-CN"/>
              </w:rPr>
            </w:pPr>
            <w:r>
              <w:rPr>
                <w:rFonts w:eastAsia="SimSun" w:cs="Arial"/>
                <w:sz w:val="21"/>
                <w:szCs w:val="22"/>
                <w:lang w:val="en-US" w:eastAsia="zh-CN"/>
              </w:rPr>
              <w:t>Installed capacity of the power plant(s) with power density lower than or equal to 4 W/m</w:t>
            </w:r>
            <w:r>
              <w:rPr>
                <w:rFonts w:eastAsia="SimSun" w:cs="Arial"/>
                <w:sz w:val="21"/>
                <w:szCs w:val="22"/>
                <w:vertAlign w:val="superscript"/>
                <w:lang w:val="en-US" w:eastAsia="zh-CN"/>
              </w:rPr>
              <w:t>2</w:t>
            </w:r>
            <w:r>
              <w:rPr>
                <w:rFonts w:eastAsia="SimSun" w:cs="Arial"/>
                <w:sz w:val="21"/>
                <w:szCs w:val="22"/>
                <w:lang w:val="en-US" w:eastAsia="zh-CN"/>
              </w:rPr>
              <w:t xml:space="preserve"> shall be:</w:t>
            </w:r>
          </w:p>
          <w:p w14:paraId="09A57002" w14:textId="77777777" w:rsidR="00343007" w:rsidRDefault="001B5754">
            <w:pPr>
              <w:widowControl w:val="0"/>
              <w:numPr>
                <w:ilvl w:val="0"/>
                <w:numId w:val="29"/>
              </w:numPr>
              <w:autoSpaceDE w:val="0"/>
              <w:autoSpaceDN w:val="0"/>
              <w:adjustRightInd w:val="0"/>
              <w:rPr>
                <w:rFonts w:eastAsia="SimSun" w:cs="Arial"/>
                <w:sz w:val="21"/>
                <w:szCs w:val="22"/>
                <w:lang w:val="en-US" w:eastAsia="zh-CN"/>
              </w:rPr>
            </w:pPr>
            <w:r>
              <w:rPr>
                <w:rFonts w:eastAsia="SimSun" w:cs="Arial"/>
                <w:sz w:val="21"/>
                <w:szCs w:val="22"/>
                <w:lang w:val="en-US" w:eastAsia="zh-CN"/>
              </w:rPr>
              <w:t>Lower than or equal to 15 MW; and</w:t>
            </w:r>
          </w:p>
          <w:p w14:paraId="2AC6BE11" w14:textId="77777777" w:rsidR="00343007" w:rsidRDefault="001B5754">
            <w:pPr>
              <w:widowControl w:val="0"/>
              <w:numPr>
                <w:ilvl w:val="0"/>
                <w:numId w:val="29"/>
              </w:numPr>
              <w:autoSpaceDE w:val="0"/>
              <w:autoSpaceDN w:val="0"/>
              <w:adjustRightInd w:val="0"/>
              <w:rPr>
                <w:rFonts w:eastAsia="SimSun" w:cs="Arial"/>
                <w:sz w:val="21"/>
                <w:szCs w:val="22"/>
                <w:lang w:val="en-US" w:eastAsia="zh-CN"/>
              </w:rPr>
            </w:pPr>
            <w:r>
              <w:rPr>
                <w:rFonts w:eastAsia="SimSun" w:cs="Arial"/>
                <w:sz w:val="21"/>
                <w:szCs w:val="22"/>
                <w:lang w:val="en-US" w:eastAsia="zh-CN"/>
              </w:rPr>
              <w:t>Less than 10 per cent of the total installed capacity of integrated hydro power project.</w:t>
            </w:r>
          </w:p>
        </w:tc>
        <w:tc>
          <w:tcPr>
            <w:tcW w:w="762" w:type="pct"/>
            <w:shd w:val="clear" w:color="auto" w:fill="auto"/>
            <w:vAlign w:val="center"/>
          </w:tcPr>
          <w:p w14:paraId="257654A4" w14:textId="77777777" w:rsidR="00343007" w:rsidRDefault="001B5754">
            <w:pPr>
              <w:widowControl w:val="0"/>
              <w:autoSpaceDE w:val="0"/>
              <w:autoSpaceDN w:val="0"/>
              <w:adjustRightInd w:val="0"/>
              <w:jc w:val="center"/>
              <w:rPr>
                <w:rFonts w:eastAsia="SimSun" w:cs="Arial"/>
                <w:sz w:val="21"/>
                <w:szCs w:val="22"/>
                <w:lang w:val="en-US" w:eastAsia="zh-CN"/>
              </w:rPr>
            </w:pPr>
            <w:r>
              <w:rPr>
                <w:rFonts w:eastAsia="SimSun" w:cs="Arial" w:hint="eastAsia"/>
                <w:sz w:val="21"/>
                <w:szCs w:val="22"/>
                <w:lang w:val="en-US" w:eastAsia="zh-CN"/>
              </w:rPr>
              <w:t>Yes</w:t>
            </w:r>
          </w:p>
        </w:tc>
        <w:tc>
          <w:tcPr>
            <w:tcW w:w="1666" w:type="pct"/>
            <w:shd w:val="clear" w:color="auto" w:fill="auto"/>
            <w:vAlign w:val="center"/>
          </w:tcPr>
          <w:p w14:paraId="4799CF79" w14:textId="77777777" w:rsidR="00343007" w:rsidRDefault="001B5754">
            <w:pPr>
              <w:widowControl w:val="0"/>
              <w:autoSpaceDE w:val="0"/>
              <w:autoSpaceDN w:val="0"/>
              <w:adjustRightInd w:val="0"/>
              <w:rPr>
                <w:rFonts w:eastAsia="SimSun" w:cs="Arial"/>
                <w:sz w:val="21"/>
                <w:szCs w:val="22"/>
                <w:lang w:val="en-US" w:eastAsia="zh-CN"/>
              </w:rPr>
            </w:pPr>
            <w:r>
              <w:rPr>
                <w:rFonts w:eastAsia="SimSun" w:cs="Arial"/>
                <w:sz w:val="21"/>
                <w:szCs w:val="22"/>
                <w:lang w:val="en-US" w:eastAsia="zh-CN"/>
              </w:rPr>
              <w:t>There is no reservoir for the project, thus there is no power density of the project. The project matches with the above applicability criterion.</w:t>
            </w:r>
          </w:p>
        </w:tc>
      </w:tr>
      <w:tr w:rsidR="00343007" w14:paraId="40D40205" w14:textId="77777777">
        <w:tc>
          <w:tcPr>
            <w:tcW w:w="2572" w:type="pct"/>
            <w:shd w:val="clear" w:color="auto" w:fill="auto"/>
          </w:tcPr>
          <w:p w14:paraId="482AB86A" w14:textId="77777777" w:rsidR="00343007" w:rsidRDefault="001B5754">
            <w:pPr>
              <w:widowControl w:val="0"/>
              <w:autoSpaceDE w:val="0"/>
              <w:autoSpaceDN w:val="0"/>
              <w:adjustRightInd w:val="0"/>
              <w:rPr>
                <w:rFonts w:eastAsia="SimSun" w:cs="Arial"/>
                <w:sz w:val="21"/>
                <w:szCs w:val="22"/>
                <w:lang w:val="en-US" w:eastAsia="zh-CN"/>
              </w:rPr>
            </w:pPr>
            <w:r>
              <w:rPr>
                <w:rFonts w:eastAsia="SimSun" w:cs="Arial"/>
                <w:sz w:val="21"/>
                <w:szCs w:val="22"/>
                <w:lang w:val="en-US" w:eastAsia="zh-CN"/>
              </w:rPr>
              <w:t>In the case of integrated hydro power projects, project proponent shall:</w:t>
            </w:r>
          </w:p>
          <w:p w14:paraId="29F19ED7" w14:textId="77777777" w:rsidR="00343007" w:rsidRDefault="001B5754">
            <w:pPr>
              <w:widowControl w:val="0"/>
              <w:numPr>
                <w:ilvl w:val="0"/>
                <w:numId w:val="30"/>
              </w:numPr>
              <w:autoSpaceDE w:val="0"/>
              <w:autoSpaceDN w:val="0"/>
              <w:adjustRightInd w:val="0"/>
              <w:rPr>
                <w:rFonts w:eastAsia="SimSun" w:cs="Arial"/>
                <w:sz w:val="21"/>
                <w:szCs w:val="22"/>
                <w:lang w:val="en-US" w:eastAsia="zh-CN"/>
              </w:rPr>
            </w:pPr>
            <w:r>
              <w:rPr>
                <w:rFonts w:eastAsia="SimSun" w:cs="Arial"/>
                <w:sz w:val="21"/>
                <w:szCs w:val="22"/>
                <w:lang w:val="en-US" w:eastAsia="zh-CN"/>
              </w:rPr>
              <w:t>Demonstrate that water flow from upstream power plants/units spill directly to the downstream reservoir and that collectively constitute to the generation capacity of the integrated hydro power project; or</w:t>
            </w:r>
          </w:p>
          <w:p w14:paraId="356759E6" w14:textId="77777777" w:rsidR="00343007" w:rsidRDefault="001B5754">
            <w:pPr>
              <w:widowControl w:val="0"/>
              <w:numPr>
                <w:ilvl w:val="0"/>
                <w:numId w:val="30"/>
              </w:numPr>
              <w:autoSpaceDE w:val="0"/>
              <w:autoSpaceDN w:val="0"/>
              <w:adjustRightInd w:val="0"/>
              <w:rPr>
                <w:rFonts w:eastAsia="SimSun" w:cs="Arial"/>
                <w:sz w:val="21"/>
                <w:szCs w:val="22"/>
                <w:lang w:val="en-US" w:eastAsia="zh-CN"/>
              </w:rPr>
            </w:pPr>
            <w:r>
              <w:rPr>
                <w:rFonts w:eastAsia="SimSun" w:cs="Arial"/>
                <w:sz w:val="21"/>
                <w:szCs w:val="22"/>
                <w:lang w:val="en-US" w:eastAsia="zh-CN"/>
              </w:rPr>
              <w:t xml:space="preserve">Provide an analysis of the water balance covering the water fed to power units, with all possible combinations of reservoirs and without the construction of reservoirs. The purpose of water balance is to demonstrate the requirement of specific combination of reservoirs constructed under CDM project activity for the optimization of power output. </w:t>
            </w:r>
            <w:r>
              <w:rPr>
                <w:rFonts w:eastAsia="SimSun" w:cs="Arial"/>
                <w:sz w:val="21"/>
                <w:szCs w:val="22"/>
                <w:lang w:val="en-US" w:eastAsia="zh-CN"/>
              </w:rPr>
              <w:lastRenderedPageBreak/>
              <w:t>This demonstration has to be carried out in the specific scenario of water availability in different seasons to optimize the water flow at the inlet of power units. Therefore, this water balance will take into account seasonal flows from river, tributaries (if any), and rainfall for minimum five years prior to implementation of CDM project activity.</w:t>
            </w:r>
          </w:p>
        </w:tc>
        <w:tc>
          <w:tcPr>
            <w:tcW w:w="762" w:type="pct"/>
            <w:shd w:val="clear" w:color="auto" w:fill="auto"/>
            <w:vAlign w:val="center"/>
          </w:tcPr>
          <w:p w14:paraId="58F0A472" w14:textId="77777777" w:rsidR="00343007" w:rsidRDefault="001B5754">
            <w:pPr>
              <w:widowControl w:val="0"/>
              <w:autoSpaceDE w:val="0"/>
              <w:autoSpaceDN w:val="0"/>
              <w:adjustRightInd w:val="0"/>
              <w:jc w:val="center"/>
              <w:rPr>
                <w:rFonts w:eastAsia="SimSun" w:cs="Arial"/>
                <w:sz w:val="21"/>
                <w:szCs w:val="22"/>
                <w:lang w:val="en-US" w:eastAsia="zh-CN"/>
              </w:rPr>
            </w:pPr>
            <w:r>
              <w:rPr>
                <w:rFonts w:eastAsia="SimSun" w:cs="Arial" w:hint="eastAsia"/>
                <w:sz w:val="21"/>
                <w:szCs w:val="22"/>
                <w:lang w:val="en-US" w:eastAsia="zh-CN"/>
              </w:rPr>
              <w:lastRenderedPageBreak/>
              <w:t>Not relevant</w:t>
            </w:r>
          </w:p>
        </w:tc>
        <w:tc>
          <w:tcPr>
            <w:tcW w:w="1666" w:type="pct"/>
            <w:shd w:val="clear" w:color="auto" w:fill="auto"/>
            <w:vAlign w:val="center"/>
          </w:tcPr>
          <w:p w14:paraId="22E185BA" w14:textId="77777777" w:rsidR="00343007" w:rsidRDefault="001B5754">
            <w:pPr>
              <w:widowControl w:val="0"/>
              <w:autoSpaceDE w:val="0"/>
              <w:autoSpaceDN w:val="0"/>
              <w:adjustRightInd w:val="0"/>
              <w:rPr>
                <w:rFonts w:eastAsia="SimSun" w:cs="Arial"/>
                <w:sz w:val="21"/>
                <w:szCs w:val="22"/>
                <w:lang w:val="en-US" w:eastAsia="zh-CN"/>
              </w:rPr>
            </w:pPr>
            <w:r>
              <w:rPr>
                <w:rFonts w:eastAsia="SimSun" w:cs="Arial" w:hint="eastAsia"/>
                <w:sz w:val="21"/>
                <w:szCs w:val="22"/>
                <w:lang w:val="en-US" w:eastAsia="zh-CN"/>
              </w:rPr>
              <w:t xml:space="preserve">The project is not an </w:t>
            </w:r>
            <w:r>
              <w:rPr>
                <w:rFonts w:eastAsia="SimSun" w:cs="Arial"/>
                <w:sz w:val="21"/>
                <w:szCs w:val="22"/>
                <w:lang w:val="en-US" w:eastAsia="zh-CN"/>
              </w:rPr>
              <w:t>integrated hydro power project</w:t>
            </w:r>
            <w:r>
              <w:rPr>
                <w:rFonts w:eastAsia="SimSun" w:cs="Arial" w:hint="eastAsia"/>
                <w:sz w:val="21"/>
                <w:szCs w:val="22"/>
                <w:lang w:val="en-US" w:eastAsia="zh-CN"/>
              </w:rPr>
              <w:t>, the applicability is not relevant to the project.</w:t>
            </w:r>
          </w:p>
        </w:tc>
      </w:tr>
      <w:tr w:rsidR="00343007" w14:paraId="04764B34" w14:textId="77777777">
        <w:tc>
          <w:tcPr>
            <w:tcW w:w="2572" w:type="pct"/>
            <w:shd w:val="clear" w:color="auto" w:fill="auto"/>
          </w:tcPr>
          <w:p w14:paraId="205E3E4E" w14:textId="77777777" w:rsidR="00343007" w:rsidRDefault="001B5754">
            <w:pPr>
              <w:widowControl w:val="0"/>
              <w:autoSpaceDE w:val="0"/>
              <w:autoSpaceDN w:val="0"/>
              <w:adjustRightInd w:val="0"/>
              <w:rPr>
                <w:rFonts w:eastAsia="SimSun" w:cs="Arial"/>
                <w:sz w:val="21"/>
                <w:szCs w:val="22"/>
                <w:lang w:val="en-US" w:eastAsia="zh-CN"/>
              </w:rPr>
            </w:pPr>
            <w:r>
              <w:rPr>
                <w:rFonts w:eastAsia="SimSun" w:cs="Arial"/>
                <w:sz w:val="21"/>
                <w:szCs w:val="22"/>
                <w:lang w:val="en-US" w:eastAsia="zh-CN"/>
              </w:rPr>
              <w:t>The methodology is not applicable to:</w:t>
            </w:r>
          </w:p>
          <w:p w14:paraId="5A88EA8F" w14:textId="77777777" w:rsidR="00343007" w:rsidRDefault="001B5754">
            <w:pPr>
              <w:widowControl w:val="0"/>
              <w:numPr>
                <w:ilvl w:val="0"/>
                <w:numId w:val="31"/>
              </w:numPr>
              <w:autoSpaceDE w:val="0"/>
              <w:autoSpaceDN w:val="0"/>
              <w:adjustRightInd w:val="0"/>
              <w:rPr>
                <w:rFonts w:eastAsia="SimSun" w:cs="Arial"/>
                <w:sz w:val="21"/>
                <w:szCs w:val="22"/>
                <w:lang w:val="en-US" w:eastAsia="zh-CN"/>
              </w:rPr>
            </w:pPr>
            <w:r>
              <w:rPr>
                <w:rFonts w:eastAsia="SimSun" w:cs="Arial"/>
                <w:sz w:val="21"/>
                <w:szCs w:val="22"/>
                <w:lang w:val="en-US" w:eastAsia="zh-CN"/>
              </w:rPr>
              <w:t>Project activities that involve switching from fossil fuels to renewable energy sources at the site of the project activity, since in this case the baseline may be the continued use of fossil fuels at the site;</w:t>
            </w:r>
            <w:r>
              <w:rPr>
                <w:rFonts w:eastAsia="SimSun" w:cs="Arial" w:hint="eastAsia"/>
                <w:sz w:val="21"/>
                <w:szCs w:val="22"/>
                <w:lang w:val="en-US" w:eastAsia="zh-CN"/>
              </w:rPr>
              <w:t xml:space="preserve"> </w:t>
            </w:r>
          </w:p>
          <w:p w14:paraId="519B60F1" w14:textId="77777777" w:rsidR="00343007" w:rsidRDefault="001B5754">
            <w:pPr>
              <w:widowControl w:val="0"/>
              <w:numPr>
                <w:ilvl w:val="0"/>
                <w:numId w:val="31"/>
              </w:numPr>
              <w:autoSpaceDE w:val="0"/>
              <w:autoSpaceDN w:val="0"/>
              <w:adjustRightInd w:val="0"/>
              <w:rPr>
                <w:rFonts w:eastAsia="SimSun" w:cs="Arial"/>
                <w:sz w:val="21"/>
                <w:szCs w:val="22"/>
                <w:lang w:val="en-US" w:eastAsia="zh-CN"/>
              </w:rPr>
            </w:pPr>
            <w:r>
              <w:rPr>
                <w:rFonts w:eastAsia="SimSun" w:cs="Arial"/>
                <w:sz w:val="21"/>
                <w:szCs w:val="22"/>
                <w:lang w:val="en-US" w:eastAsia="zh-CN"/>
              </w:rPr>
              <w:t>Biomass fired power plant</w:t>
            </w:r>
            <w:r>
              <w:rPr>
                <w:rFonts w:eastAsia="SimSun" w:cs="Arial" w:hint="eastAsia"/>
                <w:sz w:val="21"/>
                <w:szCs w:val="22"/>
                <w:lang w:val="en-US" w:eastAsia="zh-CN"/>
              </w:rPr>
              <w:t>(</w:t>
            </w:r>
            <w:r>
              <w:rPr>
                <w:rFonts w:eastAsia="SimSun" w:cs="Arial"/>
                <w:sz w:val="21"/>
                <w:szCs w:val="22"/>
                <w:lang w:val="en-US" w:eastAsia="zh-CN"/>
              </w:rPr>
              <w:t>s</w:t>
            </w:r>
            <w:r>
              <w:rPr>
                <w:rFonts w:eastAsia="SimSun" w:cs="Arial" w:hint="eastAsia"/>
                <w:sz w:val="21"/>
                <w:szCs w:val="22"/>
                <w:lang w:val="en-US" w:eastAsia="zh-CN"/>
              </w:rPr>
              <w:t>)</w:t>
            </w:r>
            <w:r>
              <w:rPr>
                <w:rFonts w:eastAsia="SimSun" w:cs="Arial"/>
                <w:sz w:val="21"/>
                <w:szCs w:val="22"/>
                <w:lang w:val="en-US" w:eastAsia="zh-CN"/>
              </w:rPr>
              <w:t>/unit</w:t>
            </w:r>
            <w:r>
              <w:rPr>
                <w:rFonts w:eastAsia="SimSun" w:cs="Arial" w:hint="eastAsia"/>
                <w:sz w:val="21"/>
                <w:szCs w:val="22"/>
                <w:lang w:val="en-US" w:eastAsia="zh-CN"/>
              </w:rPr>
              <w:t>(</w:t>
            </w:r>
            <w:r>
              <w:rPr>
                <w:rFonts w:eastAsia="SimSun" w:cs="Arial"/>
                <w:sz w:val="21"/>
                <w:szCs w:val="22"/>
                <w:lang w:val="en-US" w:eastAsia="zh-CN"/>
              </w:rPr>
              <w:t>s</w:t>
            </w:r>
            <w:r>
              <w:rPr>
                <w:rFonts w:eastAsia="SimSun" w:cs="Arial" w:hint="eastAsia"/>
                <w:sz w:val="21"/>
                <w:szCs w:val="22"/>
                <w:lang w:val="en-US" w:eastAsia="zh-CN"/>
              </w:rPr>
              <w:t>)</w:t>
            </w:r>
            <w:r>
              <w:rPr>
                <w:rFonts w:eastAsia="SimSun" w:cs="Arial"/>
                <w:sz w:val="21"/>
                <w:szCs w:val="22"/>
                <w:lang w:val="en-US" w:eastAsia="zh-CN"/>
              </w:rPr>
              <w:t>.</w:t>
            </w:r>
            <w:r>
              <w:rPr>
                <w:rFonts w:eastAsia="SimSun" w:cs="Arial" w:hint="eastAsia"/>
                <w:sz w:val="21"/>
                <w:szCs w:val="22"/>
                <w:lang w:val="en-US" w:eastAsia="zh-CN"/>
              </w:rPr>
              <w:t xml:space="preserve"> </w:t>
            </w:r>
          </w:p>
        </w:tc>
        <w:tc>
          <w:tcPr>
            <w:tcW w:w="762" w:type="pct"/>
            <w:shd w:val="clear" w:color="auto" w:fill="auto"/>
            <w:vAlign w:val="center"/>
          </w:tcPr>
          <w:p w14:paraId="50E2D418" w14:textId="77777777" w:rsidR="00343007" w:rsidRDefault="001B5754">
            <w:pPr>
              <w:widowControl w:val="0"/>
              <w:autoSpaceDE w:val="0"/>
              <w:autoSpaceDN w:val="0"/>
              <w:adjustRightInd w:val="0"/>
              <w:jc w:val="center"/>
              <w:rPr>
                <w:rFonts w:eastAsia="SimSun" w:cs="Arial"/>
                <w:sz w:val="21"/>
                <w:szCs w:val="22"/>
                <w:lang w:val="en-US" w:eastAsia="zh-CN"/>
              </w:rPr>
            </w:pPr>
            <w:r>
              <w:rPr>
                <w:rFonts w:eastAsia="SimSun" w:cs="Arial" w:hint="eastAsia"/>
                <w:sz w:val="21"/>
                <w:szCs w:val="22"/>
                <w:lang w:val="en-US" w:eastAsia="zh-CN"/>
              </w:rPr>
              <w:t>Yes</w:t>
            </w:r>
          </w:p>
        </w:tc>
        <w:tc>
          <w:tcPr>
            <w:tcW w:w="1666" w:type="pct"/>
            <w:shd w:val="clear" w:color="auto" w:fill="auto"/>
            <w:vAlign w:val="center"/>
          </w:tcPr>
          <w:p w14:paraId="28EF6EB1" w14:textId="77777777" w:rsidR="00343007" w:rsidRDefault="001B5754">
            <w:pPr>
              <w:widowControl w:val="0"/>
              <w:autoSpaceDE w:val="0"/>
              <w:autoSpaceDN w:val="0"/>
              <w:adjustRightInd w:val="0"/>
              <w:rPr>
                <w:rFonts w:eastAsia="SimSun" w:cs="Arial"/>
                <w:sz w:val="21"/>
                <w:szCs w:val="22"/>
                <w:lang w:val="en-US" w:eastAsia="zh-CN"/>
              </w:rPr>
            </w:pPr>
            <w:r>
              <w:rPr>
                <w:rFonts w:eastAsia="SimSun" w:cs="Arial" w:hint="eastAsia"/>
                <w:sz w:val="21"/>
                <w:szCs w:val="22"/>
                <w:lang w:val="en-US" w:eastAsia="zh-CN"/>
              </w:rPr>
              <w:t>As a Greenfield hydropower project, the applicability is applicable.</w:t>
            </w:r>
          </w:p>
        </w:tc>
      </w:tr>
      <w:tr w:rsidR="00343007" w14:paraId="505E4A37" w14:textId="77777777">
        <w:tc>
          <w:tcPr>
            <w:tcW w:w="2572" w:type="pct"/>
            <w:shd w:val="clear" w:color="auto" w:fill="auto"/>
          </w:tcPr>
          <w:p w14:paraId="492FC7A2" w14:textId="77777777" w:rsidR="00343007" w:rsidRDefault="001B5754">
            <w:pPr>
              <w:widowControl w:val="0"/>
              <w:autoSpaceDE w:val="0"/>
              <w:autoSpaceDN w:val="0"/>
              <w:adjustRightInd w:val="0"/>
              <w:rPr>
                <w:rFonts w:eastAsia="SimSun" w:cs="Arial"/>
                <w:sz w:val="21"/>
                <w:szCs w:val="22"/>
                <w:lang w:val="en-US" w:eastAsia="zh-CN"/>
              </w:rPr>
            </w:pPr>
            <w:r>
              <w:rPr>
                <w:rFonts w:eastAsia="SimSun" w:cs="Arial"/>
                <w:sz w:val="21"/>
                <w:szCs w:val="22"/>
                <w:lang w:val="en-US" w:eastAsia="zh-CN"/>
              </w:rPr>
              <w:t>In the case of retrofits, rehabilitations, replacements, or capacity additions, this methodology is only applicable if the most plausible baseline scenario, as a result of the identification of baseline scenario, is “the continuation of the current situation, that is to use the power generation equipment that was already in use prior to the implementation of the project activity and undertaking business as usual maintenance”.</w:t>
            </w:r>
          </w:p>
        </w:tc>
        <w:tc>
          <w:tcPr>
            <w:tcW w:w="762" w:type="pct"/>
            <w:shd w:val="clear" w:color="auto" w:fill="auto"/>
            <w:vAlign w:val="center"/>
          </w:tcPr>
          <w:p w14:paraId="490A5F1A" w14:textId="77777777" w:rsidR="00343007" w:rsidRDefault="001B5754">
            <w:pPr>
              <w:widowControl w:val="0"/>
              <w:autoSpaceDE w:val="0"/>
              <w:autoSpaceDN w:val="0"/>
              <w:adjustRightInd w:val="0"/>
              <w:jc w:val="center"/>
              <w:rPr>
                <w:rFonts w:eastAsia="SimSun" w:cs="Arial"/>
                <w:sz w:val="21"/>
                <w:szCs w:val="22"/>
                <w:lang w:val="en-US" w:eastAsia="zh-CN"/>
              </w:rPr>
            </w:pPr>
            <w:r>
              <w:rPr>
                <w:rFonts w:eastAsia="SimSun" w:cs="Arial" w:hint="eastAsia"/>
                <w:sz w:val="21"/>
                <w:szCs w:val="22"/>
                <w:lang w:val="en-US" w:eastAsia="zh-CN"/>
              </w:rPr>
              <w:t>Not relevant</w:t>
            </w:r>
          </w:p>
        </w:tc>
        <w:tc>
          <w:tcPr>
            <w:tcW w:w="1666" w:type="pct"/>
            <w:shd w:val="clear" w:color="auto" w:fill="auto"/>
            <w:vAlign w:val="center"/>
          </w:tcPr>
          <w:p w14:paraId="2DEF4CB3" w14:textId="77777777" w:rsidR="00343007" w:rsidRDefault="001B5754">
            <w:pPr>
              <w:widowControl w:val="0"/>
              <w:autoSpaceDE w:val="0"/>
              <w:autoSpaceDN w:val="0"/>
              <w:adjustRightInd w:val="0"/>
              <w:rPr>
                <w:rFonts w:eastAsia="SimSun" w:cs="Arial"/>
                <w:sz w:val="21"/>
                <w:szCs w:val="22"/>
                <w:lang w:val="en-US" w:eastAsia="zh-CN"/>
              </w:rPr>
            </w:pPr>
            <w:r>
              <w:rPr>
                <w:rFonts w:eastAsia="SimSun" w:cs="Arial" w:hint="eastAsia"/>
                <w:sz w:val="21"/>
                <w:szCs w:val="22"/>
                <w:lang w:val="en-US" w:eastAsia="zh-CN"/>
              </w:rPr>
              <w:t xml:space="preserve">The project is not </w:t>
            </w:r>
            <w:r>
              <w:rPr>
                <w:rFonts w:eastAsia="SimSun" w:cs="Arial"/>
                <w:sz w:val="21"/>
                <w:szCs w:val="22"/>
                <w:lang w:val="en-US" w:eastAsia="zh-CN"/>
              </w:rPr>
              <w:t>retrofit, rehabilitations, replacements, or capacity additions</w:t>
            </w:r>
            <w:r>
              <w:rPr>
                <w:rFonts w:eastAsia="SimSun" w:cs="Arial" w:hint="eastAsia"/>
                <w:sz w:val="21"/>
                <w:szCs w:val="22"/>
                <w:lang w:val="en-US" w:eastAsia="zh-CN"/>
              </w:rPr>
              <w:t>, the applicability is not relevant to the project.</w:t>
            </w:r>
          </w:p>
        </w:tc>
      </w:tr>
    </w:tbl>
    <w:p w14:paraId="4C51FBFE" w14:textId="77777777" w:rsidR="00343007" w:rsidRDefault="00343007">
      <w:pPr>
        <w:widowControl w:val="0"/>
        <w:autoSpaceDE w:val="0"/>
        <w:autoSpaceDN w:val="0"/>
        <w:adjustRightInd w:val="0"/>
        <w:rPr>
          <w:szCs w:val="22"/>
          <w:lang w:val="en-US" w:eastAsia="zh-CN"/>
        </w:rPr>
      </w:pPr>
    </w:p>
    <w:p w14:paraId="003D1B37" w14:textId="77777777" w:rsidR="00343007" w:rsidRDefault="001B5754">
      <w:pPr>
        <w:widowControl w:val="0"/>
        <w:autoSpaceDE w:val="0"/>
        <w:autoSpaceDN w:val="0"/>
        <w:adjustRightInd w:val="0"/>
        <w:rPr>
          <w:szCs w:val="22"/>
          <w:lang w:val="en-US" w:eastAsia="zh-CN"/>
        </w:rPr>
      </w:pPr>
      <w:bookmarkStart w:id="98" w:name="OLE_LINK120"/>
      <w:bookmarkStart w:id="99" w:name="OLE_LINK121"/>
      <w:r>
        <w:rPr>
          <w:szCs w:val="22"/>
          <w:lang w:val="en-US" w:eastAsia="zh-CN"/>
        </w:rPr>
        <w:t>“</w:t>
      </w:r>
      <w:r>
        <w:rPr>
          <w:rFonts w:hint="eastAsia"/>
          <w:szCs w:val="22"/>
          <w:lang w:val="en-US" w:eastAsia="zh-CN"/>
        </w:rPr>
        <w:t>T</w:t>
      </w:r>
      <w:r>
        <w:rPr>
          <w:szCs w:val="22"/>
          <w:lang w:val="en-US" w:eastAsia="zh-CN"/>
        </w:rPr>
        <w:t>ool to calculate the emission factor for an electricity system”</w:t>
      </w:r>
      <w:bookmarkEnd w:id="98"/>
      <w:bookmarkEnd w:id="99"/>
      <w:r>
        <w:rPr>
          <w:rFonts w:hint="eastAsia"/>
          <w:szCs w:val="22"/>
          <w:lang w:val="en-US" w:eastAsia="zh-CN"/>
        </w:rPr>
        <w:t xml:space="preserve"> (Version </w:t>
      </w:r>
      <w:r>
        <w:rPr>
          <w:rFonts w:eastAsia="SimSun" w:hint="eastAsia"/>
          <w:szCs w:val="22"/>
          <w:lang w:val="en-US" w:eastAsia="zh-CN"/>
        </w:rPr>
        <w:t>4.0.0</w:t>
      </w:r>
      <w:r>
        <w:rPr>
          <w:rFonts w:hint="eastAsia"/>
          <w:szCs w:val="22"/>
          <w:lang w:val="en-US" w:eastAsia="zh-CN"/>
        </w:rPr>
        <w:t>) was adopted to estimate the emission factor of the project. According to the</w:t>
      </w:r>
      <w:r>
        <w:rPr>
          <w:szCs w:val="22"/>
          <w:lang w:val="en-US" w:eastAsia="zh-CN"/>
        </w:rPr>
        <w:t xml:space="preserve"> “</w:t>
      </w:r>
      <w:r>
        <w:rPr>
          <w:rFonts w:hint="eastAsia"/>
          <w:szCs w:val="22"/>
          <w:lang w:val="en-US" w:eastAsia="zh-CN"/>
        </w:rPr>
        <w:t>T</w:t>
      </w:r>
      <w:r>
        <w:rPr>
          <w:szCs w:val="22"/>
          <w:lang w:val="en-US" w:eastAsia="zh-CN"/>
        </w:rPr>
        <w:t>ool to calculate the emission factor for an electricity system”</w:t>
      </w:r>
      <w:r>
        <w:rPr>
          <w:rFonts w:hint="eastAsia"/>
          <w:szCs w:val="22"/>
          <w:lang w:val="en-US" w:eastAsia="zh-CN"/>
        </w:rPr>
        <w:t>:</w:t>
      </w:r>
    </w:p>
    <w:p w14:paraId="4349BB96" w14:textId="77777777" w:rsidR="00343007" w:rsidRDefault="001B5754">
      <w:pPr>
        <w:widowControl w:val="0"/>
        <w:autoSpaceDE w:val="0"/>
        <w:autoSpaceDN w:val="0"/>
        <w:adjustRightInd w:val="0"/>
        <w:rPr>
          <w:i/>
          <w:szCs w:val="22"/>
          <w:lang w:val="en-US" w:eastAsia="zh-CN"/>
        </w:rPr>
      </w:pPr>
      <w:r>
        <w:rPr>
          <w:rFonts w:hint="eastAsia"/>
          <w:i/>
          <w:szCs w:val="22"/>
          <w:lang w:val="en-US" w:eastAsia="zh-CN"/>
        </w:rPr>
        <w:t>T</w:t>
      </w:r>
      <w:r>
        <w:rPr>
          <w:i/>
          <w:szCs w:val="22"/>
          <w:lang w:val="en-US" w:eastAsia="zh-CN"/>
        </w:rPr>
        <w:t>his tool may be applied to estimate the OM, BM and/or CM when calculating baseline emissions for a</w:t>
      </w:r>
      <w:r>
        <w:rPr>
          <w:rFonts w:hint="eastAsia"/>
          <w:i/>
          <w:szCs w:val="22"/>
          <w:lang w:val="en-US" w:eastAsia="zh-CN"/>
        </w:rPr>
        <w:t xml:space="preserve"> </w:t>
      </w:r>
      <w:r>
        <w:rPr>
          <w:i/>
          <w:szCs w:val="22"/>
          <w:lang w:val="en-US" w:eastAsia="zh-CN"/>
        </w:rPr>
        <w:t>project activity that substitutes grid electricity, i.e. where a project activity supplies electricity to a grid or a project activity that results in savings of electricity that would have been provided by the grid (e.g. demand-side energy efficiency projects).</w:t>
      </w:r>
    </w:p>
    <w:p w14:paraId="7EAE4294" w14:textId="77777777" w:rsidR="00343007" w:rsidRDefault="00343007">
      <w:pPr>
        <w:rPr>
          <w:szCs w:val="22"/>
          <w:lang w:eastAsia="zh-CN"/>
        </w:rPr>
      </w:pPr>
    </w:p>
    <w:p w14:paraId="7E3D353A" w14:textId="77777777" w:rsidR="00343007" w:rsidRDefault="001B5754">
      <w:pPr>
        <w:rPr>
          <w:rFonts w:eastAsia="SimSun"/>
          <w:lang w:val="en-US" w:eastAsia="zh-CN"/>
        </w:rPr>
      </w:pPr>
      <w:r>
        <w:rPr>
          <w:rFonts w:hint="eastAsia"/>
          <w:szCs w:val="22"/>
          <w:lang w:eastAsia="zh-CN"/>
        </w:rPr>
        <w:t xml:space="preserve">The power </w:t>
      </w:r>
      <w:r>
        <w:rPr>
          <w:szCs w:val="22"/>
          <w:lang w:eastAsia="zh-CN"/>
        </w:rPr>
        <w:t>generated</w:t>
      </w:r>
      <w:r>
        <w:rPr>
          <w:rFonts w:hint="eastAsia"/>
          <w:szCs w:val="22"/>
          <w:lang w:eastAsia="zh-CN"/>
        </w:rPr>
        <w:t xml:space="preserve"> by the project will be supplied to the </w:t>
      </w:r>
      <w:r>
        <w:rPr>
          <w:szCs w:val="22"/>
          <w:lang w:val="en-US" w:eastAsia="zh-CN"/>
        </w:rPr>
        <w:t xml:space="preserve">regional grid consisting of </w:t>
      </w:r>
      <w:r>
        <w:rPr>
          <w:rFonts w:hint="eastAsia"/>
          <w:szCs w:val="22"/>
          <w:lang w:val="en-US" w:eastAsia="zh-CN"/>
        </w:rPr>
        <w:t>Thailand</w:t>
      </w:r>
      <w:r>
        <w:rPr>
          <w:szCs w:val="22"/>
          <w:lang w:val="en-US" w:eastAsia="zh-CN"/>
        </w:rPr>
        <w:t xml:space="preserve"> </w:t>
      </w:r>
      <w:r>
        <w:rPr>
          <w:rFonts w:hint="eastAsia"/>
          <w:szCs w:val="22"/>
          <w:lang w:val="en-US" w:eastAsia="zh-CN"/>
        </w:rPr>
        <w:t xml:space="preserve">Power Grid </w:t>
      </w:r>
      <w:r>
        <w:rPr>
          <w:szCs w:val="22"/>
          <w:lang w:val="en-US" w:eastAsia="zh-CN"/>
        </w:rPr>
        <w:t xml:space="preserve">and the </w:t>
      </w:r>
      <w:r>
        <w:rPr>
          <w:rFonts w:hint="eastAsia"/>
          <w:szCs w:val="22"/>
          <w:lang w:val="en-US" w:eastAsia="zh-CN"/>
        </w:rPr>
        <w:t>Lao</w:t>
      </w:r>
      <w:r>
        <w:rPr>
          <w:szCs w:val="22"/>
          <w:lang w:val="en-US" w:eastAsia="zh-CN"/>
        </w:rPr>
        <w:t xml:space="preserve"> </w:t>
      </w:r>
      <w:r>
        <w:rPr>
          <w:rFonts w:hint="eastAsia"/>
          <w:szCs w:val="22"/>
          <w:lang w:val="en-US" w:eastAsia="zh-CN"/>
        </w:rPr>
        <w:t>Power G</w:t>
      </w:r>
      <w:r>
        <w:rPr>
          <w:szCs w:val="22"/>
          <w:lang w:val="en-US" w:eastAsia="zh-CN"/>
        </w:rPr>
        <w:t>rid</w:t>
      </w:r>
      <w:r>
        <w:rPr>
          <w:rFonts w:hint="eastAsia"/>
          <w:szCs w:val="22"/>
          <w:lang w:val="en-US" w:eastAsia="zh-CN"/>
        </w:rPr>
        <w:t xml:space="preserve">, and result in saving of electricity that would have been provided by the grid. Therefore, the </w:t>
      </w:r>
      <w:r>
        <w:rPr>
          <w:szCs w:val="22"/>
          <w:lang w:val="en-US" w:eastAsia="zh-CN"/>
        </w:rPr>
        <w:t>“</w:t>
      </w:r>
      <w:r>
        <w:rPr>
          <w:rFonts w:hint="eastAsia"/>
          <w:szCs w:val="22"/>
          <w:lang w:val="en-US" w:eastAsia="zh-CN"/>
        </w:rPr>
        <w:t>T</w:t>
      </w:r>
      <w:r>
        <w:rPr>
          <w:szCs w:val="22"/>
          <w:lang w:val="en-US" w:eastAsia="zh-CN"/>
        </w:rPr>
        <w:t>ool to calculate the emission factor for an electricity system”</w:t>
      </w:r>
      <w:r>
        <w:rPr>
          <w:rFonts w:hint="eastAsia"/>
          <w:szCs w:val="22"/>
          <w:lang w:val="en-US" w:eastAsia="zh-CN"/>
        </w:rPr>
        <w:t xml:space="preserve"> is </w:t>
      </w:r>
      <w:r>
        <w:rPr>
          <w:szCs w:val="22"/>
          <w:lang w:val="en-US" w:eastAsia="zh-CN"/>
        </w:rPr>
        <w:t>applicable</w:t>
      </w:r>
      <w:r>
        <w:rPr>
          <w:rFonts w:hint="eastAsia"/>
          <w:szCs w:val="22"/>
          <w:lang w:val="en-US" w:eastAsia="zh-CN"/>
        </w:rPr>
        <w:t xml:space="preserve"> for this project.</w:t>
      </w:r>
    </w:p>
    <w:p w14:paraId="0D2FEFE1" w14:textId="77777777" w:rsidR="00343007" w:rsidRDefault="00343007">
      <w:pPr>
        <w:rPr>
          <w:rFonts w:eastAsia="MS Mincho"/>
          <w:lang w:val="en-US"/>
        </w:rPr>
      </w:pPr>
    </w:p>
    <w:p w14:paraId="03123D52" w14:textId="77777777" w:rsidR="00343007" w:rsidRDefault="001B5754">
      <w:pPr>
        <w:pStyle w:val="SDMPDDPoASubSection1"/>
        <w:numPr>
          <w:ilvl w:val="2"/>
          <w:numId w:val="10"/>
        </w:numPr>
        <w:tabs>
          <w:tab w:val="clear" w:pos="1474"/>
        </w:tabs>
        <w:ind w:left="709" w:hanging="709"/>
      </w:pPr>
      <w:r>
        <w:tab/>
        <w:t>Project boundary</w:t>
      </w:r>
      <w:bookmarkEnd w:id="97"/>
      <w:r>
        <w:t>, sources and greenhouse gases (GHGs)</w:t>
      </w:r>
    </w:p>
    <w:p w14:paraId="6DC71734" w14:textId="77777777" w:rsidR="00343007" w:rsidRDefault="001B5754">
      <w:r>
        <w:t>&gt;&gt;</w:t>
      </w:r>
    </w:p>
    <w:p w14:paraId="09D20A60" w14:textId="77777777" w:rsidR="00343007" w:rsidRDefault="001B5754">
      <w:pPr>
        <w:widowControl w:val="0"/>
        <w:autoSpaceDE w:val="0"/>
        <w:autoSpaceDN w:val="0"/>
        <w:adjustRightInd w:val="0"/>
        <w:rPr>
          <w:rFonts w:cs="Arial"/>
          <w:b/>
          <w:szCs w:val="22"/>
          <w:lang w:val="en-US" w:eastAsia="zh-CN"/>
        </w:rPr>
      </w:pPr>
      <w:r>
        <w:rPr>
          <w:rFonts w:cs="Arial"/>
          <w:b/>
          <w:szCs w:val="22"/>
          <w:lang w:val="en-US" w:eastAsia="zh-CN"/>
        </w:rPr>
        <w:t>Spatial boundary</w:t>
      </w:r>
    </w:p>
    <w:p w14:paraId="59E4BF3E" w14:textId="77777777" w:rsidR="00343007" w:rsidRDefault="00343007">
      <w:pPr>
        <w:widowControl w:val="0"/>
        <w:autoSpaceDE w:val="0"/>
        <w:autoSpaceDN w:val="0"/>
        <w:adjustRightInd w:val="0"/>
        <w:rPr>
          <w:rFonts w:cs="Arial"/>
          <w:b/>
          <w:szCs w:val="22"/>
          <w:lang w:val="en-US" w:eastAsia="zh-CN"/>
        </w:rPr>
      </w:pPr>
    </w:p>
    <w:p w14:paraId="37899A78" w14:textId="77777777" w:rsidR="00343007" w:rsidRDefault="001B5754">
      <w:pPr>
        <w:widowControl w:val="0"/>
        <w:autoSpaceDE w:val="0"/>
        <w:autoSpaceDN w:val="0"/>
        <w:adjustRightInd w:val="0"/>
        <w:rPr>
          <w:rFonts w:cs="Arial"/>
          <w:b/>
          <w:szCs w:val="22"/>
          <w:lang w:val="en-US" w:eastAsia="zh-CN"/>
        </w:rPr>
      </w:pPr>
      <w:r>
        <w:rPr>
          <w:rFonts w:cs="Arial"/>
          <w:szCs w:val="22"/>
          <w:lang w:val="en-US" w:eastAsia="zh-CN"/>
        </w:rPr>
        <w:t>The power generated by the project will be supplied to the Lao Power Grid, which connected with Thailand Power Grid through transmission lines. According to the “</w:t>
      </w:r>
      <w:r>
        <w:rPr>
          <w:rFonts w:cs="Arial"/>
          <w:i/>
          <w:szCs w:val="22"/>
          <w:lang w:val="en-US" w:eastAsia="zh-CN"/>
        </w:rPr>
        <w:t>Calculation for the emission factor for electricity generation in Lao PDR, 2010</w:t>
      </w:r>
      <w:r>
        <w:rPr>
          <w:rFonts w:cs="Arial"/>
          <w:szCs w:val="22"/>
          <w:lang w:val="en-US" w:eastAsia="zh-CN"/>
        </w:rPr>
        <w:t>” published by the Lao DNA, the regional grid consisting of Thailand Power Grid and the Lao Power Grid is adopted as the project boundary.</w:t>
      </w:r>
    </w:p>
    <w:p w14:paraId="34F7CB7B" w14:textId="77777777" w:rsidR="00343007" w:rsidRDefault="00343007">
      <w:pPr>
        <w:widowControl w:val="0"/>
        <w:autoSpaceDE w:val="0"/>
        <w:autoSpaceDN w:val="0"/>
        <w:adjustRightInd w:val="0"/>
        <w:rPr>
          <w:rFonts w:cs="Arial"/>
          <w:b/>
          <w:szCs w:val="22"/>
          <w:lang w:val="en-US" w:eastAsia="zh-CN"/>
        </w:rPr>
      </w:pPr>
    </w:p>
    <w:p w14:paraId="2145F804" w14:textId="77777777" w:rsidR="00343007" w:rsidRDefault="001B5754">
      <w:pPr>
        <w:widowControl w:val="0"/>
        <w:autoSpaceDE w:val="0"/>
        <w:autoSpaceDN w:val="0"/>
        <w:adjustRightInd w:val="0"/>
        <w:rPr>
          <w:szCs w:val="22"/>
          <w:lang w:val="en-US" w:eastAsia="zh-CN"/>
        </w:rPr>
      </w:pPr>
      <w:r>
        <w:rPr>
          <w:szCs w:val="22"/>
          <w:lang w:val="en-US" w:eastAsia="zh-CN"/>
        </w:rPr>
        <w:t xml:space="preserve">According to ACM0002 (Version 16.0), the spatial extent of the project boundary includes the project power plant and all power plants connected physically to the electricity system that the CDM project power plant is connected to. </w:t>
      </w:r>
    </w:p>
    <w:p w14:paraId="14486C20" w14:textId="77777777" w:rsidR="00343007" w:rsidRDefault="00343007">
      <w:pPr>
        <w:widowControl w:val="0"/>
        <w:autoSpaceDE w:val="0"/>
        <w:autoSpaceDN w:val="0"/>
        <w:adjustRightInd w:val="0"/>
        <w:rPr>
          <w:szCs w:val="22"/>
          <w:lang w:val="en-US" w:eastAsia="zh-CN"/>
        </w:rPr>
      </w:pPr>
    </w:p>
    <w:p w14:paraId="3968C3B8" w14:textId="77777777" w:rsidR="00343007" w:rsidRDefault="001B5754">
      <w:pPr>
        <w:widowControl w:val="0"/>
        <w:autoSpaceDE w:val="0"/>
        <w:autoSpaceDN w:val="0"/>
        <w:adjustRightInd w:val="0"/>
        <w:rPr>
          <w:szCs w:val="22"/>
          <w:lang w:val="en-US" w:eastAsia="zh-CN"/>
        </w:rPr>
      </w:pPr>
      <w:r>
        <w:rPr>
          <w:szCs w:val="22"/>
          <w:lang w:val="en-US" w:eastAsia="zh-CN"/>
        </w:rPr>
        <w:t xml:space="preserve">According to </w:t>
      </w:r>
      <w:bookmarkStart w:id="100" w:name="OLE_LINK26"/>
      <w:bookmarkStart w:id="101" w:name="OLE_LINK27"/>
      <w:r>
        <w:rPr>
          <w:szCs w:val="22"/>
          <w:lang w:val="en-US" w:eastAsia="zh-CN"/>
        </w:rPr>
        <w:t>“Tool to calculate the emission factor for an electricity system”</w:t>
      </w:r>
      <w:bookmarkEnd w:id="100"/>
      <w:bookmarkEnd w:id="101"/>
      <w:r>
        <w:rPr>
          <w:szCs w:val="22"/>
          <w:lang w:val="en-US" w:eastAsia="zh-CN"/>
        </w:rPr>
        <w:t xml:space="preserve">, the project electricity system is defined as the spatial extent of the power plants that are physically connected through transmission and distribution lines to the project activity (i.e. the renewable power plant location) and that can be dispatched without significant transmission constraints. A connected electricity system is defined as an electricity system that is connected by transmission lines to the project electricity system. Power plants within the connected electricity system can be dispatched without significant </w:t>
      </w:r>
      <w:r>
        <w:rPr>
          <w:szCs w:val="22"/>
          <w:lang w:val="en-US" w:eastAsia="zh-CN"/>
        </w:rPr>
        <w:lastRenderedPageBreak/>
        <w:t>transmission constraints but transmission to the project electricity system has significant transmission constraint.</w:t>
      </w:r>
    </w:p>
    <w:p w14:paraId="03293740" w14:textId="77777777" w:rsidR="00343007" w:rsidRDefault="00343007">
      <w:pPr>
        <w:widowControl w:val="0"/>
        <w:autoSpaceDE w:val="0"/>
        <w:autoSpaceDN w:val="0"/>
        <w:adjustRightInd w:val="0"/>
        <w:rPr>
          <w:szCs w:val="22"/>
          <w:lang w:val="en-US" w:eastAsia="zh-CN"/>
        </w:rPr>
      </w:pPr>
    </w:p>
    <w:p w14:paraId="5F3937B6" w14:textId="77777777" w:rsidR="00343007" w:rsidRDefault="001B5754">
      <w:pPr>
        <w:widowControl w:val="0"/>
        <w:autoSpaceDE w:val="0"/>
        <w:autoSpaceDN w:val="0"/>
        <w:adjustRightInd w:val="0"/>
        <w:rPr>
          <w:szCs w:val="22"/>
          <w:lang w:val="en-US" w:eastAsia="zh-CN"/>
        </w:rPr>
      </w:pPr>
      <w:r>
        <w:rPr>
          <w:szCs w:val="22"/>
          <w:lang w:val="en-US" w:eastAsia="zh-CN"/>
        </w:rPr>
        <w:t>According to the tool mentioned above, there are no transmission constraints if any one of the following criteria is met:</w:t>
      </w:r>
    </w:p>
    <w:p w14:paraId="311B3A6E" w14:textId="77777777" w:rsidR="00343007" w:rsidRDefault="001B5754">
      <w:pPr>
        <w:widowControl w:val="0"/>
        <w:autoSpaceDE w:val="0"/>
        <w:autoSpaceDN w:val="0"/>
        <w:adjustRightInd w:val="0"/>
        <w:rPr>
          <w:i/>
          <w:szCs w:val="22"/>
          <w:lang w:val="en-US" w:eastAsia="zh-CN"/>
        </w:rPr>
      </w:pPr>
      <w:r>
        <w:rPr>
          <w:i/>
          <w:szCs w:val="22"/>
          <w:lang w:val="en-US" w:eastAsia="zh-CN"/>
        </w:rPr>
        <w:t>i.</w:t>
      </w:r>
      <w:r>
        <w:rPr>
          <w:i/>
          <w:szCs w:val="22"/>
          <w:lang w:val="en-US" w:eastAsia="zh-CN"/>
        </w:rPr>
        <w:tab/>
        <w:t>In case of electricity systems with spot markets for electricity: there are differences in electricity prices (without transmission and distribution costs) of less than five per cent between the two electricity systems during 60 per cent or more of the hours of the year; or</w:t>
      </w:r>
    </w:p>
    <w:p w14:paraId="7C9D5B5C" w14:textId="77777777" w:rsidR="00343007" w:rsidRDefault="001B5754">
      <w:pPr>
        <w:widowControl w:val="0"/>
        <w:autoSpaceDE w:val="0"/>
        <w:autoSpaceDN w:val="0"/>
        <w:adjustRightInd w:val="0"/>
        <w:ind w:left="420" w:hanging="420"/>
        <w:rPr>
          <w:i/>
          <w:szCs w:val="22"/>
          <w:lang w:val="en-US" w:eastAsia="zh-CN"/>
        </w:rPr>
      </w:pPr>
      <w:r>
        <w:rPr>
          <w:i/>
          <w:szCs w:val="22"/>
          <w:lang w:val="en-US" w:eastAsia="zh-CN"/>
        </w:rPr>
        <w:t>ii.</w:t>
      </w:r>
      <w:r>
        <w:rPr>
          <w:i/>
          <w:szCs w:val="22"/>
          <w:lang w:val="en-US" w:eastAsia="zh-CN"/>
        </w:rPr>
        <w:tab/>
        <w:t xml:space="preserve">The transmission line is operated at 90 per cent or less of its rated capacity at least during 90 per cent of the hours of the year.  </w:t>
      </w:r>
    </w:p>
    <w:p w14:paraId="3BC6CA9D" w14:textId="77777777" w:rsidR="00343007" w:rsidRDefault="00343007">
      <w:pPr>
        <w:widowControl w:val="0"/>
        <w:autoSpaceDE w:val="0"/>
        <w:autoSpaceDN w:val="0"/>
        <w:adjustRightInd w:val="0"/>
        <w:rPr>
          <w:szCs w:val="22"/>
          <w:lang w:val="en-US" w:eastAsia="zh-CN"/>
        </w:rPr>
      </w:pPr>
    </w:p>
    <w:p w14:paraId="5457BBFB" w14:textId="77777777" w:rsidR="00343007" w:rsidRDefault="001B5754">
      <w:pPr>
        <w:widowControl w:val="0"/>
        <w:autoSpaceDE w:val="0"/>
        <w:autoSpaceDN w:val="0"/>
        <w:adjustRightInd w:val="0"/>
        <w:rPr>
          <w:szCs w:val="22"/>
          <w:lang w:val="en-US" w:eastAsia="zh-CN"/>
        </w:rPr>
      </w:pPr>
      <w:r>
        <w:rPr>
          <w:szCs w:val="22"/>
          <w:lang w:val="en-US" w:eastAsia="zh-CN"/>
        </w:rPr>
        <w:t>As demonstrated by the official document by Lao DNA mentioned above, for transmission lines between Thailand and Lao Power Grid, there is no spot market exists, so the criteria i. list above is not applicable. Furthermore, the load of the transmission lines between Lao Power Grid and Thailand Power Grid is far below 50% of its rated capacity during all the year</w:t>
      </w:r>
      <w:r>
        <w:rPr>
          <w:rStyle w:val="FootnoteReference"/>
          <w:b/>
          <w:szCs w:val="22"/>
          <w:lang w:val="en-US" w:eastAsia="zh-CN"/>
        </w:rPr>
        <w:footnoteReference w:id="2"/>
      </w:r>
      <w:r>
        <w:rPr>
          <w:szCs w:val="22"/>
          <w:lang w:val="en-US" w:eastAsia="zh-CN"/>
        </w:rPr>
        <w:t>. So, the electricity system do</w:t>
      </w:r>
      <w:r>
        <w:rPr>
          <w:rFonts w:hint="eastAsia"/>
          <w:szCs w:val="22"/>
          <w:lang w:val="en-US" w:eastAsia="zh-CN"/>
        </w:rPr>
        <w:t>es</w:t>
      </w:r>
      <w:r>
        <w:rPr>
          <w:szCs w:val="22"/>
          <w:lang w:val="en-US" w:eastAsia="zh-CN"/>
        </w:rPr>
        <w:t xml:space="preserve"> not have significant transmission constrain.</w:t>
      </w:r>
    </w:p>
    <w:p w14:paraId="44D368F2" w14:textId="77777777" w:rsidR="00343007" w:rsidRDefault="00343007">
      <w:pPr>
        <w:widowControl w:val="0"/>
        <w:autoSpaceDE w:val="0"/>
        <w:autoSpaceDN w:val="0"/>
        <w:adjustRightInd w:val="0"/>
        <w:rPr>
          <w:szCs w:val="22"/>
          <w:lang w:val="en-US" w:eastAsia="zh-CN"/>
        </w:rPr>
      </w:pPr>
    </w:p>
    <w:p w14:paraId="7D6DE0CE" w14:textId="77777777" w:rsidR="00343007" w:rsidRDefault="001B5754">
      <w:pPr>
        <w:widowControl w:val="0"/>
        <w:autoSpaceDE w:val="0"/>
        <w:autoSpaceDN w:val="0"/>
        <w:adjustRightInd w:val="0"/>
        <w:rPr>
          <w:szCs w:val="22"/>
          <w:lang w:val="en-US" w:eastAsia="zh-CN"/>
        </w:rPr>
      </w:pPr>
      <w:r>
        <w:rPr>
          <w:rFonts w:hint="eastAsia"/>
          <w:szCs w:val="22"/>
          <w:lang w:val="en-US" w:eastAsia="zh-CN"/>
        </w:rPr>
        <w:t xml:space="preserve">According to the </w:t>
      </w:r>
      <w:r>
        <w:rPr>
          <w:szCs w:val="22"/>
          <w:lang w:val="en-US" w:eastAsia="zh-CN"/>
        </w:rPr>
        <w:t>“Tool to calculate the emission factor for an electricity system”:</w:t>
      </w:r>
    </w:p>
    <w:p w14:paraId="7B563751" w14:textId="77777777" w:rsidR="00343007" w:rsidRDefault="001B5754">
      <w:pPr>
        <w:widowControl w:val="0"/>
        <w:autoSpaceDE w:val="0"/>
        <w:autoSpaceDN w:val="0"/>
        <w:adjustRightInd w:val="0"/>
        <w:rPr>
          <w:i/>
          <w:szCs w:val="22"/>
          <w:lang w:val="en-US" w:eastAsia="zh-CN"/>
        </w:rPr>
      </w:pPr>
      <w:r>
        <w:rPr>
          <w:i/>
          <w:szCs w:val="22"/>
          <w:lang w:val="en-US" w:eastAsia="zh-CN"/>
        </w:rPr>
        <w:t xml:space="preserve">In addition, in cases involving international interconnection (i.e. transmission line is between different countries and the project electricity system covers national grids of </w:t>
      </w:r>
      <w:bookmarkStart w:id="102" w:name="OLE_LINK74"/>
      <w:r>
        <w:rPr>
          <w:i/>
          <w:szCs w:val="22"/>
          <w:lang w:val="en-US" w:eastAsia="zh-CN"/>
        </w:rPr>
        <w:t>interconnected</w:t>
      </w:r>
      <w:bookmarkEnd w:id="102"/>
      <w:r>
        <w:rPr>
          <w:i/>
          <w:szCs w:val="22"/>
          <w:lang w:val="en-US" w:eastAsia="zh-CN"/>
        </w:rPr>
        <w:t xml:space="preserve"> countries) it should be further verified that there are no legal restrictions</w:t>
      </w:r>
      <w:r>
        <w:rPr>
          <w:rFonts w:hint="eastAsia"/>
          <w:i/>
          <w:szCs w:val="22"/>
          <w:lang w:val="en-US" w:eastAsia="zh-CN"/>
        </w:rPr>
        <w:t xml:space="preserve"> </w:t>
      </w:r>
      <w:r>
        <w:rPr>
          <w:i/>
          <w:szCs w:val="22"/>
          <w:lang w:val="en-US" w:eastAsia="zh-CN"/>
        </w:rPr>
        <w:t>for international electricity exchange.</w:t>
      </w:r>
    </w:p>
    <w:p w14:paraId="359521A0" w14:textId="77777777" w:rsidR="00343007" w:rsidRDefault="00343007">
      <w:pPr>
        <w:widowControl w:val="0"/>
        <w:autoSpaceDE w:val="0"/>
        <w:autoSpaceDN w:val="0"/>
        <w:adjustRightInd w:val="0"/>
        <w:rPr>
          <w:rFonts w:eastAsia="SimSun"/>
          <w:szCs w:val="22"/>
          <w:lang w:val="en-US" w:eastAsia="zh-CN"/>
        </w:rPr>
      </w:pPr>
    </w:p>
    <w:p w14:paraId="3537D310" w14:textId="77777777" w:rsidR="00343007" w:rsidRDefault="001B5754">
      <w:pPr>
        <w:rPr>
          <w:rFonts w:eastAsia="SimSun" w:cs="Arial"/>
          <w:szCs w:val="22"/>
          <w:lang w:val="en-US" w:eastAsia="zh-CN"/>
        </w:rPr>
      </w:pPr>
      <w:r>
        <w:rPr>
          <w:szCs w:val="22"/>
          <w:lang w:val="en-US" w:eastAsia="zh-CN"/>
        </w:rPr>
        <w:t>The grid between Lao and Thailand kept enormous power exchange, and the power comparison of Laos export, import and domestic demand are listed below:</w:t>
      </w:r>
    </w:p>
    <w:p w14:paraId="39A8E1C8" w14:textId="77777777" w:rsidR="00343007" w:rsidRDefault="001B5754">
      <w:pPr>
        <w:widowControl w:val="0"/>
        <w:autoSpaceDE w:val="0"/>
        <w:autoSpaceDN w:val="0"/>
        <w:adjustRightInd w:val="0"/>
        <w:spacing w:beforeLines="50" w:before="120" w:afterLines="50" w:after="120"/>
        <w:jc w:val="center"/>
        <w:rPr>
          <w:rFonts w:cs="Arial"/>
          <w:b/>
          <w:szCs w:val="22"/>
          <w:lang w:val="en-US" w:eastAsia="zh-CN"/>
        </w:rPr>
      </w:pPr>
      <w:r>
        <w:rPr>
          <w:rFonts w:cs="Arial"/>
          <w:b/>
          <w:szCs w:val="22"/>
          <w:lang w:val="en-US" w:eastAsia="zh-CN"/>
        </w:rPr>
        <w:t>Table B.1 Power exchange between Lao and Thailand (Unit: GWh)</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4094"/>
        <w:gridCol w:w="1839"/>
        <w:gridCol w:w="1839"/>
        <w:gridCol w:w="1837"/>
      </w:tblGrid>
      <w:tr w:rsidR="00343007" w14:paraId="12A724B2" w14:textId="77777777">
        <w:trPr>
          <w:trHeight w:val="284"/>
          <w:jc w:val="center"/>
        </w:trPr>
        <w:tc>
          <w:tcPr>
            <w:tcW w:w="2130" w:type="pct"/>
            <w:tcBorders>
              <w:top w:val="single" w:sz="12" w:space="0" w:color="auto"/>
              <w:bottom w:val="single" w:sz="6" w:space="0" w:color="auto"/>
            </w:tcBorders>
            <w:shd w:val="clear" w:color="000000" w:fill="BFBFBF"/>
            <w:noWrap/>
            <w:vAlign w:val="center"/>
          </w:tcPr>
          <w:p w14:paraId="1EEA8EC0" w14:textId="77777777" w:rsidR="00343007" w:rsidRDefault="00343007">
            <w:pPr>
              <w:rPr>
                <w:rFonts w:cs="Arial"/>
                <w:color w:val="000000"/>
                <w:sz w:val="20"/>
                <w:lang w:val="en-US" w:eastAsia="zh-CN"/>
              </w:rPr>
            </w:pPr>
          </w:p>
        </w:tc>
        <w:tc>
          <w:tcPr>
            <w:tcW w:w="957" w:type="pct"/>
            <w:tcBorders>
              <w:top w:val="single" w:sz="12" w:space="0" w:color="auto"/>
              <w:bottom w:val="single" w:sz="6" w:space="0" w:color="auto"/>
            </w:tcBorders>
            <w:shd w:val="clear" w:color="000000" w:fill="BFBFBF"/>
            <w:noWrap/>
            <w:vAlign w:val="center"/>
          </w:tcPr>
          <w:p w14:paraId="27730E1B" w14:textId="77777777" w:rsidR="00343007" w:rsidRDefault="001B5754">
            <w:pPr>
              <w:jc w:val="center"/>
              <w:rPr>
                <w:rFonts w:eastAsia="SimSun" w:cs="Arial"/>
                <w:b/>
                <w:bCs/>
                <w:color w:val="000000"/>
                <w:sz w:val="20"/>
                <w:lang w:val="en-US" w:eastAsia="zh-CN"/>
              </w:rPr>
            </w:pPr>
            <w:r>
              <w:rPr>
                <w:rFonts w:cs="Arial"/>
                <w:b/>
                <w:bCs/>
                <w:color w:val="000000"/>
                <w:sz w:val="20"/>
                <w:lang w:val="en-US" w:eastAsia="zh-CN"/>
              </w:rPr>
              <w:t>20</w:t>
            </w:r>
            <w:r>
              <w:rPr>
                <w:rFonts w:eastAsia="SimSun" w:cs="Arial"/>
                <w:b/>
                <w:bCs/>
                <w:color w:val="000000"/>
                <w:sz w:val="20"/>
                <w:lang w:val="en-US" w:eastAsia="zh-CN"/>
              </w:rPr>
              <w:t>10</w:t>
            </w:r>
          </w:p>
        </w:tc>
        <w:tc>
          <w:tcPr>
            <w:tcW w:w="957" w:type="pct"/>
            <w:tcBorders>
              <w:top w:val="single" w:sz="12" w:space="0" w:color="auto"/>
              <w:bottom w:val="single" w:sz="6" w:space="0" w:color="auto"/>
            </w:tcBorders>
            <w:shd w:val="clear" w:color="000000" w:fill="BFBFBF"/>
            <w:noWrap/>
            <w:vAlign w:val="center"/>
          </w:tcPr>
          <w:p w14:paraId="03F0D7B0" w14:textId="77777777" w:rsidR="00343007" w:rsidRDefault="001B5754">
            <w:pPr>
              <w:jc w:val="center"/>
              <w:rPr>
                <w:rFonts w:eastAsia="SimSun" w:cs="Arial"/>
                <w:b/>
                <w:bCs/>
                <w:color w:val="000000"/>
                <w:sz w:val="20"/>
                <w:lang w:val="en-US" w:eastAsia="zh-CN"/>
              </w:rPr>
            </w:pPr>
            <w:r>
              <w:rPr>
                <w:rFonts w:cs="Arial"/>
                <w:b/>
                <w:bCs/>
                <w:color w:val="000000"/>
                <w:sz w:val="20"/>
                <w:lang w:val="en-US" w:eastAsia="zh-CN"/>
              </w:rPr>
              <w:t>200</w:t>
            </w:r>
            <w:r>
              <w:rPr>
                <w:rFonts w:eastAsia="SimSun" w:cs="Arial"/>
                <w:b/>
                <w:bCs/>
                <w:color w:val="000000"/>
                <w:sz w:val="20"/>
                <w:lang w:val="en-US" w:eastAsia="zh-CN"/>
              </w:rPr>
              <w:t>9</w:t>
            </w:r>
          </w:p>
        </w:tc>
        <w:tc>
          <w:tcPr>
            <w:tcW w:w="956" w:type="pct"/>
            <w:tcBorders>
              <w:top w:val="single" w:sz="12" w:space="0" w:color="auto"/>
              <w:bottom w:val="single" w:sz="6" w:space="0" w:color="auto"/>
            </w:tcBorders>
            <w:shd w:val="clear" w:color="000000" w:fill="BFBFBF"/>
            <w:noWrap/>
            <w:vAlign w:val="center"/>
          </w:tcPr>
          <w:p w14:paraId="498F1F0D" w14:textId="77777777" w:rsidR="00343007" w:rsidRDefault="001B5754">
            <w:pPr>
              <w:jc w:val="center"/>
              <w:rPr>
                <w:rFonts w:eastAsia="SimSun" w:cs="Arial"/>
                <w:b/>
                <w:bCs/>
                <w:color w:val="000000"/>
                <w:sz w:val="20"/>
                <w:lang w:val="en-US" w:eastAsia="zh-CN"/>
              </w:rPr>
            </w:pPr>
            <w:r>
              <w:rPr>
                <w:rFonts w:cs="Arial"/>
                <w:b/>
                <w:bCs/>
                <w:color w:val="000000"/>
                <w:sz w:val="20"/>
                <w:lang w:val="en-US" w:eastAsia="zh-CN"/>
              </w:rPr>
              <w:t>200</w:t>
            </w:r>
            <w:r>
              <w:rPr>
                <w:rFonts w:eastAsia="SimSun" w:cs="Arial"/>
                <w:b/>
                <w:bCs/>
                <w:color w:val="000000"/>
                <w:sz w:val="20"/>
                <w:lang w:val="en-US" w:eastAsia="zh-CN"/>
              </w:rPr>
              <w:t>8</w:t>
            </w:r>
          </w:p>
        </w:tc>
      </w:tr>
      <w:tr w:rsidR="00343007" w14:paraId="35F8D102" w14:textId="77777777">
        <w:trPr>
          <w:trHeight w:val="284"/>
          <w:jc w:val="center"/>
        </w:trPr>
        <w:tc>
          <w:tcPr>
            <w:tcW w:w="2130" w:type="pct"/>
            <w:tcBorders>
              <w:top w:val="single" w:sz="6" w:space="0" w:color="auto"/>
              <w:bottom w:val="single" w:sz="6" w:space="0" w:color="auto"/>
            </w:tcBorders>
            <w:shd w:val="clear" w:color="000000" w:fill="BFBFBF"/>
            <w:vAlign w:val="center"/>
          </w:tcPr>
          <w:p w14:paraId="31377484" w14:textId="77777777" w:rsidR="00343007" w:rsidRDefault="001B5754">
            <w:pPr>
              <w:rPr>
                <w:rFonts w:cs="Arial"/>
                <w:color w:val="000000"/>
                <w:sz w:val="20"/>
                <w:lang w:val="en-US" w:eastAsia="zh-CN"/>
              </w:rPr>
            </w:pPr>
            <w:r>
              <w:rPr>
                <w:rFonts w:cs="Arial"/>
                <w:color w:val="000000"/>
                <w:sz w:val="20"/>
                <w:lang w:val="en-US" w:eastAsia="zh-CN"/>
              </w:rPr>
              <w:t>Lao power export to Thailand</w:t>
            </w:r>
            <w:r>
              <w:rPr>
                <w:rStyle w:val="FootnoteReference"/>
                <w:rFonts w:cs="Arial"/>
                <w:b/>
                <w:color w:val="000000"/>
                <w:sz w:val="20"/>
                <w:lang w:val="en-US" w:eastAsia="zh-CN"/>
              </w:rPr>
              <w:footnoteReference w:id="3"/>
            </w:r>
          </w:p>
        </w:tc>
        <w:tc>
          <w:tcPr>
            <w:tcW w:w="957" w:type="pct"/>
            <w:tcBorders>
              <w:top w:val="single" w:sz="6" w:space="0" w:color="auto"/>
            </w:tcBorders>
            <w:shd w:val="clear" w:color="auto" w:fill="auto"/>
            <w:noWrap/>
            <w:vAlign w:val="center"/>
          </w:tcPr>
          <w:p w14:paraId="377DBA1B" w14:textId="77777777" w:rsidR="00343007" w:rsidRDefault="001B5754">
            <w:pPr>
              <w:jc w:val="center"/>
              <w:rPr>
                <w:rFonts w:eastAsia="SimSun" w:cs="Arial"/>
                <w:color w:val="000000"/>
                <w:sz w:val="20"/>
                <w:lang w:val="en-US" w:eastAsia="zh-CN"/>
              </w:rPr>
            </w:pPr>
            <w:r>
              <w:rPr>
                <w:rFonts w:eastAsia="SimSun" w:cs="Arial"/>
                <w:color w:val="000000"/>
                <w:sz w:val="20"/>
                <w:lang w:val="en-US" w:eastAsia="zh-CN"/>
              </w:rPr>
              <w:t>6,938.45</w:t>
            </w:r>
          </w:p>
        </w:tc>
        <w:tc>
          <w:tcPr>
            <w:tcW w:w="957" w:type="pct"/>
            <w:tcBorders>
              <w:top w:val="single" w:sz="6" w:space="0" w:color="auto"/>
            </w:tcBorders>
            <w:shd w:val="clear" w:color="auto" w:fill="auto"/>
            <w:noWrap/>
            <w:vAlign w:val="center"/>
          </w:tcPr>
          <w:p w14:paraId="6D596297" w14:textId="77777777" w:rsidR="00343007" w:rsidRDefault="001B5754">
            <w:pPr>
              <w:jc w:val="center"/>
              <w:rPr>
                <w:rFonts w:eastAsia="SimSun" w:cs="Arial"/>
                <w:sz w:val="20"/>
                <w:lang w:eastAsia="zh-CN"/>
              </w:rPr>
            </w:pPr>
            <w:r>
              <w:rPr>
                <w:rFonts w:cs="Arial"/>
                <w:sz w:val="20"/>
              </w:rPr>
              <w:t>2</w:t>
            </w:r>
            <w:r>
              <w:rPr>
                <w:rFonts w:eastAsia="SimSun" w:cs="Arial"/>
                <w:sz w:val="20"/>
                <w:lang w:eastAsia="zh-CN"/>
              </w:rPr>
              <w:t>,</w:t>
            </w:r>
            <w:r>
              <w:rPr>
                <w:rFonts w:cs="Arial"/>
                <w:sz w:val="20"/>
              </w:rPr>
              <w:t>38</w:t>
            </w:r>
            <w:r>
              <w:rPr>
                <w:rFonts w:eastAsia="SimSun" w:cs="Arial"/>
                <w:sz w:val="20"/>
                <w:lang w:eastAsia="zh-CN"/>
              </w:rPr>
              <w:t>5.84</w:t>
            </w:r>
          </w:p>
        </w:tc>
        <w:tc>
          <w:tcPr>
            <w:tcW w:w="956" w:type="pct"/>
            <w:tcBorders>
              <w:top w:val="single" w:sz="6" w:space="0" w:color="auto"/>
            </w:tcBorders>
            <w:shd w:val="clear" w:color="auto" w:fill="auto"/>
            <w:noWrap/>
            <w:vAlign w:val="center"/>
          </w:tcPr>
          <w:p w14:paraId="19283152" w14:textId="77777777" w:rsidR="00343007" w:rsidRDefault="001B5754">
            <w:pPr>
              <w:jc w:val="center"/>
              <w:rPr>
                <w:rFonts w:cs="Arial"/>
                <w:sz w:val="20"/>
              </w:rPr>
            </w:pPr>
            <w:r>
              <w:rPr>
                <w:rFonts w:cs="Arial"/>
                <w:sz w:val="20"/>
              </w:rPr>
              <w:t>2</w:t>
            </w:r>
            <w:r>
              <w:rPr>
                <w:rFonts w:eastAsia="SimSun" w:cs="Arial"/>
                <w:sz w:val="20"/>
                <w:lang w:eastAsia="zh-CN"/>
              </w:rPr>
              <w:t>,</w:t>
            </w:r>
            <w:r>
              <w:rPr>
                <w:rFonts w:cs="Arial"/>
                <w:sz w:val="20"/>
              </w:rPr>
              <w:t>315.43</w:t>
            </w:r>
          </w:p>
        </w:tc>
      </w:tr>
      <w:tr w:rsidR="00343007" w14:paraId="3B64AB8A" w14:textId="77777777">
        <w:trPr>
          <w:trHeight w:val="284"/>
          <w:jc w:val="center"/>
        </w:trPr>
        <w:tc>
          <w:tcPr>
            <w:tcW w:w="2130" w:type="pct"/>
            <w:tcBorders>
              <w:top w:val="single" w:sz="6" w:space="0" w:color="auto"/>
              <w:bottom w:val="single" w:sz="6" w:space="0" w:color="auto"/>
            </w:tcBorders>
            <w:shd w:val="clear" w:color="000000" w:fill="BFBFBF"/>
            <w:vAlign w:val="center"/>
          </w:tcPr>
          <w:p w14:paraId="257718BD" w14:textId="77777777" w:rsidR="00343007" w:rsidRDefault="001B5754">
            <w:pPr>
              <w:rPr>
                <w:rFonts w:cs="Arial"/>
                <w:color w:val="000000"/>
                <w:sz w:val="20"/>
                <w:lang w:val="en-US" w:eastAsia="zh-CN"/>
              </w:rPr>
            </w:pPr>
            <w:r>
              <w:rPr>
                <w:rFonts w:cs="Arial"/>
                <w:color w:val="000000"/>
                <w:sz w:val="20"/>
                <w:lang w:val="en-US" w:eastAsia="zh-CN"/>
              </w:rPr>
              <w:t>Domestic demand in Lao</w:t>
            </w:r>
            <w:r>
              <w:rPr>
                <w:rStyle w:val="FootnoteReference"/>
                <w:rFonts w:cs="Arial"/>
                <w:b/>
                <w:color w:val="000000"/>
                <w:sz w:val="20"/>
                <w:lang w:val="en-US" w:eastAsia="zh-CN"/>
              </w:rPr>
              <w:footnoteReference w:id="4"/>
            </w:r>
          </w:p>
        </w:tc>
        <w:tc>
          <w:tcPr>
            <w:tcW w:w="957" w:type="pct"/>
            <w:shd w:val="clear" w:color="auto" w:fill="auto"/>
            <w:noWrap/>
            <w:vAlign w:val="center"/>
          </w:tcPr>
          <w:p w14:paraId="64FCCA6C" w14:textId="77777777" w:rsidR="00343007" w:rsidRDefault="001B5754">
            <w:pPr>
              <w:jc w:val="center"/>
              <w:rPr>
                <w:rFonts w:eastAsia="SimSun" w:cs="Arial"/>
                <w:color w:val="000000"/>
                <w:sz w:val="20"/>
                <w:lang w:val="en-US" w:eastAsia="zh-CN"/>
              </w:rPr>
            </w:pPr>
            <w:r>
              <w:rPr>
                <w:rFonts w:eastAsia="SimSun" w:cs="Arial"/>
                <w:color w:val="000000"/>
                <w:sz w:val="20"/>
                <w:lang w:val="en-US" w:eastAsia="zh-CN"/>
              </w:rPr>
              <w:t>2,228.15</w:t>
            </w:r>
          </w:p>
        </w:tc>
        <w:tc>
          <w:tcPr>
            <w:tcW w:w="957" w:type="pct"/>
            <w:shd w:val="clear" w:color="auto" w:fill="auto"/>
            <w:noWrap/>
            <w:vAlign w:val="center"/>
          </w:tcPr>
          <w:p w14:paraId="50EE812D" w14:textId="77777777" w:rsidR="00343007" w:rsidRDefault="001B5754">
            <w:pPr>
              <w:jc w:val="center"/>
              <w:rPr>
                <w:rFonts w:cs="Arial"/>
                <w:sz w:val="20"/>
              </w:rPr>
            </w:pPr>
            <w:r>
              <w:rPr>
                <w:rFonts w:cs="Arial"/>
                <w:sz w:val="20"/>
              </w:rPr>
              <w:t>1</w:t>
            </w:r>
            <w:r>
              <w:rPr>
                <w:rFonts w:eastAsia="SimSun" w:cs="Arial"/>
                <w:sz w:val="20"/>
                <w:lang w:eastAsia="zh-CN"/>
              </w:rPr>
              <w:t>,</w:t>
            </w:r>
            <w:r>
              <w:rPr>
                <w:rFonts w:cs="Arial"/>
                <w:sz w:val="20"/>
              </w:rPr>
              <w:t>901.29</w:t>
            </w:r>
          </w:p>
        </w:tc>
        <w:tc>
          <w:tcPr>
            <w:tcW w:w="956" w:type="pct"/>
            <w:shd w:val="clear" w:color="auto" w:fill="auto"/>
            <w:noWrap/>
            <w:vAlign w:val="center"/>
          </w:tcPr>
          <w:p w14:paraId="68DE836C" w14:textId="77777777" w:rsidR="00343007" w:rsidRDefault="001B5754">
            <w:pPr>
              <w:jc w:val="center"/>
              <w:rPr>
                <w:rFonts w:cs="Arial"/>
                <w:sz w:val="20"/>
              </w:rPr>
            </w:pPr>
            <w:r>
              <w:rPr>
                <w:rFonts w:cs="Arial"/>
                <w:sz w:val="20"/>
              </w:rPr>
              <w:t>1</w:t>
            </w:r>
            <w:r>
              <w:rPr>
                <w:rFonts w:eastAsia="SimSun" w:cs="Arial"/>
                <w:sz w:val="20"/>
                <w:lang w:eastAsia="zh-CN"/>
              </w:rPr>
              <w:t>,</w:t>
            </w:r>
            <w:r>
              <w:rPr>
                <w:rFonts w:cs="Arial"/>
                <w:sz w:val="20"/>
              </w:rPr>
              <w:t>577.86</w:t>
            </w:r>
          </w:p>
        </w:tc>
      </w:tr>
      <w:tr w:rsidR="00343007" w14:paraId="241CF727" w14:textId="77777777">
        <w:trPr>
          <w:trHeight w:val="284"/>
          <w:jc w:val="center"/>
        </w:trPr>
        <w:tc>
          <w:tcPr>
            <w:tcW w:w="2130" w:type="pct"/>
            <w:tcBorders>
              <w:top w:val="single" w:sz="6" w:space="0" w:color="auto"/>
              <w:bottom w:val="single" w:sz="12" w:space="0" w:color="auto"/>
            </w:tcBorders>
            <w:shd w:val="clear" w:color="000000" w:fill="BFBFBF"/>
            <w:vAlign w:val="center"/>
          </w:tcPr>
          <w:p w14:paraId="201596CA" w14:textId="77777777" w:rsidR="00343007" w:rsidRDefault="001B5754">
            <w:pPr>
              <w:rPr>
                <w:rFonts w:cs="Arial"/>
                <w:color w:val="000000"/>
                <w:sz w:val="20"/>
                <w:lang w:val="en-US" w:eastAsia="zh-CN"/>
              </w:rPr>
            </w:pPr>
            <w:r>
              <w:rPr>
                <w:rFonts w:cs="Arial"/>
                <w:color w:val="000000"/>
                <w:sz w:val="20"/>
                <w:lang w:val="en-US" w:eastAsia="zh-CN"/>
              </w:rPr>
              <w:t>Lao power import from Thailand (EDL)</w:t>
            </w:r>
            <w:r>
              <w:rPr>
                <w:rStyle w:val="FootnoteReference"/>
                <w:rFonts w:cs="Arial"/>
                <w:b/>
                <w:color w:val="000000"/>
                <w:sz w:val="20"/>
                <w:lang w:val="en-US" w:eastAsia="zh-CN"/>
              </w:rPr>
              <w:footnoteReference w:id="5"/>
            </w:r>
          </w:p>
        </w:tc>
        <w:tc>
          <w:tcPr>
            <w:tcW w:w="957" w:type="pct"/>
            <w:shd w:val="clear" w:color="auto" w:fill="auto"/>
            <w:noWrap/>
            <w:vAlign w:val="center"/>
          </w:tcPr>
          <w:p w14:paraId="77468C0F" w14:textId="77777777" w:rsidR="00343007" w:rsidRDefault="001B5754">
            <w:pPr>
              <w:jc w:val="center"/>
              <w:rPr>
                <w:rFonts w:cs="Arial"/>
                <w:color w:val="000000"/>
                <w:sz w:val="20"/>
                <w:lang w:val="en-US" w:eastAsia="zh-CN"/>
              </w:rPr>
            </w:pPr>
            <w:r>
              <w:rPr>
                <w:rFonts w:eastAsia="SimSun" w:cs="Arial"/>
                <w:color w:val="000000"/>
                <w:sz w:val="20"/>
                <w:lang w:val="en-US" w:eastAsia="zh-CN"/>
              </w:rPr>
              <w:t>1,042.12</w:t>
            </w:r>
          </w:p>
        </w:tc>
        <w:tc>
          <w:tcPr>
            <w:tcW w:w="957" w:type="pct"/>
            <w:shd w:val="clear" w:color="auto" w:fill="auto"/>
            <w:noWrap/>
            <w:vAlign w:val="center"/>
          </w:tcPr>
          <w:p w14:paraId="687822FE" w14:textId="77777777" w:rsidR="00343007" w:rsidRDefault="001B5754">
            <w:pPr>
              <w:jc w:val="center"/>
              <w:rPr>
                <w:rFonts w:eastAsia="SimSun" w:cs="Arial"/>
                <w:sz w:val="20"/>
                <w:lang w:eastAsia="zh-CN"/>
              </w:rPr>
            </w:pPr>
            <w:r>
              <w:rPr>
                <w:rFonts w:cs="Arial"/>
                <w:sz w:val="20"/>
              </w:rPr>
              <w:t>1</w:t>
            </w:r>
            <w:r>
              <w:rPr>
                <w:rFonts w:eastAsia="SimSun" w:cs="Arial"/>
                <w:sz w:val="20"/>
                <w:lang w:eastAsia="zh-CN"/>
              </w:rPr>
              <w:t>,081.19</w:t>
            </w:r>
          </w:p>
        </w:tc>
        <w:tc>
          <w:tcPr>
            <w:tcW w:w="956" w:type="pct"/>
            <w:shd w:val="clear" w:color="auto" w:fill="auto"/>
            <w:noWrap/>
            <w:vAlign w:val="center"/>
          </w:tcPr>
          <w:p w14:paraId="63E35ABD" w14:textId="77777777" w:rsidR="00343007" w:rsidRDefault="001B5754">
            <w:pPr>
              <w:jc w:val="center"/>
              <w:rPr>
                <w:rFonts w:cs="Arial"/>
                <w:sz w:val="20"/>
              </w:rPr>
            </w:pPr>
            <w:r>
              <w:rPr>
                <w:rFonts w:cs="Arial"/>
                <w:sz w:val="20"/>
              </w:rPr>
              <w:t>772.8</w:t>
            </w:r>
          </w:p>
        </w:tc>
      </w:tr>
    </w:tbl>
    <w:p w14:paraId="06425BA1" w14:textId="77777777" w:rsidR="00343007" w:rsidRDefault="00343007">
      <w:pPr>
        <w:rPr>
          <w:rFonts w:eastAsia="SimSun"/>
          <w:lang w:val="en-US" w:eastAsia="zh-CN"/>
        </w:rPr>
      </w:pPr>
    </w:p>
    <w:p w14:paraId="3AC1D567" w14:textId="77777777" w:rsidR="00343007" w:rsidRDefault="001B5754">
      <w:pPr>
        <w:jc w:val="center"/>
        <w:rPr>
          <w:rFonts w:eastAsia="SimSun"/>
          <w:lang w:eastAsia="zh-CN"/>
        </w:rPr>
      </w:pPr>
      <w:r>
        <w:rPr>
          <w:noProof/>
          <w:lang w:val="en-US" w:eastAsia="zh-CN"/>
        </w:rPr>
        <w:drawing>
          <wp:inline distT="0" distB="0" distL="0" distR="0" wp14:anchorId="15F2701C" wp14:editId="10C38FF5">
            <wp:extent cx="4886325" cy="2222500"/>
            <wp:effectExtent l="0" t="0" r="0" b="0"/>
            <wp:docPr id="6"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3924A6D0" w14:textId="77777777" w:rsidR="00343007" w:rsidRDefault="001B5754">
      <w:pPr>
        <w:widowControl w:val="0"/>
        <w:autoSpaceDE w:val="0"/>
        <w:autoSpaceDN w:val="0"/>
        <w:adjustRightInd w:val="0"/>
        <w:spacing w:beforeLines="50" w:before="120"/>
        <w:jc w:val="center"/>
        <w:rPr>
          <w:rFonts w:cs="Arial"/>
          <w:szCs w:val="22"/>
          <w:lang w:val="en-US" w:eastAsia="zh-CN"/>
        </w:rPr>
      </w:pPr>
      <w:r>
        <w:rPr>
          <w:rFonts w:cs="Arial"/>
          <w:b/>
          <w:szCs w:val="22"/>
          <w:lang w:val="en-US" w:eastAsia="zh-CN"/>
        </w:rPr>
        <w:t>Figure B.1 Power exchange between Lao and Thailand (Unit</w:t>
      </w:r>
      <w:r>
        <w:rPr>
          <w:rFonts w:eastAsia="SimSun" w:cs="Arial"/>
          <w:b/>
          <w:szCs w:val="22"/>
          <w:lang w:val="en-US" w:eastAsia="zh-CN"/>
        </w:rPr>
        <w:t xml:space="preserve">: </w:t>
      </w:r>
      <w:r>
        <w:rPr>
          <w:rFonts w:cs="Arial"/>
          <w:b/>
          <w:szCs w:val="22"/>
          <w:lang w:val="en-US" w:eastAsia="zh-CN"/>
        </w:rPr>
        <w:t>GWh)</w:t>
      </w:r>
    </w:p>
    <w:p w14:paraId="4E203D99" w14:textId="77777777" w:rsidR="00343007" w:rsidRDefault="00343007">
      <w:pPr>
        <w:rPr>
          <w:rFonts w:eastAsia="SimSun"/>
          <w:lang w:val="en-US" w:eastAsia="zh-CN"/>
        </w:rPr>
      </w:pPr>
    </w:p>
    <w:p w14:paraId="45E7EDB9" w14:textId="77777777" w:rsidR="00343007" w:rsidRDefault="001B5754">
      <w:pPr>
        <w:widowControl w:val="0"/>
        <w:autoSpaceDE w:val="0"/>
        <w:autoSpaceDN w:val="0"/>
        <w:adjustRightInd w:val="0"/>
        <w:rPr>
          <w:szCs w:val="22"/>
          <w:lang w:val="en-US" w:eastAsia="zh-CN"/>
        </w:rPr>
      </w:pPr>
      <w:r>
        <w:rPr>
          <w:szCs w:val="22"/>
          <w:lang w:val="en-US" w:eastAsia="zh-CN"/>
        </w:rPr>
        <w:lastRenderedPageBreak/>
        <w:t>The data listed above indicates the close relationship between the power system of Lao and Thailand. The Thai and Lao power system have kept intimately cooperation, and Thailand government promised that 7,000 MW power will be imported from Lao PDR during 2010 to 2015</w:t>
      </w:r>
      <w:r>
        <w:rPr>
          <w:rStyle w:val="FootnoteReference"/>
          <w:szCs w:val="22"/>
          <w:lang w:val="en-US" w:eastAsia="zh-CN"/>
        </w:rPr>
        <w:footnoteReference w:id="6"/>
      </w:r>
      <w:r>
        <w:rPr>
          <w:szCs w:val="22"/>
          <w:lang w:val="en-US" w:eastAsia="zh-CN"/>
        </w:rPr>
        <w:t>. According to the MOU signed between Lao government and Thailand government, through the interconnection between the two countries, Lao power grid could s</w:t>
      </w:r>
      <w:r>
        <w:t>ell</w:t>
      </w:r>
      <w:r>
        <w:rPr>
          <w:szCs w:val="22"/>
          <w:lang w:val="en-US" w:eastAsia="zh-CN"/>
        </w:rPr>
        <w:t xml:space="preserve"> the surplus energy to Thailand, and the deficits of Lao demand in rush hours can be covered by imports. </w:t>
      </w:r>
      <w:r>
        <w:rPr>
          <w:rFonts w:hint="eastAsia"/>
          <w:szCs w:val="22"/>
          <w:lang w:val="en-US" w:eastAsia="zh-CN"/>
        </w:rPr>
        <w:t xml:space="preserve">Based on the above information, it could be concluded that there are </w:t>
      </w:r>
      <w:r>
        <w:rPr>
          <w:szCs w:val="22"/>
          <w:lang w:val="en-US" w:eastAsia="zh-CN"/>
        </w:rPr>
        <w:t>no legal restrictions</w:t>
      </w:r>
      <w:r>
        <w:rPr>
          <w:rFonts w:hint="eastAsia"/>
          <w:szCs w:val="22"/>
          <w:lang w:val="en-US" w:eastAsia="zh-CN"/>
        </w:rPr>
        <w:t xml:space="preserve"> </w:t>
      </w:r>
      <w:r>
        <w:rPr>
          <w:szCs w:val="22"/>
          <w:lang w:val="en-US" w:eastAsia="zh-CN"/>
        </w:rPr>
        <w:t>for international electricity exchange.</w:t>
      </w:r>
    </w:p>
    <w:p w14:paraId="6D97B58F" w14:textId="77777777" w:rsidR="00343007" w:rsidRDefault="00343007">
      <w:pPr>
        <w:widowControl w:val="0"/>
        <w:autoSpaceDE w:val="0"/>
        <w:autoSpaceDN w:val="0"/>
        <w:adjustRightInd w:val="0"/>
        <w:rPr>
          <w:szCs w:val="22"/>
          <w:lang w:val="en-US" w:eastAsia="zh-CN"/>
        </w:rPr>
      </w:pPr>
    </w:p>
    <w:p w14:paraId="701D299B" w14:textId="77777777" w:rsidR="00343007" w:rsidRDefault="001B5754">
      <w:pPr>
        <w:widowControl w:val="0"/>
        <w:autoSpaceDE w:val="0"/>
        <w:autoSpaceDN w:val="0"/>
        <w:adjustRightInd w:val="0"/>
        <w:rPr>
          <w:rFonts w:eastAsia="SimSun" w:cs="Arial"/>
          <w:szCs w:val="22"/>
          <w:lang w:val="en-US" w:eastAsia="zh-CN"/>
        </w:rPr>
      </w:pPr>
      <w:r>
        <w:rPr>
          <w:szCs w:val="22"/>
          <w:lang w:val="en-US" w:eastAsia="zh-CN"/>
        </w:rPr>
        <w:t>Based on the reasons listed above, it is shown that the most appropriate definition of the spatial extension of the project electricity system is a regional grid consisting of Thailand Power Grid and the Lao Power Grid.</w:t>
      </w:r>
    </w:p>
    <w:p w14:paraId="29D2067D" w14:textId="77777777" w:rsidR="00343007" w:rsidRDefault="00343007">
      <w:pPr>
        <w:widowControl w:val="0"/>
        <w:autoSpaceDE w:val="0"/>
        <w:autoSpaceDN w:val="0"/>
        <w:adjustRightInd w:val="0"/>
        <w:rPr>
          <w:rFonts w:eastAsia="SimSun" w:cs="Arial"/>
          <w:szCs w:val="22"/>
          <w:lang w:val="en-US" w:eastAsia="zh-CN"/>
        </w:rPr>
      </w:pPr>
    </w:p>
    <w:p w14:paraId="794FA187" w14:textId="77777777" w:rsidR="00343007" w:rsidRDefault="001B5754">
      <w:pPr>
        <w:widowControl w:val="0"/>
        <w:autoSpaceDE w:val="0"/>
        <w:autoSpaceDN w:val="0"/>
        <w:adjustRightInd w:val="0"/>
        <w:spacing w:after="120"/>
        <w:rPr>
          <w:rFonts w:cs="Arial"/>
          <w:b/>
          <w:bCs/>
          <w:szCs w:val="22"/>
          <w:lang w:val="en-US" w:eastAsia="zh-CN"/>
        </w:rPr>
      </w:pPr>
      <w:r>
        <w:rPr>
          <w:rFonts w:cs="Arial"/>
          <w:b/>
          <w:bCs/>
          <w:szCs w:val="22"/>
          <w:lang w:val="en-US" w:eastAsia="zh-CN"/>
        </w:rPr>
        <w:t>Emission sources and gases</w:t>
      </w:r>
    </w:p>
    <w:p w14:paraId="7EF4BA1D" w14:textId="77777777" w:rsidR="00343007" w:rsidRDefault="001B5754">
      <w:pPr>
        <w:rPr>
          <w:rFonts w:eastAsia="SimSun"/>
          <w:lang w:eastAsia="zh-CN"/>
        </w:rPr>
      </w:pPr>
      <w:r>
        <w:rPr>
          <w:rFonts w:cs="Arial"/>
          <w:szCs w:val="22"/>
          <w:lang w:val="en-US" w:eastAsia="zh-CN"/>
        </w:rPr>
        <w:t>The greenhouse gases and emission sources included in or excluded from the project boundary are shown in the table below.</w:t>
      </w:r>
    </w:p>
    <w:p w14:paraId="0D94F754" w14:textId="77777777" w:rsidR="00343007" w:rsidRDefault="00343007">
      <w:pPr>
        <w:spacing w:afterLines="50" w:after="120"/>
        <w:jc w:val="center"/>
        <w:rPr>
          <w:rFonts w:eastAsia="SimSun" w:cs="Arial"/>
          <w:b/>
          <w:bCs/>
          <w:szCs w:val="22"/>
          <w:lang w:val="en-US" w:eastAsia="zh-CN"/>
        </w:rPr>
      </w:pPr>
    </w:p>
    <w:p w14:paraId="26E110AF" w14:textId="77777777" w:rsidR="00343007" w:rsidRDefault="001B5754">
      <w:pPr>
        <w:spacing w:afterLines="50" w:after="120"/>
        <w:jc w:val="center"/>
        <w:rPr>
          <w:rFonts w:eastAsia="SimSun" w:cs="Arial"/>
          <w:b/>
          <w:bCs/>
          <w:szCs w:val="22"/>
          <w:lang w:val="en-US" w:eastAsia="zh-CN"/>
        </w:rPr>
      </w:pPr>
      <w:r>
        <w:rPr>
          <w:rFonts w:cs="Arial"/>
          <w:b/>
          <w:bCs/>
          <w:szCs w:val="22"/>
          <w:lang w:val="en-US" w:eastAsia="zh-CN"/>
        </w:rPr>
        <w:t>Table B.2. GHG emissions in Project boundary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4016"/>
        <w:gridCol w:w="840"/>
        <w:gridCol w:w="1255"/>
        <w:gridCol w:w="2843"/>
      </w:tblGrid>
      <w:tr w:rsidR="00343007" w14:paraId="1C4CE1A3" w14:textId="77777777">
        <w:trPr>
          <w:trHeight w:val="333"/>
          <w:jc w:val="center"/>
        </w:trPr>
        <w:tc>
          <w:tcPr>
            <w:tcW w:w="0" w:type="auto"/>
            <w:gridSpan w:val="2"/>
            <w:shd w:val="clear" w:color="auto" w:fill="D9D9D9"/>
            <w:vAlign w:val="center"/>
          </w:tcPr>
          <w:p w14:paraId="2349C1C6" w14:textId="77777777" w:rsidR="00343007" w:rsidRDefault="001B5754">
            <w:pPr>
              <w:widowControl w:val="0"/>
              <w:spacing w:before="40" w:after="40"/>
              <w:jc w:val="center"/>
              <w:rPr>
                <w:b/>
              </w:rPr>
            </w:pPr>
            <w:bookmarkStart w:id="103" w:name="_Toc203882402"/>
            <w:bookmarkStart w:id="104" w:name="_Toc203882196"/>
            <w:bookmarkStart w:id="105" w:name="_Toc308103932"/>
            <w:bookmarkStart w:id="106" w:name="_Toc203883039"/>
            <w:r>
              <w:rPr>
                <w:b/>
              </w:rPr>
              <w:t>Source</w:t>
            </w:r>
            <w:bookmarkEnd w:id="103"/>
            <w:bookmarkEnd w:id="104"/>
            <w:bookmarkEnd w:id="105"/>
            <w:bookmarkEnd w:id="106"/>
          </w:p>
        </w:tc>
        <w:tc>
          <w:tcPr>
            <w:tcW w:w="0" w:type="auto"/>
            <w:shd w:val="clear" w:color="auto" w:fill="D9D9D9"/>
            <w:vAlign w:val="center"/>
          </w:tcPr>
          <w:p w14:paraId="5F9B853F" w14:textId="77777777" w:rsidR="00343007" w:rsidRDefault="001B5754">
            <w:pPr>
              <w:widowControl w:val="0"/>
              <w:spacing w:before="40" w:after="40"/>
              <w:jc w:val="center"/>
              <w:rPr>
                <w:b/>
              </w:rPr>
            </w:pPr>
            <w:r>
              <w:rPr>
                <w:b/>
              </w:rPr>
              <w:t>GHGs</w:t>
            </w:r>
          </w:p>
        </w:tc>
        <w:tc>
          <w:tcPr>
            <w:tcW w:w="0" w:type="auto"/>
            <w:shd w:val="clear" w:color="auto" w:fill="D9D9D9"/>
            <w:vAlign w:val="center"/>
          </w:tcPr>
          <w:p w14:paraId="6C53A431" w14:textId="77777777" w:rsidR="00343007" w:rsidRDefault="001B5754">
            <w:pPr>
              <w:widowControl w:val="0"/>
              <w:spacing w:before="40" w:after="40"/>
              <w:jc w:val="center"/>
              <w:rPr>
                <w:b/>
              </w:rPr>
            </w:pPr>
            <w:r>
              <w:rPr>
                <w:b/>
              </w:rPr>
              <w:t>Included?</w:t>
            </w:r>
          </w:p>
        </w:tc>
        <w:tc>
          <w:tcPr>
            <w:tcW w:w="0" w:type="auto"/>
            <w:shd w:val="clear" w:color="auto" w:fill="D9D9D9"/>
            <w:vAlign w:val="center"/>
          </w:tcPr>
          <w:p w14:paraId="5FCED1A0" w14:textId="77777777" w:rsidR="00343007" w:rsidRDefault="001B5754">
            <w:pPr>
              <w:widowControl w:val="0"/>
              <w:spacing w:before="40" w:after="40"/>
              <w:jc w:val="center"/>
              <w:rPr>
                <w:b/>
              </w:rPr>
            </w:pPr>
            <w:r>
              <w:rPr>
                <w:b/>
              </w:rPr>
              <w:t>Justification/Explanation</w:t>
            </w:r>
          </w:p>
        </w:tc>
      </w:tr>
      <w:tr w:rsidR="00343007" w14:paraId="7FC4D3B5" w14:textId="77777777">
        <w:trPr>
          <w:trHeight w:val="333"/>
          <w:jc w:val="center"/>
        </w:trPr>
        <w:tc>
          <w:tcPr>
            <w:tcW w:w="675" w:type="dxa"/>
            <w:vMerge w:val="restart"/>
            <w:shd w:val="clear" w:color="auto" w:fill="D9D9D9"/>
            <w:textDirection w:val="btLr"/>
          </w:tcPr>
          <w:p w14:paraId="4C78DD04" w14:textId="77777777" w:rsidR="00343007" w:rsidRDefault="001B5754">
            <w:pPr>
              <w:widowControl w:val="0"/>
              <w:spacing w:before="20" w:after="20"/>
              <w:jc w:val="center"/>
              <w:rPr>
                <w:b/>
              </w:rPr>
            </w:pPr>
            <w:r>
              <w:rPr>
                <w:b/>
              </w:rPr>
              <w:t>Baseline scenario</w:t>
            </w:r>
          </w:p>
        </w:tc>
        <w:tc>
          <w:tcPr>
            <w:tcW w:w="4016" w:type="dxa"/>
            <w:vMerge w:val="restart"/>
            <w:shd w:val="clear" w:color="auto" w:fill="auto"/>
          </w:tcPr>
          <w:p w14:paraId="53C3C223" w14:textId="77777777" w:rsidR="00343007" w:rsidRDefault="001B5754">
            <w:pPr>
              <w:widowControl w:val="0"/>
              <w:rPr>
                <w:rFonts w:eastAsia="SimSun"/>
              </w:rPr>
            </w:pPr>
            <w:r>
              <w:rPr>
                <w:lang w:val="en-US"/>
              </w:rPr>
              <w:t>CO</w:t>
            </w:r>
            <w:r>
              <w:rPr>
                <w:vertAlign w:val="subscript"/>
                <w:lang w:val="en-US"/>
              </w:rPr>
              <w:t>2</w:t>
            </w:r>
            <w:r>
              <w:rPr>
                <w:lang w:val="en-US"/>
              </w:rPr>
              <w:t xml:space="preserve"> emissions from electricity generation in fossil fuel fired power plants that are displaced due to the project activity</w:t>
            </w:r>
          </w:p>
        </w:tc>
        <w:tc>
          <w:tcPr>
            <w:tcW w:w="0" w:type="auto"/>
            <w:shd w:val="clear" w:color="auto" w:fill="auto"/>
            <w:vAlign w:val="center"/>
          </w:tcPr>
          <w:p w14:paraId="17FB90D5" w14:textId="77777777" w:rsidR="00343007" w:rsidRDefault="001B5754">
            <w:pPr>
              <w:widowControl w:val="0"/>
              <w:jc w:val="center"/>
            </w:pPr>
            <w:r>
              <w:t>CO</w:t>
            </w:r>
            <w:r>
              <w:rPr>
                <w:vertAlign w:val="subscript"/>
              </w:rPr>
              <w:t>2</w:t>
            </w:r>
          </w:p>
        </w:tc>
        <w:tc>
          <w:tcPr>
            <w:tcW w:w="0" w:type="auto"/>
            <w:shd w:val="clear" w:color="auto" w:fill="auto"/>
            <w:vAlign w:val="center"/>
          </w:tcPr>
          <w:p w14:paraId="28F0063C" w14:textId="77777777" w:rsidR="00343007" w:rsidRDefault="001B5754">
            <w:pPr>
              <w:widowControl w:val="0"/>
              <w:jc w:val="center"/>
              <w:rPr>
                <w:rFonts w:eastAsia="SimSun"/>
                <w:lang w:eastAsia="zh-CN"/>
              </w:rPr>
            </w:pPr>
            <w:r>
              <w:rPr>
                <w:rFonts w:eastAsia="SimSun"/>
                <w:lang w:eastAsia="zh-CN"/>
              </w:rPr>
              <w:t>Yes</w:t>
            </w:r>
          </w:p>
        </w:tc>
        <w:tc>
          <w:tcPr>
            <w:tcW w:w="0" w:type="auto"/>
            <w:shd w:val="clear" w:color="auto" w:fill="auto"/>
            <w:vAlign w:val="center"/>
          </w:tcPr>
          <w:p w14:paraId="1B2BF0E2" w14:textId="77777777" w:rsidR="00343007" w:rsidRDefault="001B5754">
            <w:pPr>
              <w:widowControl w:val="0"/>
              <w:rPr>
                <w:rFonts w:eastAsia="SimSun"/>
                <w:lang w:eastAsia="zh-CN"/>
              </w:rPr>
            </w:pPr>
            <w:r>
              <w:rPr>
                <w:rFonts w:eastAsia="SimSun"/>
                <w:lang w:eastAsia="zh-CN"/>
              </w:rPr>
              <w:t>Main emission source</w:t>
            </w:r>
          </w:p>
        </w:tc>
      </w:tr>
      <w:tr w:rsidR="00343007" w14:paraId="3B60A8DC" w14:textId="77777777">
        <w:trPr>
          <w:trHeight w:val="333"/>
          <w:jc w:val="center"/>
        </w:trPr>
        <w:tc>
          <w:tcPr>
            <w:tcW w:w="675" w:type="dxa"/>
            <w:vMerge/>
            <w:shd w:val="clear" w:color="auto" w:fill="D9D9D9"/>
            <w:textDirection w:val="btLr"/>
          </w:tcPr>
          <w:p w14:paraId="3CFABD24" w14:textId="77777777" w:rsidR="00343007" w:rsidRDefault="00343007">
            <w:pPr>
              <w:widowControl w:val="0"/>
              <w:spacing w:before="20" w:after="20"/>
              <w:jc w:val="center"/>
              <w:rPr>
                <w:b/>
              </w:rPr>
            </w:pPr>
          </w:p>
        </w:tc>
        <w:tc>
          <w:tcPr>
            <w:tcW w:w="4016" w:type="dxa"/>
            <w:vMerge/>
            <w:shd w:val="clear" w:color="auto" w:fill="auto"/>
          </w:tcPr>
          <w:p w14:paraId="7A36E79D" w14:textId="77777777" w:rsidR="00343007" w:rsidRDefault="00343007">
            <w:pPr>
              <w:widowControl w:val="0"/>
            </w:pPr>
          </w:p>
        </w:tc>
        <w:tc>
          <w:tcPr>
            <w:tcW w:w="0" w:type="auto"/>
            <w:shd w:val="clear" w:color="auto" w:fill="auto"/>
            <w:vAlign w:val="center"/>
          </w:tcPr>
          <w:p w14:paraId="27607490" w14:textId="77777777" w:rsidR="00343007" w:rsidRDefault="001B5754">
            <w:pPr>
              <w:widowControl w:val="0"/>
              <w:jc w:val="center"/>
            </w:pPr>
            <w:r>
              <w:t>CH</w:t>
            </w:r>
            <w:r>
              <w:rPr>
                <w:vertAlign w:val="subscript"/>
              </w:rPr>
              <w:t>4</w:t>
            </w:r>
          </w:p>
        </w:tc>
        <w:tc>
          <w:tcPr>
            <w:tcW w:w="0" w:type="auto"/>
            <w:shd w:val="clear" w:color="auto" w:fill="auto"/>
            <w:vAlign w:val="center"/>
          </w:tcPr>
          <w:p w14:paraId="3A647BF9" w14:textId="77777777" w:rsidR="00343007" w:rsidRDefault="001B5754">
            <w:pPr>
              <w:widowControl w:val="0"/>
              <w:jc w:val="center"/>
              <w:rPr>
                <w:rFonts w:eastAsia="SimSun"/>
                <w:lang w:eastAsia="zh-CN"/>
              </w:rPr>
            </w:pPr>
            <w:r>
              <w:rPr>
                <w:rFonts w:eastAsia="SimSun"/>
                <w:lang w:eastAsia="zh-CN"/>
              </w:rPr>
              <w:t>No</w:t>
            </w:r>
          </w:p>
        </w:tc>
        <w:tc>
          <w:tcPr>
            <w:tcW w:w="0" w:type="auto"/>
            <w:shd w:val="clear" w:color="auto" w:fill="auto"/>
            <w:vAlign w:val="center"/>
          </w:tcPr>
          <w:p w14:paraId="3BF4DA1F" w14:textId="77777777" w:rsidR="00343007" w:rsidRDefault="001B5754">
            <w:pPr>
              <w:widowControl w:val="0"/>
              <w:rPr>
                <w:rFonts w:eastAsia="SimSun"/>
                <w:lang w:eastAsia="zh-CN"/>
              </w:rPr>
            </w:pPr>
            <w:r>
              <w:rPr>
                <w:rFonts w:eastAsia="SimSun"/>
                <w:lang w:eastAsia="zh-CN"/>
              </w:rPr>
              <w:t>Minor emission source</w:t>
            </w:r>
          </w:p>
        </w:tc>
      </w:tr>
      <w:tr w:rsidR="00343007" w14:paraId="5FC0E2CB" w14:textId="77777777">
        <w:trPr>
          <w:trHeight w:val="333"/>
          <w:jc w:val="center"/>
        </w:trPr>
        <w:tc>
          <w:tcPr>
            <w:tcW w:w="675" w:type="dxa"/>
            <w:vMerge/>
            <w:shd w:val="clear" w:color="auto" w:fill="D9D9D9"/>
            <w:textDirection w:val="btLr"/>
          </w:tcPr>
          <w:p w14:paraId="063AD259" w14:textId="77777777" w:rsidR="00343007" w:rsidRDefault="00343007">
            <w:pPr>
              <w:widowControl w:val="0"/>
              <w:spacing w:before="20" w:after="20"/>
              <w:jc w:val="center"/>
              <w:rPr>
                <w:b/>
              </w:rPr>
            </w:pPr>
          </w:p>
        </w:tc>
        <w:tc>
          <w:tcPr>
            <w:tcW w:w="4016" w:type="dxa"/>
            <w:vMerge/>
            <w:shd w:val="clear" w:color="auto" w:fill="auto"/>
          </w:tcPr>
          <w:p w14:paraId="19A44C51" w14:textId="77777777" w:rsidR="00343007" w:rsidRDefault="00343007">
            <w:pPr>
              <w:widowControl w:val="0"/>
            </w:pPr>
          </w:p>
        </w:tc>
        <w:tc>
          <w:tcPr>
            <w:tcW w:w="0" w:type="auto"/>
            <w:shd w:val="clear" w:color="auto" w:fill="auto"/>
            <w:vAlign w:val="center"/>
          </w:tcPr>
          <w:p w14:paraId="4F108ACE" w14:textId="77777777" w:rsidR="00343007" w:rsidRDefault="001B5754">
            <w:pPr>
              <w:widowControl w:val="0"/>
              <w:jc w:val="center"/>
            </w:pPr>
            <w:r>
              <w:t>N</w:t>
            </w:r>
            <w:r>
              <w:rPr>
                <w:vertAlign w:val="subscript"/>
              </w:rPr>
              <w:t>2</w:t>
            </w:r>
            <w:r>
              <w:t>O</w:t>
            </w:r>
          </w:p>
        </w:tc>
        <w:tc>
          <w:tcPr>
            <w:tcW w:w="0" w:type="auto"/>
            <w:shd w:val="clear" w:color="auto" w:fill="auto"/>
            <w:vAlign w:val="center"/>
          </w:tcPr>
          <w:p w14:paraId="48A9D056" w14:textId="77777777" w:rsidR="00343007" w:rsidRDefault="001B5754">
            <w:pPr>
              <w:widowControl w:val="0"/>
              <w:jc w:val="center"/>
              <w:rPr>
                <w:rFonts w:eastAsia="SimSun"/>
                <w:lang w:eastAsia="zh-CN"/>
              </w:rPr>
            </w:pPr>
            <w:r>
              <w:rPr>
                <w:rFonts w:eastAsia="SimSun"/>
                <w:lang w:eastAsia="zh-CN"/>
              </w:rPr>
              <w:t>No</w:t>
            </w:r>
          </w:p>
        </w:tc>
        <w:tc>
          <w:tcPr>
            <w:tcW w:w="0" w:type="auto"/>
            <w:shd w:val="clear" w:color="auto" w:fill="auto"/>
            <w:vAlign w:val="center"/>
          </w:tcPr>
          <w:p w14:paraId="35AA425E" w14:textId="77777777" w:rsidR="00343007" w:rsidRDefault="001B5754">
            <w:pPr>
              <w:widowControl w:val="0"/>
              <w:rPr>
                <w:rFonts w:eastAsia="SimSun"/>
                <w:lang w:eastAsia="zh-CN"/>
              </w:rPr>
            </w:pPr>
            <w:r>
              <w:rPr>
                <w:rFonts w:eastAsia="SimSun"/>
                <w:lang w:eastAsia="zh-CN"/>
              </w:rPr>
              <w:t>Minor emission source</w:t>
            </w:r>
          </w:p>
        </w:tc>
      </w:tr>
      <w:tr w:rsidR="00343007" w14:paraId="48706320" w14:textId="77777777">
        <w:trPr>
          <w:trHeight w:val="333"/>
          <w:jc w:val="center"/>
        </w:trPr>
        <w:tc>
          <w:tcPr>
            <w:tcW w:w="675" w:type="dxa"/>
            <w:vMerge w:val="restart"/>
            <w:shd w:val="clear" w:color="auto" w:fill="D9D9D9"/>
            <w:textDirection w:val="btLr"/>
          </w:tcPr>
          <w:p w14:paraId="05C96D00" w14:textId="77777777" w:rsidR="00343007" w:rsidRDefault="001B5754">
            <w:pPr>
              <w:widowControl w:val="0"/>
              <w:spacing w:before="20" w:after="20"/>
              <w:jc w:val="center"/>
              <w:rPr>
                <w:b/>
              </w:rPr>
            </w:pPr>
            <w:r>
              <w:rPr>
                <w:b/>
              </w:rPr>
              <w:t>Project scenario</w:t>
            </w:r>
          </w:p>
        </w:tc>
        <w:tc>
          <w:tcPr>
            <w:tcW w:w="4016" w:type="dxa"/>
            <w:vMerge w:val="restart"/>
            <w:shd w:val="clear" w:color="auto" w:fill="auto"/>
          </w:tcPr>
          <w:p w14:paraId="1B675804" w14:textId="77777777" w:rsidR="00343007" w:rsidRDefault="001B5754">
            <w:pPr>
              <w:widowControl w:val="0"/>
            </w:pPr>
            <w:r>
              <w:rPr>
                <w:lang w:val="en-US"/>
              </w:rPr>
              <w:t>For geothermal power plants, fugitive emissions of CH</w:t>
            </w:r>
            <w:r>
              <w:rPr>
                <w:vertAlign w:val="subscript"/>
                <w:lang w:val="en-US"/>
              </w:rPr>
              <w:t>4</w:t>
            </w:r>
            <w:r>
              <w:rPr>
                <w:lang w:val="en-US"/>
              </w:rPr>
              <w:t xml:space="preserve"> and CO</w:t>
            </w:r>
            <w:r>
              <w:rPr>
                <w:vertAlign w:val="subscript"/>
                <w:lang w:val="en-US"/>
              </w:rPr>
              <w:t>2</w:t>
            </w:r>
            <w:r>
              <w:rPr>
                <w:lang w:val="en-US"/>
              </w:rPr>
              <w:t xml:space="preserve"> from non condensable gases contained in geothermal steam.</w:t>
            </w:r>
          </w:p>
        </w:tc>
        <w:tc>
          <w:tcPr>
            <w:tcW w:w="0" w:type="auto"/>
            <w:shd w:val="clear" w:color="auto" w:fill="auto"/>
            <w:vAlign w:val="center"/>
          </w:tcPr>
          <w:p w14:paraId="66A86213" w14:textId="77777777" w:rsidR="00343007" w:rsidRDefault="001B5754">
            <w:pPr>
              <w:widowControl w:val="0"/>
              <w:jc w:val="center"/>
            </w:pPr>
            <w:r>
              <w:t>CO</w:t>
            </w:r>
            <w:r>
              <w:rPr>
                <w:vertAlign w:val="subscript"/>
              </w:rPr>
              <w:t>2</w:t>
            </w:r>
          </w:p>
        </w:tc>
        <w:tc>
          <w:tcPr>
            <w:tcW w:w="0" w:type="auto"/>
            <w:shd w:val="clear" w:color="auto" w:fill="auto"/>
            <w:vAlign w:val="center"/>
          </w:tcPr>
          <w:p w14:paraId="64C75DD3" w14:textId="77777777" w:rsidR="00343007" w:rsidRDefault="001B5754">
            <w:pPr>
              <w:widowControl w:val="0"/>
              <w:jc w:val="center"/>
              <w:rPr>
                <w:rFonts w:eastAsia="SimSun"/>
                <w:lang w:eastAsia="zh-CN"/>
              </w:rPr>
            </w:pPr>
            <w:r>
              <w:rPr>
                <w:rFonts w:eastAsia="SimSun"/>
                <w:lang w:eastAsia="zh-CN"/>
              </w:rPr>
              <w:t>No</w:t>
            </w:r>
          </w:p>
        </w:tc>
        <w:tc>
          <w:tcPr>
            <w:tcW w:w="0" w:type="auto"/>
            <w:vMerge w:val="restart"/>
            <w:shd w:val="clear" w:color="auto" w:fill="auto"/>
            <w:vAlign w:val="center"/>
          </w:tcPr>
          <w:p w14:paraId="4F674935" w14:textId="77777777" w:rsidR="00343007" w:rsidRDefault="001B5754">
            <w:pPr>
              <w:widowControl w:val="0"/>
              <w:rPr>
                <w:rFonts w:eastAsia="SimSun"/>
                <w:lang w:eastAsia="zh-CN"/>
              </w:rPr>
            </w:pPr>
            <w:r>
              <w:rPr>
                <w:rFonts w:eastAsia="SimSun"/>
                <w:lang w:eastAsia="zh-CN"/>
              </w:rPr>
              <w:t>Not applicable to hydro power Project</w:t>
            </w:r>
          </w:p>
        </w:tc>
      </w:tr>
      <w:tr w:rsidR="00343007" w14:paraId="5AED01D2" w14:textId="77777777">
        <w:trPr>
          <w:trHeight w:val="333"/>
          <w:jc w:val="center"/>
        </w:trPr>
        <w:tc>
          <w:tcPr>
            <w:tcW w:w="675" w:type="dxa"/>
            <w:vMerge/>
            <w:shd w:val="clear" w:color="auto" w:fill="D9D9D9"/>
            <w:textDirection w:val="btLr"/>
          </w:tcPr>
          <w:p w14:paraId="1A97998B" w14:textId="77777777" w:rsidR="00343007" w:rsidRDefault="00343007">
            <w:pPr>
              <w:widowControl w:val="0"/>
              <w:spacing w:before="20" w:after="20"/>
              <w:jc w:val="center"/>
              <w:rPr>
                <w:b/>
              </w:rPr>
            </w:pPr>
          </w:p>
        </w:tc>
        <w:tc>
          <w:tcPr>
            <w:tcW w:w="4016" w:type="dxa"/>
            <w:vMerge/>
            <w:shd w:val="clear" w:color="auto" w:fill="auto"/>
          </w:tcPr>
          <w:p w14:paraId="44EA37F2" w14:textId="77777777" w:rsidR="00343007" w:rsidRDefault="00343007">
            <w:pPr>
              <w:widowControl w:val="0"/>
            </w:pPr>
          </w:p>
        </w:tc>
        <w:tc>
          <w:tcPr>
            <w:tcW w:w="0" w:type="auto"/>
            <w:shd w:val="clear" w:color="auto" w:fill="auto"/>
            <w:vAlign w:val="center"/>
          </w:tcPr>
          <w:p w14:paraId="68711F92" w14:textId="77777777" w:rsidR="00343007" w:rsidRDefault="001B5754">
            <w:pPr>
              <w:widowControl w:val="0"/>
              <w:jc w:val="center"/>
            </w:pPr>
            <w:r>
              <w:t>CH</w:t>
            </w:r>
            <w:r>
              <w:rPr>
                <w:vertAlign w:val="subscript"/>
              </w:rPr>
              <w:t>4</w:t>
            </w:r>
          </w:p>
        </w:tc>
        <w:tc>
          <w:tcPr>
            <w:tcW w:w="0" w:type="auto"/>
            <w:shd w:val="clear" w:color="auto" w:fill="auto"/>
            <w:vAlign w:val="center"/>
          </w:tcPr>
          <w:p w14:paraId="56D50A04" w14:textId="77777777" w:rsidR="00343007" w:rsidRDefault="001B5754">
            <w:pPr>
              <w:widowControl w:val="0"/>
              <w:jc w:val="center"/>
              <w:rPr>
                <w:rFonts w:eastAsia="SimSun"/>
                <w:lang w:eastAsia="zh-CN"/>
              </w:rPr>
            </w:pPr>
            <w:r>
              <w:rPr>
                <w:rFonts w:eastAsia="SimSun"/>
                <w:lang w:eastAsia="zh-CN"/>
              </w:rPr>
              <w:t>No</w:t>
            </w:r>
          </w:p>
        </w:tc>
        <w:tc>
          <w:tcPr>
            <w:tcW w:w="0" w:type="auto"/>
            <w:vMerge/>
            <w:shd w:val="clear" w:color="auto" w:fill="auto"/>
            <w:vAlign w:val="center"/>
          </w:tcPr>
          <w:p w14:paraId="45EE1D76" w14:textId="77777777" w:rsidR="00343007" w:rsidRDefault="00343007">
            <w:pPr>
              <w:widowControl w:val="0"/>
              <w:rPr>
                <w:rFonts w:eastAsia="SimSun"/>
                <w:lang w:eastAsia="zh-CN"/>
              </w:rPr>
            </w:pPr>
          </w:p>
        </w:tc>
      </w:tr>
      <w:tr w:rsidR="00343007" w14:paraId="2D36B22E" w14:textId="77777777">
        <w:trPr>
          <w:trHeight w:val="333"/>
          <w:jc w:val="center"/>
        </w:trPr>
        <w:tc>
          <w:tcPr>
            <w:tcW w:w="675" w:type="dxa"/>
            <w:vMerge/>
            <w:shd w:val="clear" w:color="auto" w:fill="D9D9D9"/>
          </w:tcPr>
          <w:p w14:paraId="516BB9D8" w14:textId="77777777" w:rsidR="00343007" w:rsidRDefault="00343007">
            <w:pPr>
              <w:widowControl w:val="0"/>
              <w:spacing w:before="20" w:after="20"/>
              <w:jc w:val="center"/>
              <w:rPr>
                <w:b/>
              </w:rPr>
            </w:pPr>
          </w:p>
        </w:tc>
        <w:tc>
          <w:tcPr>
            <w:tcW w:w="4016" w:type="dxa"/>
            <w:vMerge/>
            <w:shd w:val="clear" w:color="auto" w:fill="auto"/>
          </w:tcPr>
          <w:p w14:paraId="2CC5642B" w14:textId="77777777" w:rsidR="00343007" w:rsidRDefault="00343007">
            <w:pPr>
              <w:widowControl w:val="0"/>
            </w:pPr>
          </w:p>
        </w:tc>
        <w:tc>
          <w:tcPr>
            <w:tcW w:w="0" w:type="auto"/>
            <w:shd w:val="clear" w:color="auto" w:fill="auto"/>
            <w:vAlign w:val="center"/>
          </w:tcPr>
          <w:p w14:paraId="2BA09126" w14:textId="77777777" w:rsidR="00343007" w:rsidRDefault="001B5754">
            <w:pPr>
              <w:widowControl w:val="0"/>
              <w:jc w:val="center"/>
            </w:pPr>
            <w:r>
              <w:t>N</w:t>
            </w:r>
            <w:r>
              <w:rPr>
                <w:vertAlign w:val="subscript"/>
              </w:rPr>
              <w:t>2</w:t>
            </w:r>
            <w:r>
              <w:t>O</w:t>
            </w:r>
          </w:p>
        </w:tc>
        <w:tc>
          <w:tcPr>
            <w:tcW w:w="0" w:type="auto"/>
            <w:shd w:val="clear" w:color="auto" w:fill="auto"/>
            <w:vAlign w:val="center"/>
          </w:tcPr>
          <w:p w14:paraId="49ED3C3D" w14:textId="77777777" w:rsidR="00343007" w:rsidRDefault="001B5754">
            <w:pPr>
              <w:widowControl w:val="0"/>
              <w:jc w:val="center"/>
              <w:rPr>
                <w:rFonts w:eastAsia="SimSun"/>
                <w:lang w:eastAsia="zh-CN"/>
              </w:rPr>
            </w:pPr>
            <w:r>
              <w:rPr>
                <w:rFonts w:eastAsia="SimSun"/>
                <w:lang w:eastAsia="zh-CN"/>
              </w:rPr>
              <w:t>No</w:t>
            </w:r>
          </w:p>
        </w:tc>
        <w:tc>
          <w:tcPr>
            <w:tcW w:w="0" w:type="auto"/>
            <w:vMerge/>
            <w:shd w:val="clear" w:color="auto" w:fill="auto"/>
            <w:vAlign w:val="center"/>
          </w:tcPr>
          <w:p w14:paraId="2D2CDD68" w14:textId="77777777" w:rsidR="00343007" w:rsidRDefault="00343007">
            <w:pPr>
              <w:widowControl w:val="0"/>
              <w:rPr>
                <w:rFonts w:eastAsia="SimSun"/>
                <w:lang w:eastAsia="zh-CN"/>
              </w:rPr>
            </w:pPr>
          </w:p>
        </w:tc>
      </w:tr>
      <w:tr w:rsidR="00343007" w14:paraId="51D1925C" w14:textId="77777777">
        <w:trPr>
          <w:trHeight w:val="333"/>
          <w:jc w:val="center"/>
        </w:trPr>
        <w:tc>
          <w:tcPr>
            <w:tcW w:w="675" w:type="dxa"/>
            <w:vMerge/>
            <w:shd w:val="clear" w:color="auto" w:fill="D9D9D9"/>
          </w:tcPr>
          <w:p w14:paraId="265E488F" w14:textId="77777777" w:rsidR="00343007" w:rsidRDefault="00343007">
            <w:pPr>
              <w:widowControl w:val="0"/>
              <w:spacing w:before="20" w:after="20"/>
              <w:jc w:val="center"/>
              <w:rPr>
                <w:b/>
              </w:rPr>
            </w:pPr>
          </w:p>
        </w:tc>
        <w:tc>
          <w:tcPr>
            <w:tcW w:w="4016" w:type="dxa"/>
            <w:vMerge w:val="restart"/>
            <w:shd w:val="clear" w:color="auto" w:fill="auto"/>
          </w:tcPr>
          <w:p w14:paraId="0A12521F" w14:textId="77777777" w:rsidR="00343007" w:rsidRDefault="001B5754">
            <w:pPr>
              <w:widowControl w:val="0"/>
            </w:pPr>
            <w:r>
              <w:rPr>
                <w:lang w:val="en-US"/>
              </w:rPr>
              <w:t>CO</w:t>
            </w:r>
            <w:r>
              <w:rPr>
                <w:vertAlign w:val="subscript"/>
                <w:lang w:val="en-US"/>
              </w:rPr>
              <w:t>2</w:t>
            </w:r>
            <w:r>
              <w:rPr>
                <w:lang w:val="en-US"/>
              </w:rPr>
              <w:t xml:space="preserve"> emissions from combustion of fossil fuels for electricity generation in solar thermal power plants and geothermal power plants.</w:t>
            </w:r>
          </w:p>
        </w:tc>
        <w:tc>
          <w:tcPr>
            <w:tcW w:w="0" w:type="auto"/>
            <w:shd w:val="clear" w:color="auto" w:fill="auto"/>
            <w:vAlign w:val="center"/>
          </w:tcPr>
          <w:p w14:paraId="7BE51D44" w14:textId="77777777" w:rsidR="00343007" w:rsidRDefault="001B5754">
            <w:pPr>
              <w:widowControl w:val="0"/>
              <w:jc w:val="center"/>
            </w:pPr>
            <w:r>
              <w:t>CO</w:t>
            </w:r>
            <w:r>
              <w:rPr>
                <w:vertAlign w:val="subscript"/>
              </w:rPr>
              <w:t>2</w:t>
            </w:r>
          </w:p>
        </w:tc>
        <w:tc>
          <w:tcPr>
            <w:tcW w:w="0" w:type="auto"/>
            <w:shd w:val="clear" w:color="auto" w:fill="auto"/>
            <w:vAlign w:val="center"/>
          </w:tcPr>
          <w:p w14:paraId="1FA0A7C6" w14:textId="77777777" w:rsidR="00343007" w:rsidRDefault="001B5754">
            <w:pPr>
              <w:widowControl w:val="0"/>
              <w:jc w:val="center"/>
              <w:rPr>
                <w:rFonts w:eastAsia="SimSun"/>
                <w:lang w:eastAsia="zh-CN"/>
              </w:rPr>
            </w:pPr>
            <w:r>
              <w:rPr>
                <w:rFonts w:eastAsia="SimSun"/>
                <w:lang w:eastAsia="zh-CN"/>
              </w:rPr>
              <w:t>No</w:t>
            </w:r>
          </w:p>
        </w:tc>
        <w:tc>
          <w:tcPr>
            <w:tcW w:w="0" w:type="auto"/>
            <w:vMerge w:val="restart"/>
            <w:shd w:val="clear" w:color="auto" w:fill="auto"/>
            <w:vAlign w:val="center"/>
          </w:tcPr>
          <w:p w14:paraId="71512A52" w14:textId="77777777" w:rsidR="00343007" w:rsidRDefault="001B5754">
            <w:pPr>
              <w:widowControl w:val="0"/>
              <w:rPr>
                <w:rFonts w:eastAsia="SimSun"/>
                <w:lang w:eastAsia="zh-CN"/>
              </w:rPr>
            </w:pPr>
            <w:r>
              <w:rPr>
                <w:rFonts w:eastAsia="SimSun"/>
                <w:lang w:eastAsia="zh-CN"/>
              </w:rPr>
              <w:t>Not applicable to hydro power Project</w:t>
            </w:r>
          </w:p>
        </w:tc>
      </w:tr>
      <w:tr w:rsidR="00343007" w14:paraId="727A8195" w14:textId="77777777">
        <w:trPr>
          <w:trHeight w:val="333"/>
          <w:jc w:val="center"/>
        </w:trPr>
        <w:tc>
          <w:tcPr>
            <w:tcW w:w="675" w:type="dxa"/>
            <w:vMerge/>
            <w:shd w:val="clear" w:color="auto" w:fill="D9D9D9"/>
          </w:tcPr>
          <w:p w14:paraId="6FE8B5F3" w14:textId="77777777" w:rsidR="00343007" w:rsidRDefault="00343007">
            <w:pPr>
              <w:widowControl w:val="0"/>
              <w:spacing w:before="20" w:after="20"/>
              <w:jc w:val="center"/>
              <w:rPr>
                <w:b/>
              </w:rPr>
            </w:pPr>
          </w:p>
        </w:tc>
        <w:tc>
          <w:tcPr>
            <w:tcW w:w="4016" w:type="dxa"/>
            <w:vMerge/>
            <w:shd w:val="clear" w:color="auto" w:fill="auto"/>
          </w:tcPr>
          <w:p w14:paraId="4D992602" w14:textId="77777777" w:rsidR="00343007" w:rsidRDefault="00343007">
            <w:pPr>
              <w:widowControl w:val="0"/>
            </w:pPr>
          </w:p>
        </w:tc>
        <w:tc>
          <w:tcPr>
            <w:tcW w:w="0" w:type="auto"/>
            <w:shd w:val="clear" w:color="auto" w:fill="auto"/>
            <w:vAlign w:val="center"/>
          </w:tcPr>
          <w:p w14:paraId="075408F3" w14:textId="77777777" w:rsidR="00343007" w:rsidRDefault="001B5754">
            <w:pPr>
              <w:widowControl w:val="0"/>
              <w:jc w:val="center"/>
            </w:pPr>
            <w:r>
              <w:t>CH</w:t>
            </w:r>
            <w:r>
              <w:rPr>
                <w:vertAlign w:val="subscript"/>
              </w:rPr>
              <w:t>4</w:t>
            </w:r>
          </w:p>
        </w:tc>
        <w:tc>
          <w:tcPr>
            <w:tcW w:w="0" w:type="auto"/>
            <w:shd w:val="clear" w:color="auto" w:fill="auto"/>
            <w:vAlign w:val="center"/>
          </w:tcPr>
          <w:p w14:paraId="3DE80D2C" w14:textId="77777777" w:rsidR="00343007" w:rsidRDefault="001B5754">
            <w:pPr>
              <w:widowControl w:val="0"/>
              <w:jc w:val="center"/>
              <w:rPr>
                <w:rFonts w:eastAsia="SimSun"/>
                <w:lang w:eastAsia="zh-CN"/>
              </w:rPr>
            </w:pPr>
            <w:r>
              <w:rPr>
                <w:rFonts w:eastAsia="SimSun"/>
                <w:lang w:eastAsia="zh-CN"/>
              </w:rPr>
              <w:t>No</w:t>
            </w:r>
          </w:p>
        </w:tc>
        <w:tc>
          <w:tcPr>
            <w:tcW w:w="0" w:type="auto"/>
            <w:vMerge/>
            <w:shd w:val="clear" w:color="auto" w:fill="auto"/>
            <w:vAlign w:val="bottom"/>
          </w:tcPr>
          <w:p w14:paraId="0A4E21FC" w14:textId="77777777" w:rsidR="00343007" w:rsidRDefault="00343007">
            <w:pPr>
              <w:widowControl w:val="0"/>
              <w:rPr>
                <w:rFonts w:eastAsia="SimSun"/>
                <w:lang w:eastAsia="zh-CN"/>
              </w:rPr>
            </w:pPr>
          </w:p>
        </w:tc>
      </w:tr>
      <w:tr w:rsidR="00343007" w14:paraId="737AD006" w14:textId="77777777">
        <w:trPr>
          <w:trHeight w:val="333"/>
          <w:jc w:val="center"/>
        </w:trPr>
        <w:tc>
          <w:tcPr>
            <w:tcW w:w="675" w:type="dxa"/>
            <w:vMerge/>
            <w:shd w:val="clear" w:color="auto" w:fill="D9D9D9"/>
          </w:tcPr>
          <w:p w14:paraId="60CA2471" w14:textId="77777777" w:rsidR="00343007" w:rsidRDefault="00343007">
            <w:pPr>
              <w:widowControl w:val="0"/>
              <w:spacing w:before="20" w:after="20"/>
              <w:jc w:val="center"/>
              <w:rPr>
                <w:b/>
              </w:rPr>
            </w:pPr>
          </w:p>
        </w:tc>
        <w:tc>
          <w:tcPr>
            <w:tcW w:w="4016" w:type="dxa"/>
            <w:vMerge/>
            <w:shd w:val="clear" w:color="auto" w:fill="auto"/>
          </w:tcPr>
          <w:p w14:paraId="45E4F1DF" w14:textId="77777777" w:rsidR="00343007" w:rsidRDefault="00343007">
            <w:pPr>
              <w:widowControl w:val="0"/>
            </w:pPr>
          </w:p>
        </w:tc>
        <w:tc>
          <w:tcPr>
            <w:tcW w:w="0" w:type="auto"/>
            <w:shd w:val="clear" w:color="auto" w:fill="auto"/>
            <w:vAlign w:val="center"/>
          </w:tcPr>
          <w:p w14:paraId="7B1FC449" w14:textId="77777777" w:rsidR="00343007" w:rsidRDefault="001B5754">
            <w:pPr>
              <w:widowControl w:val="0"/>
              <w:jc w:val="center"/>
            </w:pPr>
            <w:r>
              <w:t>N</w:t>
            </w:r>
            <w:r>
              <w:rPr>
                <w:vertAlign w:val="subscript"/>
              </w:rPr>
              <w:t>2</w:t>
            </w:r>
            <w:r>
              <w:t>O</w:t>
            </w:r>
          </w:p>
        </w:tc>
        <w:tc>
          <w:tcPr>
            <w:tcW w:w="0" w:type="auto"/>
            <w:shd w:val="clear" w:color="auto" w:fill="auto"/>
            <w:vAlign w:val="center"/>
          </w:tcPr>
          <w:p w14:paraId="0CBA2147" w14:textId="77777777" w:rsidR="00343007" w:rsidRDefault="001B5754">
            <w:pPr>
              <w:widowControl w:val="0"/>
              <w:jc w:val="center"/>
              <w:rPr>
                <w:rFonts w:eastAsia="SimSun"/>
                <w:lang w:eastAsia="zh-CN"/>
              </w:rPr>
            </w:pPr>
            <w:r>
              <w:rPr>
                <w:rFonts w:eastAsia="SimSun"/>
                <w:lang w:eastAsia="zh-CN"/>
              </w:rPr>
              <w:t>No</w:t>
            </w:r>
          </w:p>
        </w:tc>
        <w:tc>
          <w:tcPr>
            <w:tcW w:w="0" w:type="auto"/>
            <w:vMerge/>
            <w:shd w:val="clear" w:color="auto" w:fill="auto"/>
            <w:vAlign w:val="bottom"/>
          </w:tcPr>
          <w:p w14:paraId="5B9B64E7" w14:textId="77777777" w:rsidR="00343007" w:rsidRDefault="00343007">
            <w:pPr>
              <w:widowControl w:val="0"/>
              <w:rPr>
                <w:rFonts w:eastAsia="SimSun"/>
                <w:lang w:eastAsia="zh-CN"/>
              </w:rPr>
            </w:pPr>
          </w:p>
        </w:tc>
      </w:tr>
      <w:tr w:rsidR="00343007" w14:paraId="1A682E5E" w14:textId="77777777">
        <w:trPr>
          <w:trHeight w:val="333"/>
          <w:jc w:val="center"/>
        </w:trPr>
        <w:tc>
          <w:tcPr>
            <w:tcW w:w="675" w:type="dxa"/>
            <w:vMerge/>
            <w:shd w:val="clear" w:color="auto" w:fill="D9D9D9"/>
          </w:tcPr>
          <w:p w14:paraId="498B7BC7" w14:textId="77777777" w:rsidR="00343007" w:rsidRDefault="00343007">
            <w:pPr>
              <w:widowControl w:val="0"/>
              <w:spacing w:before="20" w:after="20"/>
              <w:jc w:val="center"/>
              <w:rPr>
                <w:b/>
              </w:rPr>
            </w:pPr>
          </w:p>
        </w:tc>
        <w:tc>
          <w:tcPr>
            <w:tcW w:w="4016" w:type="dxa"/>
            <w:vMerge w:val="restart"/>
            <w:shd w:val="clear" w:color="auto" w:fill="auto"/>
          </w:tcPr>
          <w:p w14:paraId="0718560A" w14:textId="77777777" w:rsidR="00343007" w:rsidRDefault="001B5754">
            <w:pPr>
              <w:widowControl w:val="0"/>
            </w:pPr>
            <w:r>
              <w:t>For hydro power plants, emissions of CH</w:t>
            </w:r>
            <w:r>
              <w:rPr>
                <w:vertAlign w:val="subscript"/>
              </w:rPr>
              <w:t>4</w:t>
            </w:r>
            <w:r>
              <w:t xml:space="preserve"> from the reservoir.</w:t>
            </w:r>
          </w:p>
        </w:tc>
        <w:tc>
          <w:tcPr>
            <w:tcW w:w="0" w:type="auto"/>
            <w:shd w:val="clear" w:color="auto" w:fill="auto"/>
            <w:vAlign w:val="center"/>
          </w:tcPr>
          <w:p w14:paraId="4BA981D1" w14:textId="77777777" w:rsidR="00343007" w:rsidRDefault="001B5754">
            <w:pPr>
              <w:widowControl w:val="0"/>
              <w:jc w:val="center"/>
            </w:pPr>
            <w:r>
              <w:t>CO</w:t>
            </w:r>
            <w:r>
              <w:rPr>
                <w:vertAlign w:val="subscript"/>
              </w:rPr>
              <w:t>2</w:t>
            </w:r>
          </w:p>
        </w:tc>
        <w:tc>
          <w:tcPr>
            <w:tcW w:w="0" w:type="auto"/>
            <w:shd w:val="clear" w:color="auto" w:fill="auto"/>
            <w:vAlign w:val="center"/>
          </w:tcPr>
          <w:p w14:paraId="40E61401" w14:textId="77777777" w:rsidR="00343007" w:rsidRDefault="001B5754">
            <w:pPr>
              <w:widowControl w:val="0"/>
              <w:jc w:val="center"/>
              <w:rPr>
                <w:rFonts w:eastAsia="SimSun"/>
                <w:lang w:eastAsia="zh-CN"/>
              </w:rPr>
            </w:pPr>
            <w:r>
              <w:rPr>
                <w:rFonts w:eastAsia="SimSun"/>
                <w:lang w:eastAsia="zh-CN"/>
              </w:rPr>
              <w:t>No</w:t>
            </w:r>
          </w:p>
        </w:tc>
        <w:tc>
          <w:tcPr>
            <w:tcW w:w="0" w:type="auto"/>
            <w:shd w:val="clear" w:color="auto" w:fill="auto"/>
            <w:vAlign w:val="center"/>
          </w:tcPr>
          <w:p w14:paraId="559A457A" w14:textId="77777777" w:rsidR="00343007" w:rsidRDefault="001B5754">
            <w:pPr>
              <w:widowControl w:val="0"/>
              <w:rPr>
                <w:rFonts w:eastAsia="SimSun"/>
                <w:lang w:eastAsia="zh-CN"/>
              </w:rPr>
            </w:pPr>
            <w:r>
              <w:rPr>
                <w:rFonts w:eastAsia="SimSun"/>
                <w:lang w:eastAsia="zh-CN"/>
              </w:rPr>
              <w:t>Minor emission source</w:t>
            </w:r>
          </w:p>
        </w:tc>
      </w:tr>
      <w:tr w:rsidR="00343007" w14:paraId="64AE4D5D" w14:textId="77777777">
        <w:trPr>
          <w:trHeight w:val="333"/>
          <w:jc w:val="center"/>
        </w:trPr>
        <w:tc>
          <w:tcPr>
            <w:tcW w:w="675" w:type="dxa"/>
            <w:vMerge/>
            <w:shd w:val="clear" w:color="auto" w:fill="D9D9D9"/>
          </w:tcPr>
          <w:p w14:paraId="29C785D8" w14:textId="77777777" w:rsidR="00343007" w:rsidRDefault="00343007">
            <w:pPr>
              <w:widowControl w:val="0"/>
              <w:spacing w:before="20" w:after="20"/>
              <w:jc w:val="center"/>
              <w:rPr>
                <w:b/>
              </w:rPr>
            </w:pPr>
          </w:p>
        </w:tc>
        <w:tc>
          <w:tcPr>
            <w:tcW w:w="4016" w:type="dxa"/>
            <w:vMerge/>
            <w:shd w:val="clear" w:color="auto" w:fill="auto"/>
          </w:tcPr>
          <w:p w14:paraId="66668410" w14:textId="77777777" w:rsidR="00343007" w:rsidRDefault="00343007">
            <w:pPr>
              <w:widowControl w:val="0"/>
            </w:pPr>
          </w:p>
        </w:tc>
        <w:tc>
          <w:tcPr>
            <w:tcW w:w="0" w:type="auto"/>
            <w:shd w:val="clear" w:color="auto" w:fill="auto"/>
            <w:vAlign w:val="center"/>
          </w:tcPr>
          <w:p w14:paraId="05E5366E" w14:textId="77777777" w:rsidR="00343007" w:rsidRDefault="001B5754">
            <w:pPr>
              <w:widowControl w:val="0"/>
              <w:jc w:val="center"/>
            </w:pPr>
            <w:r>
              <w:t>CH</w:t>
            </w:r>
            <w:r>
              <w:rPr>
                <w:vertAlign w:val="subscript"/>
              </w:rPr>
              <w:t>4</w:t>
            </w:r>
          </w:p>
        </w:tc>
        <w:tc>
          <w:tcPr>
            <w:tcW w:w="0" w:type="auto"/>
            <w:shd w:val="clear" w:color="auto" w:fill="auto"/>
            <w:vAlign w:val="center"/>
          </w:tcPr>
          <w:p w14:paraId="4565BA8E" w14:textId="77777777" w:rsidR="00343007" w:rsidRDefault="001B5754">
            <w:pPr>
              <w:widowControl w:val="0"/>
              <w:jc w:val="center"/>
              <w:rPr>
                <w:rFonts w:eastAsia="SimSun"/>
                <w:lang w:eastAsia="zh-CN"/>
              </w:rPr>
            </w:pPr>
            <w:r>
              <w:rPr>
                <w:rFonts w:eastAsia="SimSun"/>
                <w:lang w:eastAsia="zh-CN"/>
              </w:rPr>
              <w:t>No</w:t>
            </w:r>
          </w:p>
        </w:tc>
        <w:tc>
          <w:tcPr>
            <w:tcW w:w="0" w:type="auto"/>
            <w:shd w:val="clear" w:color="auto" w:fill="auto"/>
            <w:vAlign w:val="center"/>
          </w:tcPr>
          <w:p w14:paraId="6AB2B3F2" w14:textId="77777777" w:rsidR="00343007" w:rsidRDefault="001B5754">
            <w:pPr>
              <w:widowControl w:val="0"/>
              <w:rPr>
                <w:rFonts w:eastAsia="SimSun"/>
                <w:lang w:eastAsia="zh-CN"/>
              </w:rPr>
            </w:pPr>
            <w:ins w:id="107" w:author="lin zexu" w:date="2021-03-04T15:26:00Z">
              <w:r>
                <w:rPr>
                  <w:rFonts w:eastAsia="SimSun"/>
                  <w:lang w:eastAsia="zh-CN"/>
                </w:rPr>
                <w:t>The project does not create reservoir, thus the emission source from reservoir is excluded.</w:t>
              </w:r>
            </w:ins>
          </w:p>
        </w:tc>
      </w:tr>
      <w:tr w:rsidR="00343007" w14:paraId="78E542CE" w14:textId="77777777">
        <w:trPr>
          <w:trHeight w:val="333"/>
          <w:jc w:val="center"/>
        </w:trPr>
        <w:tc>
          <w:tcPr>
            <w:tcW w:w="675" w:type="dxa"/>
            <w:vMerge/>
            <w:shd w:val="clear" w:color="auto" w:fill="D9D9D9"/>
          </w:tcPr>
          <w:p w14:paraId="0DDACBB2" w14:textId="77777777" w:rsidR="00343007" w:rsidRDefault="00343007">
            <w:pPr>
              <w:widowControl w:val="0"/>
              <w:spacing w:before="20" w:after="20"/>
              <w:jc w:val="center"/>
              <w:rPr>
                <w:b/>
              </w:rPr>
            </w:pPr>
          </w:p>
        </w:tc>
        <w:tc>
          <w:tcPr>
            <w:tcW w:w="4016" w:type="dxa"/>
            <w:vMerge/>
            <w:shd w:val="clear" w:color="auto" w:fill="auto"/>
          </w:tcPr>
          <w:p w14:paraId="1DC51627" w14:textId="77777777" w:rsidR="00343007" w:rsidRDefault="00343007">
            <w:pPr>
              <w:widowControl w:val="0"/>
            </w:pPr>
          </w:p>
        </w:tc>
        <w:tc>
          <w:tcPr>
            <w:tcW w:w="0" w:type="auto"/>
            <w:shd w:val="clear" w:color="auto" w:fill="auto"/>
            <w:vAlign w:val="center"/>
          </w:tcPr>
          <w:p w14:paraId="2CEF8945" w14:textId="77777777" w:rsidR="00343007" w:rsidRDefault="001B5754">
            <w:pPr>
              <w:widowControl w:val="0"/>
              <w:jc w:val="center"/>
            </w:pPr>
            <w:r>
              <w:t>N</w:t>
            </w:r>
            <w:r>
              <w:rPr>
                <w:vertAlign w:val="subscript"/>
              </w:rPr>
              <w:t>2</w:t>
            </w:r>
            <w:r>
              <w:t>O</w:t>
            </w:r>
          </w:p>
        </w:tc>
        <w:tc>
          <w:tcPr>
            <w:tcW w:w="0" w:type="auto"/>
            <w:shd w:val="clear" w:color="auto" w:fill="auto"/>
            <w:vAlign w:val="center"/>
          </w:tcPr>
          <w:p w14:paraId="7C71F142" w14:textId="77777777" w:rsidR="00343007" w:rsidRDefault="001B5754">
            <w:pPr>
              <w:widowControl w:val="0"/>
              <w:jc w:val="center"/>
              <w:rPr>
                <w:rFonts w:eastAsia="SimSun"/>
                <w:lang w:eastAsia="zh-CN"/>
              </w:rPr>
            </w:pPr>
            <w:r>
              <w:rPr>
                <w:rFonts w:eastAsia="SimSun"/>
                <w:lang w:eastAsia="zh-CN"/>
              </w:rPr>
              <w:t>No</w:t>
            </w:r>
          </w:p>
        </w:tc>
        <w:tc>
          <w:tcPr>
            <w:tcW w:w="0" w:type="auto"/>
            <w:shd w:val="clear" w:color="auto" w:fill="auto"/>
          </w:tcPr>
          <w:p w14:paraId="3A415EF9" w14:textId="77777777" w:rsidR="00343007" w:rsidRDefault="001B5754">
            <w:pPr>
              <w:widowControl w:val="0"/>
              <w:rPr>
                <w:rFonts w:eastAsia="SimSun"/>
                <w:lang w:eastAsia="zh-CN"/>
              </w:rPr>
            </w:pPr>
            <w:r>
              <w:rPr>
                <w:rFonts w:eastAsia="SimSun" w:hint="eastAsia"/>
                <w:lang w:eastAsia="zh-CN"/>
              </w:rPr>
              <w:t>Minor emission source</w:t>
            </w:r>
          </w:p>
        </w:tc>
      </w:tr>
    </w:tbl>
    <w:p w14:paraId="0E40DC90" w14:textId="77777777" w:rsidR="00343007" w:rsidRDefault="00343007">
      <w:pPr>
        <w:rPr>
          <w:rFonts w:eastAsia="SimSun" w:cs="Arial"/>
          <w:szCs w:val="22"/>
          <w:lang w:val="en-US" w:eastAsia="zh-CN"/>
        </w:rPr>
      </w:pPr>
    </w:p>
    <w:p w14:paraId="695A4060" w14:textId="77777777" w:rsidR="00343007" w:rsidRDefault="001B5754">
      <w:pPr>
        <w:widowControl w:val="0"/>
        <w:autoSpaceDE w:val="0"/>
        <w:autoSpaceDN w:val="0"/>
        <w:adjustRightInd w:val="0"/>
        <w:rPr>
          <w:rFonts w:eastAsia="SimSun" w:cs="Arial"/>
          <w:szCs w:val="22"/>
          <w:lang w:val="en-US" w:eastAsia="zh-CN"/>
        </w:rPr>
      </w:pPr>
      <w:r>
        <w:rPr>
          <w:rFonts w:cs="Arial"/>
          <w:szCs w:val="22"/>
          <w:lang w:val="en-US" w:eastAsia="zh-CN"/>
        </w:rPr>
        <w:t xml:space="preserve">A flow diagram of the project boundary is presented in Figure B.2 below. The flow diagram physically delineates the project boundary, includes the flow of electricity and the project electricity system (the </w:t>
      </w:r>
      <w:bookmarkStart w:id="108" w:name="OLE_LINK28"/>
      <w:bookmarkStart w:id="109" w:name="OLE_LINK29"/>
      <w:r>
        <w:rPr>
          <w:rFonts w:cs="Arial"/>
          <w:szCs w:val="22"/>
          <w:lang w:val="en-US" w:eastAsia="zh-CN"/>
        </w:rPr>
        <w:t xml:space="preserve">regional grid consisting of Thailand Power Grid and the Lao Power </w:t>
      </w:r>
      <w:bookmarkEnd w:id="108"/>
      <w:bookmarkEnd w:id="109"/>
      <w:r>
        <w:rPr>
          <w:rFonts w:cs="Arial"/>
          <w:szCs w:val="22"/>
          <w:lang w:val="en-US" w:eastAsia="zh-CN"/>
        </w:rPr>
        <w:t>Grid), and the GHG emissions.</w:t>
      </w:r>
    </w:p>
    <w:p w14:paraId="46648854" w14:textId="77777777" w:rsidR="00343007" w:rsidRDefault="001B5754">
      <w:pPr>
        <w:widowControl w:val="0"/>
        <w:autoSpaceDE w:val="0"/>
        <w:autoSpaceDN w:val="0"/>
        <w:adjustRightInd w:val="0"/>
        <w:jc w:val="center"/>
        <w:rPr>
          <w:szCs w:val="22"/>
          <w:lang w:eastAsia="zh-CN"/>
        </w:rPr>
      </w:pPr>
      <w:bookmarkStart w:id="110" w:name="_Hlk64626844"/>
      <w:r>
        <w:rPr>
          <w:noProof/>
        </w:rPr>
        <w:lastRenderedPageBreak/>
        <w:drawing>
          <wp:inline distT="0" distB="0" distL="0" distR="0" wp14:anchorId="39765CCE" wp14:editId="0CD32A86">
            <wp:extent cx="3880485" cy="2552065"/>
            <wp:effectExtent l="0" t="0" r="0" b="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a:xfrm>
                      <a:off x="0" y="0"/>
                      <a:ext cx="3880485" cy="2552065"/>
                    </a:xfrm>
                    <a:prstGeom prst="rect">
                      <a:avLst/>
                    </a:prstGeom>
                    <a:noFill/>
                    <a:ln>
                      <a:noFill/>
                    </a:ln>
                  </pic:spPr>
                </pic:pic>
              </a:graphicData>
            </a:graphic>
          </wp:inline>
        </w:drawing>
      </w:r>
      <w:bookmarkEnd w:id="110"/>
    </w:p>
    <w:p w14:paraId="19CED61C" w14:textId="77777777" w:rsidR="00343007" w:rsidRDefault="001B5754">
      <w:pPr>
        <w:spacing w:beforeLines="50" w:before="120"/>
        <w:jc w:val="center"/>
        <w:rPr>
          <w:rFonts w:eastAsia="MS Mincho" w:cs="Arial"/>
        </w:rPr>
      </w:pPr>
      <w:r>
        <w:rPr>
          <w:rFonts w:cs="Arial"/>
          <w:b/>
          <w:szCs w:val="22"/>
          <w:lang w:eastAsia="zh-CN"/>
        </w:rPr>
        <w:t xml:space="preserve">Figure B.2 </w:t>
      </w:r>
      <w:r>
        <w:rPr>
          <w:rFonts w:cs="Arial"/>
          <w:b/>
          <w:szCs w:val="22"/>
          <w:lang w:val="en-US" w:eastAsia="zh-CN"/>
        </w:rPr>
        <w:t>Flow diagram of the project boundary</w:t>
      </w:r>
    </w:p>
    <w:p w14:paraId="2EF8B09D" w14:textId="77777777" w:rsidR="00343007" w:rsidRDefault="00343007"/>
    <w:p w14:paraId="159C329B" w14:textId="77777777" w:rsidR="00343007" w:rsidRDefault="001B5754">
      <w:pPr>
        <w:pStyle w:val="SDMPDDPoASubSection1"/>
        <w:numPr>
          <w:ilvl w:val="2"/>
          <w:numId w:val="10"/>
        </w:numPr>
        <w:tabs>
          <w:tab w:val="clear" w:pos="1474"/>
        </w:tabs>
        <w:ind w:left="709" w:hanging="709"/>
      </w:pPr>
      <w:bookmarkStart w:id="111" w:name="_Ref317687384"/>
      <w:r>
        <w:tab/>
        <w:t>Establishment and description of baseline scenario</w:t>
      </w:r>
      <w:bookmarkEnd w:id="111"/>
    </w:p>
    <w:p w14:paraId="244E274C" w14:textId="77777777" w:rsidR="00343007" w:rsidRDefault="001B5754">
      <w:pPr>
        <w:rPr>
          <w:rFonts w:eastAsia="MS Mincho"/>
        </w:rPr>
      </w:pPr>
      <w:bookmarkStart w:id="112" w:name="_Ref317687601"/>
      <w:r>
        <w:rPr>
          <w:rFonts w:eastAsia="MS Mincho"/>
        </w:rPr>
        <w:t>&gt;&gt;</w:t>
      </w:r>
    </w:p>
    <w:p w14:paraId="654650EB" w14:textId="77777777" w:rsidR="00343007" w:rsidRDefault="001B5754">
      <w:pPr>
        <w:rPr>
          <w:lang w:eastAsia="zh-CN"/>
        </w:rPr>
      </w:pPr>
      <w:r>
        <w:rPr>
          <w:lang w:eastAsia="zh-CN"/>
        </w:rPr>
        <w:t>According to ACM0002 (Version 16.0), if the project activity is the installation of a new grid-connected</w:t>
      </w:r>
      <w:r>
        <w:rPr>
          <w:rFonts w:hint="eastAsia"/>
          <w:lang w:eastAsia="zh-CN"/>
        </w:rPr>
        <w:t xml:space="preserve"> </w:t>
      </w:r>
      <w:r>
        <w:rPr>
          <w:lang w:eastAsia="zh-CN"/>
        </w:rPr>
        <w:t>renewable power plant, the baseline scenario is the following:</w:t>
      </w:r>
    </w:p>
    <w:p w14:paraId="559B3E0E" w14:textId="77777777" w:rsidR="00343007" w:rsidRDefault="001B5754">
      <w:pPr>
        <w:rPr>
          <w:lang w:eastAsia="zh-CN"/>
        </w:rPr>
      </w:pPr>
      <w:r>
        <w:rPr>
          <w:lang w:eastAsia="zh-CN"/>
        </w:rPr>
        <w:t>“</w:t>
      </w:r>
      <w:r>
        <w:rPr>
          <w:rStyle w:val="QuoteChar"/>
        </w:rPr>
        <w:t>Electricity delivered to the grid by the project activity would have otherwise been generated by the</w:t>
      </w:r>
      <w:r>
        <w:rPr>
          <w:rStyle w:val="QuoteChar"/>
          <w:rFonts w:hint="eastAsia"/>
        </w:rPr>
        <w:t xml:space="preserve"> </w:t>
      </w:r>
      <w:r>
        <w:rPr>
          <w:rStyle w:val="QuoteChar"/>
        </w:rPr>
        <w:t>operation of grid-connected power plants and by the addition of new generation sources, as reflected</w:t>
      </w:r>
      <w:r>
        <w:rPr>
          <w:rStyle w:val="QuoteChar"/>
          <w:rFonts w:hint="eastAsia"/>
        </w:rPr>
        <w:t xml:space="preserve"> </w:t>
      </w:r>
      <w:r>
        <w:rPr>
          <w:rStyle w:val="QuoteChar"/>
        </w:rPr>
        <w:t>in the combined margin (CM) calculations described in the Tool to calculate the emission factor for</w:t>
      </w:r>
      <w:r>
        <w:rPr>
          <w:rStyle w:val="QuoteChar"/>
          <w:rFonts w:hint="eastAsia"/>
        </w:rPr>
        <w:t xml:space="preserve"> </w:t>
      </w:r>
      <w:r>
        <w:rPr>
          <w:rStyle w:val="QuoteChar"/>
        </w:rPr>
        <w:t>an electricity system</w:t>
      </w:r>
      <w:r>
        <w:rPr>
          <w:lang w:eastAsia="zh-CN"/>
        </w:rPr>
        <w:t>.”</w:t>
      </w:r>
    </w:p>
    <w:p w14:paraId="3FA89480" w14:textId="77777777" w:rsidR="00343007" w:rsidRDefault="00343007">
      <w:pPr>
        <w:rPr>
          <w:lang w:eastAsia="zh-CN"/>
        </w:rPr>
      </w:pPr>
    </w:p>
    <w:p w14:paraId="4155BE2E" w14:textId="77777777" w:rsidR="00343007" w:rsidRDefault="001B5754">
      <w:pPr>
        <w:rPr>
          <w:rFonts w:eastAsia="SimSun"/>
          <w:lang w:eastAsia="zh-CN"/>
        </w:rPr>
      </w:pPr>
      <w:r>
        <w:rPr>
          <w:rFonts w:hint="eastAsia"/>
          <w:lang w:eastAsia="zh-CN"/>
        </w:rPr>
        <w:t>T</w:t>
      </w:r>
      <w:r>
        <w:rPr>
          <w:lang w:eastAsia="zh-CN"/>
        </w:rPr>
        <w:t>he project activity is the installation of a new grid-connected renewable power plant/unit, and is</w:t>
      </w:r>
      <w:r>
        <w:rPr>
          <w:rFonts w:hint="eastAsia"/>
          <w:lang w:eastAsia="zh-CN"/>
        </w:rPr>
        <w:t xml:space="preserve"> n</w:t>
      </w:r>
      <w:r>
        <w:rPr>
          <w:lang w:eastAsia="zh-CN"/>
        </w:rPr>
        <w:t>ot a modification/retrofit of an existing plant/unit, therefore</w:t>
      </w:r>
      <w:r>
        <w:rPr>
          <w:rFonts w:hint="eastAsia"/>
          <w:lang w:eastAsia="zh-CN"/>
        </w:rPr>
        <w:t xml:space="preserve">, the baseline </w:t>
      </w:r>
      <w:r>
        <w:rPr>
          <w:lang w:eastAsia="zh-CN"/>
        </w:rPr>
        <w:t>scenario</w:t>
      </w:r>
      <w:r>
        <w:rPr>
          <w:rFonts w:hint="eastAsia"/>
          <w:lang w:eastAsia="zh-CN"/>
        </w:rPr>
        <w:t xml:space="preserve"> </w:t>
      </w:r>
      <w:bookmarkStart w:id="113" w:name="OLE_LINK79"/>
      <w:bookmarkStart w:id="114" w:name="OLE_LINK78"/>
      <w:r>
        <w:rPr>
          <w:rFonts w:hint="eastAsia"/>
          <w:lang w:eastAsia="zh-CN"/>
        </w:rPr>
        <w:t xml:space="preserve">is provision of the equivalent amount of </w:t>
      </w:r>
      <w:r>
        <w:rPr>
          <w:lang w:eastAsia="zh-CN"/>
        </w:rPr>
        <w:t>electricity</w:t>
      </w:r>
      <w:r>
        <w:rPr>
          <w:rFonts w:hint="eastAsia"/>
          <w:lang w:eastAsia="zh-CN"/>
        </w:rPr>
        <w:t xml:space="preserve"> generated by the power plants connected with the </w:t>
      </w:r>
      <w:r>
        <w:rPr>
          <w:szCs w:val="22"/>
          <w:lang w:val="en-US" w:eastAsia="zh-CN"/>
        </w:rPr>
        <w:t xml:space="preserve">regional grid </w:t>
      </w:r>
      <w:bookmarkEnd w:id="113"/>
      <w:bookmarkEnd w:id="114"/>
      <w:r>
        <w:rPr>
          <w:szCs w:val="22"/>
          <w:lang w:val="en-US" w:eastAsia="zh-CN"/>
        </w:rPr>
        <w:t xml:space="preserve">consisting of </w:t>
      </w:r>
      <w:r>
        <w:rPr>
          <w:rFonts w:hint="eastAsia"/>
          <w:szCs w:val="22"/>
          <w:lang w:val="en-US" w:eastAsia="zh-CN"/>
        </w:rPr>
        <w:t>Thailand</w:t>
      </w:r>
      <w:r>
        <w:rPr>
          <w:szCs w:val="22"/>
          <w:lang w:val="en-US" w:eastAsia="zh-CN"/>
        </w:rPr>
        <w:t xml:space="preserve"> </w:t>
      </w:r>
      <w:r>
        <w:rPr>
          <w:rFonts w:hint="eastAsia"/>
          <w:szCs w:val="22"/>
          <w:lang w:val="en-US" w:eastAsia="zh-CN"/>
        </w:rPr>
        <w:t xml:space="preserve">Power Grid </w:t>
      </w:r>
      <w:r>
        <w:rPr>
          <w:szCs w:val="22"/>
          <w:lang w:val="en-US" w:eastAsia="zh-CN"/>
        </w:rPr>
        <w:t xml:space="preserve">and the </w:t>
      </w:r>
      <w:r>
        <w:rPr>
          <w:rFonts w:hint="eastAsia"/>
          <w:szCs w:val="22"/>
          <w:lang w:val="en-US" w:eastAsia="zh-CN"/>
        </w:rPr>
        <w:t>Lao</w:t>
      </w:r>
      <w:r>
        <w:rPr>
          <w:szCs w:val="22"/>
          <w:lang w:val="en-US" w:eastAsia="zh-CN"/>
        </w:rPr>
        <w:t xml:space="preserve"> </w:t>
      </w:r>
      <w:r>
        <w:rPr>
          <w:rFonts w:hint="eastAsia"/>
          <w:szCs w:val="22"/>
          <w:lang w:val="en-US" w:eastAsia="zh-CN"/>
        </w:rPr>
        <w:t>Power G</w:t>
      </w:r>
      <w:r>
        <w:rPr>
          <w:szCs w:val="22"/>
          <w:lang w:val="en-US" w:eastAsia="zh-CN"/>
        </w:rPr>
        <w:t>rid</w:t>
      </w:r>
      <w:r>
        <w:rPr>
          <w:rFonts w:hint="eastAsia"/>
          <w:lang w:eastAsia="zh-CN"/>
        </w:rPr>
        <w:t xml:space="preserve">, and the addition of new generation sources, </w:t>
      </w:r>
      <w:r>
        <w:rPr>
          <w:lang w:eastAsia="zh-CN"/>
        </w:rPr>
        <w:t>as reflected in the combined margin (CM) calculations described in</w:t>
      </w:r>
      <w:r>
        <w:rPr>
          <w:rFonts w:hint="eastAsia"/>
          <w:lang w:eastAsia="zh-CN"/>
        </w:rPr>
        <w:t xml:space="preserve"> </w:t>
      </w:r>
      <w:r>
        <w:rPr>
          <w:lang w:eastAsia="zh-CN"/>
        </w:rPr>
        <w:t xml:space="preserve">the “Tool to calculate the emission factor for an electricity system” (Version </w:t>
      </w:r>
      <w:r>
        <w:rPr>
          <w:rFonts w:eastAsia="SimSun" w:hint="eastAsia"/>
          <w:lang w:eastAsia="zh-CN"/>
        </w:rPr>
        <w:t>4.0</w:t>
      </w:r>
      <w:r>
        <w:rPr>
          <w:lang w:eastAsia="zh-CN"/>
        </w:rPr>
        <w:t>).</w:t>
      </w:r>
    </w:p>
    <w:p w14:paraId="116DAFB9" w14:textId="77777777" w:rsidR="00343007" w:rsidRDefault="00343007">
      <w:pPr>
        <w:rPr>
          <w:rFonts w:eastAsia="MS Mincho"/>
        </w:rPr>
      </w:pPr>
    </w:p>
    <w:p w14:paraId="37FB0AD9" w14:textId="77777777" w:rsidR="00343007" w:rsidRDefault="001B5754">
      <w:pPr>
        <w:pStyle w:val="SDMPDDPoASubSection1"/>
        <w:numPr>
          <w:ilvl w:val="2"/>
          <w:numId w:val="10"/>
        </w:numPr>
        <w:tabs>
          <w:tab w:val="clear" w:pos="1474"/>
        </w:tabs>
        <w:ind w:left="709" w:hanging="709"/>
      </w:pPr>
      <w:r>
        <w:tab/>
        <w:t>Demonstration of additionality</w:t>
      </w:r>
      <w:bookmarkEnd w:id="112"/>
    </w:p>
    <w:p w14:paraId="34DBFAFA" w14:textId="77777777" w:rsidR="00343007" w:rsidRDefault="001B5754">
      <w:pPr>
        <w:rPr>
          <w:rFonts w:eastAsia="Malgun Gothic"/>
          <w:lang w:eastAsia="ko-KR"/>
        </w:rPr>
      </w:pPr>
      <w:bookmarkStart w:id="115" w:name="_Ref317687795"/>
      <w:r>
        <w:rPr>
          <w:rFonts w:eastAsia="MS Mincho"/>
        </w:rPr>
        <w:t>&gt;&gt;</w:t>
      </w:r>
    </w:p>
    <w:p w14:paraId="763821FB" w14:textId="77777777" w:rsidR="00343007" w:rsidRDefault="001B5754">
      <w:pPr>
        <w:rPr>
          <w:b/>
          <w:lang w:eastAsia="zh-CN"/>
        </w:rPr>
      </w:pPr>
      <w:r>
        <w:rPr>
          <w:rFonts w:hint="eastAsia"/>
          <w:b/>
          <w:lang w:eastAsia="zh-CN"/>
        </w:rPr>
        <w:t>Prior consideration of CDM</w:t>
      </w:r>
    </w:p>
    <w:p w14:paraId="627CA03B" w14:textId="77777777" w:rsidR="00343007" w:rsidRDefault="00343007">
      <w:pPr>
        <w:widowControl w:val="0"/>
        <w:autoSpaceDE w:val="0"/>
        <w:autoSpaceDN w:val="0"/>
        <w:adjustRightInd w:val="0"/>
        <w:rPr>
          <w:rFonts w:ascii="TimesNewRomanPSMT" w:hAnsi="TimesNewRomanPSMT" w:cs="TimesNewRomanPSMT"/>
          <w:szCs w:val="22"/>
          <w:lang w:val="en-US" w:eastAsia="zh-CN"/>
        </w:rPr>
      </w:pPr>
    </w:p>
    <w:p w14:paraId="621BCF9F" w14:textId="77777777" w:rsidR="00343007" w:rsidRDefault="001B5754">
      <w:pPr>
        <w:rPr>
          <w:rFonts w:eastAsia="SimSun"/>
          <w:lang w:eastAsia="zh-CN"/>
        </w:rPr>
      </w:pPr>
      <w:r>
        <w:rPr>
          <w:lang w:eastAsia="zh-CN"/>
        </w:rPr>
        <w:t>To overcome financial weakness, and unfavourable conditions that the project encounters, the project owner decided to seek CDM assistance</w:t>
      </w:r>
      <w:r>
        <w:rPr>
          <w:rFonts w:eastAsia="SimSun" w:hint="eastAsia"/>
          <w:lang w:eastAsia="zh-CN"/>
        </w:rPr>
        <w:t xml:space="preserve"> </w:t>
      </w:r>
      <w:r>
        <w:rPr>
          <w:rFonts w:hint="eastAsia"/>
          <w:lang w:eastAsia="zh-CN"/>
        </w:rPr>
        <w:t>after</w:t>
      </w:r>
      <w:r>
        <w:rPr>
          <w:lang w:eastAsia="zh-CN"/>
        </w:rPr>
        <w:t xml:space="preserve"> the project Feasibility Study Report </w:t>
      </w:r>
      <w:r>
        <w:rPr>
          <w:rFonts w:hint="eastAsia"/>
          <w:lang w:eastAsia="zh-CN"/>
        </w:rPr>
        <w:t>has been completed by independent design institute</w:t>
      </w:r>
      <w:r>
        <w:rPr>
          <w:lang w:eastAsia="zh-CN"/>
        </w:rPr>
        <w:t>.</w:t>
      </w:r>
    </w:p>
    <w:p w14:paraId="5FF8FEF2" w14:textId="77777777" w:rsidR="00343007" w:rsidRDefault="00343007">
      <w:pPr>
        <w:rPr>
          <w:lang w:eastAsia="zh-CN"/>
        </w:rPr>
      </w:pPr>
    </w:p>
    <w:p w14:paraId="6E59713D" w14:textId="77777777" w:rsidR="00343007" w:rsidRDefault="001B5754">
      <w:pPr>
        <w:rPr>
          <w:lang w:eastAsia="zh-CN"/>
        </w:rPr>
      </w:pPr>
      <w:r>
        <w:rPr>
          <w:rFonts w:hint="eastAsia"/>
          <w:lang w:eastAsia="zh-CN"/>
        </w:rPr>
        <w:t xml:space="preserve">In the </w:t>
      </w:r>
      <w:r>
        <w:rPr>
          <w:rFonts w:eastAsia="SimSun" w:hint="eastAsia"/>
          <w:lang w:eastAsia="zh-CN"/>
        </w:rPr>
        <w:t>10/10/2013</w:t>
      </w:r>
      <w:r>
        <w:rPr>
          <w:rFonts w:hint="eastAsia"/>
          <w:lang w:eastAsia="zh-CN"/>
        </w:rPr>
        <w:t>, the prior consideration form was</w:t>
      </w:r>
      <w:r>
        <w:rPr>
          <w:rFonts w:eastAsia="SimSun" w:hint="eastAsia"/>
          <w:lang w:eastAsia="zh-CN"/>
        </w:rPr>
        <w:t xml:space="preserve"> submitted to both the DNA and UNFCCC</w:t>
      </w:r>
      <w:r>
        <w:rPr>
          <w:rFonts w:hint="eastAsia"/>
          <w:lang w:eastAsia="zh-CN"/>
        </w:rPr>
        <w:t xml:space="preserve">. </w:t>
      </w:r>
    </w:p>
    <w:p w14:paraId="785A1D81" w14:textId="77777777" w:rsidR="00343007" w:rsidRDefault="00343007">
      <w:pPr>
        <w:rPr>
          <w:lang w:eastAsia="zh-CN"/>
        </w:rPr>
      </w:pPr>
    </w:p>
    <w:p w14:paraId="342AD0E1" w14:textId="77777777" w:rsidR="00343007" w:rsidRDefault="001B5754">
      <w:pPr>
        <w:rPr>
          <w:rFonts w:eastAsia="SimSun"/>
          <w:lang w:eastAsia="zh-CN"/>
        </w:rPr>
      </w:pPr>
      <w:r>
        <w:rPr>
          <w:rFonts w:eastAsia="SimSun" w:hint="eastAsia"/>
          <w:lang w:eastAsia="zh-CN"/>
        </w:rPr>
        <w:t>Currently, the project has not started yet,</w:t>
      </w:r>
      <w:r>
        <w:rPr>
          <w:rFonts w:hint="eastAsia"/>
          <w:lang w:eastAsia="zh-CN"/>
        </w:rPr>
        <w:t xml:space="preserve"> </w:t>
      </w:r>
      <w:r>
        <w:rPr>
          <w:rFonts w:eastAsia="SimSun" w:hint="eastAsia"/>
          <w:lang w:eastAsia="zh-CN"/>
        </w:rPr>
        <w:t>t</w:t>
      </w:r>
      <w:r>
        <w:rPr>
          <w:rFonts w:hint="eastAsia"/>
          <w:lang w:eastAsia="zh-CN"/>
        </w:rPr>
        <w:t xml:space="preserve">he prior consideration form was submitted </w:t>
      </w:r>
      <w:r>
        <w:rPr>
          <w:rFonts w:eastAsia="SimSun" w:hint="eastAsia"/>
          <w:lang w:eastAsia="zh-CN"/>
        </w:rPr>
        <w:t>before the project start</w:t>
      </w:r>
      <w:r>
        <w:rPr>
          <w:rFonts w:hint="eastAsia"/>
          <w:lang w:eastAsia="zh-CN"/>
        </w:rPr>
        <w:t>,</w:t>
      </w:r>
      <w:r>
        <w:rPr>
          <w:lang w:eastAsia="zh-CN"/>
        </w:rPr>
        <w:t xml:space="preserve"> the CDM was seriously considered in the decision to implement the project activity.</w:t>
      </w:r>
    </w:p>
    <w:p w14:paraId="699C1AAF" w14:textId="77777777" w:rsidR="00343007" w:rsidRDefault="00343007">
      <w:pPr>
        <w:rPr>
          <w:rFonts w:eastAsia="SimSun"/>
          <w:lang w:eastAsia="zh-CN"/>
        </w:rPr>
      </w:pPr>
    </w:p>
    <w:p w14:paraId="24B88856" w14:textId="77777777" w:rsidR="00343007" w:rsidRDefault="001B5754">
      <w:pPr>
        <w:rPr>
          <w:rFonts w:eastAsia="SimSun"/>
          <w:lang w:eastAsia="zh-CN"/>
        </w:rPr>
      </w:pPr>
      <w:r>
        <w:rPr>
          <w:rFonts w:eastAsia="SimSun" w:hint="eastAsia"/>
          <w:lang w:eastAsia="zh-CN"/>
        </w:rPr>
        <w:t xml:space="preserve">The main Milestones in the Project implementation and CDM application </w:t>
      </w:r>
      <w:r>
        <w:rPr>
          <w:rFonts w:eastAsia="SimSun"/>
          <w:lang w:eastAsia="zh-CN"/>
        </w:rPr>
        <w:t>summarized</w:t>
      </w:r>
      <w:r>
        <w:rPr>
          <w:rFonts w:eastAsia="SimSun" w:hint="eastAsia"/>
          <w:lang w:eastAsia="zh-CN"/>
        </w:rPr>
        <w:t xml:space="preserve"> in the below table:</w:t>
      </w:r>
    </w:p>
    <w:p w14:paraId="56532023" w14:textId="77777777" w:rsidR="00343007" w:rsidRDefault="001B5754">
      <w:pPr>
        <w:spacing w:afterLines="50" w:after="120"/>
        <w:jc w:val="center"/>
        <w:rPr>
          <w:rFonts w:eastAsia="SimSun" w:cs="Arial"/>
          <w:b/>
          <w:lang w:val="en-US" w:eastAsia="zh-CN"/>
        </w:rPr>
      </w:pPr>
      <w:r>
        <w:rPr>
          <w:rFonts w:eastAsia="MS Mincho" w:cs="Arial"/>
          <w:b/>
          <w:lang w:val="en-US"/>
        </w:rPr>
        <w:t>Table B.</w:t>
      </w:r>
      <w:r>
        <w:rPr>
          <w:rFonts w:eastAsia="SimSun" w:cs="Arial" w:hint="eastAsia"/>
          <w:b/>
          <w:lang w:val="en-US" w:eastAsia="zh-CN"/>
        </w:rPr>
        <w:t>3</w:t>
      </w:r>
      <w:r>
        <w:rPr>
          <w:rFonts w:eastAsia="MS Mincho" w:cs="Arial"/>
          <w:b/>
          <w:lang w:val="en-US"/>
        </w:rPr>
        <w:t>. Basic parameters of the project</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7016"/>
        <w:gridCol w:w="2593"/>
      </w:tblGrid>
      <w:tr w:rsidR="00343007" w14:paraId="2D67AFA1" w14:textId="77777777">
        <w:trPr>
          <w:trHeight w:val="338"/>
          <w:tblHeader/>
          <w:jc w:val="center"/>
        </w:trPr>
        <w:tc>
          <w:tcPr>
            <w:tcW w:w="3651" w:type="pct"/>
            <w:tcBorders>
              <w:top w:val="single" w:sz="12" w:space="0" w:color="auto"/>
              <w:bottom w:val="single" w:sz="6" w:space="0" w:color="auto"/>
            </w:tcBorders>
            <w:shd w:val="clear" w:color="auto" w:fill="D9D9D9"/>
            <w:vAlign w:val="center"/>
          </w:tcPr>
          <w:p w14:paraId="4E04B0D6" w14:textId="77777777" w:rsidR="00343007" w:rsidRDefault="001B5754">
            <w:pPr>
              <w:jc w:val="center"/>
              <w:rPr>
                <w:rFonts w:eastAsia="SimSun" w:cs="Arial"/>
                <w:b/>
                <w:lang w:val="en-US" w:eastAsia="zh-CN"/>
              </w:rPr>
            </w:pPr>
            <w:r>
              <w:rPr>
                <w:rFonts w:eastAsia="SimSun" w:cs="Arial" w:hint="eastAsia"/>
                <w:b/>
                <w:lang w:val="en-US" w:eastAsia="zh-CN"/>
              </w:rPr>
              <w:t>Milestone</w:t>
            </w:r>
          </w:p>
        </w:tc>
        <w:tc>
          <w:tcPr>
            <w:tcW w:w="1349" w:type="pct"/>
            <w:tcBorders>
              <w:top w:val="single" w:sz="12" w:space="0" w:color="auto"/>
              <w:bottom w:val="single" w:sz="6" w:space="0" w:color="auto"/>
            </w:tcBorders>
            <w:shd w:val="clear" w:color="auto" w:fill="D9D9D9"/>
            <w:vAlign w:val="center"/>
          </w:tcPr>
          <w:p w14:paraId="2500DE95" w14:textId="77777777" w:rsidR="00343007" w:rsidRDefault="001B5754">
            <w:pPr>
              <w:jc w:val="center"/>
              <w:rPr>
                <w:rFonts w:eastAsia="SimSun" w:cs="Arial"/>
                <w:b/>
                <w:lang w:val="en-US" w:eastAsia="zh-CN"/>
              </w:rPr>
            </w:pPr>
            <w:r>
              <w:rPr>
                <w:rFonts w:eastAsia="SimSun" w:cs="Arial" w:hint="eastAsia"/>
                <w:b/>
                <w:lang w:val="en-US" w:eastAsia="zh-CN"/>
              </w:rPr>
              <w:t>Data</w:t>
            </w:r>
          </w:p>
        </w:tc>
      </w:tr>
      <w:tr w:rsidR="00343007" w14:paraId="6CA22D1A" w14:textId="77777777">
        <w:trPr>
          <w:jc w:val="center"/>
        </w:trPr>
        <w:tc>
          <w:tcPr>
            <w:tcW w:w="3651" w:type="pct"/>
            <w:tcBorders>
              <w:top w:val="single" w:sz="6" w:space="0" w:color="auto"/>
            </w:tcBorders>
            <w:vAlign w:val="center"/>
          </w:tcPr>
          <w:p w14:paraId="7DC9817C" w14:textId="77777777" w:rsidR="00343007" w:rsidRDefault="001B5754">
            <w:pPr>
              <w:jc w:val="left"/>
              <w:rPr>
                <w:rFonts w:eastAsia="SimSun" w:cs="Arial"/>
                <w:lang w:eastAsia="zh-CN"/>
              </w:rPr>
            </w:pPr>
            <w:r>
              <w:rPr>
                <w:rFonts w:eastAsia="SimSun" w:cs="Arial" w:hint="eastAsia"/>
                <w:bCs/>
                <w:lang w:eastAsia="zh-CN"/>
              </w:rPr>
              <w:t>EIA finished</w:t>
            </w:r>
          </w:p>
        </w:tc>
        <w:tc>
          <w:tcPr>
            <w:tcW w:w="1349" w:type="pct"/>
            <w:tcBorders>
              <w:top w:val="single" w:sz="6" w:space="0" w:color="auto"/>
            </w:tcBorders>
          </w:tcPr>
          <w:p w14:paraId="3679759F" w14:textId="77777777" w:rsidR="00343007" w:rsidRDefault="001B5754">
            <w:pPr>
              <w:jc w:val="center"/>
              <w:rPr>
                <w:rFonts w:eastAsia="SimSun" w:cs="Arial"/>
                <w:lang w:eastAsia="zh-CN"/>
              </w:rPr>
            </w:pPr>
            <w:r>
              <w:rPr>
                <w:rFonts w:eastAsia="SimSun" w:cs="Arial" w:hint="eastAsia"/>
                <w:lang w:val="en-US" w:eastAsia="zh-CN"/>
              </w:rPr>
              <w:t>Aug, 2012</w:t>
            </w:r>
          </w:p>
        </w:tc>
      </w:tr>
      <w:tr w:rsidR="00343007" w14:paraId="08BDF04C" w14:textId="77777777">
        <w:trPr>
          <w:jc w:val="center"/>
        </w:trPr>
        <w:tc>
          <w:tcPr>
            <w:tcW w:w="3651" w:type="pct"/>
            <w:vAlign w:val="center"/>
          </w:tcPr>
          <w:p w14:paraId="24A91E35" w14:textId="77777777" w:rsidR="00343007" w:rsidRDefault="001B5754">
            <w:pPr>
              <w:jc w:val="left"/>
              <w:rPr>
                <w:rFonts w:eastAsia="SimSun" w:cs="Arial"/>
                <w:bCs/>
                <w:lang w:eastAsia="zh-CN"/>
              </w:rPr>
            </w:pPr>
            <w:r>
              <w:rPr>
                <w:rFonts w:eastAsia="SimSun" w:cs="Arial" w:hint="eastAsia"/>
                <w:bCs/>
                <w:lang w:eastAsia="zh-CN"/>
              </w:rPr>
              <w:t>EIA Approval</w:t>
            </w:r>
          </w:p>
        </w:tc>
        <w:tc>
          <w:tcPr>
            <w:tcW w:w="1349" w:type="pct"/>
          </w:tcPr>
          <w:p w14:paraId="06F89021" w14:textId="77777777" w:rsidR="00343007" w:rsidRDefault="001B5754">
            <w:pPr>
              <w:jc w:val="center"/>
              <w:rPr>
                <w:rFonts w:eastAsia="SimSun" w:cs="Arial"/>
                <w:lang w:val="en-US" w:eastAsia="zh-CN"/>
              </w:rPr>
            </w:pPr>
            <w:r>
              <w:rPr>
                <w:rFonts w:eastAsia="SimSun" w:cs="Arial" w:hint="eastAsia"/>
                <w:lang w:val="en-US" w:eastAsia="zh-CN"/>
              </w:rPr>
              <w:t>2 Aug, 2012</w:t>
            </w:r>
          </w:p>
        </w:tc>
      </w:tr>
      <w:tr w:rsidR="00343007" w14:paraId="6B2B60EE" w14:textId="77777777">
        <w:trPr>
          <w:jc w:val="center"/>
        </w:trPr>
        <w:tc>
          <w:tcPr>
            <w:tcW w:w="3651" w:type="pct"/>
            <w:vAlign w:val="center"/>
          </w:tcPr>
          <w:p w14:paraId="79B850D3" w14:textId="77777777" w:rsidR="00343007" w:rsidRDefault="001B5754">
            <w:pPr>
              <w:jc w:val="left"/>
              <w:rPr>
                <w:rFonts w:eastAsia="SimSun" w:cs="Arial"/>
                <w:lang w:eastAsia="zh-CN"/>
              </w:rPr>
            </w:pPr>
            <w:r>
              <w:rPr>
                <w:rFonts w:eastAsia="SimSun" w:cs="Arial" w:hint="eastAsia"/>
                <w:lang w:eastAsia="zh-CN"/>
              </w:rPr>
              <w:lastRenderedPageBreak/>
              <w:t>FSR finished</w:t>
            </w:r>
          </w:p>
        </w:tc>
        <w:tc>
          <w:tcPr>
            <w:tcW w:w="1349" w:type="pct"/>
          </w:tcPr>
          <w:p w14:paraId="2F0197DA" w14:textId="77777777" w:rsidR="00343007" w:rsidRDefault="001B5754">
            <w:pPr>
              <w:jc w:val="center"/>
              <w:rPr>
                <w:rFonts w:eastAsia="SimSun" w:cs="Arial"/>
                <w:lang w:eastAsia="zh-CN"/>
              </w:rPr>
            </w:pPr>
            <w:r>
              <w:rPr>
                <w:rFonts w:eastAsia="SimSun" w:cs="Arial" w:hint="eastAsia"/>
                <w:lang w:eastAsia="zh-CN"/>
              </w:rPr>
              <w:t>Mar. 2013</w:t>
            </w:r>
          </w:p>
        </w:tc>
      </w:tr>
      <w:tr w:rsidR="00343007" w14:paraId="0C11A607" w14:textId="77777777">
        <w:trPr>
          <w:jc w:val="center"/>
        </w:trPr>
        <w:tc>
          <w:tcPr>
            <w:tcW w:w="3651" w:type="pct"/>
            <w:vAlign w:val="center"/>
          </w:tcPr>
          <w:p w14:paraId="7A328963" w14:textId="77777777" w:rsidR="00343007" w:rsidRDefault="001B5754">
            <w:pPr>
              <w:jc w:val="left"/>
              <w:rPr>
                <w:rFonts w:eastAsia="SimSun" w:cs="Arial"/>
                <w:bCs/>
                <w:lang w:eastAsia="zh-CN"/>
              </w:rPr>
            </w:pPr>
            <w:r>
              <w:rPr>
                <w:rFonts w:eastAsia="SimSun" w:cs="Arial" w:hint="eastAsia"/>
                <w:bCs/>
                <w:lang w:eastAsia="zh-CN"/>
              </w:rPr>
              <w:t>FSR Approval</w:t>
            </w:r>
          </w:p>
        </w:tc>
        <w:tc>
          <w:tcPr>
            <w:tcW w:w="1349" w:type="pct"/>
          </w:tcPr>
          <w:p w14:paraId="7FCD8FC6" w14:textId="77777777" w:rsidR="00343007" w:rsidRDefault="001B5754">
            <w:pPr>
              <w:jc w:val="center"/>
              <w:rPr>
                <w:rFonts w:eastAsia="SimSun" w:cs="Arial"/>
                <w:lang w:val="en-US" w:eastAsia="zh-CN"/>
              </w:rPr>
            </w:pPr>
            <w:r>
              <w:rPr>
                <w:rFonts w:eastAsia="SimSun" w:cs="Arial" w:hint="eastAsia"/>
                <w:lang w:val="en-US" w:eastAsia="zh-CN"/>
              </w:rPr>
              <w:t>19 Apr, 2013</w:t>
            </w:r>
          </w:p>
        </w:tc>
      </w:tr>
      <w:tr w:rsidR="00343007" w14:paraId="359123CF" w14:textId="77777777">
        <w:trPr>
          <w:jc w:val="center"/>
        </w:trPr>
        <w:tc>
          <w:tcPr>
            <w:tcW w:w="3651" w:type="pct"/>
            <w:vAlign w:val="center"/>
          </w:tcPr>
          <w:p w14:paraId="1C1B2134" w14:textId="77777777" w:rsidR="00343007" w:rsidRDefault="001B5754">
            <w:pPr>
              <w:jc w:val="left"/>
              <w:rPr>
                <w:rFonts w:eastAsia="SimSun" w:cs="Arial"/>
                <w:bCs/>
                <w:lang w:eastAsia="zh-CN"/>
              </w:rPr>
            </w:pPr>
            <w:r>
              <w:rPr>
                <w:rFonts w:eastAsia="SimSun" w:cs="Arial" w:hint="eastAsia"/>
                <w:bCs/>
                <w:lang w:eastAsia="zh-CN"/>
              </w:rPr>
              <w:t>Invest Decision of the Project owner</w:t>
            </w:r>
          </w:p>
        </w:tc>
        <w:tc>
          <w:tcPr>
            <w:tcW w:w="1349" w:type="pct"/>
          </w:tcPr>
          <w:p w14:paraId="57D58661" w14:textId="77777777" w:rsidR="00343007" w:rsidRDefault="001B5754">
            <w:pPr>
              <w:jc w:val="center"/>
              <w:rPr>
                <w:rFonts w:eastAsia="SimSun" w:cs="Arial"/>
                <w:lang w:val="en-US" w:eastAsia="zh-CN"/>
              </w:rPr>
            </w:pPr>
            <w:r>
              <w:rPr>
                <w:rFonts w:eastAsia="SimSun" w:cs="Arial" w:hint="eastAsia"/>
                <w:lang w:val="en-US" w:eastAsia="zh-CN"/>
              </w:rPr>
              <w:t>11 Sep, 2013</w:t>
            </w:r>
          </w:p>
        </w:tc>
      </w:tr>
      <w:tr w:rsidR="00343007" w14:paraId="735C83AE" w14:textId="77777777">
        <w:trPr>
          <w:jc w:val="center"/>
        </w:trPr>
        <w:tc>
          <w:tcPr>
            <w:tcW w:w="3651" w:type="pct"/>
            <w:vAlign w:val="center"/>
          </w:tcPr>
          <w:p w14:paraId="1C179D9C" w14:textId="77777777" w:rsidR="00343007" w:rsidRDefault="001B5754">
            <w:pPr>
              <w:jc w:val="left"/>
              <w:rPr>
                <w:rFonts w:eastAsia="SimSun" w:cs="Arial"/>
                <w:bCs/>
                <w:lang w:eastAsia="zh-CN"/>
              </w:rPr>
            </w:pPr>
            <w:r>
              <w:rPr>
                <w:rFonts w:eastAsia="SimSun" w:cs="Arial"/>
                <w:bCs/>
                <w:lang w:eastAsia="zh-CN"/>
              </w:rPr>
              <w:t>Submitted</w:t>
            </w:r>
            <w:r>
              <w:rPr>
                <w:rFonts w:eastAsia="SimSun" w:cs="Arial" w:hint="eastAsia"/>
                <w:bCs/>
                <w:lang w:eastAsia="zh-CN"/>
              </w:rPr>
              <w:t xml:space="preserve"> the Prior CDM consideration to Lao DNA</w:t>
            </w:r>
          </w:p>
        </w:tc>
        <w:tc>
          <w:tcPr>
            <w:tcW w:w="1349" w:type="pct"/>
          </w:tcPr>
          <w:p w14:paraId="5106223E" w14:textId="77777777" w:rsidR="00343007" w:rsidRDefault="001B5754">
            <w:pPr>
              <w:jc w:val="center"/>
              <w:rPr>
                <w:rFonts w:eastAsia="SimSun" w:cs="Arial"/>
                <w:lang w:val="en-US" w:eastAsia="zh-CN"/>
              </w:rPr>
            </w:pPr>
            <w:r>
              <w:rPr>
                <w:rFonts w:eastAsia="SimSun" w:cs="Arial" w:hint="eastAsia"/>
                <w:lang w:val="en-US" w:eastAsia="zh-CN"/>
              </w:rPr>
              <w:t>10 Oct, 2013</w:t>
            </w:r>
          </w:p>
        </w:tc>
      </w:tr>
      <w:tr w:rsidR="00343007" w14:paraId="468879AF" w14:textId="77777777">
        <w:trPr>
          <w:jc w:val="center"/>
        </w:trPr>
        <w:tc>
          <w:tcPr>
            <w:tcW w:w="3651" w:type="pct"/>
            <w:vAlign w:val="center"/>
          </w:tcPr>
          <w:p w14:paraId="3F349E46" w14:textId="77777777" w:rsidR="00343007" w:rsidRDefault="001B5754">
            <w:pPr>
              <w:jc w:val="left"/>
              <w:rPr>
                <w:rFonts w:eastAsia="SimSun" w:cs="Arial"/>
                <w:bCs/>
                <w:lang w:eastAsia="zh-CN"/>
              </w:rPr>
            </w:pPr>
            <w:r>
              <w:rPr>
                <w:rFonts w:eastAsia="SimSun" w:cs="Arial" w:hint="eastAsia"/>
                <w:bCs/>
                <w:lang w:eastAsia="zh-CN"/>
              </w:rPr>
              <w:t xml:space="preserve">The Prior CDM consideration to EB </w:t>
            </w:r>
            <w:r>
              <w:rPr>
                <w:rFonts w:eastAsia="SimSun" w:cs="Arial"/>
                <w:bCs/>
                <w:lang w:eastAsia="zh-CN"/>
              </w:rPr>
              <w:t>confirmed</w:t>
            </w:r>
            <w:r>
              <w:rPr>
                <w:rFonts w:eastAsia="SimSun" w:cs="Arial" w:hint="eastAsia"/>
                <w:bCs/>
                <w:lang w:eastAsia="zh-CN"/>
              </w:rPr>
              <w:t xml:space="preserve"> by </w:t>
            </w:r>
            <w:r>
              <w:rPr>
                <w:rFonts w:eastAsia="SimSun" w:cs="Arial"/>
                <w:bCs/>
                <w:lang w:eastAsia="zh-CN"/>
              </w:rPr>
              <w:t>UNFCCC secretariat</w:t>
            </w:r>
          </w:p>
        </w:tc>
        <w:tc>
          <w:tcPr>
            <w:tcW w:w="1349" w:type="pct"/>
          </w:tcPr>
          <w:p w14:paraId="60A8CB34" w14:textId="77777777" w:rsidR="00343007" w:rsidRDefault="001B5754">
            <w:pPr>
              <w:jc w:val="center"/>
              <w:rPr>
                <w:rFonts w:eastAsia="SimSun" w:cs="Arial"/>
                <w:lang w:val="en-US" w:eastAsia="zh-CN"/>
              </w:rPr>
            </w:pPr>
            <w:r>
              <w:rPr>
                <w:rFonts w:eastAsia="SimSun" w:cs="Arial" w:hint="eastAsia"/>
                <w:lang w:val="en-US" w:eastAsia="zh-CN"/>
              </w:rPr>
              <w:t>10 Oct, 2013</w:t>
            </w:r>
          </w:p>
        </w:tc>
      </w:tr>
      <w:tr w:rsidR="00343007" w14:paraId="023A11D1" w14:textId="77777777">
        <w:trPr>
          <w:jc w:val="center"/>
        </w:trPr>
        <w:tc>
          <w:tcPr>
            <w:tcW w:w="3651" w:type="pct"/>
            <w:vAlign w:val="center"/>
          </w:tcPr>
          <w:p w14:paraId="7CB108B6" w14:textId="77777777" w:rsidR="00343007" w:rsidRDefault="001B5754">
            <w:pPr>
              <w:jc w:val="left"/>
              <w:rPr>
                <w:rFonts w:eastAsia="SimSun" w:cs="Arial"/>
                <w:bCs/>
                <w:lang w:eastAsia="zh-CN"/>
              </w:rPr>
            </w:pPr>
            <w:r>
              <w:rPr>
                <w:rFonts w:eastAsia="SimSun" w:cs="Arial" w:hint="eastAsia"/>
                <w:bCs/>
                <w:lang w:eastAsia="zh-CN"/>
              </w:rPr>
              <w:t>Power Purchase Agreement</w:t>
            </w:r>
          </w:p>
        </w:tc>
        <w:tc>
          <w:tcPr>
            <w:tcW w:w="1349" w:type="pct"/>
          </w:tcPr>
          <w:p w14:paraId="2EA81BAA" w14:textId="77777777" w:rsidR="00343007" w:rsidRDefault="001B5754">
            <w:pPr>
              <w:jc w:val="center"/>
              <w:rPr>
                <w:rFonts w:eastAsia="SimSun" w:cs="Arial"/>
                <w:lang w:val="en-US" w:eastAsia="zh-CN"/>
              </w:rPr>
            </w:pPr>
            <w:r>
              <w:rPr>
                <w:rFonts w:eastAsia="SimSun" w:cs="Arial" w:hint="eastAsia"/>
                <w:lang w:val="en-US" w:eastAsia="zh-CN"/>
              </w:rPr>
              <w:t>26 Dec, 2013</w:t>
            </w:r>
          </w:p>
        </w:tc>
      </w:tr>
      <w:tr w:rsidR="00343007" w14:paraId="19AC5A2A" w14:textId="77777777">
        <w:trPr>
          <w:jc w:val="center"/>
        </w:trPr>
        <w:tc>
          <w:tcPr>
            <w:tcW w:w="3651" w:type="pct"/>
            <w:vAlign w:val="center"/>
          </w:tcPr>
          <w:p w14:paraId="08CA363A" w14:textId="77777777" w:rsidR="00343007" w:rsidRDefault="001B5754">
            <w:pPr>
              <w:jc w:val="left"/>
              <w:rPr>
                <w:rFonts w:eastAsia="SimSun" w:cs="Arial"/>
                <w:bCs/>
                <w:lang w:eastAsia="zh-CN"/>
              </w:rPr>
            </w:pPr>
            <w:r>
              <w:rPr>
                <w:rFonts w:eastAsia="SimSun" w:cs="Arial" w:hint="eastAsia"/>
                <w:bCs/>
                <w:lang w:eastAsia="zh-CN"/>
              </w:rPr>
              <w:t xml:space="preserve">Signed ERPA </w:t>
            </w:r>
          </w:p>
        </w:tc>
        <w:tc>
          <w:tcPr>
            <w:tcW w:w="1349" w:type="pct"/>
          </w:tcPr>
          <w:p w14:paraId="508F047F" w14:textId="77777777" w:rsidR="00343007" w:rsidRDefault="001B5754">
            <w:pPr>
              <w:jc w:val="center"/>
              <w:rPr>
                <w:rFonts w:eastAsia="SimSun" w:cs="Arial"/>
                <w:lang w:val="en-US" w:eastAsia="zh-CN"/>
              </w:rPr>
            </w:pPr>
            <w:r>
              <w:rPr>
                <w:rFonts w:eastAsia="SimSun" w:cs="Arial" w:hint="eastAsia"/>
                <w:lang w:val="en-US" w:eastAsia="zh-CN"/>
              </w:rPr>
              <w:t xml:space="preserve">08 </w:t>
            </w:r>
            <w:r>
              <w:rPr>
                <w:rFonts w:eastAsia="SimSun" w:cs="Arial"/>
                <w:lang w:val="en-US" w:eastAsia="zh-CN"/>
              </w:rPr>
              <w:t>Aug</w:t>
            </w:r>
            <w:r>
              <w:rPr>
                <w:rFonts w:eastAsia="SimSun" w:cs="Arial" w:hint="eastAsia"/>
                <w:lang w:val="en-US" w:eastAsia="zh-CN"/>
              </w:rPr>
              <w:t>, 2014</w:t>
            </w:r>
          </w:p>
        </w:tc>
      </w:tr>
      <w:tr w:rsidR="00343007" w14:paraId="4DB1D31A" w14:textId="77777777">
        <w:trPr>
          <w:jc w:val="center"/>
        </w:trPr>
        <w:tc>
          <w:tcPr>
            <w:tcW w:w="3651" w:type="pct"/>
            <w:vAlign w:val="center"/>
          </w:tcPr>
          <w:p w14:paraId="040BC63E" w14:textId="77777777" w:rsidR="00343007" w:rsidRDefault="001B5754">
            <w:pPr>
              <w:jc w:val="left"/>
              <w:rPr>
                <w:rFonts w:eastAsia="SimSun" w:cs="Arial"/>
                <w:bCs/>
                <w:lang w:eastAsia="zh-CN"/>
              </w:rPr>
            </w:pPr>
            <w:r>
              <w:rPr>
                <w:rFonts w:eastAsia="SimSun" w:cs="Arial" w:hint="eastAsia"/>
                <w:bCs/>
                <w:lang w:eastAsia="zh-CN"/>
              </w:rPr>
              <w:t xml:space="preserve">PDD </w:t>
            </w:r>
            <w:r>
              <w:rPr>
                <w:rFonts w:eastAsia="SimSun" w:cs="Arial" w:hint="eastAsia"/>
                <w:szCs w:val="22"/>
                <w:lang w:eastAsia="zh-CN"/>
              </w:rPr>
              <w:t xml:space="preserve">published for global stakeholder </w:t>
            </w:r>
            <w:r>
              <w:rPr>
                <w:rFonts w:eastAsia="SimSun" w:cs="Arial"/>
                <w:szCs w:val="22"/>
                <w:lang w:eastAsia="zh-CN"/>
              </w:rPr>
              <w:t>consultation</w:t>
            </w:r>
          </w:p>
        </w:tc>
        <w:tc>
          <w:tcPr>
            <w:tcW w:w="1349" w:type="pct"/>
          </w:tcPr>
          <w:p w14:paraId="52C0E8DA" w14:textId="77777777" w:rsidR="00343007" w:rsidRDefault="001B5754">
            <w:pPr>
              <w:jc w:val="center"/>
              <w:rPr>
                <w:rFonts w:eastAsia="SimSun" w:cs="Arial"/>
                <w:lang w:val="en-US" w:eastAsia="zh-CN"/>
              </w:rPr>
            </w:pPr>
            <w:r>
              <w:rPr>
                <w:rFonts w:eastAsia="SimSun" w:cs="Arial" w:hint="eastAsia"/>
                <w:lang w:val="en-US" w:eastAsia="zh-CN"/>
              </w:rPr>
              <w:t>30 Sep, 2014</w:t>
            </w:r>
          </w:p>
        </w:tc>
      </w:tr>
      <w:tr w:rsidR="00343007" w14:paraId="3865A533" w14:textId="77777777">
        <w:trPr>
          <w:jc w:val="center"/>
        </w:trPr>
        <w:tc>
          <w:tcPr>
            <w:tcW w:w="3651" w:type="pct"/>
            <w:vAlign w:val="center"/>
          </w:tcPr>
          <w:p w14:paraId="39FC7977" w14:textId="77777777" w:rsidR="00343007" w:rsidRDefault="001B5754">
            <w:pPr>
              <w:jc w:val="left"/>
              <w:rPr>
                <w:rFonts w:eastAsia="SimSun" w:cs="Arial"/>
                <w:b/>
                <w:bCs/>
                <w:lang w:eastAsia="zh-CN"/>
              </w:rPr>
            </w:pPr>
            <w:r>
              <w:rPr>
                <w:rFonts w:eastAsia="SimSun" w:cs="Arial" w:hint="eastAsia"/>
                <w:b/>
                <w:bCs/>
                <w:lang w:eastAsia="zh-CN"/>
              </w:rPr>
              <w:t xml:space="preserve">Project </w:t>
            </w:r>
            <w:r>
              <w:rPr>
                <w:rFonts w:eastAsia="SimSun" w:cs="Arial"/>
                <w:b/>
                <w:bCs/>
                <w:lang w:eastAsia="zh-CN"/>
              </w:rPr>
              <w:t>Construction</w:t>
            </w:r>
            <w:r>
              <w:rPr>
                <w:rFonts w:eastAsia="SimSun" w:cs="Arial" w:hint="eastAsia"/>
                <w:b/>
                <w:bCs/>
                <w:lang w:eastAsia="zh-CN"/>
              </w:rPr>
              <w:t xml:space="preserve"> Contract (Starting date)</w:t>
            </w:r>
          </w:p>
        </w:tc>
        <w:tc>
          <w:tcPr>
            <w:tcW w:w="1349" w:type="pct"/>
          </w:tcPr>
          <w:p w14:paraId="25CCAF16" w14:textId="77777777" w:rsidR="00343007" w:rsidRDefault="001B5754">
            <w:pPr>
              <w:jc w:val="center"/>
              <w:rPr>
                <w:rFonts w:eastAsia="SimSun" w:cs="Arial"/>
                <w:b/>
                <w:lang w:val="en-US" w:eastAsia="zh-CN"/>
              </w:rPr>
            </w:pPr>
            <w:r>
              <w:rPr>
                <w:rFonts w:eastAsia="SimSun" w:cs="Arial" w:hint="eastAsia"/>
                <w:b/>
                <w:lang w:val="en-US" w:eastAsia="zh-CN"/>
              </w:rPr>
              <w:t>29 Oct, 2014</w:t>
            </w:r>
          </w:p>
        </w:tc>
      </w:tr>
      <w:tr w:rsidR="00343007" w14:paraId="5C052AA2" w14:textId="77777777">
        <w:trPr>
          <w:jc w:val="center"/>
        </w:trPr>
        <w:tc>
          <w:tcPr>
            <w:tcW w:w="3651" w:type="pct"/>
            <w:vAlign w:val="center"/>
          </w:tcPr>
          <w:p w14:paraId="2E7F76EF" w14:textId="77777777" w:rsidR="00343007" w:rsidRDefault="001B5754">
            <w:pPr>
              <w:jc w:val="left"/>
              <w:rPr>
                <w:rFonts w:eastAsia="SimSun" w:cs="Arial"/>
                <w:bCs/>
                <w:lang w:eastAsia="zh-CN"/>
              </w:rPr>
            </w:pPr>
            <w:r>
              <w:rPr>
                <w:rFonts w:eastAsia="SimSun" w:cs="Arial" w:hint="eastAsia"/>
                <w:bCs/>
                <w:lang w:eastAsia="zh-CN"/>
              </w:rPr>
              <w:t>Got Lao LoA</w:t>
            </w:r>
          </w:p>
        </w:tc>
        <w:tc>
          <w:tcPr>
            <w:tcW w:w="1349" w:type="pct"/>
          </w:tcPr>
          <w:p w14:paraId="6B028DC2" w14:textId="77777777" w:rsidR="00343007" w:rsidRDefault="001B5754">
            <w:pPr>
              <w:jc w:val="center"/>
              <w:rPr>
                <w:rFonts w:eastAsia="SimSun" w:cs="Arial"/>
                <w:lang w:val="en-US" w:eastAsia="zh-CN"/>
              </w:rPr>
            </w:pPr>
            <w:r>
              <w:rPr>
                <w:rFonts w:eastAsia="SimSun" w:cs="Arial" w:hint="eastAsia"/>
                <w:lang w:val="en-US" w:eastAsia="zh-CN"/>
              </w:rPr>
              <w:t>14 Jan, 2015</w:t>
            </w:r>
          </w:p>
        </w:tc>
      </w:tr>
      <w:tr w:rsidR="00343007" w14:paraId="7BE8505B" w14:textId="77777777">
        <w:trPr>
          <w:jc w:val="center"/>
        </w:trPr>
        <w:tc>
          <w:tcPr>
            <w:tcW w:w="3651" w:type="pct"/>
            <w:vAlign w:val="center"/>
          </w:tcPr>
          <w:p w14:paraId="4D417D11" w14:textId="77777777" w:rsidR="00343007" w:rsidRDefault="001B5754">
            <w:pPr>
              <w:jc w:val="left"/>
              <w:rPr>
                <w:rFonts w:eastAsia="SimSun" w:cs="Arial"/>
                <w:bCs/>
                <w:lang w:eastAsia="zh-CN"/>
              </w:rPr>
            </w:pPr>
            <w:r>
              <w:rPr>
                <w:rFonts w:eastAsia="SimSun" w:cs="Arial" w:hint="eastAsia"/>
                <w:bCs/>
                <w:lang w:eastAsia="zh-CN"/>
              </w:rPr>
              <w:t xml:space="preserve">Got </w:t>
            </w:r>
            <w:r>
              <w:rPr>
                <w:rFonts w:eastAsia="SimSun" w:cs="Arial"/>
                <w:bCs/>
                <w:lang w:eastAsia="zh-CN"/>
              </w:rPr>
              <w:t>Switzerland</w:t>
            </w:r>
            <w:r>
              <w:rPr>
                <w:rFonts w:eastAsia="SimSun" w:cs="Arial" w:hint="eastAsia"/>
                <w:bCs/>
                <w:lang w:eastAsia="zh-CN"/>
              </w:rPr>
              <w:t xml:space="preserve"> LoA</w:t>
            </w:r>
          </w:p>
        </w:tc>
        <w:tc>
          <w:tcPr>
            <w:tcW w:w="1349" w:type="pct"/>
          </w:tcPr>
          <w:p w14:paraId="6467C473" w14:textId="77777777" w:rsidR="00343007" w:rsidRDefault="001B5754">
            <w:pPr>
              <w:jc w:val="center"/>
              <w:rPr>
                <w:rFonts w:eastAsia="SimSun" w:cs="Arial"/>
                <w:lang w:val="en-US" w:eastAsia="zh-CN"/>
              </w:rPr>
            </w:pPr>
            <w:r>
              <w:rPr>
                <w:rFonts w:eastAsia="SimSun" w:cs="Arial" w:hint="eastAsia"/>
                <w:lang w:val="en-US" w:eastAsia="zh-CN"/>
              </w:rPr>
              <w:t xml:space="preserve">21 </w:t>
            </w:r>
            <w:r>
              <w:rPr>
                <w:rFonts w:eastAsia="SimSun" w:cs="Arial"/>
                <w:lang w:val="en-US" w:eastAsia="zh-CN"/>
              </w:rPr>
              <w:t>Jul</w:t>
            </w:r>
            <w:r>
              <w:rPr>
                <w:rFonts w:eastAsia="SimSun" w:cs="Arial" w:hint="eastAsia"/>
                <w:lang w:val="en-US" w:eastAsia="zh-CN"/>
              </w:rPr>
              <w:t>. 2015</w:t>
            </w:r>
          </w:p>
        </w:tc>
      </w:tr>
    </w:tbl>
    <w:p w14:paraId="1A5FB86F" w14:textId="77777777" w:rsidR="00343007" w:rsidRDefault="00343007">
      <w:pPr>
        <w:rPr>
          <w:rFonts w:eastAsia="SimSun"/>
          <w:lang w:eastAsia="zh-CN"/>
        </w:rPr>
      </w:pPr>
    </w:p>
    <w:p w14:paraId="65333A16" w14:textId="77777777" w:rsidR="00343007" w:rsidRDefault="001B5754">
      <w:pPr>
        <w:rPr>
          <w:rFonts w:eastAsia="SimSun"/>
          <w:lang w:eastAsia="zh-CN"/>
        </w:rPr>
      </w:pPr>
      <w:r>
        <w:rPr>
          <w:rFonts w:eastAsia="SimSun" w:hint="eastAsia"/>
          <w:lang w:eastAsia="zh-CN"/>
        </w:rPr>
        <w:t>As shown in above table, the CDM was seriously considered during the project implementation.</w:t>
      </w:r>
    </w:p>
    <w:p w14:paraId="79484DEF" w14:textId="77777777" w:rsidR="00343007" w:rsidRDefault="00343007">
      <w:pPr>
        <w:rPr>
          <w:rFonts w:eastAsia="SimSun"/>
          <w:lang w:eastAsia="zh-CN"/>
        </w:rPr>
      </w:pPr>
    </w:p>
    <w:p w14:paraId="65E2B1E6" w14:textId="77777777" w:rsidR="00343007" w:rsidRDefault="001B5754">
      <w:pPr>
        <w:rPr>
          <w:b/>
          <w:lang w:eastAsia="zh-CN"/>
        </w:rPr>
      </w:pPr>
      <w:r>
        <w:rPr>
          <w:b/>
          <w:lang w:eastAsia="zh-CN"/>
        </w:rPr>
        <w:t>Additionality</w:t>
      </w:r>
    </w:p>
    <w:p w14:paraId="44CFA9EF" w14:textId="77777777" w:rsidR="00343007" w:rsidRDefault="00343007">
      <w:pPr>
        <w:rPr>
          <w:lang w:eastAsia="zh-CN"/>
        </w:rPr>
      </w:pPr>
    </w:p>
    <w:p w14:paraId="6DB70672" w14:textId="77777777" w:rsidR="00343007" w:rsidRDefault="001B5754">
      <w:pPr>
        <w:rPr>
          <w:lang w:eastAsia="zh-CN"/>
        </w:rPr>
      </w:pPr>
      <w:r>
        <w:rPr>
          <w:lang w:eastAsia="zh-CN"/>
        </w:rPr>
        <w:t xml:space="preserve">According to the “Tool for the demonstration and assessment of additionality” (Version </w:t>
      </w:r>
      <w:r>
        <w:rPr>
          <w:rFonts w:hint="eastAsia"/>
          <w:lang w:eastAsia="zh-CN"/>
        </w:rPr>
        <w:t>7.0.0</w:t>
      </w:r>
      <w:r>
        <w:rPr>
          <w:lang w:eastAsia="zh-CN"/>
        </w:rPr>
        <w:t>) approved</w:t>
      </w:r>
      <w:r>
        <w:rPr>
          <w:rFonts w:hint="eastAsia"/>
          <w:lang w:eastAsia="zh-CN"/>
        </w:rPr>
        <w:t xml:space="preserve"> </w:t>
      </w:r>
      <w:r>
        <w:rPr>
          <w:lang w:eastAsia="zh-CN"/>
        </w:rPr>
        <w:t>by EB, the additionality of the project is demonstrated and assessed through the following steps.</w:t>
      </w:r>
    </w:p>
    <w:p w14:paraId="217F2E57" w14:textId="77777777" w:rsidR="00343007" w:rsidRDefault="00343007">
      <w:pPr>
        <w:widowControl w:val="0"/>
        <w:autoSpaceDE w:val="0"/>
        <w:autoSpaceDN w:val="0"/>
        <w:adjustRightInd w:val="0"/>
        <w:rPr>
          <w:b/>
          <w:bCs/>
          <w:szCs w:val="22"/>
          <w:lang w:val="en-US" w:eastAsia="zh-CN"/>
        </w:rPr>
      </w:pPr>
    </w:p>
    <w:p w14:paraId="27217AE0" w14:textId="77777777" w:rsidR="00343007" w:rsidRDefault="001B5754">
      <w:pPr>
        <w:widowControl w:val="0"/>
        <w:autoSpaceDE w:val="0"/>
        <w:autoSpaceDN w:val="0"/>
        <w:adjustRightInd w:val="0"/>
        <w:rPr>
          <w:b/>
          <w:bCs/>
          <w:szCs w:val="22"/>
          <w:lang w:val="en-US" w:eastAsia="zh-CN"/>
        </w:rPr>
      </w:pPr>
      <w:r>
        <w:rPr>
          <w:b/>
          <w:bCs/>
          <w:szCs w:val="22"/>
          <w:lang w:val="en-US" w:eastAsia="zh-CN"/>
        </w:rPr>
        <w:t>Step 1. Identification of alternatives to the project activity consistent with current laws and</w:t>
      </w:r>
      <w:r>
        <w:rPr>
          <w:rFonts w:hint="eastAsia"/>
          <w:b/>
          <w:bCs/>
          <w:szCs w:val="22"/>
          <w:lang w:val="en-US" w:eastAsia="zh-CN"/>
        </w:rPr>
        <w:t xml:space="preserve"> </w:t>
      </w:r>
      <w:r>
        <w:rPr>
          <w:b/>
          <w:bCs/>
          <w:szCs w:val="22"/>
          <w:lang w:val="en-US" w:eastAsia="zh-CN"/>
        </w:rPr>
        <w:t>regulations</w:t>
      </w:r>
    </w:p>
    <w:p w14:paraId="4A73B0DA" w14:textId="77777777" w:rsidR="00343007" w:rsidRDefault="00343007">
      <w:pPr>
        <w:widowControl w:val="0"/>
        <w:autoSpaceDE w:val="0"/>
        <w:autoSpaceDN w:val="0"/>
        <w:adjustRightInd w:val="0"/>
        <w:rPr>
          <w:b/>
          <w:bCs/>
          <w:i/>
          <w:iCs/>
          <w:szCs w:val="22"/>
          <w:lang w:val="en-US" w:eastAsia="zh-CN"/>
        </w:rPr>
      </w:pPr>
    </w:p>
    <w:p w14:paraId="53546DFD" w14:textId="77777777" w:rsidR="00343007" w:rsidRDefault="001B5754">
      <w:pPr>
        <w:widowControl w:val="0"/>
        <w:autoSpaceDE w:val="0"/>
        <w:autoSpaceDN w:val="0"/>
        <w:adjustRightInd w:val="0"/>
        <w:rPr>
          <w:b/>
          <w:bCs/>
          <w:i/>
          <w:iCs/>
          <w:szCs w:val="22"/>
          <w:lang w:val="en-US" w:eastAsia="zh-CN"/>
        </w:rPr>
      </w:pPr>
      <w:r>
        <w:rPr>
          <w:b/>
          <w:bCs/>
          <w:i/>
          <w:iCs/>
          <w:szCs w:val="22"/>
          <w:lang w:val="en-US" w:eastAsia="zh-CN"/>
        </w:rPr>
        <w:t>Sub-step 1a. Define alternatives to the project activity:</w:t>
      </w:r>
    </w:p>
    <w:p w14:paraId="690C7819" w14:textId="77777777" w:rsidR="00343007" w:rsidRDefault="00343007">
      <w:pPr>
        <w:widowControl w:val="0"/>
        <w:autoSpaceDE w:val="0"/>
        <w:autoSpaceDN w:val="0"/>
        <w:adjustRightInd w:val="0"/>
        <w:rPr>
          <w:rFonts w:ascii="TimesNewRomanPSMT" w:hAnsi="TimesNewRomanPSMT" w:cs="TimesNewRomanPSMT"/>
          <w:szCs w:val="22"/>
          <w:lang w:val="en-US" w:eastAsia="zh-CN"/>
        </w:rPr>
      </w:pPr>
    </w:p>
    <w:p w14:paraId="1E683438" w14:textId="77777777" w:rsidR="00343007" w:rsidRDefault="001B5754">
      <w:pPr>
        <w:widowControl w:val="0"/>
        <w:autoSpaceDE w:val="0"/>
        <w:autoSpaceDN w:val="0"/>
        <w:adjustRightInd w:val="0"/>
        <w:rPr>
          <w:szCs w:val="22"/>
          <w:lang w:val="en-US" w:eastAsia="zh-CN"/>
        </w:rPr>
      </w:pPr>
      <w:r>
        <w:rPr>
          <w:rFonts w:eastAsia="PMingLiU"/>
          <w:szCs w:val="22"/>
          <w:lang w:val="en-US" w:eastAsia="zh-TW"/>
        </w:rPr>
        <w:t xml:space="preserve">Plausible and credible alternatives available to the </w:t>
      </w:r>
      <w:r>
        <w:rPr>
          <w:szCs w:val="22"/>
          <w:lang w:val="en-US" w:eastAsia="zh-CN"/>
        </w:rPr>
        <w:t>p</w:t>
      </w:r>
      <w:r>
        <w:rPr>
          <w:rFonts w:eastAsia="PMingLiU"/>
          <w:szCs w:val="22"/>
          <w:lang w:val="en-US" w:eastAsia="zh-TW"/>
        </w:rPr>
        <w:t>roject that provide outputs or services comparable to the proposed CDM project activity include:</w:t>
      </w:r>
    </w:p>
    <w:p w14:paraId="1EA819B8" w14:textId="77777777" w:rsidR="00343007" w:rsidRDefault="001B5754">
      <w:pPr>
        <w:widowControl w:val="0"/>
        <w:autoSpaceDE w:val="0"/>
        <w:autoSpaceDN w:val="0"/>
        <w:adjustRightInd w:val="0"/>
        <w:spacing w:line="276" w:lineRule="auto"/>
        <w:rPr>
          <w:szCs w:val="22"/>
          <w:lang w:val="en-US" w:eastAsia="zh-CN"/>
        </w:rPr>
      </w:pPr>
      <w:r>
        <w:rPr>
          <w:rFonts w:eastAsia="PMingLiU"/>
          <w:b/>
          <w:szCs w:val="22"/>
          <w:lang w:val="en-US" w:eastAsia="zh-TW"/>
        </w:rPr>
        <w:t>Alternative a)</w:t>
      </w:r>
      <w:r>
        <w:rPr>
          <w:rFonts w:eastAsia="PMingLiU"/>
          <w:szCs w:val="22"/>
          <w:lang w:val="en-US" w:eastAsia="zh-TW"/>
        </w:rPr>
        <w:t>:</w:t>
      </w:r>
      <w:r>
        <w:rPr>
          <w:rFonts w:hint="eastAsia"/>
          <w:szCs w:val="22"/>
          <w:lang w:val="en-US" w:eastAsia="zh-CN"/>
        </w:rPr>
        <w:tab/>
      </w:r>
      <w:r>
        <w:rPr>
          <w:rFonts w:eastAsia="PMingLiU"/>
          <w:szCs w:val="22"/>
          <w:lang w:val="en-US" w:eastAsia="zh-TW"/>
        </w:rPr>
        <w:t>The project activity not undertaken as a CDM project activity;</w:t>
      </w:r>
    </w:p>
    <w:p w14:paraId="31EF655C" w14:textId="77777777" w:rsidR="00343007" w:rsidRDefault="001B5754">
      <w:pPr>
        <w:widowControl w:val="0"/>
        <w:autoSpaceDE w:val="0"/>
        <w:autoSpaceDN w:val="0"/>
        <w:adjustRightInd w:val="0"/>
        <w:spacing w:line="276" w:lineRule="auto"/>
        <w:ind w:left="2127" w:hanging="2127"/>
        <w:rPr>
          <w:szCs w:val="22"/>
          <w:lang w:val="en-US" w:eastAsia="zh-CN"/>
        </w:rPr>
      </w:pPr>
      <w:r>
        <w:rPr>
          <w:rFonts w:eastAsia="PMingLiU"/>
          <w:b/>
          <w:szCs w:val="22"/>
          <w:lang w:val="en-US" w:eastAsia="zh-TW"/>
        </w:rPr>
        <w:t>Alternative b):</w:t>
      </w:r>
      <w:r>
        <w:rPr>
          <w:rFonts w:hint="eastAsia"/>
          <w:szCs w:val="22"/>
          <w:lang w:val="en-US" w:eastAsia="zh-CN"/>
        </w:rPr>
        <w:tab/>
      </w:r>
      <w:bookmarkStart w:id="116" w:name="OLE_LINK30"/>
      <w:r>
        <w:rPr>
          <w:rFonts w:eastAsia="PMingLiU"/>
          <w:szCs w:val="22"/>
          <w:lang w:val="en-US" w:eastAsia="zh-TW"/>
        </w:rPr>
        <w:t>Construction of a thermal power</w:t>
      </w:r>
      <w:bookmarkEnd w:id="116"/>
      <w:r>
        <w:rPr>
          <w:rFonts w:eastAsia="PMingLiU"/>
          <w:szCs w:val="22"/>
          <w:lang w:val="en-US" w:eastAsia="zh-TW"/>
        </w:rPr>
        <w:t xml:space="preserve"> plant with equivalent installed capacity or annual electricity generation;</w:t>
      </w:r>
    </w:p>
    <w:p w14:paraId="48105922" w14:textId="77777777" w:rsidR="00343007" w:rsidRDefault="001B5754">
      <w:pPr>
        <w:widowControl w:val="0"/>
        <w:autoSpaceDE w:val="0"/>
        <w:autoSpaceDN w:val="0"/>
        <w:adjustRightInd w:val="0"/>
        <w:spacing w:line="276" w:lineRule="auto"/>
        <w:ind w:left="2127" w:hanging="2127"/>
        <w:rPr>
          <w:szCs w:val="22"/>
          <w:lang w:val="en-US" w:eastAsia="zh-CN"/>
        </w:rPr>
      </w:pPr>
      <w:r>
        <w:rPr>
          <w:rFonts w:eastAsia="PMingLiU"/>
          <w:b/>
          <w:szCs w:val="22"/>
          <w:lang w:val="en-US" w:eastAsia="zh-TW"/>
        </w:rPr>
        <w:t>Alternative c)</w:t>
      </w:r>
      <w:r>
        <w:rPr>
          <w:rFonts w:eastAsia="PMingLiU"/>
          <w:szCs w:val="22"/>
          <w:lang w:val="en-US" w:eastAsia="zh-TW"/>
        </w:rPr>
        <w:t>:</w:t>
      </w:r>
      <w:r>
        <w:rPr>
          <w:rFonts w:hint="eastAsia"/>
          <w:szCs w:val="22"/>
          <w:lang w:val="en-US" w:eastAsia="zh-CN"/>
        </w:rPr>
        <w:tab/>
      </w:r>
      <w:r>
        <w:rPr>
          <w:rFonts w:eastAsia="PMingLiU"/>
          <w:szCs w:val="22"/>
          <w:lang w:val="en-US" w:eastAsia="zh-TW"/>
        </w:rPr>
        <w:t xml:space="preserve">Construction of a power plant using other sources of renewable energy with equivalent amount of annual electricity generation; </w:t>
      </w:r>
    </w:p>
    <w:p w14:paraId="3638379B" w14:textId="77777777" w:rsidR="00343007" w:rsidRDefault="001B5754">
      <w:pPr>
        <w:widowControl w:val="0"/>
        <w:autoSpaceDE w:val="0"/>
        <w:autoSpaceDN w:val="0"/>
        <w:adjustRightInd w:val="0"/>
        <w:spacing w:line="276" w:lineRule="auto"/>
        <w:ind w:left="2127" w:hanging="2127"/>
        <w:rPr>
          <w:szCs w:val="22"/>
          <w:lang w:val="en-US" w:eastAsia="zh-CN"/>
        </w:rPr>
      </w:pPr>
      <w:r>
        <w:rPr>
          <w:rFonts w:eastAsia="PMingLiU"/>
          <w:b/>
          <w:szCs w:val="22"/>
          <w:lang w:val="en-US" w:eastAsia="zh-TW"/>
        </w:rPr>
        <w:t>Alternative d):</w:t>
      </w:r>
      <w:r>
        <w:rPr>
          <w:rFonts w:hint="eastAsia"/>
          <w:szCs w:val="22"/>
          <w:lang w:val="en-US" w:eastAsia="zh-CN"/>
        </w:rPr>
        <w:tab/>
      </w:r>
      <w:r>
        <w:rPr>
          <w:rFonts w:eastAsia="PMingLiU"/>
          <w:szCs w:val="22"/>
          <w:lang w:val="en-US" w:eastAsia="zh-TW"/>
        </w:rPr>
        <w:t>Provision of an equivalent amount of annual power output by the grid into which the project is connected.</w:t>
      </w:r>
    </w:p>
    <w:p w14:paraId="25BA0F60" w14:textId="77777777" w:rsidR="00343007" w:rsidRDefault="00343007">
      <w:pPr>
        <w:widowControl w:val="0"/>
        <w:autoSpaceDE w:val="0"/>
        <w:autoSpaceDN w:val="0"/>
        <w:adjustRightInd w:val="0"/>
        <w:spacing w:line="276" w:lineRule="auto"/>
        <w:ind w:left="1440" w:hanging="1440"/>
        <w:rPr>
          <w:szCs w:val="22"/>
          <w:lang w:val="en-US" w:eastAsia="zh-CN"/>
        </w:rPr>
      </w:pPr>
    </w:p>
    <w:p w14:paraId="6DEC9616" w14:textId="77777777" w:rsidR="00343007" w:rsidRDefault="001B5754">
      <w:pPr>
        <w:widowControl w:val="0"/>
        <w:autoSpaceDE w:val="0"/>
        <w:autoSpaceDN w:val="0"/>
        <w:adjustRightInd w:val="0"/>
        <w:rPr>
          <w:szCs w:val="22"/>
          <w:lang w:val="en-US" w:eastAsia="zh-CN"/>
        </w:rPr>
      </w:pPr>
      <w:r>
        <w:rPr>
          <w:szCs w:val="22"/>
          <w:lang w:val="en-US" w:eastAsia="zh-CN"/>
        </w:rPr>
        <w:t xml:space="preserve">Alternative a) </w:t>
      </w:r>
      <w:bookmarkStart w:id="117" w:name="OLE_LINK42"/>
      <w:bookmarkStart w:id="118" w:name="OLE_LINK43"/>
      <w:r>
        <w:rPr>
          <w:szCs w:val="22"/>
          <w:lang w:val="en-US" w:eastAsia="zh-CN"/>
        </w:rPr>
        <w:t>is in compliance with all applicable legal and regulatory requirements.</w:t>
      </w:r>
      <w:bookmarkEnd w:id="117"/>
      <w:bookmarkEnd w:id="118"/>
      <w:r>
        <w:rPr>
          <w:szCs w:val="22"/>
          <w:lang w:val="en-US" w:eastAsia="zh-CN"/>
        </w:rPr>
        <w:t xml:space="preserve"> But</w:t>
      </w:r>
      <w:r>
        <w:rPr>
          <w:rFonts w:hint="eastAsia"/>
          <w:szCs w:val="22"/>
          <w:lang w:val="en-US" w:eastAsia="zh-CN"/>
        </w:rPr>
        <w:t xml:space="preserve"> </w:t>
      </w:r>
      <w:r>
        <w:rPr>
          <w:szCs w:val="22"/>
          <w:lang w:val="en-US" w:eastAsia="zh-CN"/>
        </w:rPr>
        <w:t xml:space="preserve">according to the </w:t>
      </w:r>
      <w:r>
        <w:rPr>
          <w:rFonts w:hint="eastAsia"/>
          <w:szCs w:val="22"/>
          <w:lang w:val="en-US" w:eastAsia="zh-CN"/>
        </w:rPr>
        <w:t>investment</w:t>
      </w:r>
      <w:r>
        <w:rPr>
          <w:szCs w:val="22"/>
          <w:lang w:val="en-US" w:eastAsia="zh-CN"/>
        </w:rPr>
        <w:t xml:space="preserve"> analysis in step 2, this scenario is less attractive with low IRR and is not</w:t>
      </w:r>
      <w:r>
        <w:rPr>
          <w:rFonts w:hint="eastAsia"/>
          <w:szCs w:val="22"/>
          <w:lang w:val="en-US" w:eastAsia="zh-CN"/>
        </w:rPr>
        <w:t xml:space="preserve"> </w:t>
      </w:r>
      <w:r>
        <w:rPr>
          <w:szCs w:val="22"/>
          <w:lang w:val="en-US" w:eastAsia="zh-CN"/>
        </w:rPr>
        <w:t>realistic without CDM financing.</w:t>
      </w:r>
      <w:r>
        <w:rPr>
          <w:rFonts w:hint="eastAsia"/>
          <w:szCs w:val="22"/>
          <w:lang w:val="en-US" w:eastAsia="zh-CN"/>
        </w:rPr>
        <w:t xml:space="preserve"> </w:t>
      </w:r>
    </w:p>
    <w:p w14:paraId="2846BD62" w14:textId="77777777" w:rsidR="00343007" w:rsidRDefault="00343007">
      <w:pPr>
        <w:widowControl w:val="0"/>
        <w:autoSpaceDE w:val="0"/>
        <w:autoSpaceDN w:val="0"/>
        <w:adjustRightInd w:val="0"/>
        <w:rPr>
          <w:szCs w:val="22"/>
          <w:lang w:val="en-US" w:eastAsia="zh-CN"/>
        </w:rPr>
      </w:pPr>
    </w:p>
    <w:p w14:paraId="3CDC27F3" w14:textId="77777777" w:rsidR="00343007" w:rsidRDefault="001B5754">
      <w:pPr>
        <w:widowControl w:val="0"/>
        <w:autoSpaceDE w:val="0"/>
        <w:autoSpaceDN w:val="0"/>
        <w:adjustRightInd w:val="0"/>
        <w:rPr>
          <w:szCs w:val="22"/>
          <w:lang w:val="en-US" w:eastAsia="zh-CN"/>
        </w:rPr>
      </w:pPr>
      <w:bookmarkStart w:id="119" w:name="OLE_LINK41"/>
      <w:bookmarkStart w:id="120" w:name="OLE_LINK40"/>
      <w:r>
        <w:rPr>
          <w:rFonts w:hint="eastAsia"/>
          <w:szCs w:val="22"/>
          <w:lang w:val="en-US" w:eastAsia="zh-CN"/>
        </w:rPr>
        <w:t>Alternative b)</w:t>
      </w:r>
      <w:bookmarkEnd w:id="119"/>
      <w:bookmarkEnd w:id="120"/>
      <w:r>
        <w:rPr>
          <w:szCs w:val="22"/>
          <w:lang w:val="en-US" w:eastAsia="zh-CN"/>
        </w:rPr>
        <w:t xml:space="preserve"> is not a realistic alternative</w:t>
      </w:r>
      <w:r>
        <w:rPr>
          <w:rFonts w:hint="eastAsia"/>
          <w:szCs w:val="22"/>
          <w:lang w:val="en-US" w:eastAsia="zh-CN"/>
        </w:rPr>
        <w:t>. According to the Power System Development Plan for Lao PDR, there isn</w:t>
      </w:r>
      <w:r>
        <w:rPr>
          <w:szCs w:val="22"/>
          <w:lang w:val="en-US" w:eastAsia="zh-CN"/>
        </w:rPr>
        <w:t>’</w:t>
      </w:r>
      <w:r>
        <w:rPr>
          <w:rFonts w:hint="eastAsia"/>
          <w:szCs w:val="22"/>
          <w:lang w:val="en-US" w:eastAsia="zh-CN"/>
        </w:rPr>
        <w:t xml:space="preserve">t an existing </w:t>
      </w:r>
      <w:r>
        <w:rPr>
          <w:rFonts w:eastAsia="PMingLiU"/>
          <w:szCs w:val="22"/>
          <w:lang w:val="en-US" w:eastAsia="zh-TW"/>
        </w:rPr>
        <w:t>thermal power plant</w:t>
      </w:r>
      <w:r>
        <w:rPr>
          <w:rFonts w:hint="eastAsia"/>
          <w:szCs w:val="22"/>
          <w:lang w:val="en-US" w:eastAsia="zh-CN"/>
        </w:rPr>
        <w:t xml:space="preserve"> with the similar or larger power generation capacity with Nam </w:t>
      </w:r>
      <w:r>
        <w:rPr>
          <w:rFonts w:eastAsia="SimSun" w:hint="eastAsia"/>
          <w:szCs w:val="22"/>
          <w:lang w:val="en-US" w:eastAsia="zh-CN"/>
        </w:rPr>
        <w:t>Pha Gnai</w:t>
      </w:r>
      <w:r>
        <w:rPr>
          <w:rFonts w:hint="eastAsia"/>
          <w:szCs w:val="22"/>
          <w:lang w:val="en-US" w:eastAsia="zh-CN"/>
        </w:rPr>
        <w:t xml:space="preserve"> project in Lao yet, furthermore, at the proposed project site, there isn</w:t>
      </w:r>
      <w:r>
        <w:rPr>
          <w:szCs w:val="22"/>
          <w:lang w:val="en-US" w:eastAsia="zh-CN"/>
        </w:rPr>
        <w:t>’</w:t>
      </w:r>
      <w:r>
        <w:rPr>
          <w:rFonts w:hint="eastAsia"/>
          <w:szCs w:val="22"/>
          <w:lang w:val="en-US" w:eastAsia="zh-CN"/>
        </w:rPr>
        <w:t xml:space="preserve">t any coal mine developed, the only way to obtain enough material is transport coal from other regions, and thus will significantly increase the cost in such a mountainous region. </w:t>
      </w:r>
    </w:p>
    <w:p w14:paraId="64F57CD4" w14:textId="77777777" w:rsidR="00343007" w:rsidRDefault="00343007">
      <w:pPr>
        <w:widowControl w:val="0"/>
        <w:autoSpaceDE w:val="0"/>
        <w:autoSpaceDN w:val="0"/>
        <w:adjustRightInd w:val="0"/>
        <w:rPr>
          <w:szCs w:val="22"/>
          <w:lang w:val="en-US" w:eastAsia="zh-CN"/>
        </w:rPr>
      </w:pPr>
    </w:p>
    <w:p w14:paraId="38C2ABE8" w14:textId="77777777" w:rsidR="00343007" w:rsidRDefault="001B5754">
      <w:pPr>
        <w:widowControl w:val="0"/>
        <w:autoSpaceDE w:val="0"/>
        <w:autoSpaceDN w:val="0"/>
        <w:adjustRightInd w:val="0"/>
        <w:rPr>
          <w:rFonts w:ascii="TimesNewRomanPSMT" w:hAnsi="TimesNewRomanPSMT" w:cs="TimesNewRomanPSMT"/>
          <w:szCs w:val="22"/>
          <w:lang w:val="en-US" w:eastAsia="zh-CN"/>
        </w:rPr>
      </w:pPr>
      <w:r>
        <w:rPr>
          <w:rFonts w:hint="eastAsia"/>
          <w:szCs w:val="22"/>
          <w:lang w:val="en-US" w:eastAsia="zh-CN"/>
        </w:rPr>
        <w:t>Alternative c),</w:t>
      </w:r>
      <w:r>
        <w:rPr>
          <w:szCs w:val="22"/>
          <w:lang w:val="en-US" w:eastAsia="zh-CN"/>
        </w:rPr>
        <w:t xml:space="preserve"> other kinds of renewable energy technologies, such as </w:t>
      </w:r>
      <w:r>
        <w:rPr>
          <w:rFonts w:hint="eastAsia"/>
          <w:szCs w:val="22"/>
          <w:lang w:val="en-US" w:eastAsia="zh-CN"/>
        </w:rPr>
        <w:t>wind,</w:t>
      </w:r>
      <w:r>
        <w:rPr>
          <w:szCs w:val="22"/>
          <w:lang w:val="en-US" w:eastAsia="zh-CN"/>
        </w:rPr>
        <w:t xml:space="preserve"> solar PV, geothermal,</w:t>
      </w:r>
      <w:r>
        <w:rPr>
          <w:rFonts w:hint="eastAsia"/>
          <w:szCs w:val="22"/>
          <w:lang w:val="en-US" w:eastAsia="zh-CN"/>
        </w:rPr>
        <w:t xml:space="preserve"> and </w:t>
      </w:r>
      <w:r>
        <w:rPr>
          <w:szCs w:val="22"/>
          <w:lang w:val="en-US" w:eastAsia="zh-CN"/>
        </w:rPr>
        <w:t>biomass are possible grid-connected sources.</w:t>
      </w:r>
      <w:r>
        <w:t xml:space="preserve"> </w:t>
      </w:r>
      <w:r>
        <w:rPr>
          <w:szCs w:val="22"/>
          <w:lang w:val="en-US" w:eastAsia="zh-CN"/>
        </w:rPr>
        <w:t>However,</w:t>
      </w:r>
      <w:r>
        <w:rPr>
          <w:rFonts w:hint="eastAsia"/>
          <w:szCs w:val="22"/>
          <w:lang w:val="en-US" w:eastAsia="zh-CN"/>
        </w:rPr>
        <w:t xml:space="preserve"> according to the </w:t>
      </w:r>
      <w:r>
        <w:rPr>
          <w:rFonts w:hint="eastAsia"/>
          <w:i/>
          <w:szCs w:val="22"/>
          <w:lang w:val="en-US" w:eastAsia="zh-CN"/>
        </w:rPr>
        <w:t xml:space="preserve">Country Paper Rural Energy Development and </w:t>
      </w:r>
      <w:r>
        <w:rPr>
          <w:i/>
          <w:szCs w:val="22"/>
          <w:lang w:val="en-US" w:eastAsia="zh-CN"/>
        </w:rPr>
        <w:t>Utilization</w:t>
      </w:r>
      <w:r>
        <w:rPr>
          <w:rStyle w:val="FootnoteReference"/>
          <w:i/>
          <w:szCs w:val="22"/>
          <w:lang w:val="en-US" w:eastAsia="zh-CN"/>
        </w:rPr>
        <w:footnoteReference w:id="7"/>
      </w:r>
      <w:r>
        <w:rPr>
          <w:rFonts w:hint="eastAsia"/>
          <w:szCs w:val="22"/>
          <w:lang w:val="en-US" w:eastAsia="zh-CN"/>
        </w:rPr>
        <w:t xml:space="preserve">, these </w:t>
      </w:r>
      <w:r>
        <w:rPr>
          <w:szCs w:val="22"/>
          <w:lang w:val="en-US" w:eastAsia="zh-CN"/>
        </w:rPr>
        <w:t>projects</w:t>
      </w:r>
      <w:r>
        <w:rPr>
          <w:rFonts w:hint="eastAsia"/>
          <w:szCs w:val="22"/>
          <w:lang w:val="en-US" w:eastAsia="zh-CN"/>
        </w:rPr>
        <w:t xml:space="preserve"> face </w:t>
      </w:r>
      <w:r>
        <w:rPr>
          <w:szCs w:val="22"/>
          <w:lang w:val="en-US" w:eastAsia="zh-CN"/>
        </w:rPr>
        <w:t>varies</w:t>
      </w:r>
      <w:r>
        <w:rPr>
          <w:rFonts w:hint="eastAsia"/>
          <w:szCs w:val="22"/>
          <w:lang w:val="en-US" w:eastAsia="zh-CN"/>
        </w:rPr>
        <w:t xml:space="preserve"> </w:t>
      </w:r>
      <w:r>
        <w:rPr>
          <w:szCs w:val="22"/>
          <w:lang w:val="en-US" w:eastAsia="zh-CN"/>
        </w:rPr>
        <w:t>barriers</w:t>
      </w:r>
      <w:r>
        <w:rPr>
          <w:rFonts w:hint="eastAsia"/>
          <w:szCs w:val="22"/>
          <w:lang w:val="en-US" w:eastAsia="zh-CN"/>
        </w:rPr>
        <w:t xml:space="preserve"> in a</w:t>
      </w:r>
      <w:r>
        <w:rPr>
          <w:szCs w:val="22"/>
          <w:lang w:val="en-US" w:eastAsia="zh-CN"/>
        </w:rPr>
        <w:t>wareness</w:t>
      </w:r>
      <w:r>
        <w:rPr>
          <w:rFonts w:hint="eastAsia"/>
          <w:szCs w:val="22"/>
          <w:lang w:val="en-US" w:eastAsia="zh-CN"/>
        </w:rPr>
        <w:t xml:space="preserve">, finance, law and institution and </w:t>
      </w:r>
      <w:r>
        <w:rPr>
          <w:szCs w:val="22"/>
          <w:lang w:val="en-US" w:eastAsia="zh-CN"/>
        </w:rPr>
        <w:t>technologies</w:t>
      </w:r>
      <w:r>
        <w:rPr>
          <w:rFonts w:hint="eastAsia"/>
          <w:szCs w:val="22"/>
          <w:lang w:val="en-US" w:eastAsia="zh-CN"/>
        </w:rPr>
        <w:t xml:space="preserve">, etc. The other kinds of renewable energy </w:t>
      </w:r>
      <w:r>
        <w:rPr>
          <w:szCs w:val="22"/>
          <w:lang w:val="en-US" w:eastAsia="zh-CN"/>
        </w:rPr>
        <w:t>technologies</w:t>
      </w:r>
      <w:r>
        <w:rPr>
          <w:rFonts w:hint="eastAsia"/>
          <w:szCs w:val="22"/>
          <w:lang w:val="en-US" w:eastAsia="zh-CN"/>
        </w:rPr>
        <w:t xml:space="preserve"> in Lao are not mature currently and lack of financial attractive to construct power plants with the similar power </w:t>
      </w:r>
      <w:r>
        <w:rPr>
          <w:rFonts w:hint="eastAsia"/>
          <w:szCs w:val="22"/>
          <w:lang w:val="en-US" w:eastAsia="zh-CN"/>
        </w:rPr>
        <w:lastRenderedPageBreak/>
        <w:t xml:space="preserve">generation capacity with Nam </w:t>
      </w:r>
      <w:r>
        <w:rPr>
          <w:rFonts w:eastAsia="SimSun" w:hint="eastAsia"/>
          <w:szCs w:val="22"/>
          <w:lang w:val="en-US" w:eastAsia="zh-CN"/>
        </w:rPr>
        <w:t>Pha Gnai</w:t>
      </w:r>
      <w:r>
        <w:rPr>
          <w:rFonts w:hint="eastAsia"/>
          <w:szCs w:val="22"/>
          <w:lang w:val="en-US" w:eastAsia="zh-CN"/>
        </w:rPr>
        <w:t xml:space="preserve"> project.</w:t>
      </w:r>
    </w:p>
    <w:p w14:paraId="1F49A36C" w14:textId="77777777" w:rsidR="00343007" w:rsidRDefault="00343007">
      <w:pPr>
        <w:widowControl w:val="0"/>
        <w:autoSpaceDE w:val="0"/>
        <w:autoSpaceDN w:val="0"/>
        <w:adjustRightInd w:val="0"/>
        <w:rPr>
          <w:szCs w:val="22"/>
          <w:lang w:val="en-US" w:eastAsia="zh-CN"/>
        </w:rPr>
      </w:pPr>
    </w:p>
    <w:p w14:paraId="670F2C4A" w14:textId="77777777" w:rsidR="00343007" w:rsidRDefault="001B5754">
      <w:pPr>
        <w:widowControl w:val="0"/>
        <w:autoSpaceDE w:val="0"/>
        <w:autoSpaceDN w:val="0"/>
        <w:adjustRightInd w:val="0"/>
        <w:rPr>
          <w:szCs w:val="22"/>
          <w:lang w:val="en-US" w:eastAsia="zh-CN"/>
        </w:rPr>
      </w:pPr>
      <w:r>
        <w:rPr>
          <w:rFonts w:hint="eastAsia"/>
          <w:szCs w:val="22"/>
          <w:lang w:val="en-US" w:eastAsia="zh-CN"/>
        </w:rPr>
        <w:t xml:space="preserve">Alternative d) </w:t>
      </w:r>
      <w:r>
        <w:rPr>
          <w:szCs w:val="22"/>
          <w:lang w:val="en-US" w:eastAsia="zh-CN"/>
        </w:rPr>
        <w:t>is in compliance with all applicable legal and regulatory requirements.</w:t>
      </w:r>
    </w:p>
    <w:p w14:paraId="4C230CB7" w14:textId="77777777" w:rsidR="00343007" w:rsidRDefault="00343007">
      <w:pPr>
        <w:widowControl w:val="0"/>
        <w:autoSpaceDE w:val="0"/>
        <w:autoSpaceDN w:val="0"/>
        <w:adjustRightInd w:val="0"/>
        <w:rPr>
          <w:szCs w:val="22"/>
          <w:lang w:val="en-US" w:eastAsia="zh-CN"/>
        </w:rPr>
      </w:pPr>
    </w:p>
    <w:p w14:paraId="77ABAFA7" w14:textId="77777777" w:rsidR="00343007" w:rsidRDefault="001B5754">
      <w:pPr>
        <w:rPr>
          <w:rFonts w:eastAsia="SimSun" w:cs="Arial"/>
          <w:lang w:eastAsia="zh-CN"/>
        </w:rPr>
      </w:pPr>
      <w:r>
        <w:rPr>
          <w:rFonts w:hint="eastAsia"/>
          <w:szCs w:val="22"/>
          <w:lang w:val="en-US" w:eastAsia="zh-CN"/>
        </w:rPr>
        <w:t>O</w:t>
      </w:r>
      <w:r>
        <w:rPr>
          <w:szCs w:val="22"/>
          <w:lang w:val="en-US" w:eastAsia="zh-CN"/>
        </w:rPr>
        <w:t xml:space="preserve">utcome of </w:t>
      </w:r>
      <w:r>
        <w:rPr>
          <w:rFonts w:hint="eastAsia"/>
          <w:szCs w:val="22"/>
          <w:lang w:val="en-US" w:eastAsia="zh-CN"/>
        </w:rPr>
        <w:t>Sub-s</w:t>
      </w:r>
      <w:r>
        <w:rPr>
          <w:szCs w:val="22"/>
          <w:lang w:val="en-US" w:eastAsia="zh-CN"/>
        </w:rPr>
        <w:t>tep 1a</w:t>
      </w:r>
      <w:r>
        <w:rPr>
          <w:rFonts w:hint="eastAsia"/>
          <w:szCs w:val="22"/>
          <w:lang w:val="en-US" w:eastAsia="zh-CN"/>
        </w:rPr>
        <w:t>:</w:t>
      </w:r>
      <w:r>
        <w:rPr>
          <w:szCs w:val="22"/>
          <w:lang w:val="en-US" w:eastAsia="zh-CN"/>
        </w:rPr>
        <w:t xml:space="preserve"> </w:t>
      </w:r>
      <w:bookmarkStart w:id="121" w:name="OLE_LINK44"/>
      <w:bookmarkStart w:id="122" w:name="OLE_LINK45"/>
      <w:r>
        <w:rPr>
          <w:szCs w:val="22"/>
          <w:lang w:val="en-US" w:eastAsia="zh-CN"/>
        </w:rPr>
        <w:t>demonstrates that the identified realistic and credible alternative scenarios to the project activity are Alternatives a)</w:t>
      </w:r>
      <w:r>
        <w:rPr>
          <w:rFonts w:hint="eastAsia"/>
          <w:szCs w:val="22"/>
          <w:lang w:val="en-US" w:eastAsia="zh-CN"/>
        </w:rPr>
        <w:t>,</w:t>
      </w:r>
      <w:r>
        <w:rPr>
          <w:szCs w:val="22"/>
          <w:lang w:val="en-US" w:eastAsia="zh-CN"/>
        </w:rPr>
        <w:t xml:space="preserve"> d).</w:t>
      </w:r>
      <w:bookmarkEnd w:id="121"/>
      <w:bookmarkEnd w:id="122"/>
    </w:p>
    <w:p w14:paraId="107E9E72" w14:textId="77777777" w:rsidR="00343007" w:rsidRDefault="00343007">
      <w:pPr>
        <w:rPr>
          <w:rFonts w:eastAsia="SimSun" w:cs="Arial"/>
          <w:lang w:eastAsia="zh-CN"/>
        </w:rPr>
      </w:pPr>
    </w:p>
    <w:p w14:paraId="649129CB" w14:textId="77777777" w:rsidR="00343007" w:rsidRDefault="001B5754">
      <w:pPr>
        <w:widowControl w:val="0"/>
        <w:autoSpaceDE w:val="0"/>
        <w:autoSpaceDN w:val="0"/>
        <w:adjustRightInd w:val="0"/>
        <w:rPr>
          <w:b/>
          <w:bCs/>
          <w:i/>
          <w:iCs/>
          <w:szCs w:val="22"/>
          <w:lang w:val="en-US" w:eastAsia="zh-CN"/>
        </w:rPr>
      </w:pPr>
      <w:r>
        <w:rPr>
          <w:b/>
          <w:bCs/>
          <w:i/>
          <w:iCs/>
          <w:szCs w:val="22"/>
          <w:lang w:val="en-US" w:eastAsia="zh-CN"/>
        </w:rPr>
        <w:t>Sub-step 1b. Consistency with mandatory laws and regulations:</w:t>
      </w:r>
    </w:p>
    <w:p w14:paraId="2FFD3B4C" w14:textId="77777777" w:rsidR="00343007" w:rsidRDefault="00343007">
      <w:pPr>
        <w:widowControl w:val="0"/>
        <w:autoSpaceDE w:val="0"/>
        <w:autoSpaceDN w:val="0"/>
        <w:adjustRightInd w:val="0"/>
        <w:rPr>
          <w:b/>
          <w:bCs/>
          <w:iCs/>
          <w:szCs w:val="22"/>
          <w:lang w:val="en-US" w:eastAsia="zh-CN"/>
        </w:rPr>
      </w:pPr>
    </w:p>
    <w:p w14:paraId="20D89154" w14:textId="77777777" w:rsidR="00343007" w:rsidRDefault="001B5754">
      <w:pPr>
        <w:widowControl w:val="0"/>
        <w:autoSpaceDE w:val="0"/>
        <w:autoSpaceDN w:val="0"/>
        <w:adjustRightInd w:val="0"/>
        <w:rPr>
          <w:szCs w:val="22"/>
          <w:lang w:val="en-US" w:eastAsia="zh-CN"/>
        </w:rPr>
      </w:pPr>
      <w:r>
        <w:rPr>
          <w:rFonts w:eastAsia="PMingLiU"/>
          <w:szCs w:val="22"/>
          <w:lang w:val="en-US" w:eastAsia="zh-TW"/>
        </w:rPr>
        <w:t>All the alternatives identified above are in compliance with applicable rules and regulations in</w:t>
      </w:r>
      <w:r>
        <w:rPr>
          <w:rFonts w:hint="eastAsia"/>
          <w:szCs w:val="22"/>
          <w:lang w:val="en-US" w:eastAsia="zh-CN"/>
        </w:rPr>
        <w:t xml:space="preserve"> Lao PDR.</w:t>
      </w:r>
    </w:p>
    <w:p w14:paraId="2F4BF844" w14:textId="77777777" w:rsidR="00343007" w:rsidRDefault="00343007">
      <w:pPr>
        <w:widowControl w:val="0"/>
        <w:autoSpaceDE w:val="0"/>
        <w:autoSpaceDN w:val="0"/>
        <w:adjustRightInd w:val="0"/>
        <w:rPr>
          <w:szCs w:val="22"/>
          <w:lang w:val="en-US" w:eastAsia="zh-CN"/>
        </w:rPr>
      </w:pPr>
    </w:p>
    <w:p w14:paraId="10801DC0" w14:textId="77777777" w:rsidR="00343007" w:rsidRDefault="001B5754">
      <w:pPr>
        <w:widowControl w:val="0"/>
        <w:autoSpaceDE w:val="0"/>
        <w:autoSpaceDN w:val="0"/>
        <w:adjustRightInd w:val="0"/>
        <w:rPr>
          <w:szCs w:val="22"/>
          <w:lang w:val="en-US" w:eastAsia="zh-CN"/>
        </w:rPr>
      </w:pPr>
      <w:r>
        <w:rPr>
          <w:szCs w:val="22"/>
          <w:lang w:val="en-US" w:eastAsia="zh-CN"/>
        </w:rPr>
        <w:t>Outcome of Step 1b:</w:t>
      </w:r>
      <w:r>
        <w:rPr>
          <w:rFonts w:hint="eastAsia"/>
          <w:szCs w:val="22"/>
          <w:lang w:val="en-US" w:eastAsia="zh-CN"/>
        </w:rPr>
        <w:t xml:space="preserve"> </w:t>
      </w:r>
      <w:r>
        <w:rPr>
          <w:szCs w:val="22"/>
          <w:lang w:val="en-US" w:eastAsia="zh-CN"/>
        </w:rPr>
        <w:t>demonstrates that the identified realistic and credible alternative scenarios to the project activity are Alternatives a)</w:t>
      </w:r>
      <w:r>
        <w:rPr>
          <w:rFonts w:hint="eastAsia"/>
          <w:szCs w:val="22"/>
          <w:lang w:val="en-US" w:eastAsia="zh-CN"/>
        </w:rPr>
        <w:t>,</w:t>
      </w:r>
      <w:r>
        <w:rPr>
          <w:szCs w:val="22"/>
          <w:lang w:val="en-US" w:eastAsia="zh-CN"/>
        </w:rPr>
        <w:t xml:space="preserve"> d).</w:t>
      </w:r>
    </w:p>
    <w:p w14:paraId="1E020872" w14:textId="77777777" w:rsidR="00343007" w:rsidRDefault="00343007">
      <w:pPr>
        <w:widowControl w:val="0"/>
        <w:autoSpaceDE w:val="0"/>
        <w:autoSpaceDN w:val="0"/>
        <w:adjustRightInd w:val="0"/>
        <w:rPr>
          <w:szCs w:val="22"/>
          <w:lang w:val="en-US" w:eastAsia="zh-CN"/>
        </w:rPr>
      </w:pPr>
    </w:p>
    <w:p w14:paraId="4F0AD202" w14:textId="77777777" w:rsidR="00343007" w:rsidRDefault="001B5754">
      <w:pPr>
        <w:widowControl w:val="0"/>
        <w:autoSpaceDE w:val="0"/>
        <w:autoSpaceDN w:val="0"/>
        <w:adjustRightInd w:val="0"/>
        <w:rPr>
          <w:rFonts w:eastAsia="PMingLiU"/>
          <w:b/>
          <w:bCs/>
          <w:i/>
          <w:iCs/>
          <w:szCs w:val="22"/>
          <w:lang w:val="en-US" w:eastAsia="zh-TW"/>
        </w:rPr>
      </w:pPr>
      <w:r>
        <w:rPr>
          <w:rFonts w:eastAsia="PMingLiU"/>
          <w:b/>
          <w:bCs/>
          <w:i/>
          <w:iCs/>
          <w:szCs w:val="22"/>
          <w:lang w:val="en-US" w:eastAsia="zh-TW"/>
        </w:rPr>
        <w:t>Step 2. Investment analysis</w:t>
      </w:r>
    </w:p>
    <w:p w14:paraId="6D277356" w14:textId="77777777" w:rsidR="00343007" w:rsidRDefault="00343007">
      <w:pPr>
        <w:widowControl w:val="0"/>
        <w:autoSpaceDE w:val="0"/>
        <w:autoSpaceDN w:val="0"/>
        <w:adjustRightInd w:val="0"/>
        <w:rPr>
          <w:b/>
          <w:bCs/>
          <w:szCs w:val="22"/>
          <w:lang w:val="en-US" w:eastAsia="zh-CN"/>
        </w:rPr>
      </w:pPr>
    </w:p>
    <w:p w14:paraId="1D809791" w14:textId="77777777" w:rsidR="00343007" w:rsidRDefault="001B5754">
      <w:pPr>
        <w:rPr>
          <w:rFonts w:eastAsia="SimSun" w:cs="Arial"/>
          <w:lang w:eastAsia="zh-CN"/>
        </w:rPr>
      </w:pPr>
      <w:r>
        <w:rPr>
          <w:rFonts w:eastAsia="PMingLiU"/>
          <w:szCs w:val="22"/>
          <w:lang w:val="en-US" w:eastAsia="zh-TW"/>
        </w:rPr>
        <w:t xml:space="preserve">The purpose of this step is to determine whether the project activity is economically or financially less attractive than </w:t>
      </w:r>
      <w:r>
        <w:rPr>
          <w:rFonts w:hint="eastAsia"/>
          <w:szCs w:val="22"/>
          <w:lang w:val="en-US" w:eastAsia="zh-CN"/>
        </w:rPr>
        <w:t>other alternatives</w:t>
      </w:r>
      <w:r>
        <w:rPr>
          <w:rFonts w:eastAsia="PMingLiU"/>
          <w:szCs w:val="22"/>
          <w:lang w:val="en-US" w:eastAsia="zh-TW"/>
        </w:rPr>
        <w:t xml:space="preserve"> without </w:t>
      </w:r>
      <w:r>
        <w:rPr>
          <w:rFonts w:hint="eastAsia"/>
          <w:szCs w:val="22"/>
          <w:lang w:val="en-US" w:eastAsia="zh-CN"/>
        </w:rPr>
        <w:t>the revenue from</w:t>
      </w:r>
      <w:r>
        <w:rPr>
          <w:rFonts w:eastAsia="PMingLiU"/>
          <w:szCs w:val="22"/>
          <w:lang w:val="en-US" w:eastAsia="zh-TW"/>
        </w:rPr>
        <w:t xml:space="preserve"> the sale of certified emission reductions (CERs). The investment analysis was conducted in the following steps:</w:t>
      </w:r>
    </w:p>
    <w:p w14:paraId="694349C0" w14:textId="77777777" w:rsidR="00343007" w:rsidRDefault="00343007">
      <w:pPr>
        <w:rPr>
          <w:rFonts w:eastAsia="SimSun" w:cs="Arial"/>
          <w:lang w:eastAsia="zh-CN"/>
        </w:rPr>
      </w:pPr>
    </w:p>
    <w:p w14:paraId="55712DCE" w14:textId="77777777" w:rsidR="00343007" w:rsidRDefault="001B5754">
      <w:pPr>
        <w:widowControl w:val="0"/>
        <w:autoSpaceDE w:val="0"/>
        <w:autoSpaceDN w:val="0"/>
        <w:adjustRightInd w:val="0"/>
        <w:rPr>
          <w:b/>
          <w:bCs/>
          <w:i/>
          <w:iCs/>
          <w:szCs w:val="22"/>
          <w:lang w:val="en-US" w:eastAsia="zh-CN"/>
        </w:rPr>
      </w:pPr>
      <w:r>
        <w:rPr>
          <w:b/>
          <w:bCs/>
          <w:i/>
          <w:iCs/>
          <w:szCs w:val="22"/>
          <w:lang w:val="en-US" w:eastAsia="zh-CN"/>
        </w:rPr>
        <w:t>Sub-step 2a. Determine appropriate analysis method</w:t>
      </w:r>
    </w:p>
    <w:p w14:paraId="71F7169E" w14:textId="77777777" w:rsidR="00343007" w:rsidRDefault="00343007">
      <w:pPr>
        <w:widowControl w:val="0"/>
        <w:autoSpaceDE w:val="0"/>
        <w:autoSpaceDN w:val="0"/>
        <w:adjustRightInd w:val="0"/>
        <w:rPr>
          <w:b/>
          <w:bCs/>
          <w:i/>
          <w:iCs/>
          <w:szCs w:val="22"/>
          <w:lang w:val="en-US" w:eastAsia="zh-CN"/>
        </w:rPr>
      </w:pPr>
    </w:p>
    <w:p w14:paraId="2F2BA2FC" w14:textId="77777777" w:rsidR="00343007" w:rsidRDefault="001B5754">
      <w:pPr>
        <w:widowControl w:val="0"/>
        <w:autoSpaceDE w:val="0"/>
        <w:autoSpaceDN w:val="0"/>
        <w:adjustRightInd w:val="0"/>
        <w:rPr>
          <w:szCs w:val="22"/>
          <w:lang w:val="en-US" w:eastAsia="zh-CN"/>
        </w:rPr>
      </w:pPr>
      <w:r>
        <w:rPr>
          <w:rFonts w:eastAsia="PMingLiU"/>
          <w:szCs w:val="22"/>
          <w:lang w:val="en-US" w:eastAsia="zh-TW"/>
        </w:rPr>
        <w:t xml:space="preserve">The </w:t>
      </w:r>
      <w:bookmarkStart w:id="123" w:name="OLE_LINK75"/>
      <w:r>
        <w:rPr>
          <w:szCs w:val="22"/>
          <w:lang w:val="en-US" w:eastAsia="zh-CN"/>
        </w:rPr>
        <w:t>“</w:t>
      </w:r>
      <w:bookmarkStart w:id="124" w:name="OLE_LINK47"/>
      <w:bookmarkStart w:id="125" w:name="OLE_LINK48"/>
      <w:r>
        <w:rPr>
          <w:rFonts w:eastAsia="PMingLiU"/>
          <w:i/>
          <w:iCs/>
          <w:szCs w:val="22"/>
          <w:lang w:val="en-US" w:eastAsia="zh-TW"/>
        </w:rPr>
        <w:t>Tool for the Demonstration and Assessment of Additionality</w:t>
      </w:r>
      <w:r>
        <w:rPr>
          <w:rFonts w:eastAsia="PMingLiU"/>
          <w:szCs w:val="22"/>
          <w:lang w:eastAsia="zh-TW"/>
        </w:rPr>
        <w:t xml:space="preserve"> </w:t>
      </w:r>
      <w:r>
        <w:rPr>
          <w:rFonts w:eastAsia="PMingLiU"/>
          <w:i/>
          <w:iCs/>
          <w:szCs w:val="22"/>
          <w:lang w:val="en-US" w:eastAsia="zh-TW"/>
        </w:rPr>
        <w:t>(Version</w:t>
      </w:r>
      <w:r>
        <w:rPr>
          <w:i/>
          <w:iCs/>
          <w:szCs w:val="22"/>
          <w:lang w:val="en-US" w:eastAsia="zh-CN"/>
        </w:rPr>
        <w:t xml:space="preserve"> </w:t>
      </w:r>
      <w:r>
        <w:rPr>
          <w:rFonts w:eastAsia="SimSun" w:hint="eastAsia"/>
          <w:i/>
          <w:iCs/>
          <w:szCs w:val="22"/>
          <w:lang w:val="en-US" w:eastAsia="zh-CN"/>
        </w:rPr>
        <w:t>7.0.0</w:t>
      </w:r>
      <w:r>
        <w:rPr>
          <w:rFonts w:eastAsia="PMingLiU"/>
          <w:i/>
          <w:iCs/>
          <w:szCs w:val="22"/>
          <w:lang w:val="en-US" w:eastAsia="zh-TW"/>
        </w:rPr>
        <w:t>)</w:t>
      </w:r>
      <w:bookmarkEnd w:id="124"/>
      <w:bookmarkEnd w:id="125"/>
      <w:r>
        <w:rPr>
          <w:i/>
          <w:iCs/>
          <w:szCs w:val="22"/>
          <w:lang w:val="en-US" w:eastAsia="zh-CN"/>
        </w:rPr>
        <w:t>”</w:t>
      </w:r>
      <w:bookmarkEnd w:id="123"/>
      <w:r>
        <w:rPr>
          <w:rFonts w:eastAsia="PMingLiU"/>
          <w:i/>
          <w:iCs/>
          <w:szCs w:val="22"/>
          <w:lang w:val="en-US" w:eastAsia="zh-TW"/>
        </w:rPr>
        <w:t xml:space="preserve"> </w:t>
      </w:r>
      <w:r>
        <w:rPr>
          <w:rFonts w:hint="eastAsia"/>
          <w:szCs w:val="22"/>
          <w:lang w:val="en-US" w:eastAsia="zh-CN"/>
        </w:rPr>
        <w:t xml:space="preserve">proposal </w:t>
      </w:r>
      <w:r>
        <w:rPr>
          <w:rFonts w:eastAsia="PMingLiU"/>
          <w:szCs w:val="22"/>
          <w:lang w:val="en-US" w:eastAsia="zh-TW"/>
        </w:rPr>
        <w:t>three analysis methods which are:</w:t>
      </w:r>
    </w:p>
    <w:p w14:paraId="3818737E" w14:textId="77777777" w:rsidR="00343007" w:rsidRDefault="001B5754">
      <w:pPr>
        <w:widowControl w:val="0"/>
        <w:autoSpaceDE w:val="0"/>
        <w:autoSpaceDN w:val="0"/>
        <w:adjustRightInd w:val="0"/>
        <w:spacing w:line="276" w:lineRule="auto"/>
        <w:ind w:firstLine="284"/>
        <w:rPr>
          <w:szCs w:val="22"/>
          <w:lang w:val="en-US" w:eastAsia="zh-CN"/>
        </w:rPr>
      </w:pPr>
      <w:r>
        <w:rPr>
          <w:rFonts w:eastAsia="PMingLiU"/>
          <w:szCs w:val="22"/>
          <w:lang w:val="en-US" w:eastAsia="zh-TW"/>
        </w:rPr>
        <w:t xml:space="preserve"> (Option I)   Simple cost analysis</w:t>
      </w:r>
      <w:r>
        <w:rPr>
          <w:szCs w:val="22"/>
          <w:lang w:val="en-US" w:eastAsia="zh-CN"/>
        </w:rPr>
        <w:t>;</w:t>
      </w:r>
    </w:p>
    <w:p w14:paraId="1D13695D" w14:textId="77777777" w:rsidR="00343007" w:rsidRDefault="001B5754">
      <w:pPr>
        <w:widowControl w:val="0"/>
        <w:autoSpaceDE w:val="0"/>
        <w:autoSpaceDN w:val="0"/>
        <w:adjustRightInd w:val="0"/>
        <w:spacing w:line="276" w:lineRule="auto"/>
        <w:ind w:firstLine="284"/>
        <w:rPr>
          <w:szCs w:val="22"/>
          <w:lang w:val="en-US" w:eastAsia="zh-CN"/>
        </w:rPr>
      </w:pPr>
      <w:r>
        <w:rPr>
          <w:rFonts w:eastAsia="PMingLiU"/>
          <w:szCs w:val="22"/>
          <w:lang w:val="en-US" w:eastAsia="zh-TW"/>
        </w:rPr>
        <w:t>(Option II)  Investment comparison analysis</w:t>
      </w:r>
      <w:r>
        <w:rPr>
          <w:szCs w:val="22"/>
          <w:lang w:val="en-US" w:eastAsia="zh-CN"/>
        </w:rPr>
        <w:t>;</w:t>
      </w:r>
    </w:p>
    <w:p w14:paraId="0CBDDE4B" w14:textId="77777777" w:rsidR="00343007" w:rsidRDefault="001B5754">
      <w:pPr>
        <w:widowControl w:val="0"/>
        <w:autoSpaceDE w:val="0"/>
        <w:autoSpaceDN w:val="0"/>
        <w:adjustRightInd w:val="0"/>
        <w:spacing w:line="276" w:lineRule="auto"/>
        <w:ind w:firstLine="284"/>
        <w:rPr>
          <w:szCs w:val="22"/>
          <w:lang w:val="en-US" w:eastAsia="zh-CN"/>
        </w:rPr>
      </w:pPr>
      <w:r>
        <w:rPr>
          <w:rFonts w:eastAsia="PMingLiU"/>
          <w:szCs w:val="22"/>
          <w:lang w:val="en-US" w:eastAsia="zh-TW"/>
        </w:rPr>
        <w:t>(Option III) Benchmark analysis</w:t>
      </w:r>
      <w:r>
        <w:rPr>
          <w:szCs w:val="22"/>
          <w:lang w:val="en-US" w:eastAsia="zh-CN"/>
        </w:rPr>
        <w:t>;</w:t>
      </w:r>
    </w:p>
    <w:p w14:paraId="6B059DFD" w14:textId="77777777" w:rsidR="00343007" w:rsidRDefault="00343007">
      <w:pPr>
        <w:widowControl w:val="0"/>
        <w:autoSpaceDE w:val="0"/>
        <w:autoSpaceDN w:val="0"/>
        <w:adjustRightInd w:val="0"/>
        <w:spacing w:line="276" w:lineRule="auto"/>
        <w:ind w:firstLine="284"/>
        <w:rPr>
          <w:szCs w:val="22"/>
          <w:lang w:val="en-US" w:eastAsia="zh-CN"/>
        </w:rPr>
      </w:pPr>
    </w:p>
    <w:p w14:paraId="518ADC55" w14:textId="77777777" w:rsidR="00343007" w:rsidRDefault="001B5754">
      <w:pPr>
        <w:widowControl w:val="0"/>
        <w:autoSpaceDE w:val="0"/>
        <w:autoSpaceDN w:val="0"/>
        <w:adjustRightInd w:val="0"/>
        <w:rPr>
          <w:szCs w:val="22"/>
          <w:lang w:val="en-US" w:eastAsia="zh-CN"/>
        </w:rPr>
      </w:pPr>
      <w:r>
        <w:rPr>
          <w:rFonts w:eastAsia="PMingLiU"/>
          <w:szCs w:val="22"/>
          <w:lang w:val="en-US" w:eastAsia="zh-TW"/>
        </w:rPr>
        <w:t xml:space="preserve">Since the project will earn revenues not only from the CERs sales but also from electricity sales, the simple cost analysis method is not appropriate. Investment comparison analysis method is only applicable to projects whose alternatives are similar investment projects. The Alternative d) of the project is </w:t>
      </w:r>
      <w:r>
        <w:rPr>
          <w:rFonts w:hint="eastAsia"/>
          <w:szCs w:val="22"/>
          <w:lang w:val="en-US" w:eastAsia="zh-CN"/>
        </w:rPr>
        <w:t xml:space="preserve">supply electricity by the regional grid </w:t>
      </w:r>
      <w:r>
        <w:rPr>
          <w:rFonts w:eastAsia="PMingLiU"/>
          <w:szCs w:val="22"/>
          <w:lang w:val="en-US" w:eastAsia="zh-TW"/>
        </w:rPr>
        <w:t>rather than new</w:t>
      </w:r>
      <w:r>
        <w:rPr>
          <w:rFonts w:hint="eastAsia"/>
          <w:szCs w:val="22"/>
          <w:lang w:val="en-US" w:eastAsia="zh-CN"/>
        </w:rPr>
        <w:t>ly</w:t>
      </w:r>
      <w:r>
        <w:rPr>
          <w:rFonts w:eastAsia="PMingLiU"/>
          <w:szCs w:val="22"/>
          <w:lang w:val="en-US" w:eastAsia="zh-TW"/>
        </w:rPr>
        <w:t xml:space="preserve"> invest</w:t>
      </w:r>
      <w:r>
        <w:rPr>
          <w:rFonts w:hint="eastAsia"/>
          <w:szCs w:val="22"/>
          <w:lang w:val="en-US" w:eastAsia="zh-CN"/>
        </w:rPr>
        <w:t>ed</w:t>
      </w:r>
      <w:r>
        <w:rPr>
          <w:rFonts w:eastAsia="PMingLiU"/>
          <w:szCs w:val="22"/>
          <w:lang w:val="en-US" w:eastAsia="zh-TW"/>
        </w:rPr>
        <w:t xml:space="preserve"> projects. </w:t>
      </w:r>
      <w:r>
        <w:rPr>
          <w:szCs w:val="22"/>
          <w:lang w:val="en-US" w:eastAsia="zh-CN"/>
        </w:rPr>
        <w:t xml:space="preserve">Therefore, </w:t>
      </w:r>
      <w:r>
        <w:rPr>
          <w:rFonts w:eastAsia="PMingLiU"/>
          <w:szCs w:val="22"/>
          <w:lang w:val="en-US" w:eastAsia="zh-TW"/>
        </w:rPr>
        <w:t>Option II is not appropriate. The project will use benchmark analysis method (Option III) based on the consideration that benchmark IRR of the power sector is available.</w:t>
      </w:r>
    </w:p>
    <w:p w14:paraId="57339899" w14:textId="77777777" w:rsidR="00343007" w:rsidRDefault="00343007">
      <w:pPr>
        <w:widowControl w:val="0"/>
        <w:autoSpaceDE w:val="0"/>
        <w:autoSpaceDN w:val="0"/>
        <w:adjustRightInd w:val="0"/>
        <w:rPr>
          <w:szCs w:val="22"/>
          <w:lang w:val="en-US" w:eastAsia="zh-CN"/>
        </w:rPr>
      </w:pPr>
    </w:p>
    <w:p w14:paraId="7171F8C0" w14:textId="77777777" w:rsidR="00343007" w:rsidRDefault="001B5754">
      <w:pPr>
        <w:widowControl w:val="0"/>
        <w:autoSpaceDE w:val="0"/>
        <w:autoSpaceDN w:val="0"/>
        <w:adjustRightInd w:val="0"/>
        <w:rPr>
          <w:b/>
          <w:bCs/>
          <w:i/>
          <w:iCs/>
          <w:szCs w:val="22"/>
          <w:lang w:val="en-US" w:eastAsia="zh-CN"/>
        </w:rPr>
      </w:pPr>
      <w:r>
        <w:rPr>
          <w:b/>
          <w:bCs/>
          <w:i/>
          <w:iCs/>
          <w:szCs w:val="22"/>
          <w:lang w:val="en-US" w:eastAsia="zh-CN"/>
        </w:rPr>
        <w:t>Sub-step 2b. Option III. Apply benchmark Analysis</w:t>
      </w:r>
    </w:p>
    <w:p w14:paraId="3C60CF6B" w14:textId="77777777" w:rsidR="00343007" w:rsidRDefault="00343007">
      <w:pPr>
        <w:widowControl w:val="0"/>
        <w:autoSpaceDE w:val="0"/>
        <w:autoSpaceDN w:val="0"/>
        <w:adjustRightInd w:val="0"/>
        <w:rPr>
          <w:b/>
          <w:bCs/>
          <w:i/>
          <w:iCs/>
          <w:szCs w:val="22"/>
          <w:lang w:val="en-US" w:eastAsia="zh-CN"/>
        </w:rPr>
      </w:pPr>
    </w:p>
    <w:p w14:paraId="69020479" w14:textId="77777777" w:rsidR="00343007" w:rsidRDefault="001B5754">
      <w:pPr>
        <w:rPr>
          <w:rFonts w:eastAsia="SimSun" w:cs="Arial"/>
          <w:lang w:eastAsia="zh-CN"/>
        </w:rPr>
      </w:pPr>
      <w:r>
        <w:rPr>
          <w:rFonts w:hint="eastAsia"/>
          <w:color w:val="000000"/>
          <w:szCs w:val="22"/>
          <w:lang w:val="en-US" w:eastAsia="zh-CN"/>
        </w:rPr>
        <w:t xml:space="preserve">According to the </w:t>
      </w:r>
      <w:bookmarkStart w:id="126" w:name="OLE_LINK59"/>
      <w:bookmarkStart w:id="127" w:name="OLE_LINK60"/>
      <w:r>
        <w:rPr>
          <w:szCs w:val="22"/>
          <w:lang w:val="en-US" w:eastAsia="zh-CN"/>
        </w:rPr>
        <w:t>“</w:t>
      </w:r>
      <w:r>
        <w:rPr>
          <w:rFonts w:eastAsia="PMingLiU"/>
          <w:i/>
          <w:iCs/>
          <w:szCs w:val="22"/>
          <w:lang w:val="en-US" w:eastAsia="zh-TW"/>
        </w:rPr>
        <w:t>Tool for the Demonstration and Assessment of Additionality</w:t>
      </w:r>
      <w:r>
        <w:rPr>
          <w:rFonts w:eastAsia="PMingLiU"/>
          <w:szCs w:val="22"/>
          <w:lang w:eastAsia="zh-TW"/>
        </w:rPr>
        <w:t xml:space="preserve"> </w:t>
      </w:r>
      <w:r>
        <w:rPr>
          <w:rFonts w:eastAsia="PMingLiU"/>
          <w:i/>
          <w:iCs/>
          <w:szCs w:val="22"/>
          <w:lang w:val="en-US" w:eastAsia="zh-TW"/>
        </w:rPr>
        <w:t>(Version</w:t>
      </w:r>
      <w:r>
        <w:rPr>
          <w:i/>
          <w:iCs/>
          <w:szCs w:val="22"/>
          <w:lang w:val="en-US" w:eastAsia="zh-CN"/>
        </w:rPr>
        <w:t xml:space="preserve"> </w:t>
      </w:r>
      <w:r>
        <w:rPr>
          <w:rFonts w:eastAsia="SimSun" w:hint="eastAsia"/>
          <w:i/>
          <w:iCs/>
          <w:szCs w:val="22"/>
          <w:lang w:val="en-US" w:eastAsia="zh-CN"/>
        </w:rPr>
        <w:t>7.0.0</w:t>
      </w:r>
      <w:r>
        <w:rPr>
          <w:rFonts w:eastAsia="PMingLiU"/>
          <w:i/>
          <w:iCs/>
          <w:szCs w:val="22"/>
          <w:lang w:val="en-US" w:eastAsia="zh-TW"/>
        </w:rPr>
        <w:t>)</w:t>
      </w:r>
      <w:r>
        <w:rPr>
          <w:i/>
          <w:iCs/>
          <w:szCs w:val="22"/>
          <w:lang w:val="en-US" w:eastAsia="zh-CN"/>
        </w:rPr>
        <w:t>”</w:t>
      </w:r>
      <w:bookmarkEnd w:id="126"/>
      <w:bookmarkEnd w:id="127"/>
      <w:r>
        <w:rPr>
          <w:rFonts w:hint="eastAsia"/>
          <w:iCs/>
          <w:szCs w:val="22"/>
          <w:lang w:val="en-US" w:eastAsia="zh-CN"/>
        </w:rPr>
        <w:t>, there are five options for discount rates and benchmarks determine:</w:t>
      </w:r>
    </w:p>
    <w:p w14:paraId="0D72968A" w14:textId="77777777" w:rsidR="00343007" w:rsidRDefault="001B5754">
      <w:pPr>
        <w:widowControl w:val="0"/>
        <w:autoSpaceDE w:val="0"/>
        <w:autoSpaceDN w:val="0"/>
        <w:adjustRightInd w:val="0"/>
        <w:ind w:left="720" w:hanging="720"/>
        <w:rPr>
          <w:i/>
          <w:iCs/>
          <w:szCs w:val="22"/>
          <w:lang w:val="en-US" w:eastAsia="zh-CN"/>
        </w:rPr>
      </w:pPr>
      <w:r>
        <w:rPr>
          <w:i/>
          <w:iCs/>
          <w:szCs w:val="22"/>
          <w:lang w:val="en-US" w:eastAsia="zh-CN"/>
        </w:rPr>
        <w:t>a)</w:t>
      </w:r>
      <w:r>
        <w:rPr>
          <w:rFonts w:hint="eastAsia"/>
          <w:i/>
          <w:iCs/>
          <w:szCs w:val="22"/>
          <w:lang w:val="en-US" w:eastAsia="zh-CN"/>
        </w:rPr>
        <w:tab/>
      </w:r>
      <w:r>
        <w:rPr>
          <w:i/>
          <w:iCs/>
          <w:szCs w:val="22"/>
          <w:lang w:val="en-US" w:eastAsia="zh-CN"/>
        </w:rPr>
        <w:t xml:space="preserve">Government bond rates, increased by a suitable risk premium to reflect private investment and/or the project type, as substantiated by an independent (financial) expert or documented by official publicly available financial data; </w:t>
      </w:r>
    </w:p>
    <w:p w14:paraId="0005D3ED" w14:textId="77777777" w:rsidR="00343007" w:rsidRDefault="001B5754">
      <w:pPr>
        <w:widowControl w:val="0"/>
        <w:autoSpaceDE w:val="0"/>
        <w:autoSpaceDN w:val="0"/>
        <w:adjustRightInd w:val="0"/>
        <w:ind w:left="720" w:hanging="720"/>
        <w:rPr>
          <w:i/>
          <w:iCs/>
          <w:szCs w:val="22"/>
          <w:lang w:val="en-US" w:eastAsia="zh-CN"/>
        </w:rPr>
      </w:pPr>
      <w:r>
        <w:rPr>
          <w:i/>
          <w:iCs/>
          <w:szCs w:val="22"/>
          <w:lang w:val="en-US" w:eastAsia="zh-CN"/>
        </w:rPr>
        <w:t>b)</w:t>
      </w:r>
      <w:r>
        <w:rPr>
          <w:rFonts w:hint="eastAsia"/>
          <w:i/>
          <w:iCs/>
          <w:szCs w:val="22"/>
          <w:lang w:val="en-US" w:eastAsia="zh-CN"/>
        </w:rPr>
        <w:tab/>
      </w:r>
      <w:r>
        <w:rPr>
          <w:i/>
          <w:iCs/>
          <w:szCs w:val="22"/>
          <w:lang w:val="en-US" w:eastAsia="zh-CN"/>
        </w:rPr>
        <w:t xml:space="preserve">Estimates of the cost of financing and required return on capital (e.g. commercial lending rates and guarantees required for the country and the type of project activity concerned), based on bankers views and private equity investors/funds’ required return on comparable projects;  </w:t>
      </w:r>
    </w:p>
    <w:p w14:paraId="7A9FC984" w14:textId="77777777" w:rsidR="00343007" w:rsidRDefault="001B5754">
      <w:pPr>
        <w:widowControl w:val="0"/>
        <w:autoSpaceDE w:val="0"/>
        <w:autoSpaceDN w:val="0"/>
        <w:adjustRightInd w:val="0"/>
        <w:ind w:left="720" w:hanging="720"/>
        <w:rPr>
          <w:i/>
          <w:iCs/>
          <w:szCs w:val="22"/>
          <w:lang w:val="en-US" w:eastAsia="zh-CN"/>
        </w:rPr>
      </w:pPr>
      <w:r>
        <w:rPr>
          <w:i/>
          <w:iCs/>
          <w:szCs w:val="22"/>
          <w:lang w:val="en-US" w:eastAsia="zh-CN"/>
        </w:rPr>
        <w:t>c)</w:t>
      </w:r>
      <w:r>
        <w:rPr>
          <w:rFonts w:hint="eastAsia"/>
          <w:i/>
          <w:iCs/>
          <w:szCs w:val="22"/>
          <w:lang w:val="en-US" w:eastAsia="zh-CN"/>
        </w:rPr>
        <w:tab/>
      </w:r>
      <w:r>
        <w:rPr>
          <w:i/>
          <w:iCs/>
          <w:szCs w:val="22"/>
          <w:lang w:val="en-US" w:eastAsia="zh-CN"/>
        </w:rPr>
        <w:t xml:space="preserve">A company internal benchmark (weighted average capital cost of the company), only in the particular case where the project activity can be implemented by the project participant, the specific financial/economic situation of the company undertaking the project activity can be considered. The project developers shall demonstrate that this benchmark has been consistently used in the past i.e. that project activities under similar conditions developed by the same company used the same benchmark; </w:t>
      </w:r>
    </w:p>
    <w:p w14:paraId="5F02C36A" w14:textId="77777777" w:rsidR="00343007" w:rsidRDefault="001B5754">
      <w:pPr>
        <w:widowControl w:val="0"/>
        <w:autoSpaceDE w:val="0"/>
        <w:autoSpaceDN w:val="0"/>
        <w:adjustRightInd w:val="0"/>
        <w:ind w:left="720" w:hanging="720"/>
        <w:rPr>
          <w:i/>
          <w:iCs/>
          <w:szCs w:val="22"/>
          <w:lang w:val="en-US" w:eastAsia="zh-CN"/>
        </w:rPr>
      </w:pPr>
      <w:r>
        <w:rPr>
          <w:i/>
          <w:iCs/>
          <w:szCs w:val="22"/>
          <w:lang w:val="en-US" w:eastAsia="zh-CN"/>
        </w:rPr>
        <w:t>d)</w:t>
      </w:r>
      <w:r>
        <w:rPr>
          <w:rFonts w:hint="eastAsia"/>
          <w:i/>
          <w:iCs/>
          <w:szCs w:val="22"/>
          <w:lang w:val="en-US" w:eastAsia="zh-CN"/>
        </w:rPr>
        <w:tab/>
      </w:r>
      <w:r>
        <w:rPr>
          <w:i/>
          <w:iCs/>
          <w:szCs w:val="22"/>
          <w:lang w:val="en-US" w:eastAsia="zh-CN"/>
        </w:rPr>
        <w:t xml:space="preserve">Government/official approved benchmark where such benchmarks are used for investment decisions; </w:t>
      </w:r>
    </w:p>
    <w:p w14:paraId="080FA7E2" w14:textId="77777777" w:rsidR="00343007" w:rsidRDefault="001B5754">
      <w:pPr>
        <w:widowControl w:val="0"/>
        <w:autoSpaceDE w:val="0"/>
        <w:autoSpaceDN w:val="0"/>
        <w:adjustRightInd w:val="0"/>
        <w:ind w:left="720" w:hanging="720"/>
        <w:rPr>
          <w:i/>
          <w:iCs/>
          <w:szCs w:val="22"/>
          <w:lang w:val="en-US" w:eastAsia="zh-CN"/>
        </w:rPr>
      </w:pPr>
      <w:r>
        <w:rPr>
          <w:i/>
          <w:iCs/>
          <w:szCs w:val="22"/>
          <w:lang w:val="en-US" w:eastAsia="zh-CN"/>
        </w:rPr>
        <w:t>e)</w:t>
      </w:r>
      <w:r>
        <w:rPr>
          <w:rFonts w:hint="eastAsia"/>
          <w:i/>
          <w:iCs/>
          <w:szCs w:val="22"/>
          <w:lang w:val="en-US" w:eastAsia="zh-CN"/>
        </w:rPr>
        <w:tab/>
      </w:r>
      <w:r>
        <w:rPr>
          <w:i/>
          <w:iCs/>
          <w:szCs w:val="22"/>
          <w:lang w:val="en-US" w:eastAsia="zh-CN"/>
        </w:rPr>
        <w:t xml:space="preserve">Any other indicators, if the project participants can demonstrate that the above Options are not applicable and their indicator is appropriately justified.  </w:t>
      </w:r>
    </w:p>
    <w:p w14:paraId="5BA82B91" w14:textId="77777777" w:rsidR="00343007" w:rsidRDefault="00343007">
      <w:pPr>
        <w:widowControl w:val="0"/>
        <w:autoSpaceDE w:val="0"/>
        <w:autoSpaceDN w:val="0"/>
        <w:adjustRightInd w:val="0"/>
        <w:rPr>
          <w:color w:val="000000"/>
          <w:szCs w:val="22"/>
          <w:lang w:val="en-US" w:eastAsia="zh-CN"/>
        </w:rPr>
      </w:pPr>
    </w:p>
    <w:p w14:paraId="5D9C48CB" w14:textId="77777777" w:rsidR="00343007" w:rsidRDefault="001B5754">
      <w:pPr>
        <w:widowControl w:val="0"/>
        <w:autoSpaceDE w:val="0"/>
        <w:autoSpaceDN w:val="0"/>
        <w:adjustRightInd w:val="0"/>
        <w:rPr>
          <w:color w:val="000000"/>
          <w:szCs w:val="22"/>
          <w:lang w:val="en-US" w:eastAsia="zh-CN"/>
        </w:rPr>
      </w:pPr>
      <w:r>
        <w:rPr>
          <w:rFonts w:hint="eastAsia"/>
          <w:color w:val="000000"/>
          <w:szCs w:val="22"/>
          <w:lang w:val="en-US" w:eastAsia="zh-CN"/>
        </w:rPr>
        <w:t xml:space="preserve">For this project, option a) was applied. The project adopted US dollar as the currency accounted and invested in Lao PDR, thus the benchmark is combined by the maturity rate of the 3-month US </w:t>
      </w:r>
      <w:r>
        <w:rPr>
          <w:color w:val="000000"/>
          <w:szCs w:val="22"/>
          <w:lang w:val="en-US" w:eastAsia="zh-CN"/>
        </w:rPr>
        <w:t>Treasury</w:t>
      </w:r>
      <w:r>
        <w:rPr>
          <w:rFonts w:hint="eastAsia"/>
          <w:color w:val="000000"/>
          <w:szCs w:val="22"/>
          <w:lang w:val="en-US" w:eastAsia="zh-CN"/>
        </w:rPr>
        <w:t xml:space="preserve"> bill and the risk premium on lending of Laos which could respectively reflect the risk-free return of the currency adopted and the risk premium of the host country.</w:t>
      </w:r>
    </w:p>
    <w:p w14:paraId="4FA17BE5" w14:textId="77777777" w:rsidR="00343007" w:rsidRDefault="00343007">
      <w:pPr>
        <w:widowControl w:val="0"/>
        <w:autoSpaceDE w:val="0"/>
        <w:autoSpaceDN w:val="0"/>
        <w:adjustRightInd w:val="0"/>
        <w:rPr>
          <w:color w:val="000000"/>
          <w:szCs w:val="22"/>
          <w:lang w:val="en-US" w:eastAsia="zh-CN"/>
        </w:rPr>
      </w:pPr>
    </w:p>
    <w:p w14:paraId="011AEC78" w14:textId="77777777" w:rsidR="00343007" w:rsidRDefault="001B5754">
      <w:pPr>
        <w:widowControl w:val="0"/>
        <w:autoSpaceDE w:val="0"/>
        <w:autoSpaceDN w:val="0"/>
        <w:adjustRightInd w:val="0"/>
        <w:rPr>
          <w:color w:val="000000"/>
          <w:szCs w:val="22"/>
          <w:lang w:val="en-US" w:eastAsia="zh-CN"/>
        </w:rPr>
      </w:pPr>
      <w:r>
        <w:rPr>
          <w:rFonts w:hint="eastAsia"/>
          <w:color w:val="000000"/>
          <w:szCs w:val="22"/>
          <w:lang w:val="en-US" w:eastAsia="zh-CN"/>
        </w:rPr>
        <w:t>The average</w:t>
      </w:r>
      <w:r>
        <w:rPr>
          <w:rFonts w:eastAsia="SimSun" w:hint="eastAsia"/>
          <w:color w:val="000000"/>
          <w:szCs w:val="22"/>
          <w:lang w:val="en-US" w:eastAsia="zh-CN"/>
        </w:rPr>
        <w:t xml:space="preserve"> </w:t>
      </w:r>
      <w:r>
        <w:rPr>
          <w:rFonts w:hint="eastAsia"/>
          <w:color w:val="000000"/>
          <w:szCs w:val="22"/>
          <w:lang w:val="en-US" w:eastAsia="zh-CN"/>
        </w:rPr>
        <w:t xml:space="preserve">value of the </w:t>
      </w:r>
      <w:bookmarkStart w:id="128" w:name="OLE_LINK58"/>
      <w:bookmarkStart w:id="129" w:name="OLE_LINK65"/>
      <w:r>
        <w:rPr>
          <w:color w:val="000000"/>
          <w:szCs w:val="22"/>
          <w:lang w:val="en-US" w:eastAsia="zh-CN"/>
        </w:rPr>
        <w:t>3-Month</w:t>
      </w:r>
      <w:r>
        <w:rPr>
          <w:rFonts w:hint="eastAsia"/>
          <w:color w:val="000000"/>
          <w:szCs w:val="22"/>
          <w:lang w:val="en-US" w:eastAsia="zh-CN"/>
        </w:rPr>
        <w:t xml:space="preserve"> US</w:t>
      </w:r>
      <w:r>
        <w:rPr>
          <w:color w:val="000000"/>
          <w:szCs w:val="22"/>
          <w:lang w:val="en-US" w:eastAsia="zh-CN"/>
        </w:rPr>
        <w:t xml:space="preserve"> Treasury Constant Maturity Rate</w:t>
      </w:r>
      <w:bookmarkEnd w:id="128"/>
      <w:bookmarkEnd w:id="129"/>
      <w:r>
        <w:rPr>
          <w:rStyle w:val="FootnoteReference"/>
          <w:color w:val="000000"/>
          <w:szCs w:val="22"/>
          <w:lang w:val="en-US" w:eastAsia="zh-CN"/>
        </w:rPr>
        <w:footnoteReference w:id="8"/>
      </w:r>
      <w:r>
        <w:rPr>
          <w:rFonts w:hint="eastAsia"/>
          <w:color w:val="000000"/>
          <w:szCs w:val="22"/>
          <w:lang w:val="en-US" w:eastAsia="zh-CN"/>
        </w:rPr>
        <w:t xml:space="preserve"> at</w:t>
      </w:r>
      <w:r>
        <w:rPr>
          <w:rFonts w:eastAsia="SimSun" w:hint="eastAsia"/>
          <w:color w:val="000000"/>
          <w:szCs w:val="22"/>
          <w:lang w:val="en-US" w:eastAsia="zh-CN"/>
        </w:rPr>
        <w:t xml:space="preserve"> </w:t>
      </w:r>
      <w:r>
        <w:rPr>
          <w:rFonts w:hint="eastAsia"/>
          <w:color w:val="000000"/>
          <w:szCs w:val="22"/>
          <w:lang w:val="en-US" w:eastAsia="zh-CN"/>
        </w:rPr>
        <w:t>the recent 20 years before the starting date (</w:t>
      </w:r>
      <w:bookmarkStart w:id="130" w:name="OLE_LINK144"/>
      <w:bookmarkStart w:id="131" w:name="OLE_LINK145"/>
      <w:r>
        <w:rPr>
          <w:rFonts w:eastAsia="SimSun" w:hint="eastAsia"/>
          <w:color w:val="000000"/>
          <w:szCs w:val="22"/>
          <w:lang w:val="en-US" w:eastAsia="zh-CN"/>
        </w:rPr>
        <w:t>Aug</w:t>
      </w:r>
      <w:r>
        <w:rPr>
          <w:rFonts w:hint="eastAsia"/>
          <w:color w:val="000000"/>
          <w:szCs w:val="22"/>
          <w:lang w:val="en-US" w:eastAsia="zh-CN"/>
        </w:rPr>
        <w:t xml:space="preserve"> </w:t>
      </w:r>
      <w:r>
        <w:rPr>
          <w:rFonts w:eastAsia="SimSun" w:hint="eastAsia"/>
          <w:color w:val="000000"/>
          <w:szCs w:val="22"/>
          <w:lang w:val="en-US" w:eastAsia="zh-CN"/>
        </w:rPr>
        <w:t>13</w:t>
      </w:r>
      <w:r>
        <w:rPr>
          <w:rFonts w:hint="eastAsia"/>
          <w:color w:val="000000"/>
          <w:szCs w:val="22"/>
          <w:lang w:val="en-US" w:eastAsia="zh-CN"/>
        </w:rPr>
        <w:t xml:space="preserve"> 19</w:t>
      </w:r>
      <w:r>
        <w:rPr>
          <w:rFonts w:eastAsia="SimSun" w:hint="eastAsia"/>
          <w:color w:val="000000"/>
          <w:szCs w:val="22"/>
          <w:lang w:val="en-US" w:eastAsia="zh-CN"/>
        </w:rPr>
        <w:t>94</w:t>
      </w:r>
      <w:r>
        <w:rPr>
          <w:rFonts w:hint="eastAsia"/>
          <w:color w:val="000000"/>
          <w:szCs w:val="22"/>
          <w:lang w:val="en-US" w:eastAsia="zh-CN"/>
        </w:rPr>
        <w:t xml:space="preserve"> ~ </w:t>
      </w:r>
      <w:r>
        <w:rPr>
          <w:rFonts w:eastAsia="SimSun" w:hint="eastAsia"/>
          <w:color w:val="000000"/>
          <w:szCs w:val="22"/>
          <w:lang w:val="en-US" w:eastAsia="zh-CN"/>
        </w:rPr>
        <w:t>Aug</w:t>
      </w:r>
      <w:r>
        <w:rPr>
          <w:rFonts w:hint="eastAsia"/>
          <w:color w:val="000000"/>
          <w:szCs w:val="22"/>
          <w:lang w:val="en-US" w:eastAsia="zh-CN"/>
        </w:rPr>
        <w:t xml:space="preserve"> </w:t>
      </w:r>
      <w:r>
        <w:rPr>
          <w:rFonts w:eastAsia="SimSun" w:hint="eastAsia"/>
          <w:color w:val="000000"/>
          <w:szCs w:val="22"/>
          <w:lang w:val="en-US" w:eastAsia="zh-CN"/>
        </w:rPr>
        <w:t>12</w:t>
      </w:r>
      <w:r>
        <w:rPr>
          <w:rFonts w:hint="eastAsia"/>
          <w:color w:val="000000"/>
          <w:szCs w:val="22"/>
          <w:lang w:val="en-US" w:eastAsia="zh-CN"/>
        </w:rPr>
        <w:t xml:space="preserve"> 20</w:t>
      </w:r>
      <w:r>
        <w:rPr>
          <w:rFonts w:eastAsia="SimSun" w:hint="eastAsia"/>
          <w:color w:val="000000"/>
          <w:szCs w:val="22"/>
          <w:lang w:val="en-US" w:eastAsia="zh-CN"/>
        </w:rPr>
        <w:t>1</w:t>
      </w:r>
      <w:bookmarkEnd w:id="130"/>
      <w:bookmarkEnd w:id="131"/>
      <w:r>
        <w:rPr>
          <w:rFonts w:eastAsia="SimSun" w:hint="eastAsia"/>
          <w:color w:val="000000"/>
          <w:szCs w:val="22"/>
          <w:lang w:val="en-US" w:eastAsia="zh-CN"/>
        </w:rPr>
        <w:t>4</w:t>
      </w:r>
      <w:r>
        <w:rPr>
          <w:rFonts w:hint="eastAsia"/>
          <w:color w:val="000000"/>
          <w:szCs w:val="22"/>
          <w:lang w:val="en-US" w:eastAsia="zh-CN"/>
        </w:rPr>
        <w:t xml:space="preserve">) </w:t>
      </w:r>
      <w:r>
        <w:rPr>
          <w:rFonts w:eastAsia="SimSun" w:hint="eastAsia"/>
          <w:color w:val="000000"/>
          <w:szCs w:val="22"/>
          <w:lang w:val="en-US" w:eastAsia="zh-CN"/>
        </w:rPr>
        <w:t>2.78</w:t>
      </w:r>
      <w:r>
        <w:rPr>
          <w:rFonts w:hint="eastAsia"/>
          <w:color w:val="000000"/>
          <w:szCs w:val="22"/>
          <w:lang w:val="en-US" w:eastAsia="zh-CN"/>
        </w:rPr>
        <w:t xml:space="preserve">% </w:t>
      </w:r>
      <w:r>
        <w:rPr>
          <w:color w:val="000000"/>
          <w:szCs w:val="22"/>
          <w:lang w:val="en-US" w:eastAsia="zh-CN"/>
        </w:rPr>
        <w:t>will be introduced to represents the risk-free rate</w:t>
      </w:r>
      <w:r>
        <w:rPr>
          <w:rFonts w:hint="eastAsia"/>
          <w:color w:val="000000"/>
          <w:szCs w:val="22"/>
          <w:lang w:val="en-US" w:eastAsia="zh-CN"/>
        </w:rPr>
        <w:t xml:space="preserve"> (</w:t>
      </w:r>
      <w:r>
        <w:rPr>
          <w:color w:val="000000"/>
          <w:szCs w:val="22"/>
          <w:lang w:val="en-US" w:eastAsia="zh-CN"/>
        </w:rPr>
        <w:t>nominal</w:t>
      </w:r>
      <w:r>
        <w:rPr>
          <w:rFonts w:hint="eastAsia"/>
          <w:color w:val="000000"/>
          <w:szCs w:val="22"/>
          <w:lang w:val="en-US" w:eastAsia="zh-CN"/>
        </w:rPr>
        <w:t xml:space="preserve"> rate, consistent with the calculation of cash flow)</w:t>
      </w:r>
      <w:r>
        <w:rPr>
          <w:color w:val="000000"/>
          <w:szCs w:val="22"/>
          <w:lang w:val="en-US" w:eastAsia="zh-CN"/>
        </w:rPr>
        <w:t xml:space="preserve"> for the following reasons:</w:t>
      </w:r>
    </w:p>
    <w:p w14:paraId="00EE56C5" w14:textId="77777777" w:rsidR="00343007" w:rsidRDefault="001B5754">
      <w:pPr>
        <w:widowControl w:val="0"/>
        <w:autoSpaceDE w:val="0"/>
        <w:autoSpaceDN w:val="0"/>
        <w:adjustRightInd w:val="0"/>
        <w:rPr>
          <w:color w:val="000000"/>
          <w:szCs w:val="22"/>
          <w:lang w:val="en-US" w:eastAsia="zh-CN"/>
        </w:rPr>
      </w:pPr>
      <w:r>
        <w:rPr>
          <w:color w:val="000000"/>
          <w:szCs w:val="22"/>
          <w:lang w:val="en-US" w:eastAsia="zh-CN"/>
        </w:rPr>
        <w:t>i.</w:t>
      </w:r>
      <w:r>
        <w:rPr>
          <w:rFonts w:hint="eastAsia"/>
          <w:color w:val="000000"/>
          <w:szCs w:val="22"/>
          <w:lang w:val="en-US" w:eastAsia="zh-CN"/>
        </w:rPr>
        <w:tab/>
        <w:t>T</w:t>
      </w:r>
      <w:r>
        <w:rPr>
          <w:color w:val="000000"/>
          <w:szCs w:val="22"/>
          <w:lang w:val="en-US" w:eastAsia="zh-CN"/>
        </w:rPr>
        <w:t xml:space="preserve">here is no systematic government bond issue structure in Lao PDR; </w:t>
      </w:r>
    </w:p>
    <w:p w14:paraId="52836642" w14:textId="77777777" w:rsidR="00343007" w:rsidRDefault="001B5754">
      <w:pPr>
        <w:widowControl w:val="0"/>
        <w:autoSpaceDE w:val="0"/>
        <w:autoSpaceDN w:val="0"/>
        <w:adjustRightInd w:val="0"/>
        <w:ind w:left="720" w:hanging="720"/>
        <w:rPr>
          <w:color w:val="000000"/>
          <w:szCs w:val="22"/>
          <w:lang w:val="en-US" w:eastAsia="zh-CN"/>
        </w:rPr>
      </w:pPr>
      <w:r>
        <w:rPr>
          <w:color w:val="000000"/>
          <w:szCs w:val="22"/>
          <w:lang w:val="en-US" w:eastAsia="zh-CN"/>
        </w:rPr>
        <w:t xml:space="preserve">ii. </w:t>
      </w:r>
      <w:r>
        <w:rPr>
          <w:rFonts w:hint="eastAsia"/>
          <w:color w:val="000000"/>
          <w:szCs w:val="22"/>
          <w:lang w:val="en-US" w:eastAsia="zh-CN"/>
        </w:rPr>
        <w:tab/>
        <w:t xml:space="preserve">The project was accounted in U.S. dollar, and the 3-month U.S. Treasury rate is a widely </w:t>
      </w:r>
      <w:r>
        <w:rPr>
          <w:color w:val="000000"/>
          <w:szCs w:val="22"/>
          <w:lang w:val="en-US" w:eastAsia="zh-CN"/>
        </w:rPr>
        <w:t>accept</w:t>
      </w:r>
      <w:r>
        <w:rPr>
          <w:rFonts w:hint="eastAsia"/>
          <w:color w:val="000000"/>
          <w:szCs w:val="22"/>
          <w:lang w:val="en-US" w:eastAsia="zh-CN"/>
        </w:rPr>
        <w:t>ed risk-free rate</w:t>
      </w:r>
      <w:r>
        <w:rPr>
          <w:vertAlign w:val="superscript"/>
          <w:lang w:val="en-US" w:eastAsia="zh-CN"/>
        </w:rPr>
        <w:footnoteReference w:id="9"/>
      </w:r>
      <w:r>
        <w:rPr>
          <w:rFonts w:hint="eastAsia"/>
          <w:color w:val="000000"/>
          <w:szCs w:val="22"/>
          <w:lang w:val="en-US" w:eastAsia="zh-CN"/>
        </w:rPr>
        <w:t xml:space="preserve">; </w:t>
      </w:r>
    </w:p>
    <w:p w14:paraId="15F6DB24" w14:textId="77777777" w:rsidR="00343007" w:rsidRDefault="001B5754">
      <w:pPr>
        <w:widowControl w:val="0"/>
        <w:autoSpaceDE w:val="0"/>
        <w:autoSpaceDN w:val="0"/>
        <w:adjustRightInd w:val="0"/>
        <w:ind w:left="720" w:hanging="720"/>
        <w:rPr>
          <w:color w:val="000000"/>
          <w:szCs w:val="22"/>
          <w:lang w:val="en-US" w:eastAsia="zh-CN"/>
        </w:rPr>
      </w:pPr>
      <w:r>
        <w:rPr>
          <w:rFonts w:hint="eastAsia"/>
          <w:color w:val="000000"/>
          <w:szCs w:val="22"/>
          <w:lang w:eastAsia="zh-CN"/>
        </w:rPr>
        <w:t>iii.</w:t>
      </w:r>
      <w:r>
        <w:rPr>
          <w:rFonts w:hint="eastAsia"/>
          <w:color w:val="000000"/>
          <w:szCs w:val="22"/>
          <w:lang w:eastAsia="zh-CN"/>
        </w:rPr>
        <w:tab/>
      </w:r>
      <w:r>
        <w:rPr>
          <w:rFonts w:hint="eastAsia"/>
          <w:color w:val="000000"/>
          <w:szCs w:val="22"/>
          <w:lang w:val="en-US" w:eastAsia="zh-CN"/>
        </w:rPr>
        <w:t xml:space="preserve">The average value </w:t>
      </w:r>
      <w:r>
        <w:rPr>
          <w:color w:val="000000"/>
          <w:szCs w:val="22"/>
          <w:lang w:val="en-US" w:eastAsia="zh-CN"/>
        </w:rPr>
        <w:t>in the recent 20 years before the starting date</w:t>
      </w:r>
      <w:r>
        <w:rPr>
          <w:rFonts w:hint="eastAsia"/>
          <w:color w:val="000000"/>
          <w:szCs w:val="22"/>
          <w:lang w:val="en-US" w:eastAsia="zh-CN"/>
        </w:rPr>
        <w:t xml:space="preserve"> was applied </w:t>
      </w:r>
      <w:r>
        <w:rPr>
          <w:color w:val="000000"/>
          <w:szCs w:val="22"/>
          <w:lang w:val="en-US" w:eastAsia="zh-CN"/>
        </w:rPr>
        <w:t>since the long term average value reduces the short term uncertainty and violation of the market.</w:t>
      </w:r>
    </w:p>
    <w:p w14:paraId="3A41A130" w14:textId="77777777" w:rsidR="00343007" w:rsidRDefault="001B5754">
      <w:pPr>
        <w:widowControl w:val="0"/>
        <w:autoSpaceDE w:val="0"/>
        <w:autoSpaceDN w:val="0"/>
        <w:adjustRightInd w:val="0"/>
        <w:ind w:left="720" w:hanging="720"/>
        <w:rPr>
          <w:color w:val="000000"/>
          <w:szCs w:val="22"/>
          <w:lang w:val="en-US" w:eastAsia="zh-CN"/>
        </w:rPr>
      </w:pPr>
      <w:r>
        <w:rPr>
          <w:rFonts w:hint="eastAsia"/>
          <w:color w:val="000000"/>
          <w:szCs w:val="22"/>
          <w:lang w:val="en-US" w:eastAsia="zh-CN"/>
        </w:rPr>
        <w:t xml:space="preserve"> </w:t>
      </w:r>
    </w:p>
    <w:p w14:paraId="02D16F41" w14:textId="77777777" w:rsidR="00343007" w:rsidRDefault="001B5754">
      <w:pPr>
        <w:widowControl w:val="0"/>
        <w:autoSpaceDE w:val="0"/>
        <w:autoSpaceDN w:val="0"/>
        <w:adjustRightInd w:val="0"/>
        <w:rPr>
          <w:color w:val="000000"/>
          <w:szCs w:val="22"/>
          <w:lang w:val="en-US" w:eastAsia="zh-CN"/>
        </w:rPr>
      </w:pPr>
      <w:r>
        <w:rPr>
          <w:rFonts w:hint="eastAsia"/>
          <w:color w:val="000000"/>
          <w:szCs w:val="22"/>
          <w:lang w:val="en-US" w:eastAsia="zh-CN"/>
        </w:rPr>
        <w:t xml:space="preserve">Regarding the value of national risk premium. The data </w:t>
      </w:r>
      <w:r>
        <w:rPr>
          <w:color w:val="000000"/>
          <w:szCs w:val="22"/>
          <w:lang w:val="en-US" w:eastAsia="zh-CN"/>
        </w:rPr>
        <w:t>“</w:t>
      </w:r>
      <w:r>
        <w:rPr>
          <w:lang w:val="en"/>
        </w:rPr>
        <w:t>Risk premium on lending</w:t>
      </w:r>
      <w:r>
        <w:rPr>
          <w:color w:val="000000"/>
          <w:szCs w:val="22"/>
          <w:lang w:val="en-US" w:eastAsia="zh-CN"/>
        </w:rPr>
        <w:t xml:space="preserve"> (prime rate minus Treasury bill rate; %)”</w:t>
      </w:r>
      <w:r>
        <w:rPr>
          <w:rFonts w:hint="eastAsia"/>
          <w:color w:val="000000"/>
          <w:szCs w:val="22"/>
          <w:lang w:val="en-US" w:eastAsia="zh-CN"/>
        </w:rPr>
        <w:t xml:space="preserve"> provided by World Bank</w:t>
      </w:r>
      <w:r>
        <w:rPr>
          <w:rStyle w:val="FootnoteReference"/>
          <w:color w:val="000000"/>
          <w:szCs w:val="22"/>
          <w:lang w:val="en-US" w:eastAsia="zh-CN"/>
        </w:rPr>
        <w:footnoteReference w:id="10"/>
      </w:r>
      <w:r>
        <w:rPr>
          <w:rFonts w:hint="eastAsia"/>
          <w:color w:val="000000"/>
          <w:szCs w:val="22"/>
          <w:lang w:val="en-US" w:eastAsia="zh-CN"/>
        </w:rPr>
        <w:t xml:space="preserve"> was applied. </w:t>
      </w:r>
      <w:r>
        <w:rPr>
          <w:rStyle w:val="field-content"/>
          <w:lang w:val="en"/>
        </w:rPr>
        <w:t>Risk premium on lending is the interest rate charged by banks on loans to prime private sector customers minus the "risk free" Treasury bill interest rate at which short-term government securities are issued or traded in the market</w:t>
      </w:r>
      <w:r>
        <w:rPr>
          <w:rStyle w:val="field-content"/>
          <w:rFonts w:hint="eastAsia"/>
          <w:lang w:val="en" w:eastAsia="zh-CN"/>
        </w:rPr>
        <w:t>.</w:t>
      </w:r>
      <w:r>
        <w:rPr>
          <w:rStyle w:val="field-content"/>
          <w:rFonts w:hint="eastAsia"/>
          <w:lang w:val="en"/>
        </w:rPr>
        <w:t xml:space="preserve"> </w:t>
      </w:r>
      <w:r>
        <w:rPr>
          <w:rStyle w:val="field-content"/>
          <w:rFonts w:hint="eastAsia"/>
          <w:lang w:val="en" w:eastAsia="zh-CN"/>
        </w:rPr>
        <w:t>The data is</w:t>
      </w:r>
      <w:r>
        <w:rPr>
          <w:rStyle w:val="field-content"/>
          <w:rFonts w:hint="eastAsia"/>
          <w:lang w:val="en"/>
        </w:rPr>
        <w:t xml:space="preserve"> proper to illustrate the </w:t>
      </w:r>
      <w:r>
        <w:rPr>
          <w:rStyle w:val="field-content"/>
          <w:lang w:val="en"/>
        </w:rPr>
        <w:t>“suitable risk premium to re</w:t>
      </w:r>
      <w:r>
        <w:rPr>
          <w:color w:val="000000"/>
          <w:szCs w:val="22"/>
          <w:lang w:val="en-US" w:eastAsia="zh-CN"/>
        </w:rPr>
        <w:t>flect private investment”</w:t>
      </w:r>
      <w:r>
        <w:rPr>
          <w:rFonts w:hint="eastAsia"/>
          <w:color w:val="000000"/>
          <w:szCs w:val="22"/>
          <w:lang w:val="en-US" w:eastAsia="zh-CN"/>
        </w:rPr>
        <w:t xml:space="preserve"> in the host country stated in the </w:t>
      </w:r>
      <w:r>
        <w:rPr>
          <w:i/>
          <w:szCs w:val="22"/>
          <w:lang w:val="en-US" w:eastAsia="zh-CN"/>
        </w:rPr>
        <w:t>“</w:t>
      </w:r>
      <w:r>
        <w:rPr>
          <w:rFonts w:eastAsia="PMingLiU"/>
          <w:i/>
          <w:iCs/>
          <w:szCs w:val="22"/>
          <w:lang w:val="en-US" w:eastAsia="zh-TW"/>
        </w:rPr>
        <w:t>Tool for the Demonstration and Assessment of Additionality</w:t>
      </w:r>
      <w:r>
        <w:rPr>
          <w:rFonts w:eastAsia="PMingLiU"/>
          <w:szCs w:val="22"/>
          <w:lang w:eastAsia="zh-TW"/>
        </w:rPr>
        <w:t xml:space="preserve"> </w:t>
      </w:r>
      <w:r>
        <w:rPr>
          <w:rFonts w:eastAsia="PMingLiU"/>
          <w:i/>
          <w:iCs/>
          <w:szCs w:val="22"/>
          <w:lang w:val="en-US" w:eastAsia="zh-TW"/>
        </w:rPr>
        <w:t>(Version 7.0.0)</w:t>
      </w:r>
      <w:r>
        <w:rPr>
          <w:i/>
          <w:iCs/>
          <w:szCs w:val="22"/>
          <w:lang w:val="en-US" w:eastAsia="zh-CN"/>
        </w:rPr>
        <w:t>”</w:t>
      </w:r>
      <w:r>
        <w:rPr>
          <w:rFonts w:hint="eastAsia"/>
          <w:iCs/>
          <w:szCs w:val="22"/>
          <w:lang w:val="en-US" w:eastAsia="zh-CN"/>
        </w:rPr>
        <w:t xml:space="preserve">. </w:t>
      </w:r>
      <w:r>
        <w:rPr>
          <w:rFonts w:eastAsia="SimSun" w:hint="eastAsia"/>
          <w:iCs/>
          <w:szCs w:val="22"/>
          <w:lang w:val="en-US" w:eastAsia="zh-CN"/>
        </w:rPr>
        <w:t>To reduce the</w:t>
      </w:r>
      <w:r>
        <w:rPr>
          <w:color w:val="000000"/>
          <w:szCs w:val="22"/>
          <w:lang w:val="en-US" w:eastAsia="zh-CN"/>
        </w:rPr>
        <w:t xml:space="preserve"> short term uncertainty</w:t>
      </w:r>
      <w:r>
        <w:rPr>
          <w:rFonts w:eastAsia="SimSun" w:hint="eastAsia"/>
          <w:color w:val="000000"/>
          <w:szCs w:val="22"/>
          <w:lang w:val="en-US" w:eastAsia="zh-CN"/>
        </w:rPr>
        <w:t>,</w:t>
      </w:r>
      <w:r>
        <w:rPr>
          <w:rFonts w:eastAsia="SimSun" w:hint="eastAsia"/>
          <w:iCs/>
          <w:szCs w:val="22"/>
          <w:lang w:val="en-US" w:eastAsia="zh-CN"/>
        </w:rPr>
        <w:t xml:space="preserve"> the average</w:t>
      </w:r>
      <w:bookmarkStart w:id="134" w:name="OLE_LINK146"/>
      <w:bookmarkStart w:id="135" w:name="OLE_LINK147"/>
      <w:r>
        <w:rPr>
          <w:rFonts w:eastAsia="SimSun" w:hint="eastAsia"/>
          <w:iCs/>
          <w:szCs w:val="22"/>
          <w:lang w:val="en-US" w:eastAsia="zh-CN"/>
        </w:rPr>
        <w:t xml:space="preserve"> </w:t>
      </w:r>
      <w:r>
        <w:rPr>
          <w:rFonts w:hint="eastAsia"/>
          <w:iCs/>
          <w:szCs w:val="22"/>
          <w:lang w:val="en-US" w:eastAsia="zh-CN"/>
        </w:rPr>
        <w:t>risk premium</w:t>
      </w:r>
      <w:r>
        <w:rPr>
          <w:rFonts w:hint="eastAsia"/>
          <w:color w:val="000000"/>
          <w:szCs w:val="22"/>
          <w:lang w:val="en-US" w:eastAsia="zh-CN"/>
        </w:rPr>
        <w:t xml:space="preserve"> of Lao PDR</w:t>
      </w:r>
      <w:bookmarkEnd w:id="134"/>
      <w:bookmarkEnd w:id="135"/>
      <w:r>
        <w:rPr>
          <w:rFonts w:eastAsia="SimSun" w:hint="eastAsia"/>
          <w:color w:val="000000"/>
          <w:szCs w:val="22"/>
          <w:lang w:val="en-US" w:eastAsia="zh-CN"/>
        </w:rPr>
        <w:t xml:space="preserve"> in the latest 5 years 12.68% was adopted</w:t>
      </w:r>
      <w:r>
        <w:rPr>
          <w:rFonts w:hint="eastAsia"/>
          <w:color w:val="000000"/>
          <w:szCs w:val="22"/>
          <w:lang w:val="en-US" w:eastAsia="zh-CN"/>
        </w:rPr>
        <w:t xml:space="preserve"> (</w:t>
      </w:r>
      <w:r>
        <w:rPr>
          <w:rFonts w:eastAsia="SimSun" w:hint="eastAsia"/>
          <w:color w:val="000000"/>
          <w:szCs w:val="22"/>
          <w:lang w:val="en-US" w:eastAsia="zh-CN"/>
        </w:rPr>
        <w:t xml:space="preserve">the </w:t>
      </w:r>
      <w:r>
        <w:rPr>
          <w:rFonts w:hint="eastAsia"/>
          <w:iCs/>
          <w:szCs w:val="22"/>
          <w:lang w:val="en-US" w:eastAsia="zh-CN"/>
        </w:rPr>
        <w:t>risk premium</w:t>
      </w:r>
      <w:r>
        <w:rPr>
          <w:rFonts w:hint="eastAsia"/>
          <w:color w:val="000000"/>
          <w:szCs w:val="22"/>
          <w:lang w:val="en-US" w:eastAsia="zh-CN"/>
        </w:rPr>
        <w:t xml:space="preserve"> of Lao PDR </w:t>
      </w:r>
      <w:r>
        <w:rPr>
          <w:rFonts w:eastAsia="SimSun" w:hint="eastAsia"/>
          <w:color w:val="000000"/>
          <w:szCs w:val="22"/>
          <w:lang w:val="en-US" w:eastAsia="zh-CN"/>
        </w:rPr>
        <w:t xml:space="preserve">from </w:t>
      </w:r>
      <w:r>
        <w:rPr>
          <w:rFonts w:hint="eastAsia"/>
          <w:color w:val="000000"/>
          <w:szCs w:val="22"/>
          <w:lang w:val="en-US" w:eastAsia="zh-CN"/>
        </w:rPr>
        <w:t>200</w:t>
      </w:r>
      <w:r>
        <w:rPr>
          <w:rFonts w:eastAsia="SimSun" w:hint="eastAsia"/>
          <w:color w:val="000000"/>
          <w:szCs w:val="22"/>
          <w:lang w:val="en-US" w:eastAsia="zh-CN"/>
        </w:rPr>
        <w:t>6 to 2010 are 11.70, 10.10, 11.70, 15.30 and 14.60 respectively</w:t>
      </w:r>
      <w:r>
        <w:rPr>
          <w:rFonts w:hint="eastAsia"/>
          <w:color w:val="000000"/>
          <w:szCs w:val="22"/>
          <w:lang w:val="en-US" w:eastAsia="zh-CN"/>
        </w:rPr>
        <w:t>).</w:t>
      </w:r>
    </w:p>
    <w:p w14:paraId="37A5C8A9" w14:textId="77777777" w:rsidR="00343007" w:rsidRDefault="00343007">
      <w:pPr>
        <w:widowControl w:val="0"/>
        <w:autoSpaceDE w:val="0"/>
        <w:autoSpaceDN w:val="0"/>
        <w:adjustRightInd w:val="0"/>
        <w:rPr>
          <w:color w:val="000000"/>
          <w:szCs w:val="22"/>
          <w:lang w:val="en-US" w:eastAsia="zh-CN"/>
        </w:rPr>
      </w:pPr>
    </w:p>
    <w:p w14:paraId="6E0FD023" w14:textId="77777777" w:rsidR="00343007" w:rsidRDefault="001B5754">
      <w:pPr>
        <w:rPr>
          <w:rFonts w:eastAsia="SimSun" w:cs="Arial"/>
          <w:lang w:val="en-US" w:eastAsia="zh-CN"/>
        </w:rPr>
      </w:pPr>
      <w:r>
        <w:rPr>
          <w:rFonts w:hint="eastAsia"/>
          <w:color w:val="000000"/>
          <w:szCs w:val="22"/>
          <w:lang w:val="en-US" w:eastAsia="zh-CN"/>
        </w:rPr>
        <w:t xml:space="preserve">So, the benchmark adopted equals the maturity rate of the 3-month US </w:t>
      </w:r>
      <w:r>
        <w:rPr>
          <w:color w:val="000000"/>
          <w:szCs w:val="22"/>
          <w:lang w:val="en-US" w:eastAsia="zh-CN"/>
        </w:rPr>
        <w:t>Treasury</w:t>
      </w:r>
      <w:r>
        <w:rPr>
          <w:rFonts w:hint="eastAsia"/>
          <w:color w:val="000000"/>
          <w:szCs w:val="22"/>
          <w:lang w:val="en-US" w:eastAsia="zh-CN"/>
        </w:rPr>
        <w:t xml:space="preserve"> bill plus the Risk premium on lending in Lao PDR, the value is </w:t>
      </w:r>
      <w:r>
        <w:rPr>
          <w:rFonts w:eastAsia="SimSun" w:hint="eastAsia"/>
          <w:color w:val="000000"/>
          <w:szCs w:val="22"/>
          <w:lang w:val="en-US" w:eastAsia="zh-CN"/>
        </w:rPr>
        <w:t>15.46</w:t>
      </w:r>
      <w:r>
        <w:rPr>
          <w:rFonts w:hint="eastAsia"/>
          <w:color w:val="000000"/>
          <w:szCs w:val="22"/>
          <w:lang w:val="en-US" w:eastAsia="zh-CN"/>
        </w:rPr>
        <w:t>% (post-tax).</w:t>
      </w:r>
    </w:p>
    <w:p w14:paraId="6FB0D043" w14:textId="77777777" w:rsidR="00343007" w:rsidRDefault="00343007">
      <w:pPr>
        <w:rPr>
          <w:rFonts w:eastAsia="SimSun" w:cs="Arial"/>
          <w:lang w:eastAsia="zh-CN"/>
        </w:rPr>
      </w:pPr>
    </w:p>
    <w:p w14:paraId="6D329CCA" w14:textId="77777777" w:rsidR="00343007" w:rsidRDefault="001B5754">
      <w:pPr>
        <w:rPr>
          <w:rFonts w:eastAsia="MS Mincho" w:cs="Arial"/>
          <w:b/>
          <w:bCs/>
          <w:i/>
          <w:iCs/>
          <w:lang w:val="en-US"/>
        </w:rPr>
      </w:pPr>
      <w:r>
        <w:rPr>
          <w:rFonts w:eastAsia="MS Mincho" w:cs="Arial"/>
          <w:b/>
          <w:bCs/>
          <w:i/>
          <w:iCs/>
          <w:lang w:val="en-US"/>
        </w:rPr>
        <w:t>Sub-step 2c. Calculation and comparison of financial indicators</w:t>
      </w:r>
    </w:p>
    <w:p w14:paraId="49B5D45D" w14:textId="77777777" w:rsidR="00343007" w:rsidRDefault="00343007">
      <w:pPr>
        <w:rPr>
          <w:rFonts w:eastAsia="MS Mincho" w:cs="Arial"/>
          <w:b/>
          <w:bCs/>
          <w:i/>
          <w:iCs/>
          <w:lang w:val="en-US"/>
        </w:rPr>
      </w:pPr>
    </w:p>
    <w:p w14:paraId="5FA0CBAD" w14:textId="77777777" w:rsidR="00343007" w:rsidRDefault="001B5754">
      <w:pPr>
        <w:numPr>
          <w:ilvl w:val="0"/>
          <w:numId w:val="32"/>
        </w:numPr>
        <w:rPr>
          <w:rFonts w:eastAsia="MS Mincho" w:cs="Arial"/>
          <w:lang w:val="en-US"/>
        </w:rPr>
      </w:pPr>
      <w:r>
        <w:rPr>
          <w:rFonts w:eastAsia="MS Mincho" w:cs="Arial"/>
          <w:lang w:val="en-US"/>
        </w:rPr>
        <w:t>Basic parameters for calculation of financial indicators</w:t>
      </w:r>
    </w:p>
    <w:p w14:paraId="36B28829" w14:textId="77777777" w:rsidR="00343007" w:rsidRDefault="00343007">
      <w:pPr>
        <w:rPr>
          <w:rFonts w:eastAsia="MS Mincho" w:cs="Arial"/>
          <w:lang w:val="en-US"/>
        </w:rPr>
      </w:pPr>
    </w:p>
    <w:p w14:paraId="7A1E5E57" w14:textId="77777777" w:rsidR="00343007" w:rsidRDefault="001B5754">
      <w:pPr>
        <w:rPr>
          <w:rFonts w:eastAsia="MS Mincho" w:cs="Arial"/>
          <w:lang w:val="en-US"/>
        </w:rPr>
      </w:pPr>
      <w:r>
        <w:rPr>
          <w:rFonts w:eastAsia="MS Mincho" w:cs="Arial"/>
          <w:lang w:val="en-US"/>
        </w:rPr>
        <w:t>Based on the Feasibility Study Report (FSR) accomplished by the third party, the main assumptions for the investment analysis are shown in Table below.</w:t>
      </w:r>
    </w:p>
    <w:p w14:paraId="7A161A73" w14:textId="77777777" w:rsidR="00343007" w:rsidRDefault="00343007">
      <w:pPr>
        <w:rPr>
          <w:rFonts w:eastAsia="MS Mincho" w:cs="Arial"/>
          <w:b/>
          <w:lang w:val="en-US"/>
        </w:rPr>
      </w:pPr>
    </w:p>
    <w:p w14:paraId="3D01AEE1" w14:textId="77777777" w:rsidR="00343007" w:rsidRDefault="001B5754">
      <w:pPr>
        <w:jc w:val="center"/>
        <w:rPr>
          <w:rFonts w:eastAsia="MS Mincho" w:cs="Arial"/>
          <w:b/>
          <w:lang w:val="en-US"/>
        </w:rPr>
      </w:pPr>
      <w:r>
        <w:rPr>
          <w:rFonts w:eastAsia="MS Mincho" w:cs="Arial"/>
          <w:b/>
          <w:lang w:val="en-US"/>
        </w:rPr>
        <w:t>Table B.</w:t>
      </w:r>
      <w:r>
        <w:rPr>
          <w:rFonts w:eastAsia="SimSun" w:cs="Arial" w:hint="eastAsia"/>
          <w:b/>
          <w:lang w:val="en-US" w:eastAsia="zh-CN"/>
        </w:rPr>
        <w:t>4</w:t>
      </w:r>
      <w:r>
        <w:rPr>
          <w:rFonts w:eastAsia="MS Mincho" w:cs="Arial"/>
          <w:b/>
          <w:lang w:val="en-US"/>
        </w:rPr>
        <w:t xml:space="preserve"> Basic parameters of the project</w:t>
      </w:r>
    </w:p>
    <w:tbl>
      <w:tblPr>
        <w:tblW w:w="1004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3386"/>
        <w:gridCol w:w="1417"/>
        <w:gridCol w:w="2710"/>
        <w:gridCol w:w="2535"/>
      </w:tblGrid>
      <w:tr w:rsidR="00343007" w14:paraId="7AB4549E" w14:textId="77777777">
        <w:trPr>
          <w:trHeight w:val="338"/>
          <w:tblHeader/>
          <w:jc w:val="center"/>
        </w:trPr>
        <w:tc>
          <w:tcPr>
            <w:tcW w:w="3386" w:type="dxa"/>
            <w:shd w:val="clear" w:color="auto" w:fill="C0C0C0"/>
            <w:vAlign w:val="center"/>
          </w:tcPr>
          <w:p w14:paraId="049EC662" w14:textId="77777777" w:rsidR="00343007" w:rsidRDefault="001B5754">
            <w:pPr>
              <w:jc w:val="center"/>
              <w:rPr>
                <w:rFonts w:eastAsia="MS Mincho" w:cs="Arial"/>
                <w:b/>
                <w:lang w:val="en-US"/>
              </w:rPr>
            </w:pPr>
            <w:r>
              <w:rPr>
                <w:rFonts w:eastAsia="MS Mincho" w:cs="Arial"/>
                <w:b/>
                <w:lang w:val="en-US"/>
              </w:rPr>
              <w:t>Basic parameters</w:t>
            </w:r>
          </w:p>
        </w:tc>
        <w:tc>
          <w:tcPr>
            <w:tcW w:w="1417" w:type="dxa"/>
            <w:shd w:val="clear" w:color="auto" w:fill="C0C0C0"/>
            <w:vAlign w:val="center"/>
          </w:tcPr>
          <w:p w14:paraId="5A2D4C81" w14:textId="77777777" w:rsidR="00343007" w:rsidRDefault="001B5754">
            <w:pPr>
              <w:jc w:val="center"/>
              <w:rPr>
                <w:rFonts w:eastAsia="MS Mincho" w:cs="Arial"/>
                <w:b/>
                <w:lang w:val="en-US"/>
              </w:rPr>
            </w:pPr>
            <w:r>
              <w:rPr>
                <w:rFonts w:eastAsia="MS Mincho" w:cs="Arial"/>
                <w:b/>
                <w:lang w:val="en-US"/>
              </w:rPr>
              <w:t>Unit</w:t>
            </w:r>
          </w:p>
        </w:tc>
        <w:tc>
          <w:tcPr>
            <w:tcW w:w="2710" w:type="dxa"/>
            <w:shd w:val="clear" w:color="auto" w:fill="C0C0C0"/>
            <w:vAlign w:val="center"/>
          </w:tcPr>
          <w:p w14:paraId="16DCE5D4" w14:textId="77777777" w:rsidR="00343007" w:rsidRDefault="001B5754">
            <w:pPr>
              <w:jc w:val="center"/>
              <w:rPr>
                <w:rFonts w:eastAsia="MS Mincho" w:cs="Arial"/>
                <w:b/>
                <w:lang w:val="en-US"/>
              </w:rPr>
            </w:pPr>
            <w:r>
              <w:rPr>
                <w:rFonts w:eastAsia="MS Mincho" w:cs="Arial"/>
                <w:b/>
                <w:lang w:val="en-US"/>
              </w:rPr>
              <w:t>Value</w:t>
            </w:r>
          </w:p>
        </w:tc>
        <w:tc>
          <w:tcPr>
            <w:tcW w:w="2535" w:type="dxa"/>
            <w:shd w:val="clear" w:color="auto" w:fill="C0C0C0"/>
            <w:vAlign w:val="center"/>
          </w:tcPr>
          <w:p w14:paraId="3369BE3F" w14:textId="77777777" w:rsidR="00343007" w:rsidRDefault="001B5754">
            <w:pPr>
              <w:jc w:val="center"/>
              <w:rPr>
                <w:rFonts w:eastAsia="MS Mincho" w:cs="Arial"/>
                <w:b/>
                <w:lang w:val="en-US"/>
              </w:rPr>
            </w:pPr>
            <w:r>
              <w:rPr>
                <w:rFonts w:eastAsia="MS Mincho" w:cs="Arial"/>
                <w:b/>
                <w:lang w:val="en-US"/>
              </w:rPr>
              <w:t>Source</w:t>
            </w:r>
          </w:p>
        </w:tc>
      </w:tr>
      <w:tr w:rsidR="00343007" w14:paraId="23A3EAA2" w14:textId="77777777">
        <w:trPr>
          <w:jc w:val="center"/>
        </w:trPr>
        <w:tc>
          <w:tcPr>
            <w:tcW w:w="3386" w:type="dxa"/>
            <w:vAlign w:val="center"/>
          </w:tcPr>
          <w:p w14:paraId="731F3A84" w14:textId="77777777" w:rsidR="00343007" w:rsidRDefault="001B5754">
            <w:pPr>
              <w:jc w:val="center"/>
              <w:rPr>
                <w:rFonts w:eastAsia="MS Mincho" w:cs="Arial"/>
              </w:rPr>
            </w:pPr>
            <w:r>
              <w:rPr>
                <w:rFonts w:eastAsia="MS Mincho" w:cs="Arial"/>
              </w:rPr>
              <w:t>Installed capacity</w:t>
            </w:r>
          </w:p>
        </w:tc>
        <w:tc>
          <w:tcPr>
            <w:tcW w:w="1417" w:type="dxa"/>
            <w:vAlign w:val="center"/>
          </w:tcPr>
          <w:p w14:paraId="1014C361" w14:textId="77777777" w:rsidR="00343007" w:rsidRDefault="001B5754">
            <w:pPr>
              <w:jc w:val="center"/>
              <w:rPr>
                <w:rFonts w:eastAsia="MS Mincho" w:cs="Arial"/>
              </w:rPr>
            </w:pPr>
            <w:r>
              <w:rPr>
                <w:rFonts w:eastAsia="MS Mincho" w:cs="Arial"/>
              </w:rPr>
              <w:t>MW</w:t>
            </w:r>
          </w:p>
        </w:tc>
        <w:tc>
          <w:tcPr>
            <w:tcW w:w="2710" w:type="dxa"/>
            <w:vAlign w:val="center"/>
          </w:tcPr>
          <w:p w14:paraId="07982999" w14:textId="77777777" w:rsidR="00343007" w:rsidRDefault="001B5754">
            <w:pPr>
              <w:jc w:val="center"/>
              <w:rPr>
                <w:rFonts w:eastAsia="SimSun" w:cs="Arial"/>
                <w:lang w:eastAsia="zh-CN"/>
              </w:rPr>
            </w:pPr>
            <w:r>
              <w:rPr>
                <w:rFonts w:eastAsia="MS Mincho" w:cs="Arial"/>
                <w:lang w:val="en-US"/>
              </w:rPr>
              <w:t>1</w:t>
            </w:r>
            <w:r>
              <w:rPr>
                <w:rFonts w:eastAsia="SimSun" w:cs="Arial" w:hint="eastAsia"/>
                <w:lang w:val="en-US" w:eastAsia="zh-CN"/>
              </w:rPr>
              <w:t>9.2</w:t>
            </w:r>
          </w:p>
        </w:tc>
        <w:tc>
          <w:tcPr>
            <w:tcW w:w="2535" w:type="dxa"/>
          </w:tcPr>
          <w:p w14:paraId="73807F63" w14:textId="77777777" w:rsidR="00343007" w:rsidRDefault="001B5754">
            <w:pPr>
              <w:jc w:val="center"/>
              <w:rPr>
                <w:rFonts w:eastAsia="MS Mincho" w:cs="Arial"/>
              </w:rPr>
            </w:pPr>
            <w:r>
              <w:rPr>
                <w:rFonts w:eastAsia="MS Mincho" w:cs="Arial"/>
                <w:lang w:val="en-US"/>
              </w:rPr>
              <w:t>FSR</w:t>
            </w:r>
          </w:p>
        </w:tc>
      </w:tr>
      <w:tr w:rsidR="00343007" w14:paraId="3681597C" w14:textId="77777777">
        <w:trPr>
          <w:jc w:val="center"/>
        </w:trPr>
        <w:tc>
          <w:tcPr>
            <w:tcW w:w="3386" w:type="dxa"/>
            <w:vAlign w:val="center"/>
          </w:tcPr>
          <w:p w14:paraId="626D1175" w14:textId="77777777" w:rsidR="00343007" w:rsidRDefault="001B5754">
            <w:pPr>
              <w:jc w:val="center"/>
              <w:rPr>
                <w:rFonts w:eastAsia="SimSun" w:cs="Arial"/>
                <w:bCs/>
                <w:lang w:eastAsia="zh-CN"/>
              </w:rPr>
            </w:pPr>
            <w:r>
              <w:rPr>
                <w:rFonts w:eastAsia="SimSun" w:cs="Arial"/>
                <w:bCs/>
                <w:lang w:eastAsia="zh-CN"/>
              </w:rPr>
              <w:t>Static</w:t>
            </w:r>
            <w:r>
              <w:rPr>
                <w:rFonts w:eastAsia="SimSun" w:cs="Arial" w:hint="eastAsia"/>
                <w:bCs/>
                <w:lang w:eastAsia="zh-CN"/>
              </w:rPr>
              <w:t xml:space="preserve"> investment</w:t>
            </w:r>
          </w:p>
        </w:tc>
        <w:tc>
          <w:tcPr>
            <w:tcW w:w="1417" w:type="dxa"/>
            <w:vAlign w:val="center"/>
          </w:tcPr>
          <w:p w14:paraId="0D438FB9" w14:textId="77777777" w:rsidR="00343007" w:rsidRDefault="001B5754">
            <w:pPr>
              <w:jc w:val="center"/>
              <w:rPr>
                <w:rFonts w:eastAsia="SimSun" w:cs="Arial"/>
                <w:lang w:eastAsia="zh-CN"/>
              </w:rPr>
            </w:pPr>
            <w:r>
              <w:rPr>
                <w:rFonts w:eastAsia="SimSun" w:cs="Arial"/>
                <w:lang w:eastAsia="zh-CN"/>
              </w:rPr>
              <w:t>10</w:t>
            </w:r>
            <w:r>
              <w:rPr>
                <w:rFonts w:eastAsia="SimSun" w:cs="Arial"/>
                <w:vertAlign w:val="superscript"/>
                <w:lang w:eastAsia="zh-CN"/>
              </w:rPr>
              <w:t>6</w:t>
            </w:r>
            <w:r>
              <w:rPr>
                <w:rFonts w:eastAsia="SimSun" w:cs="Arial"/>
                <w:lang w:eastAsia="zh-CN"/>
              </w:rPr>
              <w:t xml:space="preserve"> USD</w:t>
            </w:r>
          </w:p>
        </w:tc>
        <w:tc>
          <w:tcPr>
            <w:tcW w:w="2710" w:type="dxa"/>
            <w:vAlign w:val="center"/>
          </w:tcPr>
          <w:p w14:paraId="73ED53FE" w14:textId="77777777" w:rsidR="00343007" w:rsidRDefault="001B5754">
            <w:pPr>
              <w:jc w:val="center"/>
              <w:rPr>
                <w:rFonts w:eastAsia="SimSun" w:cs="Arial"/>
                <w:lang w:val="en-US" w:eastAsia="zh-CN"/>
              </w:rPr>
            </w:pPr>
            <w:r>
              <w:rPr>
                <w:rFonts w:eastAsia="SimSun" w:cs="Arial" w:hint="eastAsia"/>
                <w:lang w:val="en-US" w:eastAsia="zh-CN"/>
              </w:rPr>
              <w:t>41.8</w:t>
            </w:r>
          </w:p>
        </w:tc>
        <w:tc>
          <w:tcPr>
            <w:tcW w:w="2535" w:type="dxa"/>
          </w:tcPr>
          <w:p w14:paraId="72BC226B" w14:textId="77777777" w:rsidR="00343007" w:rsidRDefault="001B5754">
            <w:pPr>
              <w:jc w:val="center"/>
              <w:rPr>
                <w:rFonts w:eastAsia="SimSun" w:cs="Arial"/>
                <w:lang w:val="en-US" w:eastAsia="zh-CN"/>
              </w:rPr>
            </w:pPr>
            <w:r>
              <w:rPr>
                <w:rFonts w:eastAsia="SimSun" w:cs="Arial" w:hint="eastAsia"/>
                <w:lang w:val="en-US" w:eastAsia="zh-CN"/>
              </w:rPr>
              <w:t>FSR</w:t>
            </w:r>
          </w:p>
        </w:tc>
      </w:tr>
      <w:tr w:rsidR="00343007" w14:paraId="555004F0" w14:textId="77777777">
        <w:trPr>
          <w:jc w:val="center"/>
        </w:trPr>
        <w:tc>
          <w:tcPr>
            <w:tcW w:w="3386" w:type="dxa"/>
            <w:vMerge w:val="restart"/>
            <w:vAlign w:val="center"/>
          </w:tcPr>
          <w:p w14:paraId="1B52B235" w14:textId="77777777" w:rsidR="00343007" w:rsidRDefault="001B5754">
            <w:pPr>
              <w:jc w:val="center"/>
              <w:rPr>
                <w:rFonts w:eastAsia="MS Mincho" w:cs="Arial"/>
              </w:rPr>
            </w:pPr>
            <w:r>
              <w:rPr>
                <w:rFonts w:eastAsia="MS Mincho" w:cs="Arial"/>
                <w:bCs/>
              </w:rPr>
              <w:t>Annual net power supplied</w:t>
            </w:r>
          </w:p>
        </w:tc>
        <w:tc>
          <w:tcPr>
            <w:tcW w:w="1417" w:type="dxa"/>
            <w:vMerge w:val="restart"/>
            <w:vAlign w:val="center"/>
          </w:tcPr>
          <w:p w14:paraId="4E8B4BA8" w14:textId="77777777" w:rsidR="00343007" w:rsidRDefault="001B5754">
            <w:pPr>
              <w:jc w:val="center"/>
              <w:rPr>
                <w:rFonts w:eastAsia="MS Mincho" w:cs="Arial"/>
              </w:rPr>
            </w:pPr>
            <w:r>
              <w:rPr>
                <w:rFonts w:eastAsia="MS Mincho" w:cs="Arial"/>
              </w:rPr>
              <w:t>GWh</w:t>
            </w:r>
          </w:p>
        </w:tc>
        <w:tc>
          <w:tcPr>
            <w:tcW w:w="2710" w:type="dxa"/>
            <w:vAlign w:val="center"/>
          </w:tcPr>
          <w:p w14:paraId="50E252E8" w14:textId="77777777" w:rsidR="00343007" w:rsidRDefault="001B5754">
            <w:pPr>
              <w:jc w:val="center"/>
              <w:rPr>
                <w:rFonts w:eastAsia="SimSun" w:cs="Arial"/>
                <w:lang w:eastAsia="zh-CN"/>
              </w:rPr>
            </w:pPr>
            <w:r>
              <w:rPr>
                <w:rFonts w:eastAsia="SimSun" w:cs="Arial" w:hint="eastAsia"/>
                <w:lang w:val="en-US" w:eastAsia="zh-CN"/>
              </w:rPr>
              <w:t>130 (before</w:t>
            </w:r>
            <w:r>
              <w:rPr>
                <w:rFonts w:eastAsia="SimSun" w:cs="Arial"/>
                <w:lang w:val="en-US" w:eastAsia="zh-CN"/>
              </w:rPr>
              <w:t xml:space="preserve"> </w:t>
            </w:r>
            <w:ins w:id="136" w:author="lin zexu" w:date="2021-04-16T09:35:00Z">
              <w:r>
                <w:rPr>
                  <w:rFonts w:eastAsia="SimSun" w:cs="Arial"/>
                  <w:lang w:val="en-US" w:eastAsia="zh-CN"/>
                </w:rPr>
                <w:t>Septembe</w:t>
              </w:r>
            </w:ins>
            <w:ins w:id="137" w:author="Admin" w:date="2021-04-16T10:36:00Z">
              <w:r>
                <w:rPr>
                  <w:rFonts w:eastAsia="SimSun" w:cs="Arial" w:hint="eastAsia"/>
                  <w:lang w:val="en-US" w:eastAsia="zh-CN"/>
                </w:rPr>
                <w:t>r</w:t>
              </w:r>
            </w:ins>
            <w:ins w:id="138" w:author="lin zexu" w:date="2021-04-16T09:35:00Z">
              <w:r>
                <w:rPr>
                  <w:rFonts w:eastAsia="SimSun" w:cs="Arial"/>
                  <w:lang w:val="en-US" w:eastAsia="zh-CN"/>
                </w:rPr>
                <w:t xml:space="preserve">, </w:t>
              </w:r>
            </w:ins>
            <w:ins w:id="139" w:author="lin zexu" w:date="2021-03-04T13:42:00Z">
              <w:r>
                <w:rPr>
                  <w:rFonts w:eastAsia="SimSun" w:cs="Arial"/>
                  <w:lang w:val="en-US" w:eastAsia="zh-CN"/>
                </w:rPr>
                <w:t>2023</w:t>
              </w:r>
            </w:ins>
            <w:r>
              <w:rPr>
                <w:rFonts w:eastAsia="SimSun" w:cs="Arial" w:hint="eastAsia"/>
                <w:lang w:val="en-US" w:eastAsia="zh-CN"/>
              </w:rPr>
              <w:t>)</w:t>
            </w:r>
          </w:p>
        </w:tc>
        <w:tc>
          <w:tcPr>
            <w:tcW w:w="2535" w:type="dxa"/>
          </w:tcPr>
          <w:p w14:paraId="1593772F" w14:textId="77777777" w:rsidR="00343007" w:rsidRDefault="001B5754">
            <w:pPr>
              <w:jc w:val="center"/>
              <w:rPr>
                <w:rFonts w:eastAsia="MS Mincho" w:cs="Arial"/>
                <w:lang w:val="en-US"/>
              </w:rPr>
            </w:pPr>
            <w:r>
              <w:rPr>
                <w:rFonts w:eastAsia="MS Mincho" w:cs="Arial"/>
                <w:lang w:val="en-US"/>
              </w:rPr>
              <w:t>FSR</w:t>
            </w:r>
            <w:ins w:id="140" w:author="lin zexu" w:date="2021-03-04T13:42:00Z">
              <w:r>
                <w:rPr>
                  <w:rFonts w:eastAsia="MS Mincho" w:cs="Arial"/>
                  <w:lang w:val="en-US"/>
                </w:rPr>
                <w:t xml:space="preserve"> and Statement for NPG </w:t>
              </w:r>
            </w:ins>
          </w:p>
        </w:tc>
      </w:tr>
      <w:tr w:rsidR="00343007" w14:paraId="697DAC35" w14:textId="77777777">
        <w:trPr>
          <w:jc w:val="center"/>
        </w:trPr>
        <w:tc>
          <w:tcPr>
            <w:tcW w:w="3386" w:type="dxa"/>
            <w:vMerge/>
            <w:vAlign w:val="center"/>
          </w:tcPr>
          <w:p w14:paraId="79DA543C" w14:textId="77777777" w:rsidR="00343007" w:rsidRDefault="00343007">
            <w:pPr>
              <w:jc w:val="center"/>
              <w:rPr>
                <w:rFonts w:eastAsia="MS Mincho" w:cs="Arial"/>
                <w:bCs/>
              </w:rPr>
            </w:pPr>
          </w:p>
        </w:tc>
        <w:tc>
          <w:tcPr>
            <w:tcW w:w="1417" w:type="dxa"/>
            <w:vMerge/>
            <w:vAlign w:val="center"/>
          </w:tcPr>
          <w:p w14:paraId="47DE74F6" w14:textId="77777777" w:rsidR="00343007" w:rsidRDefault="00343007">
            <w:pPr>
              <w:jc w:val="center"/>
              <w:rPr>
                <w:rFonts w:eastAsia="MS Mincho" w:cs="Arial"/>
              </w:rPr>
            </w:pPr>
          </w:p>
        </w:tc>
        <w:tc>
          <w:tcPr>
            <w:tcW w:w="2710" w:type="dxa"/>
            <w:vAlign w:val="center"/>
          </w:tcPr>
          <w:p w14:paraId="3C39E240" w14:textId="77777777" w:rsidR="00343007" w:rsidRDefault="001B5754">
            <w:pPr>
              <w:jc w:val="center"/>
              <w:rPr>
                <w:rFonts w:eastAsia="SimSun" w:cs="Arial"/>
                <w:lang w:val="en-US" w:eastAsia="zh-CN"/>
              </w:rPr>
            </w:pPr>
            <w:r>
              <w:rPr>
                <w:rFonts w:eastAsia="SimSun" w:cs="Arial" w:hint="eastAsia"/>
                <w:lang w:val="en-US" w:eastAsia="zh-CN"/>
              </w:rPr>
              <w:t xml:space="preserve">86 (after </w:t>
            </w:r>
            <w:ins w:id="141" w:author="lin zexu" w:date="2021-04-16T09:35:00Z">
              <w:r>
                <w:rPr>
                  <w:rFonts w:eastAsia="SimSun" w:cs="Arial"/>
                  <w:lang w:val="en-US" w:eastAsia="zh-CN"/>
                </w:rPr>
                <w:t xml:space="preserve">September </w:t>
              </w:r>
            </w:ins>
            <w:ins w:id="142" w:author="lin zexu" w:date="2021-03-04T13:42:00Z">
              <w:r>
                <w:rPr>
                  <w:rFonts w:eastAsia="SimSun" w:cs="Arial"/>
                  <w:lang w:val="en-US" w:eastAsia="zh-CN"/>
                </w:rPr>
                <w:t>2023</w:t>
              </w:r>
            </w:ins>
            <w:r>
              <w:rPr>
                <w:rFonts w:eastAsia="SimSun" w:cs="Arial" w:hint="eastAsia"/>
                <w:lang w:val="en-US" w:eastAsia="zh-CN"/>
              </w:rPr>
              <w:t>)</w:t>
            </w:r>
          </w:p>
        </w:tc>
        <w:tc>
          <w:tcPr>
            <w:tcW w:w="2535" w:type="dxa"/>
          </w:tcPr>
          <w:p w14:paraId="13A985C6" w14:textId="77777777" w:rsidR="00343007" w:rsidRDefault="001B5754">
            <w:pPr>
              <w:jc w:val="center"/>
              <w:rPr>
                <w:rFonts w:eastAsia="MS Mincho" w:cs="Arial"/>
                <w:lang w:val="en-US"/>
              </w:rPr>
            </w:pPr>
            <w:r>
              <w:rPr>
                <w:rFonts w:eastAsia="MS Mincho" w:cs="Arial"/>
                <w:lang w:val="en-US"/>
              </w:rPr>
              <w:t>FSR</w:t>
            </w:r>
            <w:ins w:id="143" w:author="lin zexu" w:date="2021-03-04T13:42:00Z">
              <w:r>
                <w:rPr>
                  <w:rFonts w:eastAsia="MS Mincho" w:cs="Arial"/>
                  <w:lang w:val="en-US"/>
                </w:rPr>
                <w:t xml:space="preserve"> and Statement for NPG </w:t>
              </w:r>
            </w:ins>
          </w:p>
        </w:tc>
      </w:tr>
      <w:tr w:rsidR="00343007" w14:paraId="4C960286" w14:textId="77777777">
        <w:trPr>
          <w:jc w:val="center"/>
        </w:trPr>
        <w:tc>
          <w:tcPr>
            <w:tcW w:w="3386" w:type="dxa"/>
            <w:vAlign w:val="center"/>
          </w:tcPr>
          <w:p w14:paraId="15445EB3" w14:textId="77777777" w:rsidR="00343007" w:rsidRDefault="001B5754">
            <w:pPr>
              <w:jc w:val="center"/>
              <w:rPr>
                <w:rFonts w:eastAsia="SimSun" w:cs="Arial"/>
                <w:bCs/>
                <w:lang w:eastAsia="zh-CN"/>
              </w:rPr>
            </w:pPr>
            <w:r>
              <w:rPr>
                <w:rFonts w:eastAsia="SimSun" w:cs="Arial"/>
                <w:bCs/>
                <w:lang w:eastAsia="zh-CN"/>
              </w:rPr>
              <w:t>Electricity</w:t>
            </w:r>
            <w:r>
              <w:rPr>
                <w:rFonts w:eastAsia="SimSun" w:cs="Arial" w:hint="eastAsia"/>
                <w:bCs/>
                <w:lang w:eastAsia="zh-CN"/>
              </w:rPr>
              <w:t xml:space="preserve"> tariff</w:t>
            </w:r>
          </w:p>
        </w:tc>
        <w:tc>
          <w:tcPr>
            <w:tcW w:w="1417" w:type="dxa"/>
            <w:vAlign w:val="center"/>
          </w:tcPr>
          <w:p w14:paraId="7AF1ACA6" w14:textId="77777777" w:rsidR="00343007" w:rsidRDefault="001B5754">
            <w:pPr>
              <w:jc w:val="center"/>
              <w:rPr>
                <w:rFonts w:eastAsia="MS Mincho" w:cs="Arial"/>
              </w:rPr>
            </w:pPr>
            <w:r>
              <w:rPr>
                <w:rFonts w:eastAsia="SimSun" w:cs="Arial"/>
                <w:lang w:eastAsia="zh-CN"/>
              </w:rPr>
              <w:t>USD</w:t>
            </w:r>
            <w:r>
              <w:rPr>
                <w:rFonts w:eastAsia="SimSun" w:cs="Arial" w:hint="eastAsia"/>
                <w:lang w:eastAsia="zh-CN"/>
              </w:rPr>
              <w:t>/KWh</w:t>
            </w:r>
          </w:p>
        </w:tc>
        <w:tc>
          <w:tcPr>
            <w:tcW w:w="2710" w:type="dxa"/>
            <w:vAlign w:val="center"/>
          </w:tcPr>
          <w:p w14:paraId="24796247" w14:textId="77777777" w:rsidR="00343007" w:rsidRDefault="001B5754">
            <w:pPr>
              <w:jc w:val="center"/>
              <w:rPr>
                <w:rFonts w:eastAsia="SimSun" w:cs="Arial"/>
                <w:lang w:val="en-US" w:eastAsia="zh-CN"/>
              </w:rPr>
            </w:pPr>
            <w:r>
              <w:rPr>
                <w:rFonts w:eastAsia="SimSun" w:cs="Arial" w:hint="eastAsia"/>
                <w:lang w:val="en-US" w:eastAsia="zh-CN"/>
              </w:rPr>
              <w:t>0.06495</w:t>
            </w:r>
          </w:p>
        </w:tc>
        <w:tc>
          <w:tcPr>
            <w:tcW w:w="2535" w:type="dxa"/>
          </w:tcPr>
          <w:p w14:paraId="5FBC0EF0" w14:textId="77777777" w:rsidR="00343007" w:rsidRDefault="001B5754">
            <w:pPr>
              <w:jc w:val="center"/>
              <w:rPr>
                <w:rFonts w:eastAsia="MS Mincho" w:cs="Arial"/>
                <w:lang w:val="en-US"/>
              </w:rPr>
            </w:pPr>
            <w:r>
              <w:rPr>
                <w:rFonts w:eastAsia="MS Mincho" w:cs="Arial"/>
                <w:lang w:val="en-US"/>
              </w:rPr>
              <w:t>FSR</w:t>
            </w:r>
          </w:p>
        </w:tc>
      </w:tr>
      <w:tr w:rsidR="00343007" w14:paraId="7227E525" w14:textId="77777777">
        <w:trPr>
          <w:jc w:val="center"/>
        </w:trPr>
        <w:tc>
          <w:tcPr>
            <w:tcW w:w="3386" w:type="dxa"/>
            <w:vAlign w:val="center"/>
          </w:tcPr>
          <w:p w14:paraId="31EBB9C1" w14:textId="77777777" w:rsidR="00343007" w:rsidRDefault="001B5754">
            <w:pPr>
              <w:jc w:val="center"/>
              <w:rPr>
                <w:rFonts w:eastAsia="MS Mincho" w:cs="Arial"/>
              </w:rPr>
            </w:pPr>
            <w:r>
              <w:rPr>
                <w:rFonts w:eastAsia="MS Mincho" w:cs="Arial"/>
              </w:rPr>
              <w:t>Operation period</w:t>
            </w:r>
          </w:p>
        </w:tc>
        <w:tc>
          <w:tcPr>
            <w:tcW w:w="1417" w:type="dxa"/>
            <w:vAlign w:val="center"/>
          </w:tcPr>
          <w:p w14:paraId="3B41EA3E" w14:textId="77777777" w:rsidR="00343007" w:rsidRDefault="001B5754">
            <w:pPr>
              <w:jc w:val="center"/>
              <w:rPr>
                <w:rFonts w:eastAsia="MS Mincho" w:cs="Arial"/>
              </w:rPr>
            </w:pPr>
            <w:r>
              <w:rPr>
                <w:rFonts w:eastAsia="MS Mincho" w:cs="Arial"/>
              </w:rPr>
              <w:t>year</w:t>
            </w:r>
          </w:p>
        </w:tc>
        <w:tc>
          <w:tcPr>
            <w:tcW w:w="2710" w:type="dxa"/>
            <w:vAlign w:val="center"/>
          </w:tcPr>
          <w:p w14:paraId="6AC43126" w14:textId="77777777" w:rsidR="00343007" w:rsidRDefault="001B5754">
            <w:pPr>
              <w:jc w:val="center"/>
              <w:rPr>
                <w:rFonts w:eastAsia="MS Mincho" w:cs="Arial"/>
              </w:rPr>
            </w:pPr>
            <w:r>
              <w:rPr>
                <w:rFonts w:eastAsia="MS Mincho" w:cs="Arial"/>
              </w:rPr>
              <w:t>25</w:t>
            </w:r>
          </w:p>
        </w:tc>
        <w:tc>
          <w:tcPr>
            <w:tcW w:w="2535" w:type="dxa"/>
          </w:tcPr>
          <w:p w14:paraId="039E7CD7" w14:textId="77777777" w:rsidR="00343007" w:rsidRDefault="001B5754">
            <w:pPr>
              <w:jc w:val="center"/>
              <w:rPr>
                <w:rFonts w:eastAsia="MS Mincho" w:cs="Arial"/>
              </w:rPr>
            </w:pPr>
            <w:r>
              <w:rPr>
                <w:rFonts w:eastAsia="MS Mincho" w:cs="Arial"/>
                <w:lang w:val="en-US"/>
              </w:rPr>
              <w:t>FSR</w:t>
            </w:r>
          </w:p>
        </w:tc>
      </w:tr>
      <w:tr w:rsidR="00343007" w14:paraId="5E75B4DA" w14:textId="77777777">
        <w:trPr>
          <w:jc w:val="center"/>
        </w:trPr>
        <w:tc>
          <w:tcPr>
            <w:tcW w:w="3386" w:type="dxa"/>
            <w:vAlign w:val="center"/>
          </w:tcPr>
          <w:p w14:paraId="7F8EC09D" w14:textId="77777777" w:rsidR="00343007" w:rsidRDefault="001B5754">
            <w:pPr>
              <w:jc w:val="center"/>
              <w:rPr>
                <w:rFonts w:eastAsia="SimSun" w:cs="Arial"/>
                <w:lang w:eastAsia="zh-CN"/>
              </w:rPr>
            </w:pPr>
            <w:r>
              <w:rPr>
                <w:rFonts w:eastAsia="SimSun" w:cs="Arial"/>
                <w:lang w:eastAsia="zh-CN"/>
              </w:rPr>
              <w:t>Construction period</w:t>
            </w:r>
          </w:p>
        </w:tc>
        <w:tc>
          <w:tcPr>
            <w:tcW w:w="1417" w:type="dxa"/>
            <w:vAlign w:val="center"/>
          </w:tcPr>
          <w:p w14:paraId="228030C3" w14:textId="77777777" w:rsidR="00343007" w:rsidRDefault="001B5754">
            <w:pPr>
              <w:jc w:val="center"/>
              <w:rPr>
                <w:rFonts w:eastAsia="SimSun" w:cs="Arial"/>
                <w:lang w:eastAsia="zh-CN"/>
              </w:rPr>
            </w:pPr>
            <w:r>
              <w:rPr>
                <w:rFonts w:eastAsia="SimSun" w:cs="Arial"/>
                <w:lang w:eastAsia="zh-CN"/>
              </w:rPr>
              <w:t>year</w:t>
            </w:r>
          </w:p>
        </w:tc>
        <w:tc>
          <w:tcPr>
            <w:tcW w:w="2710" w:type="dxa"/>
            <w:vAlign w:val="center"/>
          </w:tcPr>
          <w:p w14:paraId="2ADB67B5" w14:textId="77777777" w:rsidR="00343007" w:rsidRDefault="001B5754">
            <w:pPr>
              <w:jc w:val="center"/>
              <w:rPr>
                <w:rFonts w:eastAsia="SimSun" w:cs="Arial"/>
                <w:lang w:eastAsia="zh-CN"/>
              </w:rPr>
            </w:pPr>
            <w:r>
              <w:rPr>
                <w:rFonts w:eastAsia="SimSun" w:cs="Arial"/>
                <w:lang w:eastAsia="zh-CN"/>
              </w:rPr>
              <w:t>2</w:t>
            </w:r>
          </w:p>
        </w:tc>
        <w:tc>
          <w:tcPr>
            <w:tcW w:w="2535" w:type="dxa"/>
          </w:tcPr>
          <w:p w14:paraId="3E264D71" w14:textId="77777777" w:rsidR="00343007" w:rsidRDefault="001B5754">
            <w:pPr>
              <w:jc w:val="center"/>
              <w:rPr>
                <w:rFonts w:eastAsia="SimSun" w:cs="Arial"/>
                <w:lang w:eastAsia="zh-CN"/>
              </w:rPr>
            </w:pPr>
            <w:r>
              <w:rPr>
                <w:rFonts w:eastAsia="SimSun" w:cs="Arial"/>
                <w:lang w:eastAsia="zh-CN"/>
              </w:rPr>
              <w:t>FSR</w:t>
            </w:r>
          </w:p>
        </w:tc>
      </w:tr>
      <w:tr w:rsidR="00343007" w14:paraId="423A6B70" w14:textId="77777777">
        <w:trPr>
          <w:jc w:val="center"/>
        </w:trPr>
        <w:tc>
          <w:tcPr>
            <w:tcW w:w="3386" w:type="dxa"/>
            <w:vAlign w:val="center"/>
          </w:tcPr>
          <w:p w14:paraId="64A7F000" w14:textId="77777777" w:rsidR="00343007" w:rsidRDefault="001B5754">
            <w:pPr>
              <w:jc w:val="center"/>
              <w:rPr>
                <w:rFonts w:eastAsia="SimSun" w:cs="Arial"/>
                <w:lang w:eastAsia="zh-CN"/>
              </w:rPr>
            </w:pPr>
            <w:r>
              <w:rPr>
                <w:rFonts w:eastAsia="SimSun" w:cs="Arial"/>
                <w:lang w:eastAsia="zh-CN"/>
              </w:rPr>
              <w:t>Profit Tax</w:t>
            </w:r>
          </w:p>
        </w:tc>
        <w:tc>
          <w:tcPr>
            <w:tcW w:w="1417" w:type="dxa"/>
            <w:vAlign w:val="center"/>
          </w:tcPr>
          <w:p w14:paraId="19AF23EB" w14:textId="77777777" w:rsidR="00343007" w:rsidRDefault="001B5754">
            <w:pPr>
              <w:jc w:val="center"/>
              <w:rPr>
                <w:rFonts w:eastAsia="SimSun" w:cs="Arial"/>
                <w:lang w:eastAsia="zh-CN"/>
              </w:rPr>
            </w:pPr>
            <w:r>
              <w:rPr>
                <w:rFonts w:eastAsia="SimSun" w:cs="Arial"/>
                <w:lang w:eastAsia="zh-CN"/>
              </w:rPr>
              <w:t>%</w:t>
            </w:r>
          </w:p>
        </w:tc>
        <w:tc>
          <w:tcPr>
            <w:tcW w:w="2710" w:type="dxa"/>
            <w:vAlign w:val="center"/>
          </w:tcPr>
          <w:p w14:paraId="6F01A1C5" w14:textId="77777777" w:rsidR="00343007" w:rsidRDefault="001B5754">
            <w:pPr>
              <w:jc w:val="center"/>
              <w:rPr>
                <w:rFonts w:eastAsia="SimSun" w:cs="Arial"/>
                <w:lang w:eastAsia="zh-CN"/>
              </w:rPr>
            </w:pPr>
            <w:r>
              <w:rPr>
                <w:rFonts w:eastAsia="SimSun" w:cs="Arial"/>
                <w:lang w:eastAsia="zh-CN"/>
              </w:rPr>
              <w:t>15</w:t>
            </w:r>
          </w:p>
        </w:tc>
        <w:tc>
          <w:tcPr>
            <w:tcW w:w="2535" w:type="dxa"/>
          </w:tcPr>
          <w:p w14:paraId="2CA7F3A2" w14:textId="77777777" w:rsidR="00343007" w:rsidRDefault="001B5754">
            <w:pPr>
              <w:jc w:val="center"/>
              <w:rPr>
                <w:rFonts w:eastAsia="SimSun" w:cs="Arial"/>
                <w:lang w:eastAsia="zh-CN"/>
              </w:rPr>
            </w:pPr>
            <w:r>
              <w:rPr>
                <w:rFonts w:eastAsia="SimSun" w:cs="Arial"/>
                <w:lang w:eastAsia="zh-CN"/>
              </w:rPr>
              <w:t>FSR</w:t>
            </w:r>
          </w:p>
        </w:tc>
      </w:tr>
      <w:tr w:rsidR="00343007" w14:paraId="20DB0131" w14:textId="77777777">
        <w:trPr>
          <w:jc w:val="center"/>
        </w:trPr>
        <w:tc>
          <w:tcPr>
            <w:tcW w:w="3386" w:type="dxa"/>
            <w:vAlign w:val="center"/>
          </w:tcPr>
          <w:p w14:paraId="56387C81" w14:textId="77777777" w:rsidR="00343007" w:rsidRDefault="001B5754">
            <w:pPr>
              <w:jc w:val="center"/>
              <w:rPr>
                <w:rFonts w:eastAsia="SimSun" w:cs="Arial"/>
                <w:lang w:eastAsia="zh-CN"/>
              </w:rPr>
            </w:pPr>
            <w:r>
              <w:rPr>
                <w:rFonts w:eastAsia="SimSun" w:cs="Arial"/>
                <w:lang w:eastAsia="zh-CN"/>
              </w:rPr>
              <w:t>Business Turnover Tax</w:t>
            </w:r>
          </w:p>
        </w:tc>
        <w:tc>
          <w:tcPr>
            <w:tcW w:w="1417" w:type="dxa"/>
            <w:vAlign w:val="center"/>
          </w:tcPr>
          <w:p w14:paraId="500D5261" w14:textId="77777777" w:rsidR="00343007" w:rsidRDefault="001B5754">
            <w:pPr>
              <w:jc w:val="center"/>
              <w:rPr>
                <w:rFonts w:eastAsia="SimSun" w:cs="Arial"/>
                <w:lang w:eastAsia="zh-CN"/>
              </w:rPr>
            </w:pPr>
            <w:r>
              <w:rPr>
                <w:rFonts w:eastAsia="SimSun" w:cs="Arial"/>
                <w:lang w:eastAsia="zh-CN"/>
              </w:rPr>
              <w:t>%</w:t>
            </w:r>
          </w:p>
        </w:tc>
        <w:tc>
          <w:tcPr>
            <w:tcW w:w="2710" w:type="dxa"/>
            <w:vAlign w:val="center"/>
          </w:tcPr>
          <w:p w14:paraId="2A1E3432" w14:textId="77777777" w:rsidR="00343007" w:rsidRDefault="001B5754">
            <w:pPr>
              <w:jc w:val="center"/>
              <w:rPr>
                <w:rFonts w:eastAsia="SimSun" w:cs="Arial"/>
                <w:lang w:eastAsia="zh-CN"/>
              </w:rPr>
            </w:pPr>
            <w:r>
              <w:rPr>
                <w:rFonts w:eastAsia="SimSun" w:cs="Arial"/>
                <w:lang w:eastAsia="zh-CN"/>
              </w:rPr>
              <w:t>5</w:t>
            </w:r>
          </w:p>
        </w:tc>
        <w:tc>
          <w:tcPr>
            <w:tcW w:w="2535" w:type="dxa"/>
          </w:tcPr>
          <w:p w14:paraId="63C53DA6" w14:textId="77777777" w:rsidR="00343007" w:rsidRDefault="001B5754">
            <w:pPr>
              <w:jc w:val="center"/>
              <w:rPr>
                <w:rFonts w:eastAsia="SimSun" w:cs="Arial"/>
                <w:lang w:eastAsia="zh-CN"/>
              </w:rPr>
            </w:pPr>
            <w:r>
              <w:rPr>
                <w:rFonts w:eastAsia="SimSun" w:cs="Arial"/>
                <w:lang w:eastAsia="zh-CN"/>
              </w:rPr>
              <w:t>FSR</w:t>
            </w:r>
          </w:p>
        </w:tc>
      </w:tr>
      <w:tr w:rsidR="00343007" w14:paraId="372437BE" w14:textId="77777777">
        <w:trPr>
          <w:jc w:val="center"/>
        </w:trPr>
        <w:tc>
          <w:tcPr>
            <w:tcW w:w="3386" w:type="dxa"/>
            <w:vAlign w:val="center"/>
          </w:tcPr>
          <w:p w14:paraId="0CC98042" w14:textId="77777777" w:rsidR="00343007" w:rsidRDefault="001B5754">
            <w:pPr>
              <w:jc w:val="center"/>
              <w:rPr>
                <w:rFonts w:eastAsia="SimSun" w:cs="Arial"/>
                <w:lang w:eastAsia="zh-CN"/>
              </w:rPr>
            </w:pPr>
            <w:r>
              <w:rPr>
                <w:rFonts w:eastAsia="SimSun" w:cs="Arial"/>
                <w:lang w:eastAsia="zh-CN"/>
              </w:rPr>
              <w:t>Minimum Tax</w:t>
            </w:r>
          </w:p>
        </w:tc>
        <w:tc>
          <w:tcPr>
            <w:tcW w:w="1417" w:type="dxa"/>
            <w:vAlign w:val="center"/>
          </w:tcPr>
          <w:p w14:paraId="294A1415" w14:textId="77777777" w:rsidR="00343007" w:rsidRDefault="001B5754">
            <w:pPr>
              <w:jc w:val="center"/>
              <w:rPr>
                <w:rFonts w:eastAsia="SimSun" w:cs="Arial"/>
                <w:lang w:eastAsia="zh-CN"/>
              </w:rPr>
            </w:pPr>
            <w:r>
              <w:rPr>
                <w:rFonts w:eastAsia="SimSun" w:cs="Arial"/>
                <w:lang w:eastAsia="zh-CN"/>
              </w:rPr>
              <w:t>%</w:t>
            </w:r>
          </w:p>
        </w:tc>
        <w:tc>
          <w:tcPr>
            <w:tcW w:w="2710" w:type="dxa"/>
            <w:vAlign w:val="center"/>
          </w:tcPr>
          <w:p w14:paraId="19F134A3" w14:textId="77777777" w:rsidR="00343007" w:rsidRDefault="001B5754">
            <w:pPr>
              <w:jc w:val="center"/>
              <w:rPr>
                <w:rFonts w:eastAsia="SimSun" w:cs="Arial"/>
                <w:lang w:eastAsia="zh-CN"/>
              </w:rPr>
            </w:pPr>
            <w:r>
              <w:rPr>
                <w:rFonts w:eastAsia="SimSun" w:cs="Arial"/>
                <w:lang w:eastAsia="zh-CN"/>
              </w:rPr>
              <w:t>0.25</w:t>
            </w:r>
          </w:p>
        </w:tc>
        <w:tc>
          <w:tcPr>
            <w:tcW w:w="2535" w:type="dxa"/>
          </w:tcPr>
          <w:p w14:paraId="557CFDDF" w14:textId="77777777" w:rsidR="00343007" w:rsidRDefault="001B5754">
            <w:pPr>
              <w:jc w:val="center"/>
              <w:rPr>
                <w:rFonts w:eastAsia="SimSun" w:cs="Arial"/>
                <w:lang w:eastAsia="zh-CN"/>
              </w:rPr>
            </w:pPr>
            <w:r>
              <w:rPr>
                <w:rFonts w:eastAsia="SimSun" w:cs="Arial"/>
                <w:lang w:eastAsia="zh-CN"/>
              </w:rPr>
              <w:t>FSR</w:t>
            </w:r>
          </w:p>
        </w:tc>
      </w:tr>
    </w:tbl>
    <w:p w14:paraId="037B44CD" w14:textId="77777777" w:rsidR="00343007" w:rsidRDefault="00343007">
      <w:pPr>
        <w:rPr>
          <w:rFonts w:eastAsia="MS Mincho" w:cs="Arial"/>
          <w:lang w:val="en-US"/>
        </w:rPr>
      </w:pPr>
    </w:p>
    <w:p w14:paraId="2B0B189B" w14:textId="77777777" w:rsidR="00343007" w:rsidRDefault="001B5754">
      <w:pPr>
        <w:rPr>
          <w:rFonts w:eastAsia="SimSun" w:cs="Arial"/>
          <w:lang w:eastAsia="zh-CN"/>
        </w:rPr>
      </w:pPr>
      <w:r>
        <w:rPr>
          <w:rFonts w:eastAsia="MS Mincho" w:cs="Arial"/>
        </w:rPr>
        <w:lastRenderedPageBreak/>
        <w:t xml:space="preserve">The analysis shows that without the revenue of CERs, the IRR of the project will be </w:t>
      </w:r>
      <w:r>
        <w:rPr>
          <w:rFonts w:eastAsia="SimSun" w:cs="Arial" w:hint="eastAsia"/>
          <w:lang w:eastAsia="zh-CN"/>
        </w:rPr>
        <w:t>10.99</w:t>
      </w:r>
      <w:r>
        <w:rPr>
          <w:rFonts w:eastAsia="MS Mincho" w:cs="Arial"/>
        </w:rPr>
        <w:t>%. Much lower than the benchmark 15.</w:t>
      </w:r>
      <w:r>
        <w:rPr>
          <w:rFonts w:eastAsia="SimSun" w:cs="Arial" w:hint="eastAsia"/>
          <w:lang w:eastAsia="zh-CN"/>
        </w:rPr>
        <w:t>4</w:t>
      </w:r>
      <w:r>
        <w:rPr>
          <w:rFonts w:eastAsia="MS Mincho" w:cs="Arial"/>
        </w:rPr>
        <w:t>6%. The project is not financial attractive. However, the CDM revenues will help project overcome the investment barriers.</w:t>
      </w:r>
    </w:p>
    <w:p w14:paraId="63BBCB9F" w14:textId="77777777" w:rsidR="00343007" w:rsidRDefault="00343007">
      <w:pPr>
        <w:rPr>
          <w:rFonts w:eastAsia="SimSun" w:cs="Arial"/>
          <w:lang w:eastAsia="zh-CN"/>
        </w:rPr>
      </w:pPr>
    </w:p>
    <w:p w14:paraId="367F8062" w14:textId="77777777" w:rsidR="00343007" w:rsidRDefault="001B5754">
      <w:pPr>
        <w:rPr>
          <w:rFonts w:eastAsia="MS Mincho" w:cs="Arial"/>
          <w:b/>
          <w:bCs/>
          <w:i/>
          <w:iCs/>
          <w:lang w:val="en-US"/>
        </w:rPr>
      </w:pPr>
      <w:r>
        <w:rPr>
          <w:rFonts w:eastAsia="MS Mincho" w:cs="Arial"/>
          <w:b/>
          <w:bCs/>
          <w:i/>
          <w:iCs/>
          <w:lang w:val="en-US"/>
        </w:rPr>
        <w:t>Sub-step 2d. Sensitivity analysis</w:t>
      </w:r>
    </w:p>
    <w:p w14:paraId="546CFF79" w14:textId="77777777" w:rsidR="00343007" w:rsidRDefault="00343007">
      <w:pPr>
        <w:rPr>
          <w:rFonts w:eastAsia="MS Mincho" w:cs="Arial"/>
        </w:rPr>
      </w:pPr>
    </w:p>
    <w:p w14:paraId="7491B6EC" w14:textId="77777777" w:rsidR="00343007" w:rsidRDefault="001B5754">
      <w:pPr>
        <w:rPr>
          <w:rFonts w:eastAsia="MS Mincho" w:cs="Arial"/>
          <w:lang w:val="en-US"/>
        </w:rPr>
      </w:pPr>
      <w:r>
        <w:rPr>
          <w:rFonts w:eastAsia="MS Mincho" w:cs="Arial"/>
          <w:lang w:val="en-US"/>
        </w:rPr>
        <w:t>The sensitivity analysis shows whether the conclusion regarding financial attractiveness is robust to reasonable variations in the critical assumptions. For the project, the most important parameters impacting the project IRR are:</w:t>
      </w:r>
    </w:p>
    <w:p w14:paraId="15236024" w14:textId="77777777" w:rsidR="00343007" w:rsidRDefault="001B5754">
      <w:pPr>
        <w:numPr>
          <w:ilvl w:val="0"/>
          <w:numId w:val="33"/>
        </w:numPr>
        <w:rPr>
          <w:rFonts w:eastAsia="MS Mincho" w:cs="Arial"/>
          <w:lang w:val="en-US"/>
        </w:rPr>
      </w:pPr>
      <w:r>
        <w:rPr>
          <w:rFonts w:eastAsia="MS Mincho" w:cs="Arial"/>
          <w:lang w:val="en-US"/>
        </w:rPr>
        <w:t>Fixed assets investment</w:t>
      </w:r>
    </w:p>
    <w:p w14:paraId="092C07D8" w14:textId="77777777" w:rsidR="00343007" w:rsidRDefault="001B5754">
      <w:pPr>
        <w:numPr>
          <w:ilvl w:val="0"/>
          <w:numId w:val="33"/>
        </w:numPr>
        <w:rPr>
          <w:rFonts w:eastAsia="MS Mincho" w:cs="Arial"/>
          <w:lang w:val="en-US"/>
        </w:rPr>
      </w:pPr>
      <w:r>
        <w:rPr>
          <w:rFonts w:eastAsia="MS Mincho" w:cs="Arial"/>
          <w:lang w:val="en-US"/>
        </w:rPr>
        <w:t>Annual O&amp;M cost</w:t>
      </w:r>
    </w:p>
    <w:p w14:paraId="793596DF" w14:textId="77777777" w:rsidR="00343007" w:rsidRDefault="001B5754">
      <w:pPr>
        <w:numPr>
          <w:ilvl w:val="0"/>
          <w:numId w:val="33"/>
        </w:numPr>
        <w:rPr>
          <w:rFonts w:eastAsia="MS Mincho" w:cs="Arial"/>
          <w:lang w:val="en-US"/>
        </w:rPr>
      </w:pPr>
      <w:r>
        <w:rPr>
          <w:rFonts w:eastAsia="MS Mincho" w:cs="Arial"/>
          <w:lang w:val="en-US"/>
        </w:rPr>
        <w:t>Electricity tariff (including VAT)</w:t>
      </w:r>
    </w:p>
    <w:p w14:paraId="17E9EC10" w14:textId="77777777" w:rsidR="00343007" w:rsidRDefault="001B5754">
      <w:pPr>
        <w:numPr>
          <w:ilvl w:val="0"/>
          <w:numId w:val="33"/>
        </w:numPr>
        <w:rPr>
          <w:rFonts w:eastAsia="MS Mincho" w:cs="Arial"/>
          <w:lang w:val="en-US"/>
        </w:rPr>
      </w:pPr>
      <w:r>
        <w:rPr>
          <w:rFonts w:eastAsia="MS Mincho" w:cs="Arial"/>
          <w:lang w:val="en-US"/>
        </w:rPr>
        <w:t>Power supplied to the grid</w:t>
      </w:r>
    </w:p>
    <w:p w14:paraId="0411EFD1" w14:textId="77777777" w:rsidR="00343007" w:rsidRDefault="00343007">
      <w:pPr>
        <w:rPr>
          <w:rFonts w:eastAsia="MS Mincho" w:cs="Arial"/>
        </w:rPr>
      </w:pPr>
    </w:p>
    <w:p w14:paraId="3F29DBC6" w14:textId="77777777" w:rsidR="00343007" w:rsidRDefault="001B5754">
      <w:pPr>
        <w:rPr>
          <w:rFonts w:eastAsia="MS Mincho" w:cs="Arial"/>
          <w:lang w:val="en-US"/>
        </w:rPr>
      </w:pPr>
      <w:r>
        <w:rPr>
          <w:rFonts w:eastAsia="MS Mincho" w:cs="Arial"/>
          <w:lang w:val="en-US"/>
        </w:rPr>
        <w:t>In case of the ±10% variation range of the four parameters, the fluctuations of the IRR (without CER revenue) are showing below:</w:t>
      </w:r>
    </w:p>
    <w:p w14:paraId="43E11345" w14:textId="77777777" w:rsidR="00343007" w:rsidRDefault="00343007">
      <w:pPr>
        <w:rPr>
          <w:rFonts w:eastAsia="MS Mincho" w:cs="Arial"/>
          <w:lang w:val="en-US"/>
        </w:rPr>
      </w:pPr>
    </w:p>
    <w:p w14:paraId="2CAD1DD4" w14:textId="77777777" w:rsidR="00343007" w:rsidRDefault="001B5754">
      <w:pPr>
        <w:spacing w:afterLines="50" w:after="120"/>
        <w:jc w:val="center"/>
        <w:rPr>
          <w:rFonts w:eastAsia="MS Mincho" w:cs="Arial"/>
          <w:b/>
          <w:lang w:val="en-US"/>
        </w:rPr>
      </w:pPr>
      <w:bookmarkStart w:id="144" w:name="OLE_LINK128"/>
      <w:r>
        <w:rPr>
          <w:rFonts w:eastAsia="MS Mincho" w:cs="Arial"/>
          <w:b/>
          <w:lang w:val="en-US"/>
        </w:rPr>
        <w:t>Table B.</w:t>
      </w:r>
      <w:r>
        <w:rPr>
          <w:rFonts w:eastAsia="SimSun" w:cs="Arial" w:hint="eastAsia"/>
          <w:b/>
          <w:lang w:val="en-US" w:eastAsia="zh-CN"/>
        </w:rPr>
        <w:t>5</w:t>
      </w:r>
      <w:r>
        <w:rPr>
          <w:rFonts w:eastAsia="MS Mincho" w:cs="Arial"/>
          <w:b/>
          <w:lang w:val="en-US"/>
        </w:rPr>
        <w:t xml:space="preserve"> Sensitive analysis of the project</w:t>
      </w:r>
      <w:bookmarkEnd w:id="144"/>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3562"/>
        <w:gridCol w:w="1456"/>
        <w:gridCol w:w="1148"/>
        <w:gridCol w:w="1147"/>
        <w:gridCol w:w="1147"/>
        <w:gridCol w:w="1149"/>
      </w:tblGrid>
      <w:tr w:rsidR="00343007" w14:paraId="345CF83C" w14:textId="77777777">
        <w:trPr>
          <w:trHeight w:val="269"/>
          <w:jc w:val="center"/>
        </w:trPr>
        <w:tc>
          <w:tcPr>
            <w:tcW w:w="1853" w:type="pct"/>
            <w:tcBorders>
              <w:top w:val="single" w:sz="12" w:space="0" w:color="auto"/>
              <w:left w:val="single" w:sz="12" w:space="0" w:color="auto"/>
              <w:bottom w:val="nil"/>
              <w:right w:val="single" w:sz="4" w:space="0" w:color="auto"/>
            </w:tcBorders>
            <w:shd w:val="clear" w:color="auto" w:fill="D9D9D9"/>
            <w:noWrap/>
            <w:vAlign w:val="bottom"/>
          </w:tcPr>
          <w:p w14:paraId="085E06BD" w14:textId="77777777" w:rsidR="00343007" w:rsidRDefault="001B5754">
            <w:pPr>
              <w:jc w:val="right"/>
              <w:rPr>
                <w:rFonts w:eastAsia="MS Mincho" w:cs="Arial"/>
                <w:b/>
              </w:rPr>
            </w:pPr>
            <w:r>
              <w:rPr>
                <w:rFonts w:eastAsia="MS Mincho" w:cs="Arial"/>
                <w:b/>
                <w:noProof/>
                <w:lang w:val="en-US"/>
              </w:rPr>
              <mc:AlternateContent>
                <mc:Choice Requires="wps">
                  <w:drawing>
                    <wp:anchor distT="0" distB="0" distL="114300" distR="114300" simplePos="0" relativeHeight="251659776" behindDoc="0" locked="0" layoutInCell="1" allowOverlap="1" wp14:anchorId="1C13086F" wp14:editId="2137552E">
                      <wp:simplePos x="0" y="0"/>
                      <wp:positionH relativeFrom="column">
                        <wp:posOffset>508000</wp:posOffset>
                      </wp:positionH>
                      <wp:positionV relativeFrom="paragraph">
                        <wp:posOffset>-3810</wp:posOffset>
                      </wp:positionV>
                      <wp:extent cx="1750695" cy="539115"/>
                      <wp:effectExtent l="8890" t="7620" r="12065" b="5715"/>
                      <wp:wrapNone/>
                      <wp:docPr id="22"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50695" cy="539115"/>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6sdtdh="http://schemas.microsoft.com/office/word/2020/wordml/sdtdatahash">
                  <w:pict>
                    <v:shape id="AutoShape 8" o:spid="_x0000_s1026" o:spt="32" type="#_x0000_t32" style="position:absolute;left:0pt;margin-left:40pt;margin-top:-0.3pt;height:42.45pt;width:137.85pt;z-index:251665408;mso-width-relative:page;mso-height-relative:page;" filled="f" stroked="t" coordsize="21600,21600" o:gfxdata="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9bTHkNcAAAAHAQAADwAAAAAA&#10;AAABACAAAAAiAAAAZHJzL2Rvd25yZXYueG1sUEsBAhQAFAAAAAgAh07iQC+sRzTbAQAAuAMAAA4A&#10;AAAAAAAAAQAgAAAAJgEAAGRycy9lMm9Eb2MueG1sUEsFBgAAAAAGAAYAWQEAAHMFAAAAAA==&#10;">
                      <v:fill on="f" focussize="0,0"/>
                      <v:stroke color="#000000" joinstyle="round"/>
                      <v:imagedata o:title=""/>
                      <o:lock v:ext="edit" aspectratio="f"/>
                    </v:shape>
                  </w:pict>
                </mc:Fallback>
              </mc:AlternateContent>
            </w:r>
            <w:r>
              <w:rPr>
                <w:rFonts w:eastAsia="MS Mincho" w:cs="Arial"/>
                <w:b/>
              </w:rPr>
              <w:t>Variation range</w:t>
            </w:r>
          </w:p>
        </w:tc>
        <w:tc>
          <w:tcPr>
            <w:tcW w:w="757" w:type="pct"/>
            <w:tcBorders>
              <w:top w:val="single" w:sz="12" w:space="0" w:color="auto"/>
              <w:left w:val="single" w:sz="4" w:space="0" w:color="auto"/>
              <w:bottom w:val="nil"/>
            </w:tcBorders>
            <w:shd w:val="clear" w:color="auto" w:fill="D9D9D9"/>
            <w:noWrap/>
            <w:vAlign w:val="center"/>
          </w:tcPr>
          <w:p w14:paraId="1A354765" w14:textId="77777777" w:rsidR="00343007" w:rsidRDefault="00343007">
            <w:pPr>
              <w:rPr>
                <w:rFonts w:eastAsia="MS Mincho" w:cs="Arial"/>
                <w:b/>
              </w:rPr>
            </w:pPr>
          </w:p>
        </w:tc>
        <w:tc>
          <w:tcPr>
            <w:tcW w:w="597" w:type="pct"/>
            <w:tcBorders>
              <w:top w:val="single" w:sz="12" w:space="0" w:color="auto"/>
              <w:bottom w:val="nil"/>
            </w:tcBorders>
            <w:shd w:val="clear" w:color="auto" w:fill="D9D9D9"/>
            <w:noWrap/>
            <w:vAlign w:val="center"/>
          </w:tcPr>
          <w:p w14:paraId="0900B327" w14:textId="77777777" w:rsidR="00343007" w:rsidRDefault="00343007">
            <w:pPr>
              <w:rPr>
                <w:rFonts w:eastAsia="MS Mincho" w:cs="Arial"/>
                <w:b/>
              </w:rPr>
            </w:pPr>
          </w:p>
        </w:tc>
        <w:tc>
          <w:tcPr>
            <w:tcW w:w="597" w:type="pct"/>
            <w:tcBorders>
              <w:top w:val="single" w:sz="12" w:space="0" w:color="auto"/>
              <w:bottom w:val="nil"/>
            </w:tcBorders>
            <w:shd w:val="clear" w:color="auto" w:fill="D9D9D9"/>
            <w:noWrap/>
            <w:vAlign w:val="center"/>
          </w:tcPr>
          <w:p w14:paraId="7AE5A140" w14:textId="77777777" w:rsidR="00343007" w:rsidRDefault="00343007">
            <w:pPr>
              <w:rPr>
                <w:rFonts w:eastAsia="MS Mincho" w:cs="Arial"/>
                <w:b/>
              </w:rPr>
            </w:pPr>
          </w:p>
        </w:tc>
        <w:tc>
          <w:tcPr>
            <w:tcW w:w="597" w:type="pct"/>
            <w:tcBorders>
              <w:top w:val="single" w:sz="12" w:space="0" w:color="auto"/>
              <w:bottom w:val="nil"/>
            </w:tcBorders>
            <w:shd w:val="clear" w:color="auto" w:fill="D9D9D9"/>
            <w:noWrap/>
            <w:vAlign w:val="center"/>
          </w:tcPr>
          <w:p w14:paraId="56681C65" w14:textId="77777777" w:rsidR="00343007" w:rsidRDefault="00343007">
            <w:pPr>
              <w:rPr>
                <w:rFonts w:eastAsia="MS Mincho" w:cs="Arial"/>
                <w:b/>
              </w:rPr>
            </w:pPr>
          </w:p>
        </w:tc>
        <w:tc>
          <w:tcPr>
            <w:tcW w:w="598" w:type="pct"/>
            <w:tcBorders>
              <w:top w:val="single" w:sz="12" w:space="0" w:color="auto"/>
              <w:bottom w:val="nil"/>
            </w:tcBorders>
            <w:shd w:val="clear" w:color="auto" w:fill="D9D9D9"/>
            <w:noWrap/>
            <w:vAlign w:val="center"/>
          </w:tcPr>
          <w:p w14:paraId="73162A2D" w14:textId="77777777" w:rsidR="00343007" w:rsidRDefault="00343007">
            <w:pPr>
              <w:rPr>
                <w:rFonts w:eastAsia="MS Mincho" w:cs="Arial"/>
                <w:b/>
              </w:rPr>
            </w:pPr>
          </w:p>
        </w:tc>
      </w:tr>
      <w:tr w:rsidR="00343007" w14:paraId="39048031" w14:textId="77777777">
        <w:trPr>
          <w:trHeight w:val="298"/>
          <w:jc w:val="center"/>
        </w:trPr>
        <w:tc>
          <w:tcPr>
            <w:tcW w:w="1853" w:type="pct"/>
            <w:tcBorders>
              <w:top w:val="nil"/>
              <w:left w:val="single" w:sz="12" w:space="0" w:color="auto"/>
              <w:bottom w:val="nil"/>
              <w:right w:val="single" w:sz="4" w:space="0" w:color="auto"/>
            </w:tcBorders>
            <w:shd w:val="clear" w:color="auto" w:fill="D9D9D9"/>
            <w:noWrap/>
            <w:vAlign w:val="center"/>
          </w:tcPr>
          <w:p w14:paraId="6DABE13F" w14:textId="77777777" w:rsidR="00343007" w:rsidRDefault="001B5754">
            <w:pPr>
              <w:rPr>
                <w:rFonts w:eastAsia="MS Mincho" w:cs="Arial"/>
                <w:b/>
              </w:rPr>
            </w:pPr>
            <w:r>
              <w:rPr>
                <w:rFonts w:eastAsia="MS Mincho" w:cs="Arial"/>
                <w:b/>
                <w:noProof/>
                <w:lang w:val="en-US"/>
              </w:rPr>
              <mc:AlternateContent>
                <mc:Choice Requires="wps">
                  <w:drawing>
                    <wp:anchor distT="0" distB="0" distL="114300" distR="114300" simplePos="0" relativeHeight="251660800" behindDoc="0" locked="0" layoutInCell="1" allowOverlap="1" wp14:anchorId="62CB8ACB" wp14:editId="359879B8">
                      <wp:simplePos x="0" y="0"/>
                      <wp:positionH relativeFrom="column">
                        <wp:posOffset>-63500</wp:posOffset>
                      </wp:positionH>
                      <wp:positionV relativeFrom="paragraph">
                        <wp:posOffset>89535</wp:posOffset>
                      </wp:positionV>
                      <wp:extent cx="2320925" cy="277495"/>
                      <wp:effectExtent l="8890" t="5080" r="13335" b="12700"/>
                      <wp:wrapNone/>
                      <wp:docPr id="21"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320925" cy="277495"/>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6sdtdh="http://schemas.microsoft.com/office/word/2020/wordml/sdtdatahash">
                  <w:pict>
                    <v:shape id="AutoShape 9" o:spid="_x0000_s1026" o:spt="32" type="#_x0000_t32" style="position:absolute;left:0pt;flip:x y;margin-left:-5pt;margin-top:7.05pt;height:21.85pt;width:182.75pt;z-index:251666432;mso-width-relative:page;mso-height-relative:page;" filled="f" stroked="t" coordsize="21600,21600" o:gfxdata="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uFV2QdoA&#10;AAAJAQAADwAAAAAAAAABACAAAAAiAAAAZHJzL2Rvd25yZXYueG1sUEsBAhQAFAAAAAgAh07iQIvB&#10;qBbkAQAAzAMAAA4AAAAAAAAAAQAgAAAAKQEAAGRycy9lMm9Eb2MueG1sUEsFBgAAAAAGAAYAWQEA&#10;AH8FAAAAAA==&#10;">
                      <v:fill on="f" focussize="0,0"/>
                      <v:stroke color="#000000" joinstyle="round"/>
                      <v:imagedata o:title=""/>
                      <o:lock v:ext="edit" aspectratio="f"/>
                    </v:shape>
                  </w:pict>
                </mc:Fallback>
              </mc:AlternateContent>
            </w:r>
            <w:r>
              <w:rPr>
                <w:rFonts w:eastAsia="MS Mincho" w:cs="Arial"/>
                <w:b/>
              </w:rPr>
              <w:t xml:space="preserve">                 IRR</w:t>
            </w:r>
          </w:p>
        </w:tc>
        <w:tc>
          <w:tcPr>
            <w:tcW w:w="757" w:type="pct"/>
            <w:tcBorders>
              <w:top w:val="nil"/>
              <w:left w:val="single" w:sz="4" w:space="0" w:color="auto"/>
              <w:bottom w:val="nil"/>
            </w:tcBorders>
            <w:shd w:val="clear" w:color="auto" w:fill="D9D9D9"/>
            <w:noWrap/>
            <w:vAlign w:val="center"/>
          </w:tcPr>
          <w:p w14:paraId="75ED2AB7" w14:textId="77777777" w:rsidR="00343007" w:rsidRDefault="001B5754">
            <w:pPr>
              <w:jc w:val="center"/>
              <w:rPr>
                <w:rFonts w:eastAsia="MS Mincho" w:cs="Arial"/>
                <w:b/>
              </w:rPr>
            </w:pPr>
            <w:r>
              <w:rPr>
                <w:rFonts w:eastAsia="MS Mincho" w:cs="Arial"/>
                <w:b/>
              </w:rPr>
              <w:t>-10%</w:t>
            </w:r>
          </w:p>
        </w:tc>
        <w:tc>
          <w:tcPr>
            <w:tcW w:w="597" w:type="pct"/>
            <w:tcBorders>
              <w:top w:val="nil"/>
              <w:bottom w:val="nil"/>
            </w:tcBorders>
            <w:shd w:val="clear" w:color="auto" w:fill="D9D9D9"/>
            <w:noWrap/>
            <w:vAlign w:val="center"/>
          </w:tcPr>
          <w:p w14:paraId="268CA000" w14:textId="77777777" w:rsidR="00343007" w:rsidRDefault="001B5754">
            <w:pPr>
              <w:jc w:val="center"/>
              <w:rPr>
                <w:rFonts w:eastAsia="MS Mincho" w:cs="Arial"/>
                <w:b/>
              </w:rPr>
            </w:pPr>
            <w:r>
              <w:rPr>
                <w:rFonts w:eastAsia="MS Mincho" w:cs="Arial"/>
                <w:b/>
              </w:rPr>
              <w:t>-5%</w:t>
            </w:r>
          </w:p>
        </w:tc>
        <w:tc>
          <w:tcPr>
            <w:tcW w:w="597" w:type="pct"/>
            <w:tcBorders>
              <w:top w:val="nil"/>
              <w:bottom w:val="nil"/>
            </w:tcBorders>
            <w:shd w:val="clear" w:color="auto" w:fill="D9D9D9"/>
            <w:noWrap/>
            <w:vAlign w:val="center"/>
          </w:tcPr>
          <w:p w14:paraId="7BE2DAAA" w14:textId="77777777" w:rsidR="00343007" w:rsidRDefault="001B5754">
            <w:pPr>
              <w:jc w:val="center"/>
              <w:rPr>
                <w:rFonts w:eastAsia="MS Mincho" w:cs="Arial"/>
                <w:b/>
              </w:rPr>
            </w:pPr>
            <w:r>
              <w:rPr>
                <w:rFonts w:eastAsia="MS Mincho" w:cs="Arial"/>
                <w:b/>
              </w:rPr>
              <w:t>0%</w:t>
            </w:r>
          </w:p>
        </w:tc>
        <w:tc>
          <w:tcPr>
            <w:tcW w:w="597" w:type="pct"/>
            <w:tcBorders>
              <w:top w:val="nil"/>
              <w:bottom w:val="nil"/>
            </w:tcBorders>
            <w:shd w:val="clear" w:color="auto" w:fill="D9D9D9"/>
            <w:noWrap/>
            <w:vAlign w:val="center"/>
          </w:tcPr>
          <w:p w14:paraId="48EBB494" w14:textId="77777777" w:rsidR="00343007" w:rsidRDefault="001B5754">
            <w:pPr>
              <w:jc w:val="center"/>
              <w:rPr>
                <w:rFonts w:eastAsia="MS Mincho" w:cs="Arial"/>
                <w:b/>
              </w:rPr>
            </w:pPr>
            <w:r>
              <w:rPr>
                <w:rFonts w:eastAsia="MS Mincho" w:cs="Arial"/>
                <w:b/>
              </w:rPr>
              <w:t>+5%</w:t>
            </w:r>
          </w:p>
        </w:tc>
        <w:tc>
          <w:tcPr>
            <w:tcW w:w="598" w:type="pct"/>
            <w:tcBorders>
              <w:top w:val="nil"/>
              <w:bottom w:val="nil"/>
            </w:tcBorders>
            <w:shd w:val="clear" w:color="auto" w:fill="D9D9D9"/>
            <w:noWrap/>
            <w:vAlign w:val="center"/>
          </w:tcPr>
          <w:p w14:paraId="157B5F52" w14:textId="77777777" w:rsidR="00343007" w:rsidRDefault="001B5754">
            <w:pPr>
              <w:jc w:val="center"/>
              <w:rPr>
                <w:rFonts w:eastAsia="MS Mincho" w:cs="Arial"/>
                <w:b/>
              </w:rPr>
            </w:pPr>
            <w:r>
              <w:rPr>
                <w:rFonts w:eastAsia="MS Mincho" w:cs="Arial"/>
                <w:b/>
              </w:rPr>
              <w:t>+10%</w:t>
            </w:r>
          </w:p>
        </w:tc>
      </w:tr>
      <w:tr w:rsidR="00343007" w14:paraId="25D40D90" w14:textId="77777777">
        <w:trPr>
          <w:trHeight w:val="274"/>
          <w:jc w:val="center"/>
        </w:trPr>
        <w:tc>
          <w:tcPr>
            <w:tcW w:w="1853" w:type="pct"/>
            <w:tcBorders>
              <w:top w:val="nil"/>
              <w:left w:val="single" w:sz="12" w:space="0" w:color="auto"/>
              <w:bottom w:val="single" w:sz="4" w:space="0" w:color="auto"/>
              <w:right w:val="single" w:sz="4" w:space="0" w:color="auto"/>
            </w:tcBorders>
            <w:shd w:val="clear" w:color="auto" w:fill="D9D9D9"/>
            <w:noWrap/>
            <w:vAlign w:val="center"/>
          </w:tcPr>
          <w:p w14:paraId="7CB6A280" w14:textId="77777777" w:rsidR="00343007" w:rsidRDefault="001B5754">
            <w:pPr>
              <w:rPr>
                <w:rFonts w:eastAsia="MS Mincho" w:cs="Arial"/>
                <w:b/>
              </w:rPr>
            </w:pPr>
            <w:r>
              <w:rPr>
                <w:rFonts w:eastAsia="MS Mincho" w:cs="Arial"/>
                <w:b/>
              </w:rPr>
              <w:t>Parameters</w:t>
            </w:r>
          </w:p>
        </w:tc>
        <w:tc>
          <w:tcPr>
            <w:tcW w:w="757" w:type="pct"/>
            <w:tcBorders>
              <w:top w:val="nil"/>
              <w:left w:val="single" w:sz="4" w:space="0" w:color="auto"/>
              <w:bottom w:val="single" w:sz="6" w:space="0" w:color="auto"/>
            </w:tcBorders>
            <w:shd w:val="clear" w:color="auto" w:fill="D9D9D9"/>
            <w:noWrap/>
            <w:vAlign w:val="center"/>
          </w:tcPr>
          <w:p w14:paraId="05850C61" w14:textId="77777777" w:rsidR="00343007" w:rsidRDefault="00343007">
            <w:pPr>
              <w:rPr>
                <w:rFonts w:eastAsia="MS Mincho" w:cs="Arial"/>
                <w:b/>
              </w:rPr>
            </w:pPr>
          </w:p>
        </w:tc>
        <w:tc>
          <w:tcPr>
            <w:tcW w:w="597" w:type="pct"/>
            <w:tcBorders>
              <w:top w:val="nil"/>
              <w:bottom w:val="single" w:sz="6" w:space="0" w:color="auto"/>
            </w:tcBorders>
            <w:shd w:val="clear" w:color="auto" w:fill="D9D9D9"/>
            <w:noWrap/>
            <w:vAlign w:val="center"/>
          </w:tcPr>
          <w:p w14:paraId="5C388CB9" w14:textId="77777777" w:rsidR="00343007" w:rsidRDefault="00343007">
            <w:pPr>
              <w:rPr>
                <w:rFonts w:eastAsia="MS Mincho" w:cs="Arial"/>
                <w:b/>
              </w:rPr>
            </w:pPr>
          </w:p>
        </w:tc>
        <w:tc>
          <w:tcPr>
            <w:tcW w:w="597" w:type="pct"/>
            <w:tcBorders>
              <w:top w:val="nil"/>
              <w:bottom w:val="single" w:sz="6" w:space="0" w:color="auto"/>
            </w:tcBorders>
            <w:shd w:val="clear" w:color="auto" w:fill="D9D9D9"/>
            <w:noWrap/>
            <w:vAlign w:val="center"/>
          </w:tcPr>
          <w:p w14:paraId="007B8AD9" w14:textId="77777777" w:rsidR="00343007" w:rsidRDefault="00343007">
            <w:pPr>
              <w:rPr>
                <w:rFonts w:eastAsia="MS Mincho" w:cs="Arial"/>
                <w:b/>
              </w:rPr>
            </w:pPr>
          </w:p>
        </w:tc>
        <w:tc>
          <w:tcPr>
            <w:tcW w:w="597" w:type="pct"/>
            <w:tcBorders>
              <w:top w:val="nil"/>
              <w:bottom w:val="single" w:sz="6" w:space="0" w:color="auto"/>
            </w:tcBorders>
            <w:shd w:val="clear" w:color="auto" w:fill="D9D9D9"/>
            <w:noWrap/>
            <w:vAlign w:val="center"/>
          </w:tcPr>
          <w:p w14:paraId="1E8A610E" w14:textId="77777777" w:rsidR="00343007" w:rsidRDefault="00343007">
            <w:pPr>
              <w:rPr>
                <w:rFonts w:eastAsia="MS Mincho" w:cs="Arial"/>
                <w:b/>
              </w:rPr>
            </w:pPr>
          </w:p>
        </w:tc>
        <w:tc>
          <w:tcPr>
            <w:tcW w:w="598" w:type="pct"/>
            <w:tcBorders>
              <w:top w:val="nil"/>
              <w:bottom w:val="single" w:sz="6" w:space="0" w:color="auto"/>
            </w:tcBorders>
            <w:shd w:val="clear" w:color="auto" w:fill="D9D9D9"/>
            <w:noWrap/>
            <w:vAlign w:val="center"/>
          </w:tcPr>
          <w:p w14:paraId="3DBA0EBC" w14:textId="77777777" w:rsidR="00343007" w:rsidRDefault="00343007">
            <w:pPr>
              <w:rPr>
                <w:rFonts w:eastAsia="MS Mincho" w:cs="Arial"/>
                <w:b/>
              </w:rPr>
            </w:pPr>
          </w:p>
        </w:tc>
      </w:tr>
      <w:tr w:rsidR="00343007" w14:paraId="0BAC878E" w14:textId="77777777">
        <w:trPr>
          <w:trHeight w:val="298"/>
          <w:jc w:val="center"/>
        </w:trPr>
        <w:tc>
          <w:tcPr>
            <w:tcW w:w="1853" w:type="pct"/>
            <w:tcBorders>
              <w:top w:val="single" w:sz="4" w:space="0" w:color="auto"/>
            </w:tcBorders>
            <w:shd w:val="clear" w:color="auto" w:fill="auto"/>
            <w:noWrap/>
            <w:vAlign w:val="center"/>
          </w:tcPr>
          <w:p w14:paraId="53192594" w14:textId="77777777" w:rsidR="00343007" w:rsidRDefault="001B5754">
            <w:pPr>
              <w:rPr>
                <w:rFonts w:eastAsia="MS Mincho" w:cs="Arial"/>
              </w:rPr>
            </w:pPr>
            <w:bookmarkStart w:id="145" w:name="_Hlk389227914"/>
            <w:r>
              <w:rPr>
                <w:rFonts w:eastAsia="MS Mincho" w:cs="Arial"/>
                <w:lang w:val="en-US"/>
              </w:rPr>
              <w:t>Fixed assets investment</w:t>
            </w:r>
          </w:p>
        </w:tc>
        <w:tc>
          <w:tcPr>
            <w:tcW w:w="757" w:type="pct"/>
            <w:tcBorders>
              <w:top w:val="single" w:sz="6" w:space="0" w:color="auto"/>
            </w:tcBorders>
            <w:shd w:val="clear" w:color="auto" w:fill="auto"/>
            <w:noWrap/>
            <w:vAlign w:val="center"/>
          </w:tcPr>
          <w:p w14:paraId="06C3778F" w14:textId="77777777" w:rsidR="00343007" w:rsidRDefault="001B5754">
            <w:pPr>
              <w:jc w:val="center"/>
              <w:rPr>
                <w:rFonts w:eastAsia="SimSun" w:cs="Arial"/>
                <w:szCs w:val="22"/>
              </w:rPr>
            </w:pPr>
            <w:r>
              <w:rPr>
                <w:rFonts w:cs="Arial"/>
                <w:szCs w:val="22"/>
              </w:rPr>
              <w:t>12.</w:t>
            </w:r>
            <w:r>
              <w:rPr>
                <w:rFonts w:eastAsia="SimSun" w:cs="Arial" w:hint="eastAsia"/>
                <w:szCs w:val="22"/>
                <w:lang w:eastAsia="zh-CN"/>
              </w:rPr>
              <w:t>75</w:t>
            </w:r>
            <w:r>
              <w:rPr>
                <w:rFonts w:cs="Arial"/>
                <w:szCs w:val="22"/>
              </w:rPr>
              <w:t>%</w:t>
            </w:r>
          </w:p>
        </w:tc>
        <w:tc>
          <w:tcPr>
            <w:tcW w:w="597" w:type="pct"/>
            <w:tcBorders>
              <w:top w:val="single" w:sz="6" w:space="0" w:color="auto"/>
            </w:tcBorders>
            <w:shd w:val="clear" w:color="auto" w:fill="auto"/>
            <w:noWrap/>
            <w:vAlign w:val="center"/>
          </w:tcPr>
          <w:p w14:paraId="13CE65CB" w14:textId="77777777" w:rsidR="00343007" w:rsidRDefault="001B5754">
            <w:pPr>
              <w:jc w:val="center"/>
              <w:rPr>
                <w:rFonts w:eastAsia="SimSun" w:cs="Arial"/>
                <w:szCs w:val="22"/>
              </w:rPr>
            </w:pPr>
            <w:r>
              <w:rPr>
                <w:rFonts w:cs="Arial"/>
                <w:szCs w:val="22"/>
              </w:rPr>
              <w:t>11.8</w:t>
            </w:r>
            <w:r>
              <w:rPr>
                <w:rFonts w:eastAsia="SimSun" w:cs="Arial" w:hint="eastAsia"/>
                <w:szCs w:val="22"/>
                <w:lang w:eastAsia="zh-CN"/>
              </w:rPr>
              <w:t>3</w:t>
            </w:r>
            <w:r>
              <w:rPr>
                <w:rFonts w:cs="Arial"/>
                <w:szCs w:val="22"/>
              </w:rPr>
              <w:t>%</w:t>
            </w:r>
          </w:p>
        </w:tc>
        <w:tc>
          <w:tcPr>
            <w:tcW w:w="597" w:type="pct"/>
            <w:tcBorders>
              <w:top w:val="single" w:sz="6" w:space="0" w:color="auto"/>
            </w:tcBorders>
            <w:shd w:val="clear" w:color="auto" w:fill="auto"/>
            <w:noWrap/>
            <w:vAlign w:val="center"/>
          </w:tcPr>
          <w:p w14:paraId="7023E31A" w14:textId="77777777" w:rsidR="00343007" w:rsidRDefault="001B5754">
            <w:pPr>
              <w:jc w:val="center"/>
              <w:rPr>
                <w:rFonts w:eastAsia="SimSun" w:cs="Arial"/>
                <w:szCs w:val="22"/>
              </w:rPr>
            </w:pPr>
            <w:r>
              <w:rPr>
                <w:rFonts w:eastAsia="SimSun" w:cs="Arial" w:hint="eastAsia"/>
                <w:szCs w:val="22"/>
                <w:lang w:eastAsia="zh-CN"/>
              </w:rPr>
              <w:t>10.99</w:t>
            </w:r>
            <w:r>
              <w:rPr>
                <w:rFonts w:cs="Arial"/>
                <w:szCs w:val="22"/>
              </w:rPr>
              <w:t>%</w:t>
            </w:r>
          </w:p>
        </w:tc>
        <w:tc>
          <w:tcPr>
            <w:tcW w:w="597" w:type="pct"/>
            <w:tcBorders>
              <w:top w:val="single" w:sz="6" w:space="0" w:color="auto"/>
            </w:tcBorders>
            <w:shd w:val="clear" w:color="auto" w:fill="auto"/>
            <w:noWrap/>
            <w:vAlign w:val="center"/>
          </w:tcPr>
          <w:p w14:paraId="2BCC4BCA" w14:textId="77777777" w:rsidR="00343007" w:rsidRDefault="001B5754">
            <w:pPr>
              <w:jc w:val="center"/>
              <w:rPr>
                <w:rFonts w:eastAsia="SimSun" w:cs="Arial"/>
                <w:szCs w:val="22"/>
              </w:rPr>
            </w:pPr>
            <w:r>
              <w:rPr>
                <w:rFonts w:cs="Arial"/>
                <w:szCs w:val="22"/>
              </w:rPr>
              <w:t>10.2</w:t>
            </w:r>
            <w:r>
              <w:rPr>
                <w:rFonts w:eastAsia="SimSun" w:cs="Arial" w:hint="eastAsia"/>
                <w:szCs w:val="22"/>
                <w:lang w:eastAsia="zh-CN"/>
              </w:rPr>
              <w:t>3</w:t>
            </w:r>
            <w:r>
              <w:rPr>
                <w:rFonts w:cs="Arial"/>
                <w:szCs w:val="22"/>
              </w:rPr>
              <w:t>%</w:t>
            </w:r>
          </w:p>
        </w:tc>
        <w:tc>
          <w:tcPr>
            <w:tcW w:w="598" w:type="pct"/>
            <w:tcBorders>
              <w:top w:val="single" w:sz="6" w:space="0" w:color="auto"/>
            </w:tcBorders>
            <w:shd w:val="clear" w:color="auto" w:fill="auto"/>
            <w:noWrap/>
            <w:vAlign w:val="center"/>
          </w:tcPr>
          <w:p w14:paraId="57845B39" w14:textId="77777777" w:rsidR="00343007" w:rsidRDefault="001B5754">
            <w:pPr>
              <w:jc w:val="center"/>
              <w:rPr>
                <w:rFonts w:eastAsia="SimSun" w:cs="Arial"/>
                <w:szCs w:val="22"/>
              </w:rPr>
            </w:pPr>
            <w:r>
              <w:rPr>
                <w:rFonts w:cs="Arial"/>
                <w:szCs w:val="22"/>
              </w:rPr>
              <w:t>9.5</w:t>
            </w:r>
            <w:r>
              <w:rPr>
                <w:rFonts w:eastAsia="SimSun" w:cs="Arial" w:hint="eastAsia"/>
                <w:szCs w:val="22"/>
                <w:lang w:eastAsia="zh-CN"/>
              </w:rPr>
              <w:t>2</w:t>
            </w:r>
            <w:r>
              <w:rPr>
                <w:rFonts w:cs="Arial"/>
                <w:szCs w:val="22"/>
              </w:rPr>
              <w:t>%</w:t>
            </w:r>
          </w:p>
        </w:tc>
      </w:tr>
      <w:tr w:rsidR="00343007" w14:paraId="0217365D" w14:textId="77777777">
        <w:trPr>
          <w:trHeight w:val="298"/>
          <w:jc w:val="center"/>
        </w:trPr>
        <w:tc>
          <w:tcPr>
            <w:tcW w:w="1853" w:type="pct"/>
            <w:shd w:val="clear" w:color="auto" w:fill="auto"/>
            <w:noWrap/>
            <w:vAlign w:val="center"/>
          </w:tcPr>
          <w:p w14:paraId="74D91100" w14:textId="77777777" w:rsidR="00343007" w:rsidRDefault="001B5754">
            <w:pPr>
              <w:rPr>
                <w:rFonts w:eastAsia="MS Mincho" w:cs="Arial"/>
              </w:rPr>
            </w:pPr>
            <w:r>
              <w:rPr>
                <w:rFonts w:eastAsia="MS Mincho" w:cs="Arial"/>
                <w:lang w:val="en-US"/>
              </w:rPr>
              <w:t>Annual O&amp;M cost</w:t>
            </w:r>
          </w:p>
        </w:tc>
        <w:tc>
          <w:tcPr>
            <w:tcW w:w="757" w:type="pct"/>
            <w:shd w:val="clear" w:color="auto" w:fill="auto"/>
            <w:noWrap/>
            <w:vAlign w:val="center"/>
          </w:tcPr>
          <w:p w14:paraId="466E129A" w14:textId="77777777" w:rsidR="00343007" w:rsidRDefault="001B5754">
            <w:pPr>
              <w:jc w:val="center"/>
              <w:rPr>
                <w:rFonts w:eastAsia="SimSun" w:cs="Arial"/>
                <w:szCs w:val="22"/>
              </w:rPr>
            </w:pPr>
            <w:r>
              <w:rPr>
                <w:rFonts w:cs="Arial"/>
                <w:szCs w:val="22"/>
              </w:rPr>
              <w:t>11.</w:t>
            </w:r>
            <w:r>
              <w:rPr>
                <w:rFonts w:eastAsia="SimSun" w:cs="Arial" w:hint="eastAsia"/>
                <w:szCs w:val="22"/>
                <w:lang w:eastAsia="zh-CN"/>
              </w:rPr>
              <w:t>19</w:t>
            </w:r>
            <w:r>
              <w:rPr>
                <w:rFonts w:cs="Arial"/>
                <w:szCs w:val="22"/>
              </w:rPr>
              <w:t>%</w:t>
            </w:r>
          </w:p>
        </w:tc>
        <w:tc>
          <w:tcPr>
            <w:tcW w:w="597" w:type="pct"/>
            <w:shd w:val="clear" w:color="auto" w:fill="auto"/>
            <w:noWrap/>
            <w:vAlign w:val="center"/>
          </w:tcPr>
          <w:p w14:paraId="07CC837A" w14:textId="77777777" w:rsidR="00343007" w:rsidRDefault="001B5754">
            <w:pPr>
              <w:jc w:val="center"/>
              <w:rPr>
                <w:rFonts w:eastAsia="SimSun" w:cs="Arial"/>
                <w:szCs w:val="22"/>
              </w:rPr>
            </w:pPr>
            <w:r>
              <w:rPr>
                <w:rFonts w:cs="Arial"/>
                <w:szCs w:val="22"/>
              </w:rPr>
              <w:t>11.</w:t>
            </w:r>
            <w:r>
              <w:rPr>
                <w:rFonts w:eastAsia="SimSun" w:cs="Arial" w:hint="eastAsia"/>
                <w:szCs w:val="22"/>
                <w:lang w:eastAsia="zh-CN"/>
              </w:rPr>
              <w:t>09</w:t>
            </w:r>
            <w:r>
              <w:rPr>
                <w:rFonts w:cs="Arial"/>
                <w:szCs w:val="22"/>
              </w:rPr>
              <w:t>%</w:t>
            </w:r>
          </w:p>
        </w:tc>
        <w:tc>
          <w:tcPr>
            <w:tcW w:w="597" w:type="pct"/>
            <w:shd w:val="clear" w:color="auto" w:fill="auto"/>
            <w:noWrap/>
            <w:vAlign w:val="center"/>
          </w:tcPr>
          <w:p w14:paraId="4BDC9784" w14:textId="77777777" w:rsidR="00343007" w:rsidRDefault="001B5754">
            <w:pPr>
              <w:jc w:val="center"/>
              <w:rPr>
                <w:rFonts w:eastAsia="SimSun" w:cs="Arial"/>
                <w:szCs w:val="22"/>
              </w:rPr>
            </w:pPr>
            <w:r>
              <w:rPr>
                <w:rFonts w:eastAsia="SimSun" w:cs="Arial" w:hint="eastAsia"/>
                <w:szCs w:val="22"/>
                <w:lang w:eastAsia="zh-CN"/>
              </w:rPr>
              <w:t>10.99</w:t>
            </w:r>
            <w:r>
              <w:rPr>
                <w:rFonts w:cs="Arial"/>
                <w:szCs w:val="22"/>
              </w:rPr>
              <w:t>%</w:t>
            </w:r>
          </w:p>
        </w:tc>
        <w:tc>
          <w:tcPr>
            <w:tcW w:w="597" w:type="pct"/>
            <w:shd w:val="clear" w:color="auto" w:fill="auto"/>
            <w:noWrap/>
            <w:vAlign w:val="center"/>
          </w:tcPr>
          <w:p w14:paraId="68AD85A2" w14:textId="77777777" w:rsidR="00343007" w:rsidRDefault="001B5754">
            <w:pPr>
              <w:jc w:val="center"/>
              <w:rPr>
                <w:rFonts w:eastAsia="SimSun" w:cs="Arial"/>
                <w:szCs w:val="22"/>
              </w:rPr>
            </w:pPr>
            <w:r>
              <w:rPr>
                <w:rFonts w:cs="Arial"/>
                <w:szCs w:val="22"/>
              </w:rPr>
              <w:t>10.9</w:t>
            </w:r>
            <w:r>
              <w:rPr>
                <w:rFonts w:eastAsia="SimSun" w:cs="Arial" w:hint="eastAsia"/>
                <w:szCs w:val="22"/>
                <w:lang w:eastAsia="zh-CN"/>
              </w:rPr>
              <w:t>0</w:t>
            </w:r>
            <w:r>
              <w:rPr>
                <w:rFonts w:cs="Arial"/>
                <w:szCs w:val="22"/>
              </w:rPr>
              <w:t>%</w:t>
            </w:r>
          </w:p>
        </w:tc>
        <w:tc>
          <w:tcPr>
            <w:tcW w:w="598" w:type="pct"/>
            <w:shd w:val="clear" w:color="auto" w:fill="auto"/>
            <w:noWrap/>
            <w:vAlign w:val="center"/>
          </w:tcPr>
          <w:p w14:paraId="63EC7A28" w14:textId="77777777" w:rsidR="00343007" w:rsidRDefault="001B5754">
            <w:pPr>
              <w:jc w:val="center"/>
              <w:rPr>
                <w:rFonts w:eastAsia="SimSun" w:cs="Arial"/>
                <w:szCs w:val="22"/>
              </w:rPr>
            </w:pPr>
            <w:r>
              <w:rPr>
                <w:rFonts w:cs="Arial"/>
                <w:szCs w:val="22"/>
              </w:rPr>
              <w:t>10.8</w:t>
            </w:r>
            <w:r>
              <w:rPr>
                <w:rFonts w:eastAsia="SimSun" w:cs="Arial" w:hint="eastAsia"/>
                <w:szCs w:val="22"/>
                <w:lang w:eastAsia="zh-CN"/>
              </w:rPr>
              <w:t>0</w:t>
            </w:r>
            <w:r>
              <w:rPr>
                <w:rFonts w:cs="Arial"/>
                <w:szCs w:val="22"/>
              </w:rPr>
              <w:t>%</w:t>
            </w:r>
          </w:p>
        </w:tc>
      </w:tr>
      <w:tr w:rsidR="00343007" w14:paraId="7264A261" w14:textId="77777777">
        <w:trPr>
          <w:trHeight w:val="298"/>
          <w:jc w:val="center"/>
        </w:trPr>
        <w:tc>
          <w:tcPr>
            <w:tcW w:w="1853" w:type="pct"/>
            <w:shd w:val="clear" w:color="auto" w:fill="auto"/>
            <w:noWrap/>
            <w:vAlign w:val="center"/>
          </w:tcPr>
          <w:p w14:paraId="4F8D3B7E" w14:textId="77777777" w:rsidR="00343007" w:rsidRDefault="001B5754">
            <w:pPr>
              <w:rPr>
                <w:rFonts w:eastAsia="MS Mincho" w:cs="Arial"/>
              </w:rPr>
            </w:pPr>
            <w:r>
              <w:rPr>
                <w:rFonts w:eastAsia="MS Mincho" w:cs="Arial"/>
                <w:lang w:val="en-US"/>
              </w:rPr>
              <w:t>Electricity tariff</w:t>
            </w:r>
          </w:p>
        </w:tc>
        <w:tc>
          <w:tcPr>
            <w:tcW w:w="757" w:type="pct"/>
            <w:shd w:val="clear" w:color="auto" w:fill="auto"/>
            <w:noWrap/>
            <w:vAlign w:val="center"/>
          </w:tcPr>
          <w:p w14:paraId="783022F8" w14:textId="77777777" w:rsidR="00343007" w:rsidRDefault="001B5754">
            <w:pPr>
              <w:jc w:val="center"/>
              <w:rPr>
                <w:rFonts w:eastAsia="SimSun" w:cs="Arial"/>
                <w:szCs w:val="22"/>
              </w:rPr>
            </w:pPr>
            <w:r>
              <w:rPr>
                <w:rFonts w:cs="Arial"/>
                <w:szCs w:val="22"/>
              </w:rPr>
              <w:t>9.4</w:t>
            </w:r>
            <w:r>
              <w:rPr>
                <w:rFonts w:eastAsia="SimSun" w:cs="Arial" w:hint="eastAsia"/>
                <w:szCs w:val="22"/>
                <w:lang w:eastAsia="zh-CN"/>
              </w:rPr>
              <w:t>3</w:t>
            </w:r>
            <w:r>
              <w:rPr>
                <w:rFonts w:cs="Arial"/>
                <w:szCs w:val="22"/>
              </w:rPr>
              <w:t>%</w:t>
            </w:r>
          </w:p>
        </w:tc>
        <w:tc>
          <w:tcPr>
            <w:tcW w:w="597" w:type="pct"/>
            <w:shd w:val="clear" w:color="auto" w:fill="auto"/>
            <w:noWrap/>
            <w:vAlign w:val="center"/>
          </w:tcPr>
          <w:p w14:paraId="69BA7EE6" w14:textId="77777777" w:rsidR="00343007" w:rsidRDefault="001B5754">
            <w:pPr>
              <w:jc w:val="center"/>
              <w:rPr>
                <w:rFonts w:eastAsia="SimSun" w:cs="Arial"/>
                <w:szCs w:val="22"/>
              </w:rPr>
            </w:pPr>
            <w:r>
              <w:rPr>
                <w:rFonts w:cs="Arial"/>
                <w:szCs w:val="22"/>
              </w:rPr>
              <w:t>10.2</w:t>
            </w:r>
            <w:r>
              <w:rPr>
                <w:rFonts w:eastAsia="SimSun" w:cs="Arial" w:hint="eastAsia"/>
                <w:szCs w:val="22"/>
                <w:lang w:eastAsia="zh-CN"/>
              </w:rPr>
              <w:t>2</w:t>
            </w:r>
            <w:r>
              <w:rPr>
                <w:rFonts w:cs="Arial"/>
                <w:szCs w:val="22"/>
              </w:rPr>
              <w:t>%</w:t>
            </w:r>
          </w:p>
        </w:tc>
        <w:tc>
          <w:tcPr>
            <w:tcW w:w="597" w:type="pct"/>
            <w:shd w:val="clear" w:color="auto" w:fill="auto"/>
            <w:noWrap/>
            <w:vAlign w:val="center"/>
          </w:tcPr>
          <w:p w14:paraId="32A332AB" w14:textId="77777777" w:rsidR="00343007" w:rsidRDefault="001B5754">
            <w:pPr>
              <w:jc w:val="center"/>
              <w:rPr>
                <w:rFonts w:eastAsia="SimSun" w:cs="Arial"/>
                <w:szCs w:val="22"/>
              </w:rPr>
            </w:pPr>
            <w:r>
              <w:rPr>
                <w:rFonts w:eastAsia="SimSun" w:cs="Arial" w:hint="eastAsia"/>
                <w:szCs w:val="22"/>
                <w:lang w:eastAsia="zh-CN"/>
              </w:rPr>
              <w:t>10.99</w:t>
            </w:r>
            <w:r>
              <w:rPr>
                <w:rFonts w:cs="Arial"/>
                <w:szCs w:val="22"/>
              </w:rPr>
              <w:t>%</w:t>
            </w:r>
          </w:p>
        </w:tc>
        <w:tc>
          <w:tcPr>
            <w:tcW w:w="597" w:type="pct"/>
            <w:shd w:val="clear" w:color="auto" w:fill="auto"/>
            <w:noWrap/>
            <w:vAlign w:val="center"/>
          </w:tcPr>
          <w:p w14:paraId="39DBA04A" w14:textId="77777777" w:rsidR="00343007" w:rsidRDefault="001B5754">
            <w:pPr>
              <w:jc w:val="center"/>
              <w:rPr>
                <w:rFonts w:eastAsia="SimSun" w:cs="Arial"/>
                <w:szCs w:val="22"/>
              </w:rPr>
            </w:pPr>
            <w:r>
              <w:rPr>
                <w:rFonts w:cs="Arial"/>
                <w:szCs w:val="22"/>
              </w:rPr>
              <w:t>11.7</w:t>
            </w:r>
            <w:r>
              <w:rPr>
                <w:rFonts w:eastAsia="SimSun" w:cs="Arial" w:hint="eastAsia"/>
                <w:szCs w:val="22"/>
                <w:lang w:eastAsia="zh-CN"/>
              </w:rPr>
              <w:t>5</w:t>
            </w:r>
            <w:r>
              <w:rPr>
                <w:rFonts w:cs="Arial"/>
                <w:szCs w:val="22"/>
              </w:rPr>
              <w:t>%</w:t>
            </w:r>
          </w:p>
        </w:tc>
        <w:tc>
          <w:tcPr>
            <w:tcW w:w="598" w:type="pct"/>
            <w:shd w:val="clear" w:color="auto" w:fill="auto"/>
            <w:noWrap/>
            <w:vAlign w:val="center"/>
          </w:tcPr>
          <w:p w14:paraId="39A10C60" w14:textId="77777777" w:rsidR="00343007" w:rsidRDefault="001B5754">
            <w:pPr>
              <w:jc w:val="center"/>
              <w:rPr>
                <w:rFonts w:eastAsia="SimSun" w:cs="Arial"/>
                <w:szCs w:val="22"/>
              </w:rPr>
            </w:pPr>
            <w:r>
              <w:rPr>
                <w:rFonts w:cs="Arial"/>
                <w:szCs w:val="22"/>
              </w:rPr>
              <w:t>12.5</w:t>
            </w:r>
            <w:r>
              <w:rPr>
                <w:rFonts w:eastAsia="SimSun" w:cs="Arial" w:hint="eastAsia"/>
                <w:szCs w:val="22"/>
                <w:lang w:eastAsia="zh-CN"/>
              </w:rPr>
              <w:t>0</w:t>
            </w:r>
            <w:r>
              <w:rPr>
                <w:rFonts w:cs="Arial"/>
                <w:szCs w:val="22"/>
              </w:rPr>
              <w:t>%</w:t>
            </w:r>
          </w:p>
        </w:tc>
      </w:tr>
      <w:tr w:rsidR="00343007" w14:paraId="7532DCAC" w14:textId="77777777">
        <w:trPr>
          <w:trHeight w:val="298"/>
          <w:jc w:val="center"/>
        </w:trPr>
        <w:tc>
          <w:tcPr>
            <w:tcW w:w="1853" w:type="pct"/>
            <w:shd w:val="clear" w:color="auto" w:fill="auto"/>
            <w:noWrap/>
            <w:vAlign w:val="center"/>
          </w:tcPr>
          <w:p w14:paraId="19B64579" w14:textId="77777777" w:rsidR="00343007" w:rsidRDefault="001B5754">
            <w:pPr>
              <w:rPr>
                <w:rFonts w:eastAsia="MS Mincho" w:cs="Arial"/>
              </w:rPr>
            </w:pPr>
            <w:r>
              <w:rPr>
                <w:rFonts w:eastAsia="MS Mincho" w:cs="Arial"/>
                <w:lang w:val="en-US"/>
              </w:rPr>
              <w:t>Power supplied to the grid</w:t>
            </w:r>
          </w:p>
        </w:tc>
        <w:tc>
          <w:tcPr>
            <w:tcW w:w="757" w:type="pct"/>
            <w:shd w:val="clear" w:color="auto" w:fill="auto"/>
            <w:noWrap/>
            <w:vAlign w:val="center"/>
          </w:tcPr>
          <w:p w14:paraId="0093EB88" w14:textId="77777777" w:rsidR="00343007" w:rsidRDefault="001B5754">
            <w:pPr>
              <w:jc w:val="center"/>
              <w:rPr>
                <w:rFonts w:eastAsia="SimSun" w:cs="Arial"/>
                <w:szCs w:val="22"/>
              </w:rPr>
            </w:pPr>
            <w:r>
              <w:rPr>
                <w:rFonts w:eastAsia="SimSun" w:cs="Arial" w:hint="eastAsia"/>
                <w:szCs w:val="22"/>
                <w:lang w:eastAsia="zh-CN"/>
              </w:rPr>
              <w:t>9.43</w:t>
            </w:r>
            <w:r>
              <w:rPr>
                <w:rFonts w:cs="Arial"/>
                <w:szCs w:val="22"/>
              </w:rPr>
              <w:t>%</w:t>
            </w:r>
          </w:p>
        </w:tc>
        <w:tc>
          <w:tcPr>
            <w:tcW w:w="597" w:type="pct"/>
            <w:shd w:val="clear" w:color="auto" w:fill="auto"/>
            <w:noWrap/>
            <w:vAlign w:val="center"/>
          </w:tcPr>
          <w:p w14:paraId="45BF7934" w14:textId="77777777" w:rsidR="00343007" w:rsidRDefault="001B5754">
            <w:pPr>
              <w:jc w:val="center"/>
              <w:rPr>
                <w:rFonts w:eastAsia="SimSun" w:cs="Arial"/>
                <w:szCs w:val="22"/>
              </w:rPr>
            </w:pPr>
            <w:r>
              <w:rPr>
                <w:rFonts w:cs="Arial"/>
                <w:szCs w:val="22"/>
              </w:rPr>
              <w:t>10.</w:t>
            </w:r>
            <w:r>
              <w:rPr>
                <w:rFonts w:eastAsia="SimSun" w:cs="Arial" w:hint="eastAsia"/>
                <w:szCs w:val="22"/>
                <w:lang w:eastAsia="zh-CN"/>
              </w:rPr>
              <w:t>22</w:t>
            </w:r>
            <w:r>
              <w:rPr>
                <w:rFonts w:cs="Arial"/>
                <w:szCs w:val="22"/>
              </w:rPr>
              <w:t>%</w:t>
            </w:r>
          </w:p>
        </w:tc>
        <w:tc>
          <w:tcPr>
            <w:tcW w:w="597" w:type="pct"/>
            <w:shd w:val="clear" w:color="auto" w:fill="auto"/>
            <w:noWrap/>
            <w:vAlign w:val="center"/>
          </w:tcPr>
          <w:p w14:paraId="5D998D97" w14:textId="77777777" w:rsidR="00343007" w:rsidRDefault="001B5754">
            <w:pPr>
              <w:jc w:val="center"/>
              <w:rPr>
                <w:rFonts w:eastAsia="SimSun" w:cs="Arial"/>
                <w:szCs w:val="22"/>
              </w:rPr>
            </w:pPr>
            <w:r>
              <w:rPr>
                <w:rFonts w:eastAsia="SimSun" w:cs="Arial" w:hint="eastAsia"/>
                <w:szCs w:val="22"/>
                <w:lang w:eastAsia="zh-CN"/>
              </w:rPr>
              <w:t>10.99</w:t>
            </w:r>
            <w:r>
              <w:rPr>
                <w:rFonts w:cs="Arial"/>
                <w:szCs w:val="22"/>
              </w:rPr>
              <w:t>%</w:t>
            </w:r>
          </w:p>
        </w:tc>
        <w:tc>
          <w:tcPr>
            <w:tcW w:w="597" w:type="pct"/>
            <w:shd w:val="clear" w:color="auto" w:fill="auto"/>
            <w:noWrap/>
            <w:vAlign w:val="center"/>
          </w:tcPr>
          <w:p w14:paraId="66D9CD05" w14:textId="77777777" w:rsidR="00343007" w:rsidRDefault="001B5754">
            <w:pPr>
              <w:jc w:val="center"/>
              <w:rPr>
                <w:rFonts w:eastAsia="SimSun" w:cs="Arial"/>
                <w:szCs w:val="22"/>
              </w:rPr>
            </w:pPr>
            <w:r>
              <w:rPr>
                <w:rFonts w:cs="Arial"/>
                <w:szCs w:val="22"/>
              </w:rPr>
              <w:t>11.</w:t>
            </w:r>
            <w:r>
              <w:rPr>
                <w:rFonts w:eastAsia="SimSun" w:cs="Arial" w:hint="eastAsia"/>
                <w:szCs w:val="22"/>
                <w:lang w:eastAsia="zh-CN"/>
              </w:rPr>
              <w:t>75</w:t>
            </w:r>
            <w:r>
              <w:rPr>
                <w:rFonts w:cs="Arial"/>
                <w:szCs w:val="22"/>
              </w:rPr>
              <w:t>%</w:t>
            </w:r>
          </w:p>
        </w:tc>
        <w:tc>
          <w:tcPr>
            <w:tcW w:w="598" w:type="pct"/>
            <w:shd w:val="clear" w:color="auto" w:fill="auto"/>
            <w:noWrap/>
            <w:vAlign w:val="center"/>
          </w:tcPr>
          <w:p w14:paraId="4C9B19A0" w14:textId="77777777" w:rsidR="00343007" w:rsidRDefault="001B5754">
            <w:pPr>
              <w:jc w:val="center"/>
              <w:rPr>
                <w:rFonts w:eastAsia="SimSun" w:cs="Arial"/>
                <w:szCs w:val="22"/>
              </w:rPr>
            </w:pPr>
            <w:r>
              <w:rPr>
                <w:rFonts w:cs="Arial"/>
                <w:szCs w:val="22"/>
              </w:rPr>
              <w:t>1</w:t>
            </w:r>
            <w:r>
              <w:rPr>
                <w:rFonts w:eastAsia="SimSun" w:cs="Arial" w:hint="eastAsia"/>
                <w:szCs w:val="22"/>
                <w:lang w:eastAsia="zh-CN"/>
              </w:rPr>
              <w:t>2.50</w:t>
            </w:r>
            <w:r>
              <w:rPr>
                <w:rFonts w:cs="Arial"/>
                <w:szCs w:val="22"/>
              </w:rPr>
              <w:t>%</w:t>
            </w:r>
          </w:p>
        </w:tc>
      </w:tr>
      <w:bookmarkEnd w:id="145"/>
    </w:tbl>
    <w:p w14:paraId="3B48B29D" w14:textId="77777777" w:rsidR="00343007" w:rsidRDefault="00343007">
      <w:pPr>
        <w:rPr>
          <w:rFonts w:eastAsia="MS Mincho" w:cs="Arial"/>
          <w:b/>
          <w:lang w:val="en-US"/>
        </w:rPr>
      </w:pPr>
    </w:p>
    <w:p w14:paraId="6EF8FBE3" w14:textId="77777777" w:rsidR="00343007" w:rsidRDefault="00343007">
      <w:pPr>
        <w:rPr>
          <w:rFonts w:eastAsia="MS Mincho" w:cs="Arial"/>
          <w:b/>
          <w:lang w:val="en-US"/>
        </w:rPr>
      </w:pPr>
    </w:p>
    <w:p w14:paraId="60E41EE9" w14:textId="77777777" w:rsidR="00343007" w:rsidRDefault="001B5754">
      <w:pPr>
        <w:jc w:val="center"/>
        <w:rPr>
          <w:rFonts w:eastAsia="MS Mincho" w:cs="Arial"/>
          <w:b/>
          <w:lang w:val="en-US"/>
        </w:rPr>
      </w:pPr>
      <w:r>
        <w:rPr>
          <w:noProof/>
          <w:lang w:val="en-US" w:eastAsia="zh-CN"/>
        </w:rPr>
        <w:drawing>
          <wp:inline distT="0" distB="0" distL="0" distR="0" wp14:anchorId="358257DE" wp14:editId="6471B930">
            <wp:extent cx="5486400" cy="2966085"/>
            <wp:effectExtent l="0" t="0" r="0" b="0"/>
            <wp:docPr id="5"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2A82BCC5" w14:textId="77777777" w:rsidR="00343007" w:rsidRDefault="001B5754">
      <w:pPr>
        <w:spacing w:beforeLines="50" w:before="120"/>
        <w:jc w:val="center"/>
        <w:rPr>
          <w:rFonts w:eastAsia="MS Mincho" w:cs="Arial"/>
          <w:b/>
          <w:lang w:val="en-US"/>
        </w:rPr>
      </w:pPr>
      <w:bookmarkStart w:id="146" w:name="OLE_LINK127"/>
      <w:bookmarkStart w:id="147" w:name="OLE_LINK126"/>
      <w:r>
        <w:rPr>
          <w:rFonts w:eastAsia="MS Mincho" w:cs="Arial"/>
          <w:b/>
          <w:lang w:val="en-US"/>
        </w:rPr>
        <w:t>Figure B.3</w:t>
      </w:r>
      <w:r>
        <w:rPr>
          <w:rFonts w:eastAsia="SimSun" w:cs="Arial" w:hint="eastAsia"/>
          <w:b/>
          <w:lang w:val="en-US" w:eastAsia="zh-CN"/>
        </w:rPr>
        <w:t xml:space="preserve"> </w:t>
      </w:r>
      <w:r>
        <w:rPr>
          <w:rFonts w:eastAsia="MS Mincho" w:cs="Arial"/>
          <w:b/>
          <w:lang w:val="en-US"/>
        </w:rPr>
        <w:t>Sensitive analysis</w:t>
      </w:r>
    </w:p>
    <w:bookmarkEnd w:id="146"/>
    <w:bookmarkEnd w:id="147"/>
    <w:p w14:paraId="74908929" w14:textId="77777777" w:rsidR="00343007" w:rsidRDefault="00343007">
      <w:pPr>
        <w:rPr>
          <w:rFonts w:eastAsia="MS Mincho" w:cs="Arial"/>
          <w:b/>
          <w:lang w:val="en-US"/>
        </w:rPr>
      </w:pPr>
    </w:p>
    <w:p w14:paraId="67EAE18E" w14:textId="77777777" w:rsidR="00343007" w:rsidRDefault="001B5754">
      <w:pPr>
        <w:rPr>
          <w:rFonts w:eastAsia="SimSun" w:cs="Arial"/>
          <w:lang w:eastAsia="zh-CN"/>
        </w:rPr>
      </w:pPr>
      <w:r>
        <w:rPr>
          <w:rFonts w:eastAsia="MS Mincho" w:cs="Arial"/>
          <w:lang w:val="en-US"/>
        </w:rPr>
        <w:t xml:space="preserve">Based on the relationship shown above, we can find out that the project IRR that will decline accompany with the rise of the fixed assets investment and the annual O&amp;M cost; and the IRR will rise accompany with the rise of the electricity tariff and the electricity supply. We can conclude from the above analysis that, even if ±10% variation range of the four parameters, </w:t>
      </w:r>
      <w:r>
        <w:rPr>
          <w:rFonts w:eastAsia="MS Mincho" w:cs="Arial"/>
        </w:rPr>
        <w:t>the IRR of the project still can’t surpass the benchmark. However, the revenue from the CERs will greatly improve the financial feasibility of the project.</w:t>
      </w:r>
    </w:p>
    <w:p w14:paraId="38DBE193" w14:textId="77777777" w:rsidR="00343007" w:rsidRDefault="00343007">
      <w:pPr>
        <w:rPr>
          <w:rFonts w:eastAsia="SimSun" w:cs="Arial"/>
          <w:bCs/>
          <w:iCs/>
          <w:szCs w:val="22"/>
          <w:lang w:val="en-US" w:eastAsia="zh-CN"/>
        </w:rPr>
      </w:pPr>
    </w:p>
    <w:p w14:paraId="666987D6" w14:textId="77777777" w:rsidR="00343007" w:rsidRDefault="001B5754">
      <w:pPr>
        <w:widowControl w:val="0"/>
        <w:autoSpaceDE w:val="0"/>
        <w:autoSpaceDN w:val="0"/>
        <w:adjustRightInd w:val="0"/>
        <w:rPr>
          <w:rFonts w:cs="Arial"/>
          <w:szCs w:val="22"/>
          <w:lang w:val="en-US" w:eastAsia="zh-CN"/>
        </w:rPr>
      </w:pPr>
      <w:r>
        <w:rPr>
          <w:rFonts w:cs="Arial"/>
          <w:szCs w:val="22"/>
          <w:lang w:val="en-US" w:eastAsia="zh-CN"/>
        </w:rPr>
        <w:lastRenderedPageBreak/>
        <w:t>The table below shows the critical point of the four parameters when the project IRR is equal to the benchmark.</w:t>
      </w:r>
    </w:p>
    <w:p w14:paraId="798D08DC" w14:textId="77777777" w:rsidR="00343007" w:rsidRDefault="001B5754">
      <w:pPr>
        <w:widowControl w:val="0"/>
        <w:autoSpaceDE w:val="0"/>
        <w:autoSpaceDN w:val="0"/>
        <w:adjustRightInd w:val="0"/>
        <w:spacing w:beforeLines="50" w:before="120" w:afterLines="50" w:after="120"/>
        <w:jc w:val="center"/>
        <w:rPr>
          <w:rFonts w:cs="Arial"/>
          <w:b/>
          <w:bCs/>
          <w:iCs/>
          <w:szCs w:val="22"/>
          <w:lang w:val="en-US" w:eastAsia="zh-CN"/>
        </w:rPr>
      </w:pPr>
      <w:r>
        <w:rPr>
          <w:rFonts w:cs="Arial"/>
          <w:b/>
          <w:bCs/>
          <w:iCs/>
          <w:szCs w:val="22"/>
          <w:lang w:val="en-US" w:eastAsia="zh-CN"/>
        </w:rPr>
        <w:t>Table B</w:t>
      </w:r>
      <w:r>
        <w:rPr>
          <w:rFonts w:eastAsia="SimSun" w:cs="Arial"/>
          <w:b/>
          <w:bCs/>
          <w:iCs/>
          <w:szCs w:val="22"/>
          <w:lang w:val="en-US" w:eastAsia="zh-CN"/>
        </w:rPr>
        <w:t>.</w:t>
      </w:r>
      <w:r>
        <w:rPr>
          <w:rFonts w:eastAsia="SimSun" w:cs="Arial" w:hint="eastAsia"/>
          <w:b/>
          <w:bCs/>
          <w:iCs/>
          <w:szCs w:val="22"/>
          <w:lang w:val="en-US" w:eastAsia="zh-CN"/>
        </w:rPr>
        <w:t>6</w:t>
      </w:r>
      <w:r>
        <w:rPr>
          <w:rFonts w:cs="Arial"/>
          <w:b/>
          <w:bCs/>
          <w:iCs/>
          <w:szCs w:val="22"/>
          <w:lang w:val="en-US" w:eastAsia="zh-CN"/>
        </w:rPr>
        <w:t xml:space="preserve"> </w:t>
      </w:r>
      <w:r>
        <w:rPr>
          <w:rFonts w:cs="Arial"/>
          <w:b/>
          <w:szCs w:val="22"/>
          <w:lang w:val="en-US" w:eastAsia="zh-CN"/>
        </w:rPr>
        <w:t>Parameter changes when project IRR is equal to the benchmark</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60"/>
        <w:gridCol w:w="1727"/>
        <w:gridCol w:w="1728"/>
        <w:gridCol w:w="1728"/>
        <w:gridCol w:w="1728"/>
      </w:tblGrid>
      <w:tr w:rsidR="00343007" w14:paraId="47620139" w14:textId="77777777">
        <w:tc>
          <w:tcPr>
            <w:tcW w:w="2660" w:type="dxa"/>
            <w:shd w:val="clear" w:color="auto" w:fill="BFBFBF"/>
            <w:vAlign w:val="center"/>
          </w:tcPr>
          <w:p w14:paraId="3299E43F" w14:textId="77777777" w:rsidR="00343007" w:rsidRDefault="001B5754">
            <w:pPr>
              <w:jc w:val="center"/>
              <w:rPr>
                <w:rFonts w:cs="Arial"/>
                <w:b/>
                <w:bCs/>
                <w:iCs/>
                <w:szCs w:val="22"/>
                <w:lang w:val="en-US" w:eastAsia="zh-CN"/>
              </w:rPr>
            </w:pPr>
            <w:r>
              <w:rPr>
                <w:rFonts w:cs="Arial"/>
                <w:b/>
                <w:bCs/>
                <w:iCs/>
                <w:szCs w:val="22"/>
                <w:lang w:val="en-US" w:eastAsia="zh-CN"/>
              </w:rPr>
              <w:t>Change of Parameters</w:t>
            </w:r>
          </w:p>
        </w:tc>
        <w:tc>
          <w:tcPr>
            <w:tcW w:w="1727" w:type="dxa"/>
            <w:shd w:val="clear" w:color="auto" w:fill="BFBFBF"/>
            <w:vAlign w:val="center"/>
          </w:tcPr>
          <w:p w14:paraId="54D61655" w14:textId="77777777" w:rsidR="00343007" w:rsidRDefault="001B5754">
            <w:pPr>
              <w:jc w:val="center"/>
              <w:rPr>
                <w:rFonts w:cs="Arial"/>
                <w:b/>
                <w:bCs/>
                <w:iCs/>
                <w:szCs w:val="22"/>
                <w:lang w:val="en-US" w:eastAsia="zh-CN"/>
              </w:rPr>
            </w:pPr>
            <w:r>
              <w:rPr>
                <w:rFonts w:eastAsia="SimSun" w:cs="Arial"/>
                <w:b/>
                <w:bCs/>
                <w:iCs/>
                <w:szCs w:val="22"/>
                <w:lang w:val="en-US" w:eastAsia="zh-CN"/>
              </w:rPr>
              <w:t>Fixed asset</w:t>
            </w:r>
            <w:r>
              <w:rPr>
                <w:rFonts w:cs="Arial"/>
                <w:b/>
                <w:bCs/>
                <w:iCs/>
                <w:szCs w:val="22"/>
                <w:lang w:val="en-US" w:eastAsia="zh-CN"/>
              </w:rPr>
              <w:t xml:space="preserve"> investment</w:t>
            </w:r>
          </w:p>
        </w:tc>
        <w:tc>
          <w:tcPr>
            <w:tcW w:w="1728" w:type="dxa"/>
            <w:shd w:val="clear" w:color="auto" w:fill="BFBFBF"/>
            <w:vAlign w:val="center"/>
          </w:tcPr>
          <w:p w14:paraId="3423A5BA" w14:textId="77777777" w:rsidR="00343007" w:rsidRDefault="001B5754">
            <w:pPr>
              <w:jc w:val="center"/>
              <w:rPr>
                <w:rFonts w:eastAsia="SimSun" w:cs="Arial"/>
                <w:b/>
                <w:bCs/>
                <w:iCs/>
                <w:szCs w:val="22"/>
                <w:lang w:val="en-US" w:eastAsia="zh-CN"/>
              </w:rPr>
            </w:pPr>
            <w:r>
              <w:rPr>
                <w:rFonts w:cs="Arial"/>
                <w:b/>
                <w:bCs/>
                <w:iCs/>
                <w:szCs w:val="22"/>
                <w:lang w:val="en-US" w:eastAsia="zh-CN"/>
              </w:rPr>
              <w:t>O&amp;M</w:t>
            </w:r>
          </w:p>
        </w:tc>
        <w:tc>
          <w:tcPr>
            <w:tcW w:w="1728" w:type="dxa"/>
            <w:shd w:val="clear" w:color="auto" w:fill="BFBFBF"/>
            <w:vAlign w:val="center"/>
          </w:tcPr>
          <w:p w14:paraId="5699AB28" w14:textId="77777777" w:rsidR="00343007" w:rsidRDefault="001B5754">
            <w:pPr>
              <w:jc w:val="center"/>
              <w:rPr>
                <w:rFonts w:cs="Arial"/>
                <w:b/>
                <w:bCs/>
                <w:iCs/>
                <w:szCs w:val="22"/>
                <w:lang w:val="en-US" w:eastAsia="zh-CN"/>
              </w:rPr>
            </w:pPr>
            <w:r>
              <w:rPr>
                <w:rFonts w:cs="Arial"/>
                <w:b/>
                <w:bCs/>
                <w:iCs/>
                <w:szCs w:val="22"/>
                <w:lang w:val="en-US" w:eastAsia="zh-CN"/>
              </w:rPr>
              <w:t>Electricity tariff</w:t>
            </w:r>
          </w:p>
        </w:tc>
        <w:tc>
          <w:tcPr>
            <w:tcW w:w="1728" w:type="dxa"/>
            <w:shd w:val="clear" w:color="auto" w:fill="BFBFBF"/>
            <w:vAlign w:val="center"/>
          </w:tcPr>
          <w:p w14:paraId="60480E85" w14:textId="77777777" w:rsidR="00343007" w:rsidRDefault="001B5754">
            <w:pPr>
              <w:jc w:val="center"/>
              <w:rPr>
                <w:rFonts w:eastAsia="SimSun" w:cs="Arial"/>
                <w:b/>
                <w:bCs/>
                <w:iCs/>
                <w:szCs w:val="22"/>
                <w:lang w:val="en-US" w:eastAsia="zh-CN"/>
              </w:rPr>
            </w:pPr>
            <w:r>
              <w:rPr>
                <w:rFonts w:eastAsia="SimSun" w:cs="Arial"/>
                <w:b/>
                <w:bCs/>
                <w:iCs/>
                <w:szCs w:val="22"/>
                <w:lang w:val="en-US" w:eastAsia="zh-CN"/>
              </w:rPr>
              <w:t>Power supplied</w:t>
            </w:r>
          </w:p>
        </w:tc>
      </w:tr>
      <w:tr w:rsidR="00343007" w14:paraId="75998296" w14:textId="77777777">
        <w:trPr>
          <w:trHeight w:val="340"/>
        </w:trPr>
        <w:tc>
          <w:tcPr>
            <w:tcW w:w="2660" w:type="dxa"/>
            <w:vAlign w:val="center"/>
          </w:tcPr>
          <w:p w14:paraId="15D5B9AE" w14:textId="77777777" w:rsidR="00343007" w:rsidRDefault="001B5754">
            <w:pPr>
              <w:jc w:val="center"/>
              <w:rPr>
                <w:rFonts w:cs="Arial"/>
                <w:bCs/>
                <w:iCs/>
                <w:szCs w:val="22"/>
                <w:lang w:val="en-US" w:eastAsia="zh-CN"/>
              </w:rPr>
            </w:pPr>
            <w:r>
              <w:rPr>
                <w:rFonts w:cs="Arial"/>
                <w:bCs/>
                <w:iCs/>
                <w:szCs w:val="22"/>
                <w:lang w:val="en-US" w:eastAsia="zh-CN"/>
              </w:rPr>
              <w:t>Project IRR=Benchmark</w:t>
            </w:r>
          </w:p>
        </w:tc>
        <w:tc>
          <w:tcPr>
            <w:tcW w:w="1727" w:type="dxa"/>
            <w:vAlign w:val="center"/>
          </w:tcPr>
          <w:p w14:paraId="4341171C" w14:textId="77777777" w:rsidR="00343007" w:rsidRDefault="001B5754">
            <w:pPr>
              <w:jc w:val="center"/>
              <w:rPr>
                <w:rFonts w:cs="Arial"/>
                <w:bCs/>
                <w:iCs/>
                <w:szCs w:val="22"/>
                <w:lang w:val="en-US" w:eastAsia="zh-CN"/>
              </w:rPr>
            </w:pPr>
            <w:r>
              <w:rPr>
                <w:rFonts w:cs="Arial"/>
                <w:bCs/>
                <w:iCs/>
                <w:szCs w:val="22"/>
                <w:lang w:val="en-US" w:eastAsia="zh-CN"/>
              </w:rPr>
              <w:t>-</w:t>
            </w:r>
            <w:r>
              <w:rPr>
                <w:rFonts w:eastAsia="SimSun" w:cs="Arial" w:hint="eastAsia"/>
                <w:bCs/>
                <w:iCs/>
                <w:szCs w:val="22"/>
                <w:lang w:val="en-US" w:eastAsia="zh-CN"/>
              </w:rPr>
              <w:t>22.37</w:t>
            </w:r>
            <w:r>
              <w:rPr>
                <w:rFonts w:cs="Arial"/>
                <w:bCs/>
                <w:iCs/>
                <w:szCs w:val="22"/>
                <w:lang w:val="en-US" w:eastAsia="zh-CN"/>
              </w:rPr>
              <w:t>%</w:t>
            </w:r>
          </w:p>
        </w:tc>
        <w:tc>
          <w:tcPr>
            <w:tcW w:w="1728" w:type="dxa"/>
            <w:vAlign w:val="center"/>
          </w:tcPr>
          <w:p w14:paraId="33207147" w14:textId="77777777" w:rsidR="00343007" w:rsidRDefault="001B5754">
            <w:pPr>
              <w:jc w:val="center"/>
              <w:rPr>
                <w:rFonts w:cs="Arial"/>
                <w:bCs/>
                <w:iCs/>
                <w:szCs w:val="22"/>
                <w:lang w:val="en-US" w:eastAsia="zh-CN"/>
              </w:rPr>
            </w:pPr>
            <w:r>
              <w:rPr>
                <w:rFonts w:cs="Arial"/>
                <w:bCs/>
                <w:iCs/>
                <w:szCs w:val="22"/>
                <w:lang w:val="en-US" w:eastAsia="zh-CN"/>
              </w:rPr>
              <w:t>-</w:t>
            </w:r>
            <w:r>
              <w:rPr>
                <w:rFonts w:eastAsia="SimSun" w:cs="Arial"/>
                <w:bCs/>
                <w:iCs/>
                <w:szCs w:val="22"/>
                <w:lang w:val="en-US" w:eastAsia="zh-CN"/>
              </w:rPr>
              <w:t>2</w:t>
            </w:r>
            <w:r>
              <w:rPr>
                <w:rFonts w:eastAsia="SimSun" w:cs="Arial" w:hint="eastAsia"/>
                <w:bCs/>
                <w:iCs/>
                <w:szCs w:val="22"/>
                <w:lang w:val="en-US" w:eastAsia="zh-CN"/>
              </w:rPr>
              <w:t>45.32</w:t>
            </w:r>
            <w:r>
              <w:rPr>
                <w:rFonts w:cs="Arial"/>
                <w:bCs/>
                <w:iCs/>
                <w:szCs w:val="22"/>
                <w:lang w:val="en-US" w:eastAsia="zh-CN"/>
              </w:rPr>
              <w:t>%</w:t>
            </w:r>
          </w:p>
        </w:tc>
        <w:tc>
          <w:tcPr>
            <w:tcW w:w="1728" w:type="dxa"/>
            <w:vAlign w:val="center"/>
          </w:tcPr>
          <w:p w14:paraId="7EA67E0A" w14:textId="77777777" w:rsidR="00343007" w:rsidRDefault="001B5754">
            <w:pPr>
              <w:jc w:val="center"/>
              <w:rPr>
                <w:rFonts w:cs="Arial"/>
                <w:bCs/>
                <w:iCs/>
                <w:szCs w:val="22"/>
                <w:lang w:val="en-US" w:eastAsia="zh-CN"/>
              </w:rPr>
            </w:pPr>
            <w:r>
              <w:rPr>
                <w:rFonts w:eastAsia="SimSun" w:cs="Arial" w:hint="eastAsia"/>
                <w:bCs/>
                <w:iCs/>
                <w:szCs w:val="22"/>
                <w:lang w:val="en-US" w:eastAsia="zh-CN"/>
              </w:rPr>
              <w:t>31.18</w:t>
            </w:r>
            <w:r>
              <w:rPr>
                <w:rFonts w:cs="Arial"/>
                <w:bCs/>
                <w:iCs/>
                <w:szCs w:val="22"/>
                <w:lang w:val="en-US" w:eastAsia="zh-CN"/>
              </w:rPr>
              <w:t>%</w:t>
            </w:r>
          </w:p>
        </w:tc>
        <w:tc>
          <w:tcPr>
            <w:tcW w:w="1728" w:type="dxa"/>
            <w:vAlign w:val="center"/>
          </w:tcPr>
          <w:p w14:paraId="543E5040" w14:textId="77777777" w:rsidR="00343007" w:rsidRDefault="001B5754">
            <w:pPr>
              <w:jc w:val="center"/>
              <w:rPr>
                <w:rFonts w:cs="Arial"/>
                <w:bCs/>
                <w:iCs/>
                <w:szCs w:val="22"/>
                <w:lang w:val="en-US" w:eastAsia="zh-CN"/>
              </w:rPr>
            </w:pPr>
            <w:r>
              <w:rPr>
                <w:rFonts w:eastAsia="SimSun" w:cs="Arial" w:hint="eastAsia"/>
                <w:bCs/>
                <w:iCs/>
                <w:szCs w:val="22"/>
                <w:lang w:val="en-US" w:eastAsia="zh-CN"/>
              </w:rPr>
              <w:t>31.18</w:t>
            </w:r>
            <w:r>
              <w:rPr>
                <w:rFonts w:cs="Arial"/>
                <w:bCs/>
                <w:iCs/>
                <w:szCs w:val="22"/>
                <w:lang w:val="en-US" w:eastAsia="zh-CN"/>
              </w:rPr>
              <w:t>%</w:t>
            </w:r>
          </w:p>
        </w:tc>
      </w:tr>
    </w:tbl>
    <w:p w14:paraId="1D339E71" w14:textId="77777777" w:rsidR="00343007" w:rsidRDefault="00343007">
      <w:pPr>
        <w:rPr>
          <w:rFonts w:cs="Arial"/>
          <w:bCs/>
          <w:iCs/>
          <w:szCs w:val="22"/>
          <w:lang w:val="en-US" w:eastAsia="zh-CN"/>
        </w:rPr>
      </w:pPr>
    </w:p>
    <w:p w14:paraId="605228E5" w14:textId="77777777" w:rsidR="00343007" w:rsidRDefault="001B5754">
      <w:pPr>
        <w:rPr>
          <w:rFonts w:eastAsia="SimSun" w:cs="Arial"/>
          <w:bCs/>
          <w:iCs/>
          <w:szCs w:val="22"/>
          <w:lang w:val="en-US" w:eastAsia="zh-CN"/>
        </w:rPr>
      </w:pPr>
      <w:r>
        <w:rPr>
          <w:rFonts w:cs="Arial"/>
          <w:szCs w:val="22"/>
          <w:lang w:val="en-US" w:eastAsia="zh-CN"/>
        </w:rPr>
        <w:t xml:space="preserve">The results show that when the project IRR is equal to the benchmark value, the </w:t>
      </w:r>
      <w:r>
        <w:rPr>
          <w:rFonts w:eastAsia="SimSun" w:cs="Arial"/>
          <w:szCs w:val="22"/>
          <w:lang w:val="en-US" w:eastAsia="zh-CN"/>
        </w:rPr>
        <w:t xml:space="preserve">fixed asset </w:t>
      </w:r>
      <w:r>
        <w:rPr>
          <w:rFonts w:cs="Arial"/>
          <w:szCs w:val="22"/>
          <w:lang w:val="en-US" w:eastAsia="zh-CN"/>
        </w:rPr>
        <w:t xml:space="preserve">investment or </w:t>
      </w:r>
      <w:r>
        <w:rPr>
          <w:rFonts w:eastAsia="SimSun" w:cs="Arial"/>
          <w:szCs w:val="22"/>
          <w:lang w:val="en-US" w:eastAsia="zh-CN"/>
        </w:rPr>
        <w:t>O&amp;M</w:t>
      </w:r>
      <w:r>
        <w:rPr>
          <w:rFonts w:cs="Arial"/>
          <w:szCs w:val="22"/>
          <w:lang w:val="en-US" w:eastAsia="zh-CN"/>
        </w:rPr>
        <w:t xml:space="preserve"> costs need to be decreased by </w:t>
      </w:r>
      <w:r>
        <w:rPr>
          <w:rFonts w:eastAsia="SimSun" w:cs="Arial" w:hint="eastAsia"/>
          <w:szCs w:val="22"/>
          <w:lang w:val="en-US" w:eastAsia="zh-CN"/>
        </w:rPr>
        <w:t>22.37</w:t>
      </w:r>
      <w:r>
        <w:rPr>
          <w:rFonts w:cs="Arial"/>
          <w:szCs w:val="22"/>
          <w:lang w:val="en-US" w:eastAsia="zh-CN"/>
        </w:rPr>
        <w:t xml:space="preserve">%, and </w:t>
      </w:r>
      <w:r>
        <w:rPr>
          <w:rFonts w:eastAsia="SimSun" w:cs="Arial" w:hint="eastAsia"/>
          <w:szCs w:val="22"/>
          <w:lang w:val="en-US" w:eastAsia="zh-CN"/>
        </w:rPr>
        <w:t>245.32</w:t>
      </w:r>
      <w:r>
        <w:rPr>
          <w:rFonts w:cs="Arial"/>
          <w:szCs w:val="22"/>
          <w:lang w:val="en-US" w:eastAsia="zh-CN"/>
        </w:rPr>
        <w:t xml:space="preserve">% respectively, or electricity tariff or </w:t>
      </w:r>
      <w:r>
        <w:rPr>
          <w:rFonts w:eastAsia="SimSun" w:cs="Arial"/>
          <w:szCs w:val="22"/>
          <w:lang w:val="en-US" w:eastAsia="zh-CN"/>
        </w:rPr>
        <w:t>power supplied amount</w:t>
      </w:r>
      <w:r>
        <w:rPr>
          <w:rFonts w:cs="Arial"/>
          <w:szCs w:val="22"/>
          <w:lang w:val="en-US" w:eastAsia="zh-CN"/>
        </w:rPr>
        <w:t xml:space="preserve"> need to be increased by </w:t>
      </w:r>
      <w:r>
        <w:rPr>
          <w:rFonts w:eastAsia="SimSun" w:cs="Arial" w:hint="eastAsia"/>
          <w:szCs w:val="22"/>
          <w:lang w:val="en-US" w:eastAsia="zh-CN"/>
        </w:rPr>
        <w:t>31.18</w:t>
      </w:r>
      <w:r>
        <w:rPr>
          <w:rFonts w:cs="Arial"/>
          <w:szCs w:val="22"/>
          <w:lang w:val="en-US" w:eastAsia="zh-CN"/>
        </w:rPr>
        <w:t xml:space="preserve">% and </w:t>
      </w:r>
      <w:r>
        <w:rPr>
          <w:rFonts w:eastAsia="SimSun" w:cs="Arial" w:hint="eastAsia"/>
          <w:szCs w:val="22"/>
          <w:lang w:val="en-US" w:eastAsia="zh-CN"/>
        </w:rPr>
        <w:t>31.18</w:t>
      </w:r>
      <w:r>
        <w:rPr>
          <w:rFonts w:cs="Arial"/>
          <w:szCs w:val="22"/>
          <w:lang w:val="en-US" w:eastAsia="zh-CN"/>
        </w:rPr>
        <w:t>% respectively. These are cases that are unlikely to occur.</w:t>
      </w:r>
    </w:p>
    <w:p w14:paraId="4AF7BCD8" w14:textId="77777777" w:rsidR="00343007" w:rsidRDefault="00343007">
      <w:pPr>
        <w:rPr>
          <w:rFonts w:eastAsia="SimSun" w:cs="Arial"/>
          <w:bCs/>
          <w:iCs/>
          <w:szCs w:val="22"/>
          <w:lang w:val="en-US" w:eastAsia="zh-CN"/>
        </w:rPr>
      </w:pPr>
    </w:p>
    <w:p w14:paraId="1D149AA4" w14:textId="77777777" w:rsidR="00343007" w:rsidRDefault="001B5754">
      <w:pPr>
        <w:numPr>
          <w:ilvl w:val="0"/>
          <w:numId w:val="34"/>
        </w:numPr>
        <w:rPr>
          <w:rFonts w:eastAsia="SimSun" w:cs="Arial"/>
          <w:b/>
          <w:bCs/>
          <w:iCs/>
          <w:szCs w:val="22"/>
          <w:lang w:val="en-US" w:eastAsia="zh-CN"/>
        </w:rPr>
      </w:pPr>
      <w:r>
        <w:rPr>
          <w:rFonts w:eastAsia="SimSun" w:cs="Arial"/>
          <w:b/>
          <w:bCs/>
          <w:iCs/>
          <w:szCs w:val="22"/>
          <w:lang w:val="en-US" w:eastAsia="zh-CN"/>
        </w:rPr>
        <w:t>Regarding to the fixed asset investment</w:t>
      </w:r>
    </w:p>
    <w:p w14:paraId="3A7D35D5" w14:textId="77777777" w:rsidR="00343007" w:rsidRDefault="001B5754">
      <w:pPr>
        <w:rPr>
          <w:rFonts w:eastAsia="SimSun" w:cs="Arial"/>
          <w:szCs w:val="22"/>
          <w:lang w:val="en-US" w:eastAsia="zh-CN"/>
        </w:rPr>
      </w:pPr>
      <w:r>
        <w:rPr>
          <w:rFonts w:cs="Arial"/>
          <w:szCs w:val="22"/>
          <w:lang w:val="en-US" w:eastAsia="zh-CN"/>
        </w:rPr>
        <w:t xml:space="preserve">The case of a decrease in </w:t>
      </w:r>
      <w:r>
        <w:rPr>
          <w:rFonts w:eastAsia="SimSun" w:cs="Arial"/>
          <w:szCs w:val="22"/>
          <w:lang w:val="en-US" w:eastAsia="zh-CN"/>
        </w:rPr>
        <w:t>fixed asset</w:t>
      </w:r>
      <w:r>
        <w:rPr>
          <w:rFonts w:cs="Arial"/>
          <w:szCs w:val="22"/>
          <w:lang w:val="en-US" w:eastAsia="zh-CN"/>
        </w:rPr>
        <w:t xml:space="preserve"> investment by </w:t>
      </w:r>
      <w:r>
        <w:rPr>
          <w:rFonts w:eastAsia="SimSun" w:cs="Arial" w:hint="eastAsia"/>
          <w:szCs w:val="22"/>
          <w:lang w:val="en-US" w:eastAsia="zh-CN"/>
        </w:rPr>
        <w:t>22.37</w:t>
      </w:r>
      <w:r>
        <w:rPr>
          <w:rFonts w:cs="Arial"/>
          <w:szCs w:val="22"/>
          <w:lang w:val="en-US" w:eastAsia="zh-CN"/>
        </w:rPr>
        <w:t xml:space="preserve">% is unlikely to occur. According to </w:t>
      </w:r>
      <w:r>
        <w:rPr>
          <w:rFonts w:eastAsia="SimSun" w:cs="Arial"/>
          <w:szCs w:val="22"/>
          <w:lang w:eastAsia="zh-CN"/>
        </w:rPr>
        <w:t>the signed main contracts</w:t>
      </w:r>
      <w:r>
        <w:rPr>
          <w:rFonts w:cs="Arial"/>
          <w:szCs w:val="22"/>
          <w:lang w:val="en-US" w:eastAsia="zh-CN"/>
        </w:rPr>
        <w:t xml:space="preserve">, the actual fixed asset investment accounted for </w:t>
      </w:r>
      <w:r>
        <w:rPr>
          <w:rFonts w:eastAsia="SimSun" w:cs="Arial"/>
          <w:szCs w:val="22"/>
          <w:lang w:val="en-US" w:eastAsia="zh-CN"/>
        </w:rPr>
        <w:t>10</w:t>
      </w:r>
      <w:r>
        <w:rPr>
          <w:rFonts w:eastAsia="SimSun" w:cs="Arial" w:hint="eastAsia"/>
          <w:szCs w:val="22"/>
          <w:lang w:val="en-US" w:eastAsia="zh-CN"/>
        </w:rPr>
        <w:t>0.48</w:t>
      </w:r>
      <w:r>
        <w:rPr>
          <w:rFonts w:cs="Arial"/>
          <w:szCs w:val="22"/>
          <w:lang w:val="en-US" w:eastAsia="zh-CN"/>
        </w:rPr>
        <w:t xml:space="preserve">% of the total static investment estimated in the FSR, thus it is not impossible for the statistic investment to decrease by </w:t>
      </w:r>
      <w:r>
        <w:rPr>
          <w:rFonts w:eastAsia="SimSun" w:cs="Arial" w:hint="eastAsia"/>
          <w:szCs w:val="22"/>
          <w:lang w:val="en-US" w:eastAsia="zh-CN"/>
        </w:rPr>
        <w:t>22.37</w:t>
      </w:r>
      <w:r>
        <w:rPr>
          <w:rFonts w:cs="Arial"/>
          <w:szCs w:val="22"/>
          <w:lang w:val="en-US" w:eastAsia="zh-CN"/>
        </w:rPr>
        <w:t>%.</w:t>
      </w:r>
    </w:p>
    <w:p w14:paraId="70870551" w14:textId="77777777" w:rsidR="00343007" w:rsidRDefault="00343007">
      <w:pPr>
        <w:rPr>
          <w:rFonts w:eastAsia="SimSun" w:cs="Arial"/>
          <w:szCs w:val="22"/>
          <w:lang w:val="en-US" w:eastAsia="zh-CN"/>
        </w:rPr>
      </w:pPr>
    </w:p>
    <w:p w14:paraId="06E3E592" w14:textId="77777777" w:rsidR="00343007" w:rsidRDefault="001B5754">
      <w:pPr>
        <w:numPr>
          <w:ilvl w:val="0"/>
          <w:numId w:val="34"/>
        </w:numPr>
        <w:rPr>
          <w:rFonts w:eastAsia="SimSun" w:cs="Arial"/>
          <w:b/>
          <w:szCs w:val="22"/>
          <w:lang w:val="en-US" w:eastAsia="zh-CN"/>
        </w:rPr>
      </w:pPr>
      <w:r>
        <w:rPr>
          <w:rFonts w:eastAsia="SimSun" w:cs="Arial"/>
          <w:b/>
          <w:szCs w:val="22"/>
          <w:lang w:val="en-US" w:eastAsia="zh-CN"/>
        </w:rPr>
        <w:t>Regarding to the O&amp;M cost</w:t>
      </w:r>
    </w:p>
    <w:p w14:paraId="6FEAD04D" w14:textId="77777777" w:rsidR="00343007" w:rsidRDefault="001B5754">
      <w:pPr>
        <w:rPr>
          <w:rFonts w:eastAsia="SimSun" w:cs="Arial"/>
          <w:szCs w:val="22"/>
          <w:lang w:val="en-US" w:eastAsia="zh-CN"/>
        </w:rPr>
      </w:pPr>
      <w:r>
        <w:rPr>
          <w:rFonts w:cs="Arial"/>
          <w:bCs/>
          <w:iCs/>
          <w:szCs w:val="22"/>
          <w:lang w:val="en-US" w:eastAsia="zh-CN"/>
        </w:rPr>
        <w:t>It can be seen that even the annual O&amp;M cost decreased to 0, the project IRR is still below the benchmark.</w:t>
      </w:r>
    </w:p>
    <w:p w14:paraId="1E461801" w14:textId="77777777" w:rsidR="00343007" w:rsidRDefault="00343007">
      <w:pPr>
        <w:rPr>
          <w:rFonts w:eastAsia="SimSun" w:cs="Arial"/>
          <w:szCs w:val="22"/>
          <w:lang w:eastAsia="zh-CN"/>
        </w:rPr>
      </w:pPr>
    </w:p>
    <w:p w14:paraId="0213A5ED" w14:textId="77777777" w:rsidR="00343007" w:rsidRDefault="001B5754">
      <w:pPr>
        <w:numPr>
          <w:ilvl w:val="0"/>
          <w:numId w:val="35"/>
        </w:numPr>
        <w:rPr>
          <w:rFonts w:cs="Arial"/>
          <w:b/>
          <w:bCs/>
          <w:iCs/>
          <w:szCs w:val="22"/>
          <w:lang w:val="en-US" w:eastAsia="zh-CN"/>
        </w:rPr>
      </w:pPr>
      <w:r>
        <w:rPr>
          <w:rFonts w:cs="Arial"/>
          <w:b/>
          <w:bCs/>
          <w:iCs/>
          <w:szCs w:val="22"/>
          <w:lang w:val="en-US" w:eastAsia="zh-CN"/>
        </w:rPr>
        <w:t>Regarding to the electricity tariff</w:t>
      </w:r>
    </w:p>
    <w:p w14:paraId="46D1141E" w14:textId="77777777" w:rsidR="00343007" w:rsidRDefault="001B5754">
      <w:pPr>
        <w:rPr>
          <w:rFonts w:eastAsia="SimSun" w:cs="Arial"/>
          <w:szCs w:val="22"/>
          <w:lang w:eastAsia="zh-CN"/>
        </w:rPr>
      </w:pPr>
      <w:r>
        <w:rPr>
          <w:rFonts w:cs="Arial"/>
          <w:szCs w:val="22"/>
          <w:lang w:val="en-US" w:eastAsia="zh-CN"/>
        </w:rPr>
        <w:t>As for the electricity tariff, if it increased by</w:t>
      </w:r>
      <w:r>
        <w:rPr>
          <w:rFonts w:eastAsia="SimSun" w:cs="Arial" w:hint="eastAsia"/>
          <w:szCs w:val="22"/>
          <w:lang w:val="en-US" w:eastAsia="zh-CN"/>
        </w:rPr>
        <w:t xml:space="preserve"> 31.18</w:t>
      </w:r>
      <w:r>
        <w:rPr>
          <w:rFonts w:cs="Arial"/>
          <w:szCs w:val="22"/>
          <w:lang w:val="en-US" w:eastAsia="zh-CN"/>
        </w:rPr>
        <w:t>% the project IRR would be equal to benchmark. The electricity tariff (0.</w:t>
      </w:r>
      <w:r>
        <w:rPr>
          <w:rFonts w:eastAsia="SimSun" w:cs="Arial"/>
          <w:szCs w:val="22"/>
          <w:lang w:val="en-US" w:eastAsia="zh-CN"/>
        </w:rPr>
        <w:t>0</w:t>
      </w:r>
      <w:r>
        <w:rPr>
          <w:rFonts w:eastAsia="SimSun" w:cs="Arial" w:hint="eastAsia"/>
          <w:szCs w:val="22"/>
          <w:lang w:val="en-US" w:eastAsia="zh-CN"/>
        </w:rPr>
        <w:t>6495</w:t>
      </w:r>
      <w:r>
        <w:rPr>
          <w:rFonts w:cs="Arial"/>
          <w:szCs w:val="22"/>
          <w:lang w:val="en-US" w:eastAsia="zh-CN"/>
        </w:rPr>
        <w:t xml:space="preserve"> </w:t>
      </w:r>
      <w:r>
        <w:rPr>
          <w:rFonts w:eastAsia="SimSun" w:cs="Arial"/>
          <w:szCs w:val="22"/>
          <w:lang w:val="en-US" w:eastAsia="zh-CN"/>
        </w:rPr>
        <w:t>USD</w:t>
      </w:r>
      <w:r>
        <w:rPr>
          <w:rFonts w:cs="Arial"/>
          <w:szCs w:val="22"/>
          <w:lang w:val="en-US" w:eastAsia="zh-CN"/>
        </w:rPr>
        <w:t xml:space="preserve">/kWh) used at the time of investment decision is derived from FSR. </w:t>
      </w:r>
      <w:r>
        <w:rPr>
          <w:rFonts w:eastAsia="SimSun" w:cs="Arial"/>
          <w:szCs w:val="22"/>
          <w:lang w:val="en-US" w:eastAsia="zh-CN"/>
        </w:rPr>
        <w:t xml:space="preserve">The </w:t>
      </w:r>
      <w:r>
        <w:rPr>
          <w:rFonts w:cs="Arial"/>
          <w:szCs w:val="22"/>
          <w:lang w:val="en-US" w:eastAsia="zh-CN"/>
        </w:rPr>
        <w:t xml:space="preserve">electricity tariff in </w:t>
      </w:r>
      <w:r>
        <w:rPr>
          <w:rFonts w:eastAsia="SimSun" w:cs="Arial"/>
          <w:szCs w:val="22"/>
          <w:lang w:val="en-US" w:eastAsia="zh-CN"/>
        </w:rPr>
        <w:t>Lao PDR</w:t>
      </w:r>
      <w:r>
        <w:rPr>
          <w:rFonts w:cs="Arial"/>
          <w:szCs w:val="22"/>
          <w:lang w:val="en-US" w:eastAsia="zh-CN"/>
        </w:rPr>
        <w:t xml:space="preserve"> has been determined mainly by negotiat</w:t>
      </w:r>
      <w:r>
        <w:rPr>
          <w:rFonts w:eastAsia="SimSun" w:cs="Arial"/>
          <w:szCs w:val="22"/>
          <w:lang w:val="en-US" w:eastAsia="zh-CN"/>
        </w:rPr>
        <w:t>ion</w:t>
      </w:r>
      <w:r>
        <w:rPr>
          <w:rFonts w:cs="Arial"/>
          <w:szCs w:val="22"/>
          <w:lang w:val="en-US" w:eastAsia="zh-CN"/>
        </w:rPr>
        <w:t xml:space="preserve"> </w:t>
      </w:r>
      <w:r>
        <w:rPr>
          <w:rFonts w:eastAsia="SimSun" w:cs="Arial"/>
          <w:szCs w:val="22"/>
          <w:lang w:val="en-US" w:eastAsia="zh-CN"/>
        </w:rPr>
        <w:t>with</w:t>
      </w:r>
      <w:r>
        <w:rPr>
          <w:rFonts w:cs="Arial"/>
          <w:szCs w:val="22"/>
          <w:lang w:val="en-US" w:eastAsia="zh-CN"/>
        </w:rPr>
        <w:t xml:space="preserve"> the grid company. According to ‘</w:t>
      </w:r>
      <w:r>
        <w:rPr>
          <w:rFonts w:eastAsia="SimSun" w:cs="Arial"/>
          <w:bCs/>
          <w:i/>
          <w:szCs w:val="22"/>
          <w:lang w:val="en-US" w:eastAsia="zh-CN"/>
        </w:rPr>
        <w:t>Power Purchase Agreement</w:t>
      </w:r>
      <w:r>
        <w:rPr>
          <w:rFonts w:cs="Arial"/>
          <w:szCs w:val="22"/>
          <w:lang w:val="en-US" w:eastAsia="zh-CN"/>
        </w:rPr>
        <w:t xml:space="preserve">’ </w:t>
      </w:r>
      <w:r>
        <w:rPr>
          <w:rFonts w:eastAsia="SimSun" w:cs="Arial"/>
          <w:szCs w:val="22"/>
          <w:lang w:val="en-US" w:eastAsia="zh-CN"/>
        </w:rPr>
        <w:t>signed with EdL</w:t>
      </w:r>
      <w:r>
        <w:rPr>
          <w:rFonts w:cs="Arial"/>
          <w:szCs w:val="22"/>
          <w:lang w:val="en-US" w:eastAsia="zh-CN"/>
        </w:rPr>
        <w:t xml:space="preserve">, the </w:t>
      </w:r>
      <w:r>
        <w:rPr>
          <w:rFonts w:eastAsia="SimSun" w:cs="Arial"/>
          <w:szCs w:val="22"/>
          <w:lang w:val="en-US" w:eastAsia="zh-CN"/>
        </w:rPr>
        <w:t xml:space="preserve">actual electricity tariff is </w:t>
      </w:r>
      <w:r>
        <w:rPr>
          <w:rFonts w:cs="Arial"/>
          <w:szCs w:val="22"/>
          <w:lang w:val="en-US" w:eastAsia="zh-CN"/>
        </w:rPr>
        <w:t>0.</w:t>
      </w:r>
      <w:r>
        <w:rPr>
          <w:rFonts w:eastAsia="SimSun" w:cs="Arial"/>
          <w:szCs w:val="22"/>
          <w:lang w:val="en-US" w:eastAsia="zh-CN"/>
        </w:rPr>
        <w:t>0</w:t>
      </w:r>
      <w:r>
        <w:rPr>
          <w:rFonts w:eastAsia="SimSun" w:cs="Arial" w:hint="eastAsia"/>
          <w:szCs w:val="22"/>
          <w:lang w:val="en-US" w:eastAsia="zh-CN"/>
        </w:rPr>
        <w:t>6495</w:t>
      </w:r>
      <w:r>
        <w:rPr>
          <w:rFonts w:cs="Arial"/>
          <w:szCs w:val="22"/>
          <w:lang w:val="en-US" w:eastAsia="zh-CN"/>
        </w:rPr>
        <w:t xml:space="preserve"> </w:t>
      </w:r>
      <w:r>
        <w:rPr>
          <w:rFonts w:eastAsia="SimSun" w:cs="Arial"/>
          <w:szCs w:val="22"/>
          <w:lang w:val="en-US" w:eastAsia="zh-CN"/>
        </w:rPr>
        <w:t>USD</w:t>
      </w:r>
      <w:r>
        <w:rPr>
          <w:rFonts w:cs="Arial"/>
          <w:szCs w:val="22"/>
          <w:lang w:val="en-US" w:eastAsia="zh-CN"/>
        </w:rPr>
        <w:t>/kWh</w:t>
      </w:r>
      <w:r>
        <w:rPr>
          <w:rFonts w:eastAsia="SimSun" w:cs="Arial"/>
          <w:szCs w:val="22"/>
          <w:lang w:val="en-US" w:eastAsia="zh-CN"/>
        </w:rPr>
        <w:t xml:space="preserve"> in the project’s operation period (25 years)</w:t>
      </w:r>
      <w:r>
        <w:rPr>
          <w:rFonts w:cs="Arial"/>
          <w:szCs w:val="22"/>
          <w:lang w:val="en-US" w:eastAsia="zh-CN"/>
        </w:rPr>
        <w:t xml:space="preserve">, </w:t>
      </w:r>
      <w:r>
        <w:rPr>
          <w:rFonts w:eastAsia="SimSun" w:cs="Arial"/>
          <w:szCs w:val="22"/>
          <w:lang w:val="en-US" w:eastAsia="zh-CN"/>
        </w:rPr>
        <w:t xml:space="preserve">thus </w:t>
      </w:r>
      <w:r>
        <w:rPr>
          <w:rFonts w:cs="Arial"/>
          <w:szCs w:val="22"/>
          <w:lang w:val="en-US" w:eastAsia="zh-CN"/>
        </w:rPr>
        <w:t xml:space="preserve">electricity tariff increased by </w:t>
      </w:r>
      <w:r>
        <w:rPr>
          <w:rFonts w:eastAsia="SimSun" w:cs="Arial" w:hint="eastAsia"/>
          <w:szCs w:val="22"/>
          <w:lang w:val="en-US" w:eastAsia="zh-CN"/>
        </w:rPr>
        <w:t>31.18</w:t>
      </w:r>
      <w:r>
        <w:rPr>
          <w:rFonts w:cs="Arial"/>
          <w:szCs w:val="22"/>
          <w:lang w:val="en-US" w:eastAsia="zh-CN"/>
        </w:rPr>
        <w:t>% is unlikely to occur.</w:t>
      </w:r>
    </w:p>
    <w:p w14:paraId="5DFDA462" w14:textId="77777777" w:rsidR="00343007" w:rsidRDefault="00343007">
      <w:pPr>
        <w:rPr>
          <w:rFonts w:eastAsia="SimSun" w:cs="Arial"/>
          <w:szCs w:val="22"/>
          <w:lang w:eastAsia="zh-CN"/>
        </w:rPr>
      </w:pPr>
    </w:p>
    <w:p w14:paraId="66981A24" w14:textId="77777777" w:rsidR="00343007" w:rsidRDefault="001B5754">
      <w:pPr>
        <w:numPr>
          <w:ilvl w:val="0"/>
          <w:numId w:val="35"/>
        </w:numPr>
        <w:rPr>
          <w:rFonts w:cs="Arial"/>
          <w:b/>
          <w:bCs/>
          <w:iCs/>
          <w:szCs w:val="22"/>
          <w:lang w:val="en-US" w:eastAsia="zh-CN"/>
        </w:rPr>
      </w:pPr>
      <w:r>
        <w:rPr>
          <w:rFonts w:cs="Arial"/>
          <w:b/>
          <w:bCs/>
          <w:iCs/>
          <w:szCs w:val="22"/>
          <w:lang w:val="en-US" w:eastAsia="zh-CN"/>
        </w:rPr>
        <w:t xml:space="preserve">Regarding to the </w:t>
      </w:r>
      <w:r>
        <w:rPr>
          <w:rFonts w:eastAsia="SimSun" w:cs="Arial"/>
          <w:b/>
          <w:bCs/>
          <w:iCs/>
          <w:szCs w:val="22"/>
          <w:lang w:val="en-US" w:eastAsia="zh-CN"/>
        </w:rPr>
        <w:t>power supplied amount</w:t>
      </w:r>
    </w:p>
    <w:p w14:paraId="742FCF69" w14:textId="77777777" w:rsidR="00343007" w:rsidRDefault="001B5754">
      <w:pPr>
        <w:rPr>
          <w:rFonts w:eastAsia="SimSun" w:cs="Arial"/>
          <w:bCs/>
          <w:iCs/>
          <w:szCs w:val="22"/>
          <w:lang w:val="en-US" w:eastAsia="zh-CN"/>
        </w:rPr>
      </w:pPr>
      <w:r>
        <w:rPr>
          <w:rFonts w:cs="Arial"/>
          <w:szCs w:val="22"/>
          <w:lang w:val="en-US" w:eastAsia="zh-CN"/>
        </w:rPr>
        <w:t xml:space="preserve">When the </w:t>
      </w:r>
      <w:r>
        <w:rPr>
          <w:rFonts w:eastAsia="SimSun" w:cs="Arial"/>
          <w:szCs w:val="22"/>
          <w:lang w:val="en-US" w:eastAsia="zh-CN"/>
        </w:rPr>
        <w:t>power supplied amount</w:t>
      </w:r>
      <w:r>
        <w:rPr>
          <w:rFonts w:cs="Arial"/>
          <w:szCs w:val="22"/>
          <w:lang w:val="en-US" w:eastAsia="zh-CN"/>
        </w:rPr>
        <w:t xml:space="preserve"> is increased by </w:t>
      </w:r>
      <w:r>
        <w:rPr>
          <w:rFonts w:eastAsia="SimSun" w:cs="Arial" w:hint="eastAsia"/>
          <w:szCs w:val="22"/>
          <w:lang w:val="en-US" w:eastAsia="zh-CN"/>
        </w:rPr>
        <w:t>31.18</w:t>
      </w:r>
      <w:r>
        <w:rPr>
          <w:rFonts w:cs="Arial"/>
          <w:szCs w:val="22"/>
          <w:lang w:val="en-US" w:eastAsia="zh-CN"/>
        </w:rPr>
        <w:t>%, the project IRR can reach the benchmark. According to the FSR, the annual electricity was estimated and calculated by the chartered specialists based on a long series hydrology data. Therefore</w:t>
      </w:r>
      <w:ins w:id="148" w:author="lin zexu" w:date="2021-03-04T13:42:00Z">
        <w:r>
          <w:rPr>
            <w:rFonts w:cs="Arial"/>
            <w:szCs w:val="22"/>
            <w:lang w:val="en-US" w:eastAsia="zh-CN"/>
          </w:rPr>
          <w:t>,</w:t>
        </w:r>
      </w:ins>
      <w:r>
        <w:rPr>
          <w:rFonts w:cs="Arial"/>
          <w:szCs w:val="22"/>
          <w:lang w:val="en-US" w:eastAsia="zh-CN"/>
        </w:rPr>
        <w:t xml:space="preserve"> the annual electricity output will not be changed so much. </w:t>
      </w:r>
      <w:r>
        <w:rPr>
          <w:rFonts w:eastAsia="SimSun" w:cs="Arial"/>
          <w:szCs w:val="22"/>
          <w:lang w:val="en-US" w:eastAsia="zh-CN"/>
        </w:rPr>
        <w:t xml:space="preserve">Furthermore, </w:t>
      </w:r>
      <w:r>
        <w:rPr>
          <w:rFonts w:eastAsia="SimSun" w:cs="Arial" w:hint="eastAsia"/>
          <w:szCs w:val="22"/>
          <w:lang w:val="en-US" w:eastAsia="zh-CN"/>
        </w:rPr>
        <w:t xml:space="preserve">as </w:t>
      </w:r>
      <w:r>
        <w:rPr>
          <w:rFonts w:eastAsia="SimSun" w:cs="Arial"/>
          <w:szCs w:val="22"/>
          <w:lang w:val="en-US" w:eastAsia="zh-CN"/>
        </w:rPr>
        <w:t>described</w:t>
      </w:r>
      <w:r>
        <w:rPr>
          <w:rFonts w:eastAsia="SimSun" w:cs="Arial" w:hint="eastAsia"/>
          <w:szCs w:val="22"/>
          <w:lang w:val="en-US" w:eastAsia="zh-CN"/>
        </w:rPr>
        <w:t xml:space="preserve"> in Section A.3, after the upstream NN3 project in operation, the waterflow will be influenced and the power supply will be decreased from 130GWh to 86 GWh, thus </w:t>
      </w:r>
      <w:r>
        <w:rPr>
          <w:rFonts w:eastAsia="SimSun" w:cs="Arial"/>
          <w:szCs w:val="22"/>
          <w:lang w:val="en-US" w:eastAsia="zh-CN"/>
        </w:rPr>
        <w:t xml:space="preserve">the power supplied </w:t>
      </w:r>
      <w:r>
        <w:rPr>
          <w:rFonts w:cs="Arial"/>
          <w:szCs w:val="22"/>
          <w:lang w:val="en-US" w:eastAsia="zh-CN"/>
        </w:rPr>
        <w:t xml:space="preserve">increased by </w:t>
      </w:r>
      <w:r>
        <w:rPr>
          <w:rFonts w:eastAsia="SimSun" w:cs="Arial" w:hint="eastAsia"/>
          <w:szCs w:val="22"/>
          <w:lang w:val="en-US" w:eastAsia="zh-CN"/>
        </w:rPr>
        <w:t>31.18</w:t>
      </w:r>
      <w:r>
        <w:rPr>
          <w:rFonts w:cs="Arial"/>
          <w:szCs w:val="22"/>
          <w:lang w:val="en-US" w:eastAsia="zh-CN"/>
        </w:rPr>
        <w:t>% is unlikely to occur.</w:t>
      </w:r>
      <w:r>
        <w:rPr>
          <w:rFonts w:eastAsia="SimSun" w:cs="Arial" w:hint="eastAsia"/>
          <w:szCs w:val="22"/>
          <w:lang w:val="en-US" w:eastAsia="zh-CN"/>
        </w:rPr>
        <w:t xml:space="preserve"> Even the NN3 project is not in operation, the 130GWh used for estimation, the IRR is 14.51% which is still lower than the benchmark (15.46%).</w:t>
      </w:r>
    </w:p>
    <w:p w14:paraId="6934E468" w14:textId="77777777" w:rsidR="00343007" w:rsidRDefault="00343007">
      <w:pPr>
        <w:rPr>
          <w:rFonts w:eastAsia="SimSun" w:cs="Arial"/>
          <w:bCs/>
          <w:iCs/>
          <w:szCs w:val="22"/>
          <w:lang w:val="en-US" w:eastAsia="zh-CN"/>
        </w:rPr>
      </w:pPr>
    </w:p>
    <w:p w14:paraId="2D2B4DF6" w14:textId="77777777" w:rsidR="00343007" w:rsidRDefault="001B5754">
      <w:pPr>
        <w:rPr>
          <w:rFonts w:eastAsia="SimSun" w:cs="Arial"/>
          <w:lang w:eastAsia="zh-CN"/>
        </w:rPr>
      </w:pPr>
      <w:r>
        <w:rPr>
          <w:rFonts w:cs="Arial"/>
          <w:bCs/>
          <w:color w:val="000000"/>
          <w:szCs w:val="22"/>
          <w:lang w:eastAsia="zh-CN"/>
        </w:rPr>
        <w:t>In conclusion, without the consideration of the revenue from CERs, the conclusion of the project activities lacks of commercial attraction is evidenced, so the specific project is in shortage of commercial attraction.</w:t>
      </w:r>
    </w:p>
    <w:p w14:paraId="715AAA95" w14:textId="77777777" w:rsidR="00343007" w:rsidRDefault="00343007">
      <w:pPr>
        <w:rPr>
          <w:rFonts w:eastAsia="SimSun" w:cs="Arial"/>
          <w:lang w:eastAsia="zh-CN"/>
        </w:rPr>
      </w:pPr>
    </w:p>
    <w:p w14:paraId="3E4F1CA0" w14:textId="77777777" w:rsidR="00343007" w:rsidRDefault="001B5754">
      <w:pPr>
        <w:widowControl w:val="0"/>
        <w:autoSpaceDE w:val="0"/>
        <w:autoSpaceDN w:val="0"/>
        <w:adjustRightInd w:val="0"/>
        <w:rPr>
          <w:rFonts w:cs="Arial"/>
          <w:b/>
          <w:bCs/>
          <w:szCs w:val="22"/>
          <w:lang w:val="en-US" w:eastAsia="zh-CN"/>
        </w:rPr>
      </w:pPr>
      <w:r>
        <w:rPr>
          <w:rFonts w:eastAsia="PMingLiU" w:cs="Arial"/>
          <w:b/>
          <w:bCs/>
          <w:i/>
          <w:iCs/>
          <w:szCs w:val="22"/>
          <w:lang w:val="en-US" w:eastAsia="zh-TW"/>
        </w:rPr>
        <w:t>Step 3 Barrier analyses</w:t>
      </w:r>
    </w:p>
    <w:p w14:paraId="7C0A01C2" w14:textId="77777777" w:rsidR="00343007" w:rsidRDefault="00343007">
      <w:pPr>
        <w:rPr>
          <w:rFonts w:cs="Arial"/>
          <w:szCs w:val="22"/>
          <w:lang w:eastAsia="zh-CN"/>
        </w:rPr>
      </w:pPr>
    </w:p>
    <w:p w14:paraId="26F2754D" w14:textId="77777777" w:rsidR="00343007" w:rsidRDefault="001B5754">
      <w:pPr>
        <w:rPr>
          <w:rFonts w:eastAsia="SimSun" w:cs="Arial"/>
          <w:lang w:eastAsia="zh-CN"/>
        </w:rPr>
      </w:pPr>
      <w:r>
        <w:rPr>
          <w:rFonts w:cs="Arial"/>
          <w:szCs w:val="22"/>
        </w:rPr>
        <w:t>This step is not adopted.</w:t>
      </w:r>
    </w:p>
    <w:p w14:paraId="3E8ACE55" w14:textId="77777777" w:rsidR="00343007" w:rsidRDefault="00343007">
      <w:pPr>
        <w:rPr>
          <w:rFonts w:eastAsia="SimSun" w:cs="Arial"/>
          <w:lang w:eastAsia="zh-CN"/>
        </w:rPr>
      </w:pPr>
    </w:p>
    <w:p w14:paraId="6E1A7808" w14:textId="77777777" w:rsidR="00343007" w:rsidRDefault="001B5754">
      <w:pPr>
        <w:widowControl w:val="0"/>
        <w:autoSpaceDE w:val="0"/>
        <w:autoSpaceDN w:val="0"/>
        <w:adjustRightInd w:val="0"/>
        <w:rPr>
          <w:rFonts w:eastAsia="PMingLiU" w:cs="Arial"/>
          <w:b/>
          <w:bCs/>
          <w:i/>
          <w:iCs/>
          <w:szCs w:val="22"/>
          <w:lang w:val="en-US" w:eastAsia="zh-TW"/>
        </w:rPr>
      </w:pPr>
      <w:r>
        <w:rPr>
          <w:rFonts w:eastAsia="PMingLiU" w:cs="Arial"/>
          <w:b/>
          <w:bCs/>
          <w:i/>
          <w:iCs/>
          <w:szCs w:val="22"/>
          <w:lang w:val="en-US" w:eastAsia="zh-TW"/>
        </w:rPr>
        <w:t>Step 4 Common practice analyses</w:t>
      </w:r>
    </w:p>
    <w:p w14:paraId="087BACFE" w14:textId="77777777" w:rsidR="00343007" w:rsidRDefault="00343007">
      <w:pPr>
        <w:rPr>
          <w:rFonts w:cs="Arial"/>
          <w:szCs w:val="22"/>
          <w:lang w:eastAsia="zh-CN"/>
        </w:rPr>
      </w:pPr>
    </w:p>
    <w:p w14:paraId="0BA836E9" w14:textId="77777777" w:rsidR="00343007" w:rsidRDefault="001B5754">
      <w:pPr>
        <w:widowControl w:val="0"/>
        <w:autoSpaceDE w:val="0"/>
        <w:autoSpaceDN w:val="0"/>
        <w:adjustRightInd w:val="0"/>
        <w:rPr>
          <w:rFonts w:cs="Arial"/>
          <w:b/>
          <w:bCs/>
          <w:i/>
          <w:iCs/>
          <w:szCs w:val="22"/>
          <w:lang w:val="en-US" w:eastAsia="zh-CN"/>
        </w:rPr>
      </w:pPr>
      <w:r>
        <w:rPr>
          <w:rFonts w:cs="Arial"/>
          <w:b/>
          <w:bCs/>
          <w:i/>
          <w:iCs/>
          <w:szCs w:val="22"/>
          <w:lang w:val="en-US" w:eastAsia="zh-CN"/>
        </w:rPr>
        <w:t>Sub-step 4a. Analyze other activities similar to the project activity</w:t>
      </w:r>
    </w:p>
    <w:p w14:paraId="4F4F49AF" w14:textId="77777777" w:rsidR="00343007" w:rsidRDefault="00343007">
      <w:pPr>
        <w:rPr>
          <w:rFonts w:cs="Arial"/>
          <w:b/>
          <w:bCs/>
          <w:i/>
          <w:iCs/>
          <w:szCs w:val="22"/>
          <w:lang w:eastAsia="zh-CN"/>
        </w:rPr>
      </w:pPr>
    </w:p>
    <w:p w14:paraId="2FCA8B87" w14:textId="77777777" w:rsidR="00343007" w:rsidRDefault="001B5754">
      <w:pPr>
        <w:widowControl w:val="0"/>
        <w:autoSpaceDE w:val="0"/>
        <w:autoSpaceDN w:val="0"/>
        <w:adjustRightInd w:val="0"/>
        <w:rPr>
          <w:rFonts w:cs="Arial"/>
          <w:szCs w:val="22"/>
          <w:lang w:val="en-US" w:eastAsia="zh-CN"/>
        </w:rPr>
      </w:pPr>
      <w:r>
        <w:rPr>
          <w:rFonts w:cs="Arial"/>
          <w:szCs w:val="22"/>
        </w:rPr>
        <w:t xml:space="preserve">As per </w:t>
      </w:r>
      <w:r>
        <w:rPr>
          <w:rFonts w:eastAsia="SimSun" w:cs="Arial"/>
          <w:szCs w:val="22"/>
          <w:lang w:eastAsia="zh-CN"/>
        </w:rPr>
        <w:t>“</w:t>
      </w:r>
      <w:r>
        <w:rPr>
          <w:rFonts w:cs="Arial"/>
          <w:i/>
          <w:iCs/>
          <w:szCs w:val="22"/>
        </w:rPr>
        <w:t>Tool for the Demonstration and Assessment of Additionality</w:t>
      </w:r>
      <w:r>
        <w:rPr>
          <w:rFonts w:eastAsia="SimSun" w:cs="Arial"/>
          <w:i/>
          <w:iCs/>
          <w:szCs w:val="22"/>
          <w:lang w:eastAsia="zh-CN"/>
        </w:rPr>
        <w:t>”</w:t>
      </w:r>
      <w:r>
        <w:rPr>
          <w:rFonts w:cs="Arial"/>
          <w:szCs w:val="22"/>
        </w:rPr>
        <w:t xml:space="preserve">, projects are considered similar if they are in the same country/region and/or rely on a broadly similar technology, are of a similar scale, and take place in a comparable environment with respect to regulatory frame-work, investment climate, access to technology, access to financing, etc. </w:t>
      </w:r>
      <w:r>
        <w:rPr>
          <w:rFonts w:cs="Arial"/>
          <w:szCs w:val="22"/>
          <w:lang w:val="en-US" w:eastAsia="zh-CN"/>
        </w:rPr>
        <w:t xml:space="preserve">According to the </w:t>
      </w:r>
      <w:r>
        <w:rPr>
          <w:rFonts w:eastAsia="SimSun" w:cs="Arial"/>
          <w:szCs w:val="22"/>
          <w:lang w:val="en-US" w:eastAsia="zh-CN"/>
        </w:rPr>
        <w:t>“</w:t>
      </w:r>
      <w:r>
        <w:rPr>
          <w:rFonts w:cs="Arial"/>
          <w:i/>
          <w:szCs w:val="22"/>
          <w:lang w:val="en-US" w:eastAsia="zh-CN"/>
        </w:rPr>
        <w:t xml:space="preserve">Guidelines On Common </w:t>
      </w:r>
      <w:r>
        <w:rPr>
          <w:rFonts w:cs="Arial"/>
          <w:i/>
          <w:szCs w:val="22"/>
          <w:lang w:val="en-US" w:eastAsia="zh-CN"/>
        </w:rPr>
        <w:lastRenderedPageBreak/>
        <w:t>Practice</w:t>
      </w:r>
      <w:r>
        <w:rPr>
          <w:rFonts w:eastAsia="SimSun" w:cs="Arial"/>
          <w:i/>
          <w:szCs w:val="22"/>
          <w:lang w:val="en-US" w:eastAsia="zh-CN"/>
        </w:rPr>
        <w:t>”</w:t>
      </w:r>
      <w:r>
        <w:rPr>
          <w:rFonts w:cs="Arial"/>
          <w:i/>
          <w:szCs w:val="22"/>
          <w:lang w:val="en-US" w:eastAsia="zh-CN"/>
        </w:rPr>
        <w:t xml:space="preserve"> (version 0</w:t>
      </w:r>
      <w:r>
        <w:rPr>
          <w:rFonts w:eastAsia="SimSun" w:cs="Arial" w:hint="eastAsia"/>
          <w:i/>
          <w:szCs w:val="22"/>
          <w:lang w:val="en-US" w:eastAsia="zh-CN"/>
        </w:rPr>
        <w:t>3.1</w:t>
      </w:r>
      <w:r>
        <w:rPr>
          <w:rFonts w:cs="Arial"/>
          <w:i/>
          <w:szCs w:val="22"/>
          <w:lang w:val="en-US" w:eastAsia="zh-CN"/>
        </w:rPr>
        <w:t>),</w:t>
      </w:r>
      <w:r>
        <w:rPr>
          <w:rFonts w:cs="Arial"/>
          <w:szCs w:val="22"/>
          <w:lang w:val="en-US" w:eastAsia="zh-CN"/>
        </w:rPr>
        <w:t xml:space="preserve"> common practice analysis is presented through the following steps.</w:t>
      </w:r>
    </w:p>
    <w:p w14:paraId="0857826D" w14:textId="77777777" w:rsidR="00343007" w:rsidRDefault="00343007">
      <w:pPr>
        <w:widowControl w:val="0"/>
        <w:autoSpaceDE w:val="0"/>
        <w:autoSpaceDN w:val="0"/>
        <w:adjustRightInd w:val="0"/>
        <w:rPr>
          <w:rFonts w:cs="Arial"/>
          <w:szCs w:val="22"/>
          <w:lang w:val="en-US" w:eastAsia="zh-CN"/>
        </w:rPr>
      </w:pPr>
    </w:p>
    <w:p w14:paraId="203354E9" w14:textId="77777777" w:rsidR="00343007" w:rsidRDefault="001B5754">
      <w:pPr>
        <w:widowControl w:val="0"/>
        <w:autoSpaceDE w:val="0"/>
        <w:autoSpaceDN w:val="0"/>
        <w:adjustRightInd w:val="0"/>
        <w:rPr>
          <w:rFonts w:cs="Arial"/>
          <w:szCs w:val="22"/>
          <w:lang w:val="en-US" w:eastAsia="zh-CN"/>
        </w:rPr>
      </w:pPr>
      <w:r>
        <w:rPr>
          <w:rFonts w:cs="Arial"/>
          <w:b/>
          <w:szCs w:val="22"/>
          <w:lang w:val="en-US" w:eastAsia="zh-CN"/>
        </w:rPr>
        <w:t xml:space="preserve">Step 1: Calculate applicable </w:t>
      </w:r>
      <w:r>
        <w:rPr>
          <w:rFonts w:eastAsia="SimSun" w:cs="Arial" w:hint="eastAsia"/>
          <w:b/>
          <w:szCs w:val="22"/>
          <w:lang w:val="en-US" w:eastAsia="zh-CN"/>
        </w:rPr>
        <w:t xml:space="preserve">capacity or </w:t>
      </w:r>
      <w:r>
        <w:rPr>
          <w:rFonts w:cs="Arial"/>
          <w:b/>
          <w:szCs w:val="22"/>
          <w:lang w:val="en-US" w:eastAsia="zh-CN"/>
        </w:rPr>
        <w:t xml:space="preserve">output range as +/-50% of the </w:t>
      </w:r>
      <w:r>
        <w:rPr>
          <w:rFonts w:eastAsia="SimSun" w:cs="Arial" w:hint="eastAsia"/>
          <w:b/>
          <w:szCs w:val="22"/>
          <w:lang w:val="en-US" w:eastAsia="zh-CN"/>
        </w:rPr>
        <w:t xml:space="preserve">total </w:t>
      </w:r>
      <w:r>
        <w:rPr>
          <w:rFonts w:cs="Arial"/>
          <w:b/>
          <w:szCs w:val="22"/>
          <w:lang w:val="en-US" w:eastAsia="zh-CN"/>
        </w:rPr>
        <w:t>design capacity or output of the proposed project activity.</w:t>
      </w:r>
      <w:r>
        <w:rPr>
          <w:rFonts w:cs="Arial"/>
          <w:szCs w:val="22"/>
          <w:lang w:val="en-US" w:eastAsia="zh-CN"/>
        </w:rPr>
        <w:t xml:space="preserve"> </w:t>
      </w:r>
    </w:p>
    <w:p w14:paraId="6C4D22CB" w14:textId="77777777" w:rsidR="00343007" w:rsidRDefault="00343007">
      <w:pPr>
        <w:widowControl w:val="0"/>
        <w:autoSpaceDE w:val="0"/>
        <w:autoSpaceDN w:val="0"/>
        <w:adjustRightInd w:val="0"/>
        <w:rPr>
          <w:rFonts w:cs="Arial"/>
          <w:szCs w:val="22"/>
          <w:lang w:val="en-US" w:eastAsia="zh-CN"/>
        </w:rPr>
      </w:pPr>
    </w:p>
    <w:p w14:paraId="663CAFC5" w14:textId="77777777" w:rsidR="00343007" w:rsidRDefault="001B5754">
      <w:pPr>
        <w:widowControl w:val="0"/>
        <w:autoSpaceDE w:val="0"/>
        <w:autoSpaceDN w:val="0"/>
        <w:adjustRightInd w:val="0"/>
        <w:rPr>
          <w:rFonts w:cs="Arial"/>
          <w:szCs w:val="22"/>
          <w:lang w:val="en-US" w:eastAsia="zh-CN"/>
        </w:rPr>
      </w:pPr>
      <w:r>
        <w:rPr>
          <w:rFonts w:cs="Arial"/>
          <w:szCs w:val="22"/>
          <w:lang w:val="en-US" w:eastAsia="zh-CN"/>
        </w:rPr>
        <w:t xml:space="preserve">The installed capacity of Nam </w:t>
      </w:r>
      <w:r>
        <w:rPr>
          <w:rFonts w:eastAsia="SimSun" w:cs="Arial" w:hint="eastAsia"/>
          <w:szCs w:val="22"/>
          <w:lang w:val="en-US" w:eastAsia="zh-CN"/>
        </w:rPr>
        <w:t>Pha Gnai</w:t>
      </w:r>
      <w:r>
        <w:rPr>
          <w:rFonts w:cs="Arial"/>
          <w:szCs w:val="22"/>
          <w:lang w:val="en-US" w:eastAsia="zh-CN"/>
        </w:rPr>
        <w:t xml:space="preserve"> Hydropower Project is </w:t>
      </w:r>
      <w:r>
        <w:rPr>
          <w:rFonts w:eastAsia="SimSun" w:cs="Arial" w:hint="eastAsia"/>
          <w:szCs w:val="22"/>
          <w:lang w:val="en-US" w:eastAsia="zh-CN"/>
        </w:rPr>
        <w:t>19.2</w:t>
      </w:r>
      <w:r>
        <w:rPr>
          <w:rFonts w:cs="Arial"/>
          <w:szCs w:val="22"/>
          <w:lang w:val="en-US" w:eastAsia="zh-CN"/>
        </w:rPr>
        <w:t xml:space="preserve">MW, </w:t>
      </w:r>
      <w:r>
        <w:rPr>
          <w:rFonts w:cs="Arial"/>
          <w:szCs w:val="22"/>
          <w:lang w:eastAsia="zh-CN"/>
        </w:rPr>
        <w:t xml:space="preserve">the projects with capacity </w:t>
      </w:r>
      <w:r>
        <w:rPr>
          <w:rFonts w:eastAsia="PMingLiU" w:cs="Arial"/>
          <w:szCs w:val="22"/>
          <w:lang w:val="en-US" w:eastAsia="zh-TW"/>
        </w:rPr>
        <w:t>±</w:t>
      </w:r>
      <w:r>
        <w:rPr>
          <w:rFonts w:cs="Arial"/>
          <w:szCs w:val="22"/>
          <w:lang w:val="en-US" w:eastAsia="zh-CN"/>
        </w:rPr>
        <w:t>50% of the project (</w:t>
      </w:r>
      <w:r>
        <w:rPr>
          <w:rFonts w:eastAsia="SimSun" w:cs="Arial" w:hint="eastAsia"/>
          <w:szCs w:val="22"/>
          <w:lang w:val="en-US" w:eastAsia="zh-CN"/>
        </w:rPr>
        <w:t>9.6</w:t>
      </w:r>
      <w:r>
        <w:rPr>
          <w:rFonts w:cs="Arial"/>
          <w:szCs w:val="22"/>
          <w:lang w:val="en-US" w:eastAsia="zh-CN"/>
        </w:rPr>
        <w:t>~</w:t>
      </w:r>
      <w:r>
        <w:rPr>
          <w:rFonts w:eastAsia="SimSun" w:cs="Arial" w:hint="eastAsia"/>
          <w:szCs w:val="22"/>
          <w:lang w:val="en-US" w:eastAsia="zh-CN"/>
        </w:rPr>
        <w:t>28.8</w:t>
      </w:r>
      <w:r>
        <w:rPr>
          <w:rFonts w:cs="Arial"/>
          <w:szCs w:val="22"/>
          <w:lang w:val="en-US" w:eastAsia="zh-CN"/>
        </w:rPr>
        <w:t xml:space="preserve"> MW)</w:t>
      </w:r>
      <w:r>
        <w:rPr>
          <w:rFonts w:cs="Arial"/>
          <w:szCs w:val="22"/>
          <w:lang w:eastAsia="zh-CN"/>
        </w:rPr>
        <w:t xml:space="preserve"> are</w:t>
      </w:r>
      <w:r>
        <w:rPr>
          <w:rFonts w:cs="Arial"/>
          <w:szCs w:val="22"/>
          <w:lang w:val="en-US" w:eastAsia="zh-CN"/>
        </w:rPr>
        <w:t xml:space="preserve"> considered as similar size.</w:t>
      </w:r>
    </w:p>
    <w:p w14:paraId="412FF34E" w14:textId="77777777" w:rsidR="00343007" w:rsidRDefault="00343007">
      <w:pPr>
        <w:autoSpaceDE w:val="0"/>
        <w:autoSpaceDN w:val="0"/>
        <w:adjustRightInd w:val="0"/>
        <w:rPr>
          <w:rFonts w:cs="Arial"/>
          <w:szCs w:val="22"/>
        </w:rPr>
      </w:pPr>
    </w:p>
    <w:p w14:paraId="6795CFE6" w14:textId="77777777" w:rsidR="00343007" w:rsidRDefault="001B5754">
      <w:pPr>
        <w:autoSpaceDE w:val="0"/>
        <w:autoSpaceDN w:val="0"/>
        <w:adjustRightInd w:val="0"/>
        <w:rPr>
          <w:rFonts w:eastAsia="SimSun" w:cs="Arial"/>
          <w:b/>
          <w:szCs w:val="22"/>
          <w:lang w:eastAsia="zh-CN"/>
        </w:rPr>
      </w:pPr>
      <w:r>
        <w:rPr>
          <w:rFonts w:cs="Arial"/>
          <w:b/>
          <w:szCs w:val="22"/>
          <w:lang w:eastAsia="zh-CN"/>
        </w:rPr>
        <w:t xml:space="preserve">Step 2: </w:t>
      </w:r>
      <w:r>
        <w:rPr>
          <w:rFonts w:eastAsia="SimSun" w:cs="Arial" w:hint="eastAsia"/>
          <w:b/>
          <w:szCs w:val="22"/>
          <w:lang w:eastAsia="zh-CN"/>
        </w:rPr>
        <w:t>Identify similar projects (both CDM and non-CDM) which fulfil all of the following conditions:</w:t>
      </w:r>
    </w:p>
    <w:p w14:paraId="79559F37" w14:textId="77777777" w:rsidR="00343007" w:rsidRDefault="001B5754">
      <w:pPr>
        <w:numPr>
          <w:ilvl w:val="0"/>
          <w:numId w:val="36"/>
        </w:numPr>
        <w:autoSpaceDE w:val="0"/>
        <w:autoSpaceDN w:val="0"/>
        <w:adjustRightInd w:val="0"/>
        <w:rPr>
          <w:rFonts w:cs="Arial"/>
          <w:b/>
          <w:szCs w:val="22"/>
          <w:lang w:eastAsia="zh-CN"/>
        </w:rPr>
      </w:pPr>
      <w:r>
        <w:rPr>
          <w:rFonts w:eastAsia="SimSun" w:cs="Arial" w:hint="eastAsia"/>
          <w:b/>
          <w:szCs w:val="22"/>
          <w:lang w:eastAsia="zh-CN"/>
        </w:rPr>
        <w:t>The projects are located in the applicable geographical area;</w:t>
      </w:r>
    </w:p>
    <w:p w14:paraId="64C9FA10" w14:textId="77777777" w:rsidR="00343007" w:rsidRDefault="001B5754">
      <w:pPr>
        <w:numPr>
          <w:ilvl w:val="0"/>
          <w:numId w:val="36"/>
        </w:numPr>
        <w:autoSpaceDE w:val="0"/>
        <w:autoSpaceDN w:val="0"/>
        <w:adjustRightInd w:val="0"/>
        <w:rPr>
          <w:rFonts w:cs="Arial"/>
          <w:b/>
          <w:szCs w:val="22"/>
          <w:lang w:eastAsia="zh-CN"/>
        </w:rPr>
      </w:pPr>
      <w:r>
        <w:rPr>
          <w:rFonts w:eastAsia="SimSun" w:cs="Arial" w:hint="eastAsia"/>
          <w:b/>
          <w:szCs w:val="22"/>
          <w:lang w:eastAsia="zh-CN"/>
        </w:rPr>
        <w:t>The projects apply the same measure as the proposed project activity;</w:t>
      </w:r>
    </w:p>
    <w:p w14:paraId="338B2608" w14:textId="77777777" w:rsidR="00343007" w:rsidRDefault="001B5754">
      <w:pPr>
        <w:numPr>
          <w:ilvl w:val="0"/>
          <w:numId w:val="36"/>
        </w:numPr>
        <w:autoSpaceDE w:val="0"/>
        <w:autoSpaceDN w:val="0"/>
        <w:adjustRightInd w:val="0"/>
        <w:rPr>
          <w:rFonts w:cs="Arial"/>
          <w:b/>
          <w:szCs w:val="22"/>
          <w:lang w:eastAsia="zh-CN"/>
        </w:rPr>
      </w:pPr>
      <w:r>
        <w:rPr>
          <w:rFonts w:eastAsia="SimSun" w:cs="Arial" w:hint="eastAsia"/>
          <w:b/>
          <w:szCs w:val="22"/>
          <w:lang w:eastAsia="zh-CN"/>
        </w:rPr>
        <w:t>The projects use the same energy source/fuel and feedstock as the proposed project activity, if a technology switch measure is implemented by the proposed project activity;</w:t>
      </w:r>
    </w:p>
    <w:p w14:paraId="7C3EE229" w14:textId="77777777" w:rsidR="00343007" w:rsidRDefault="001B5754">
      <w:pPr>
        <w:numPr>
          <w:ilvl w:val="0"/>
          <w:numId w:val="36"/>
        </w:numPr>
        <w:autoSpaceDE w:val="0"/>
        <w:autoSpaceDN w:val="0"/>
        <w:adjustRightInd w:val="0"/>
        <w:rPr>
          <w:rFonts w:cs="Arial"/>
          <w:b/>
          <w:szCs w:val="22"/>
          <w:lang w:eastAsia="zh-CN"/>
        </w:rPr>
      </w:pPr>
      <w:r>
        <w:rPr>
          <w:rFonts w:eastAsia="SimSun" w:cs="Arial" w:hint="eastAsia"/>
          <w:b/>
          <w:szCs w:val="22"/>
          <w:lang w:eastAsia="zh-CN"/>
        </w:rPr>
        <w:t>The plants in which the projects are implemented produce goods or services with comparable quality, properties and applications areas (e.g. clinker) as the proposed project plant;</w:t>
      </w:r>
    </w:p>
    <w:p w14:paraId="13773642" w14:textId="77777777" w:rsidR="00343007" w:rsidRDefault="001B5754">
      <w:pPr>
        <w:numPr>
          <w:ilvl w:val="0"/>
          <w:numId w:val="36"/>
        </w:numPr>
        <w:autoSpaceDE w:val="0"/>
        <w:autoSpaceDN w:val="0"/>
        <w:adjustRightInd w:val="0"/>
        <w:rPr>
          <w:rFonts w:cs="Arial"/>
          <w:b/>
          <w:szCs w:val="22"/>
          <w:lang w:eastAsia="zh-CN"/>
        </w:rPr>
      </w:pPr>
      <w:r>
        <w:rPr>
          <w:rFonts w:eastAsia="SimSun" w:cs="Arial" w:hint="eastAsia"/>
          <w:b/>
          <w:szCs w:val="22"/>
          <w:lang w:eastAsia="zh-CN"/>
        </w:rPr>
        <w:t>The capacity or output of the projects is within the applicable capacity or output range calculated in Step 1;</w:t>
      </w:r>
    </w:p>
    <w:p w14:paraId="5F694316" w14:textId="77777777" w:rsidR="00343007" w:rsidRDefault="001B5754">
      <w:pPr>
        <w:numPr>
          <w:ilvl w:val="0"/>
          <w:numId w:val="36"/>
        </w:numPr>
        <w:autoSpaceDE w:val="0"/>
        <w:autoSpaceDN w:val="0"/>
        <w:adjustRightInd w:val="0"/>
        <w:rPr>
          <w:rFonts w:cs="Arial"/>
          <w:b/>
          <w:szCs w:val="22"/>
          <w:lang w:eastAsia="zh-CN"/>
        </w:rPr>
      </w:pPr>
      <w:r>
        <w:rPr>
          <w:rFonts w:eastAsia="SimSun" w:cs="Arial" w:hint="eastAsia"/>
          <w:b/>
          <w:szCs w:val="22"/>
          <w:lang w:eastAsia="zh-CN"/>
        </w:rPr>
        <w:t>The projects</w:t>
      </w:r>
      <w:r>
        <w:rPr>
          <w:rFonts w:cs="Arial"/>
          <w:b/>
          <w:szCs w:val="22"/>
          <w:lang w:eastAsia="zh-CN"/>
        </w:rPr>
        <w:t xml:space="preserve"> </w:t>
      </w:r>
      <w:r>
        <w:rPr>
          <w:rFonts w:eastAsia="SimSun" w:cs="Arial" w:hint="eastAsia"/>
          <w:b/>
          <w:szCs w:val="22"/>
          <w:lang w:eastAsia="zh-CN"/>
        </w:rPr>
        <w:t xml:space="preserve">started commercial operation before the project design document (CDM-PDD) is published for global stakeholder </w:t>
      </w:r>
      <w:r>
        <w:rPr>
          <w:rFonts w:eastAsia="SimSun" w:cs="Arial"/>
          <w:b/>
          <w:szCs w:val="22"/>
          <w:lang w:eastAsia="zh-CN"/>
        </w:rPr>
        <w:t>consultation</w:t>
      </w:r>
      <w:r>
        <w:rPr>
          <w:rFonts w:eastAsia="SimSun" w:cs="Arial" w:hint="eastAsia"/>
          <w:b/>
          <w:szCs w:val="22"/>
          <w:lang w:eastAsia="zh-CN"/>
        </w:rPr>
        <w:t xml:space="preserve"> or before the start date of the proposed project activity, whichever is earlier for the project activity.</w:t>
      </w:r>
    </w:p>
    <w:p w14:paraId="643F9D46" w14:textId="77777777" w:rsidR="00343007" w:rsidRDefault="00343007">
      <w:pPr>
        <w:autoSpaceDE w:val="0"/>
        <w:autoSpaceDN w:val="0"/>
        <w:adjustRightInd w:val="0"/>
        <w:rPr>
          <w:rFonts w:eastAsia="SimSun" w:cs="Arial"/>
          <w:b/>
          <w:szCs w:val="22"/>
          <w:lang w:eastAsia="zh-CN"/>
        </w:rPr>
      </w:pPr>
    </w:p>
    <w:p w14:paraId="7781710D" w14:textId="77777777" w:rsidR="00343007" w:rsidRDefault="001B5754">
      <w:pPr>
        <w:autoSpaceDE w:val="0"/>
        <w:autoSpaceDN w:val="0"/>
        <w:adjustRightInd w:val="0"/>
        <w:rPr>
          <w:rFonts w:eastAsia="SimSun" w:cs="Arial"/>
          <w:szCs w:val="22"/>
          <w:lang w:eastAsia="zh-CN"/>
        </w:rPr>
      </w:pPr>
      <w:r>
        <w:rPr>
          <w:rFonts w:eastAsia="SimSun" w:cs="Arial" w:hint="eastAsia"/>
          <w:szCs w:val="22"/>
          <w:lang w:eastAsia="zh-CN"/>
        </w:rPr>
        <w:t>Considering the status of the project activity, the projects fulfil the following conditions are identified as the similar projects:</w:t>
      </w:r>
    </w:p>
    <w:p w14:paraId="3BDAEBC5" w14:textId="77777777" w:rsidR="00343007" w:rsidRDefault="001B5754">
      <w:pPr>
        <w:numPr>
          <w:ilvl w:val="0"/>
          <w:numId w:val="37"/>
        </w:numPr>
        <w:autoSpaceDE w:val="0"/>
        <w:autoSpaceDN w:val="0"/>
        <w:adjustRightInd w:val="0"/>
        <w:rPr>
          <w:rFonts w:eastAsia="SimSun" w:cs="Arial"/>
          <w:szCs w:val="22"/>
          <w:lang w:eastAsia="zh-CN"/>
        </w:rPr>
      </w:pPr>
      <w:r>
        <w:rPr>
          <w:rFonts w:cs="Arial"/>
          <w:szCs w:val="22"/>
          <w:lang w:eastAsia="zh-CN"/>
        </w:rPr>
        <w:t>The regulatory</w:t>
      </w:r>
      <w:r>
        <w:rPr>
          <w:rFonts w:cs="Arial"/>
          <w:szCs w:val="22"/>
        </w:rPr>
        <w:t xml:space="preserve"> policies</w:t>
      </w:r>
      <w:r>
        <w:rPr>
          <w:rFonts w:cs="Arial"/>
          <w:szCs w:val="22"/>
          <w:lang w:eastAsia="zh-CN"/>
        </w:rPr>
        <w:t>,</w:t>
      </w:r>
      <w:r>
        <w:rPr>
          <w:rFonts w:cs="Arial"/>
          <w:szCs w:val="22"/>
        </w:rPr>
        <w:t xml:space="preserve"> investment environment</w:t>
      </w:r>
      <w:r>
        <w:rPr>
          <w:rFonts w:cs="Arial"/>
          <w:szCs w:val="22"/>
          <w:lang w:eastAsia="zh-CN"/>
        </w:rPr>
        <w:t xml:space="preserve"> and hydrology conditions </w:t>
      </w:r>
      <w:r>
        <w:rPr>
          <w:rFonts w:cs="Arial"/>
          <w:szCs w:val="22"/>
        </w:rPr>
        <w:t xml:space="preserve">are </w:t>
      </w:r>
      <w:r>
        <w:rPr>
          <w:rFonts w:cs="Arial"/>
          <w:szCs w:val="22"/>
          <w:lang w:eastAsia="zh-CN"/>
        </w:rPr>
        <w:t>different by countries, therefore, Lao PDR where the project located is selected as the applicable area for common practice.</w:t>
      </w:r>
    </w:p>
    <w:p w14:paraId="5893BBB5" w14:textId="77777777" w:rsidR="00343007" w:rsidRDefault="001B5754">
      <w:pPr>
        <w:numPr>
          <w:ilvl w:val="0"/>
          <w:numId w:val="37"/>
        </w:numPr>
        <w:autoSpaceDE w:val="0"/>
        <w:autoSpaceDN w:val="0"/>
        <w:adjustRightInd w:val="0"/>
        <w:rPr>
          <w:rFonts w:eastAsia="SimSun" w:cs="Arial"/>
          <w:szCs w:val="22"/>
          <w:lang w:eastAsia="zh-CN"/>
        </w:rPr>
      </w:pPr>
      <w:r>
        <w:rPr>
          <w:rFonts w:eastAsia="SimSun" w:cs="Arial" w:hint="eastAsia"/>
          <w:szCs w:val="22"/>
          <w:lang w:eastAsia="zh-CN"/>
        </w:rPr>
        <w:t xml:space="preserve">According to the </w:t>
      </w:r>
      <w:r>
        <w:rPr>
          <w:rFonts w:eastAsia="SimSun" w:cs="Arial"/>
          <w:szCs w:val="22"/>
          <w:lang w:eastAsia="zh-CN"/>
        </w:rPr>
        <w:t>definition</w:t>
      </w:r>
      <w:r>
        <w:rPr>
          <w:rFonts w:eastAsia="SimSun" w:cs="Arial" w:hint="eastAsia"/>
          <w:szCs w:val="22"/>
          <w:lang w:eastAsia="zh-CN"/>
        </w:rPr>
        <w:t xml:space="preserve"> of the Measure in </w:t>
      </w:r>
      <w:r>
        <w:rPr>
          <w:rFonts w:eastAsia="SimSun" w:cs="Arial"/>
          <w:szCs w:val="22"/>
          <w:lang w:val="en-US" w:eastAsia="zh-CN"/>
        </w:rPr>
        <w:t>“</w:t>
      </w:r>
      <w:r>
        <w:rPr>
          <w:rFonts w:cs="Arial"/>
          <w:i/>
          <w:szCs w:val="22"/>
          <w:lang w:val="en-US" w:eastAsia="zh-CN"/>
        </w:rPr>
        <w:t>Guidelines On Common Practice</w:t>
      </w:r>
      <w:r>
        <w:rPr>
          <w:rFonts w:eastAsia="SimSun" w:cs="Arial"/>
          <w:i/>
          <w:szCs w:val="22"/>
          <w:lang w:val="en-US" w:eastAsia="zh-CN"/>
        </w:rPr>
        <w:t>”</w:t>
      </w:r>
      <w:r>
        <w:rPr>
          <w:rFonts w:cs="Arial"/>
          <w:i/>
          <w:szCs w:val="22"/>
          <w:lang w:val="en-US" w:eastAsia="zh-CN"/>
        </w:rPr>
        <w:t xml:space="preserve"> (version 0</w:t>
      </w:r>
      <w:r>
        <w:rPr>
          <w:rFonts w:eastAsia="SimSun" w:cs="Arial" w:hint="eastAsia"/>
          <w:i/>
          <w:szCs w:val="22"/>
          <w:lang w:val="en-US" w:eastAsia="zh-CN"/>
        </w:rPr>
        <w:t>3.1</w:t>
      </w:r>
      <w:r>
        <w:rPr>
          <w:rFonts w:cs="Arial"/>
          <w:i/>
          <w:szCs w:val="22"/>
          <w:lang w:val="en-US" w:eastAsia="zh-CN"/>
        </w:rPr>
        <w:t>)</w:t>
      </w:r>
      <w:r>
        <w:rPr>
          <w:rFonts w:eastAsia="SimSun" w:cs="Arial" w:hint="eastAsia"/>
          <w:szCs w:val="22"/>
          <w:lang w:val="en-US" w:eastAsia="zh-CN"/>
        </w:rPr>
        <w:t>,</w:t>
      </w:r>
      <w:r>
        <w:rPr>
          <w:rFonts w:eastAsia="SimSun" w:cs="Arial" w:hint="eastAsia"/>
          <w:szCs w:val="22"/>
          <w:lang w:eastAsia="zh-CN"/>
        </w:rPr>
        <w:t xml:space="preserve"> there are four types of measures. As the project is a hydropower power project based on renewable energy, thus the project</w:t>
      </w:r>
      <w:r>
        <w:rPr>
          <w:rFonts w:eastAsia="SimSun" w:cs="Arial"/>
          <w:szCs w:val="22"/>
          <w:lang w:eastAsia="zh-CN"/>
        </w:rPr>
        <w:t>’</w:t>
      </w:r>
      <w:r>
        <w:rPr>
          <w:rFonts w:eastAsia="SimSun" w:cs="Arial" w:hint="eastAsia"/>
          <w:szCs w:val="22"/>
          <w:lang w:eastAsia="zh-CN"/>
        </w:rPr>
        <w:t xml:space="preserve">s measure belongs to </w:t>
      </w:r>
      <w:r>
        <w:rPr>
          <w:rFonts w:eastAsia="SimSun" w:cs="Arial" w:hint="eastAsia"/>
          <w:b/>
          <w:szCs w:val="22"/>
          <w:lang w:eastAsia="zh-CN"/>
        </w:rPr>
        <w:t xml:space="preserve">Measure (b) </w:t>
      </w:r>
      <w:r>
        <w:rPr>
          <w:rFonts w:eastAsia="SimSun" w:cs="Arial"/>
          <w:szCs w:val="22"/>
          <w:lang w:eastAsia="zh-CN"/>
        </w:rPr>
        <w:t>“</w:t>
      </w:r>
      <w:r>
        <w:rPr>
          <w:rFonts w:eastAsia="SimSun" w:cs="Arial" w:hint="eastAsia"/>
          <w:i/>
          <w:szCs w:val="22"/>
          <w:lang w:eastAsia="zh-CN"/>
        </w:rPr>
        <w:t xml:space="preserve">Switch of technology with or without change of energy source including energy efficiency improvement as well as use of renewable </w:t>
      </w:r>
      <w:r>
        <w:rPr>
          <w:rFonts w:eastAsia="SimSun" w:cs="Arial"/>
          <w:i/>
          <w:szCs w:val="22"/>
          <w:lang w:eastAsia="zh-CN"/>
        </w:rPr>
        <w:t>energies</w:t>
      </w:r>
      <w:r>
        <w:rPr>
          <w:rFonts w:eastAsia="SimSun" w:cs="Arial" w:hint="eastAsia"/>
          <w:i/>
          <w:szCs w:val="22"/>
          <w:lang w:eastAsia="zh-CN"/>
        </w:rPr>
        <w:t xml:space="preserve"> (example: energy efficiency improvements, power generation based on renewable energy).</w:t>
      </w:r>
      <w:r>
        <w:rPr>
          <w:rFonts w:eastAsia="SimSun" w:cs="Arial"/>
          <w:szCs w:val="22"/>
          <w:lang w:eastAsia="zh-CN"/>
        </w:rPr>
        <w:t>”</w:t>
      </w:r>
      <w:r>
        <w:rPr>
          <w:rFonts w:eastAsia="SimSun" w:cs="Arial" w:hint="eastAsia"/>
          <w:szCs w:val="22"/>
          <w:lang w:eastAsia="zh-CN"/>
        </w:rPr>
        <w:t xml:space="preserve"> Thus, the projects apply measure (b) are </w:t>
      </w:r>
      <w:r>
        <w:rPr>
          <w:rFonts w:eastAsia="SimSun" w:cs="Arial"/>
          <w:szCs w:val="22"/>
          <w:lang w:eastAsia="zh-CN"/>
        </w:rPr>
        <w:t>selected</w:t>
      </w:r>
      <w:r>
        <w:rPr>
          <w:rFonts w:eastAsia="SimSun" w:cs="Arial" w:hint="eastAsia"/>
          <w:szCs w:val="22"/>
          <w:lang w:eastAsia="zh-CN"/>
        </w:rPr>
        <w:t xml:space="preserve"> as the </w:t>
      </w:r>
      <w:r>
        <w:rPr>
          <w:rFonts w:eastAsia="SimSun" w:cs="Arial"/>
          <w:szCs w:val="22"/>
          <w:lang w:eastAsia="zh-CN"/>
        </w:rPr>
        <w:t>similar</w:t>
      </w:r>
      <w:r>
        <w:rPr>
          <w:rFonts w:eastAsia="SimSun" w:cs="Arial" w:hint="eastAsia"/>
          <w:szCs w:val="22"/>
          <w:lang w:eastAsia="zh-CN"/>
        </w:rPr>
        <w:t xml:space="preserve"> projects.</w:t>
      </w:r>
    </w:p>
    <w:p w14:paraId="3694F21C" w14:textId="77777777" w:rsidR="00343007" w:rsidRDefault="001B5754">
      <w:pPr>
        <w:numPr>
          <w:ilvl w:val="0"/>
          <w:numId w:val="37"/>
        </w:numPr>
        <w:autoSpaceDE w:val="0"/>
        <w:autoSpaceDN w:val="0"/>
        <w:adjustRightInd w:val="0"/>
        <w:rPr>
          <w:rFonts w:eastAsia="SimSun" w:cs="Arial"/>
          <w:szCs w:val="22"/>
          <w:lang w:eastAsia="zh-CN"/>
        </w:rPr>
      </w:pPr>
      <w:r>
        <w:rPr>
          <w:rFonts w:eastAsia="SimSun" w:cs="Arial" w:hint="eastAsia"/>
          <w:szCs w:val="22"/>
          <w:lang w:eastAsia="zh-CN"/>
        </w:rPr>
        <w:t xml:space="preserve">As a hydropower project, the energy source and feedstock is hydro, thus the projects using hydro </w:t>
      </w:r>
      <w:r>
        <w:rPr>
          <w:rFonts w:eastAsia="SimSun" w:cs="Arial"/>
          <w:szCs w:val="22"/>
          <w:lang w:eastAsia="zh-CN"/>
        </w:rPr>
        <w:t>selected</w:t>
      </w:r>
      <w:r>
        <w:rPr>
          <w:rFonts w:eastAsia="SimSun" w:cs="Arial" w:hint="eastAsia"/>
          <w:szCs w:val="22"/>
          <w:lang w:eastAsia="zh-CN"/>
        </w:rPr>
        <w:t xml:space="preserve"> as the </w:t>
      </w:r>
      <w:r>
        <w:rPr>
          <w:rFonts w:eastAsia="SimSun" w:cs="Arial"/>
          <w:szCs w:val="22"/>
          <w:lang w:eastAsia="zh-CN"/>
        </w:rPr>
        <w:t>similar</w:t>
      </w:r>
      <w:r>
        <w:rPr>
          <w:rFonts w:eastAsia="SimSun" w:cs="Arial" w:hint="eastAsia"/>
          <w:szCs w:val="22"/>
          <w:lang w:eastAsia="zh-CN"/>
        </w:rPr>
        <w:t xml:space="preserve"> projects.</w:t>
      </w:r>
    </w:p>
    <w:p w14:paraId="0B18F078" w14:textId="77777777" w:rsidR="00343007" w:rsidRDefault="001B5754">
      <w:pPr>
        <w:numPr>
          <w:ilvl w:val="0"/>
          <w:numId w:val="37"/>
        </w:numPr>
        <w:autoSpaceDE w:val="0"/>
        <w:autoSpaceDN w:val="0"/>
        <w:adjustRightInd w:val="0"/>
        <w:rPr>
          <w:rFonts w:eastAsia="SimSun" w:cs="Arial"/>
          <w:szCs w:val="22"/>
          <w:lang w:eastAsia="zh-CN"/>
        </w:rPr>
      </w:pPr>
      <w:r>
        <w:rPr>
          <w:rFonts w:eastAsia="SimSun" w:cs="Arial" w:hint="eastAsia"/>
          <w:szCs w:val="22"/>
          <w:lang w:eastAsia="zh-CN"/>
        </w:rPr>
        <w:t xml:space="preserve">As a hydropower project, the output is </w:t>
      </w:r>
      <w:r>
        <w:rPr>
          <w:rFonts w:eastAsia="SimSun" w:cs="Arial"/>
          <w:szCs w:val="22"/>
          <w:lang w:eastAsia="zh-CN"/>
        </w:rPr>
        <w:t>electricity</w:t>
      </w:r>
      <w:r>
        <w:rPr>
          <w:rFonts w:eastAsia="SimSun" w:cs="Arial" w:hint="eastAsia"/>
          <w:szCs w:val="22"/>
          <w:lang w:eastAsia="zh-CN"/>
        </w:rPr>
        <w:t xml:space="preserve">, thus the electricity plants are </w:t>
      </w:r>
      <w:r>
        <w:rPr>
          <w:rFonts w:eastAsia="SimSun" w:cs="Arial"/>
          <w:szCs w:val="22"/>
          <w:lang w:eastAsia="zh-CN"/>
        </w:rPr>
        <w:t>selected</w:t>
      </w:r>
      <w:r>
        <w:rPr>
          <w:rFonts w:eastAsia="SimSun" w:cs="Arial" w:hint="eastAsia"/>
          <w:szCs w:val="22"/>
          <w:lang w:eastAsia="zh-CN"/>
        </w:rPr>
        <w:t xml:space="preserve"> as the </w:t>
      </w:r>
      <w:r>
        <w:rPr>
          <w:rFonts w:eastAsia="SimSun" w:cs="Arial"/>
          <w:szCs w:val="22"/>
          <w:lang w:eastAsia="zh-CN"/>
        </w:rPr>
        <w:t>similar</w:t>
      </w:r>
      <w:r>
        <w:rPr>
          <w:rFonts w:eastAsia="SimSun" w:cs="Arial" w:hint="eastAsia"/>
          <w:szCs w:val="22"/>
          <w:lang w:eastAsia="zh-CN"/>
        </w:rPr>
        <w:t xml:space="preserve"> projects.</w:t>
      </w:r>
    </w:p>
    <w:p w14:paraId="56CDEC55" w14:textId="77777777" w:rsidR="00343007" w:rsidRDefault="001B5754">
      <w:pPr>
        <w:numPr>
          <w:ilvl w:val="0"/>
          <w:numId w:val="37"/>
        </w:numPr>
        <w:autoSpaceDE w:val="0"/>
        <w:autoSpaceDN w:val="0"/>
        <w:adjustRightInd w:val="0"/>
        <w:rPr>
          <w:rFonts w:cs="Arial"/>
          <w:szCs w:val="22"/>
          <w:lang w:eastAsia="zh-CN"/>
        </w:rPr>
      </w:pPr>
      <w:r>
        <w:rPr>
          <w:rFonts w:eastAsia="SimSun" w:cs="Arial" w:hint="eastAsia"/>
          <w:szCs w:val="22"/>
          <w:lang w:eastAsia="zh-CN"/>
        </w:rPr>
        <w:t xml:space="preserve">As presented in Step 1, the </w:t>
      </w:r>
      <w:r>
        <w:rPr>
          <w:rFonts w:cs="Arial"/>
          <w:szCs w:val="22"/>
          <w:lang w:eastAsia="zh-CN"/>
        </w:rPr>
        <w:t xml:space="preserve">Projects with installed capacity of </w:t>
      </w:r>
      <w:r>
        <w:rPr>
          <w:rFonts w:eastAsia="SimSun" w:cs="Arial" w:hint="eastAsia"/>
          <w:szCs w:val="22"/>
          <w:lang w:val="en-US" w:eastAsia="zh-CN"/>
        </w:rPr>
        <w:t>9.6~28.8</w:t>
      </w:r>
      <w:r>
        <w:rPr>
          <w:rFonts w:cs="Arial"/>
          <w:szCs w:val="22"/>
          <w:lang w:eastAsia="zh-CN"/>
        </w:rPr>
        <w:t>MW</w:t>
      </w:r>
      <w:r>
        <w:rPr>
          <w:rFonts w:eastAsia="SimSun" w:cs="Arial" w:hint="eastAsia"/>
          <w:szCs w:val="22"/>
          <w:lang w:eastAsia="zh-CN"/>
        </w:rPr>
        <w:t xml:space="preserve"> are </w:t>
      </w:r>
      <w:r>
        <w:rPr>
          <w:rFonts w:eastAsia="SimSun" w:cs="Arial"/>
          <w:szCs w:val="22"/>
          <w:lang w:eastAsia="zh-CN"/>
        </w:rPr>
        <w:t>selected</w:t>
      </w:r>
      <w:r>
        <w:rPr>
          <w:rFonts w:eastAsia="SimSun" w:cs="Arial" w:hint="eastAsia"/>
          <w:szCs w:val="22"/>
          <w:lang w:eastAsia="zh-CN"/>
        </w:rPr>
        <w:t xml:space="preserve"> as the </w:t>
      </w:r>
      <w:r>
        <w:rPr>
          <w:rFonts w:eastAsia="SimSun" w:cs="Arial"/>
          <w:szCs w:val="22"/>
          <w:lang w:eastAsia="zh-CN"/>
        </w:rPr>
        <w:t>similar</w:t>
      </w:r>
      <w:r>
        <w:rPr>
          <w:rFonts w:eastAsia="SimSun" w:cs="Arial" w:hint="eastAsia"/>
          <w:szCs w:val="22"/>
          <w:lang w:eastAsia="zh-CN"/>
        </w:rPr>
        <w:t xml:space="preserve"> projects.</w:t>
      </w:r>
    </w:p>
    <w:p w14:paraId="34F05052" w14:textId="77777777" w:rsidR="00343007" w:rsidRDefault="001B5754">
      <w:pPr>
        <w:numPr>
          <w:ilvl w:val="0"/>
          <w:numId w:val="37"/>
        </w:numPr>
        <w:autoSpaceDE w:val="0"/>
        <w:autoSpaceDN w:val="0"/>
        <w:adjustRightInd w:val="0"/>
        <w:rPr>
          <w:rFonts w:cs="Arial"/>
          <w:szCs w:val="22"/>
          <w:lang w:eastAsia="zh-CN"/>
        </w:rPr>
      </w:pPr>
      <w:r>
        <w:rPr>
          <w:rFonts w:eastAsia="SimSun" w:cs="Arial" w:hint="eastAsia"/>
          <w:szCs w:val="22"/>
          <w:lang w:eastAsia="zh-CN"/>
        </w:rPr>
        <w:t xml:space="preserve">As shown in Section B.5, The starting date of the project is 29 Oct, 2014, and the date to publish for global stakeholder </w:t>
      </w:r>
      <w:r>
        <w:rPr>
          <w:rFonts w:eastAsia="SimSun" w:cs="Arial"/>
          <w:szCs w:val="22"/>
          <w:lang w:eastAsia="zh-CN"/>
        </w:rPr>
        <w:t>consultation</w:t>
      </w:r>
      <w:r>
        <w:rPr>
          <w:rFonts w:cs="Arial"/>
          <w:szCs w:val="22"/>
          <w:lang w:eastAsia="zh-CN"/>
        </w:rPr>
        <w:t xml:space="preserve"> </w:t>
      </w:r>
      <w:r>
        <w:rPr>
          <w:rFonts w:eastAsia="SimSun" w:cs="Arial" w:hint="eastAsia"/>
          <w:szCs w:val="22"/>
          <w:lang w:eastAsia="zh-CN"/>
        </w:rPr>
        <w:t xml:space="preserve">is </w:t>
      </w:r>
      <w:r>
        <w:rPr>
          <w:rFonts w:eastAsia="SimSun" w:cs="Arial" w:hint="eastAsia"/>
          <w:lang w:val="en-US" w:eastAsia="zh-CN"/>
        </w:rPr>
        <w:t xml:space="preserve">30 Sep, 2014, the earlier date is 30 Sep, 2014, thus the projects </w:t>
      </w:r>
      <w:r>
        <w:rPr>
          <w:rFonts w:cs="Arial"/>
          <w:szCs w:val="22"/>
          <w:lang w:eastAsia="zh-CN"/>
        </w:rPr>
        <w:t xml:space="preserve">which started commercial operation </w:t>
      </w:r>
      <w:r>
        <w:rPr>
          <w:rFonts w:eastAsia="SimSun" w:cs="Arial" w:hint="eastAsia"/>
          <w:szCs w:val="22"/>
          <w:lang w:eastAsia="zh-CN"/>
        </w:rPr>
        <w:t>before 30 Sep, 2014</w:t>
      </w:r>
      <w:r>
        <w:rPr>
          <w:rFonts w:cs="Arial"/>
          <w:szCs w:val="22"/>
          <w:lang w:eastAsia="zh-CN"/>
        </w:rPr>
        <w:t xml:space="preserve"> are selected for further analysis. </w:t>
      </w:r>
    </w:p>
    <w:p w14:paraId="024632A8" w14:textId="77777777" w:rsidR="00343007" w:rsidRDefault="00343007">
      <w:pPr>
        <w:autoSpaceDE w:val="0"/>
        <w:autoSpaceDN w:val="0"/>
        <w:adjustRightInd w:val="0"/>
        <w:rPr>
          <w:rFonts w:eastAsia="SimSun" w:cs="Arial"/>
          <w:szCs w:val="22"/>
          <w:lang w:eastAsia="zh-CN"/>
        </w:rPr>
      </w:pPr>
    </w:p>
    <w:p w14:paraId="5A121AD7" w14:textId="77777777" w:rsidR="00343007" w:rsidRDefault="001B5754">
      <w:pPr>
        <w:autoSpaceDE w:val="0"/>
        <w:autoSpaceDN w:val="0"/>
        <w:adjustRightInd w:val="0"/>
        <w:rPr>
          <w:rFonts w:eastAsia="SimSun" w:cs="Arial"/>
          <w:szCs w:val="22"/>
          <w:lang w:eastAsia="zh-CN"/>
        </w:rPr>
      </w:pPr>
      <w:r>
        <w:rPr>
          <w:rFonts w:eastAsia="SimSun" w:cs="Arial" w:hint="eastAsia"/>
          <w:szCs w:val="22"/>
          <w:lang w:eastAsia="zh-CN"/>
        </w:rPr>
        <w:t xml:space="preserve">In </w:t>
      </w:r>
      <w:r>
        <w:rPr>
          <w:rFonts w:eastAsia="SimSun" w:cs="Arial"/>
          <w:szCs w:val="22"/>
          <w:lang w:eastAsia="zh-CN"/>
        </w:rPr>
        <w:t>conclusion</w:t>
      </w:r>
      <w:r>
        <w:rPr>
          <w:rFonts w:eastAsia="SimSun" w:cs="Arial" w:hint="eastAsia"/>
          <w:szCs w:val="22"/>
          <w:lang w:eastAsia="zh-CN"/>
        </w:rPr>
        <w:t xml:space="preserve">, the hydropower projects in Lao PDR </w:t>
      </w:r>
      <w:r>
        <w:rPr>
          <w:rFonts w:cs="Arial"/>
          <w:szCs w:val="22"/>
          <w:lang w:eastAsia="zh-CN"/>
        </w:rPr>
        <w:t xml:space="preserve">with installed capacity of </w:t>
      </w:r>
      <w:r>
        <w:rPr>
          <w:rFonts w:eastAsia="SimSun" w:cs="Arial" w:hint="eastAsia"/>
          <w:szCs w:val="22"/>
          <w:lang w:val="en-US" w:eastAsia="zh-CN"/>
        </w:rPr>
        <w:t>9.6~28.8</w:t>
      </w:r>
      <w:r>
        <w:rPr>
          <w:rFonts w:cs="Arial"/>
          <w:szCs w:val="22"/>
          <w:lang w:eastAsia="zh-CN"/>
        </w:rPr>
        <w:t>MW</w:t>
      </w:r>
      <w:r>
        <w:rPr>
          <w:rFonts w:eastAsia="SimSun" w:cs="Arial" w:hint="eastAsia"/>
          <w:szCs w:val="22"/>
          <w:lang w:eastAsia="zh-CN"/>
        </w:rPr>
        <w:t xml:space="preserve"> which start commercial operation before 30 Sep, 2014 are identified as the similar projects.</w:t>
      </w:r>
    </w:p>
    <w:p w14:paraId="039C92B6" w14:textId="77777777" w:rsidR="00343007" w:rsidRDefault="00343007">
      <w:pPr>
        <w:autoSpaceDE w:val="0"/>
        <w:autoSpaceDN w:val="0"/>
        <w:adjustRightInd w:val="0"/>
        <w:rPr>
          <w:rFonts w:eastAsia="SimSun" w:cs="Arial"/>
          <w:szCs w:val="22"/>
          <w:lang w:eastAsia="zh-CN"/>
        </w:rPr>
      </w:pPr>
    </w:p>
    <w:p w14:paraId="28B50A1D" w14:textId="77777777" w:rsidR="00343007" w:rsidRDefault="001B5754">
      <w:pPr>
        <w:autoSpaceDE w:val="0"/>
        <w:autoSpaceDN w:val="0"/>
        <w:adjustRightInd w:val="0"/>
        <w:rPr>
          <w:rFonts w:cs="Arial"/>
          <w:szCs w:val="22"/>
          <w:lang w:eastAsia="zh-CN"/>
        </w:rPr>
      </w:pPr>
      <w:r>
        <w:rPr>
          <w:rFonts w:cs="Arial"/>
          <w:szCs w:val="22"/>
          <w:lang w:eastAsia="zh-CN"/>
        </w:rPr>
        <w:t>According to EDL Annual Report 20</w:t>
      </w:r>
      <w:r>
        <w:rPr>
          <w:rFonts w:eastAsia="SimSun" w:cs="Arial"/>
          <w:szCs w:val="22"/>
          <w:lang w:eastAsia="zh-CN"/>
        </w:rPr>
        <w:t>10</w:t>
      </w:r>
      <w:r>
        <w:rPr>
          <w:rFonts w:cs="Arial"/>
          <w:szCs w:val="22"/>
          <w:lang w:eastAsia="zh-CN"/>
        </w:rPr>
        <w:t xml:space="preserve"> and Electric Power Plants in Laos</w:t>
      </w:r>
      <w:r>
        <w:rPr>
          <w:rStyle w:val="FootnoteReference"/>
          <w:rFonts w:cs="Arial"/>
          <w:b/>
          <w:szCs w:val="22"/>
          <w:lang w:eastAsia="zh-CN"/>
        </w:rPr>
        <w:footnoteReference w:id="11"/>
      </w:r>
      <w:r>
        <w:rPr>
          <w:rFonts w:cs="Arial"/>
          <w:szCs w:val="22"/>
          <w:lang w:eastAsia="zh-CN"/>
        </w:rPr>
        <w:t>,</w:t>
      </w:r>
      <w:r>
        <w:rPr>
          <w:rFonts w:cs="Arial"/>
          <w:szCs w:val="22"/>
        </w:rPr>
        <w:t xml:space="preserve"> </w:t>
      </w:r>
      <w:r>
        <w:rPr>
          <w:rFonts w:cs="Arial"/>
          <w:szCs w:val="22"/>
          <w:lang w:eastAsia="zh-CN"/>
        </w:rPr>
        <w:t xml:space="preserve">there are </w:t>
      </w:r>
      <w:r>
        <w:rPr>
          <w:rFonts w:eastAsia="SimSun" w:cs="Arial" w:hint="eastAsia"/>
          <w:szCs w:val="22"/>
          <w:lang w:eastAsia="zh-CN"/>
        </w:rPr>
        <w:t>1</w:t>
      </w:r>
      <w:r>
        <w:rPr>
          <w:rFonts w:cs="Arial"/>
          <w:szCs w:val="22"/>
        </w:rPr>
        <w:t xml:space="preserve"> </w:t>
      </w:r>
      <w:r>
        <w:rPr>
          <w:rFonts w:cs="Arial"/>
          <w:szCs w:val="22"/>
          <w:lang w:eastAsia="zh-CN"/>
        </w:rPr>
        <w:t>project</w:t>
      </w:r>
      <w:r>
        <w:rPr>
          <w:rFonts w:eastAsia="SimSun" w:cs="Arial" w:hint="eastAsia"/>
          <w:szCs w:val="22"/>
          <w:lang w:eastAsia="zh-CN"/>
        </w:rPr>
        <w:t xml:space="preserve"> </w:t>
      </w:r>
      <w:r>
        <w:rPr>
          <w:rFonts w:cs="Arial"/>
          <w:szCs w:val="22"/>
        </w:rPr>
        <w:t>w</w:t>
      </w:r>
      <w:r>
        <w:rPr>
          <w:rFonts w:eastAsia="SimSun" w:cs="Arial" w:hint="eastAsia"/>
          <w:szCs w:val="22"/>
          <w:lang w:eastAsia="zh-CN"/>
        </w:rPr>
        <w:t>as</w:t>
      </w:r>
      <w:r>
        <w:rPr>
          <w:rFonts w:cs="Arial"/>
          <w:szCs w:val="22"/>
        </w:rPr>
        <w:t xml:space="preserve"> </w:t>
      </w:r>
      <w:r>
        <w:rPr>
          <w:rFonts w:cs="Arial"/>
          <w:szCs w:val="22"/>
          <w:lang w:eastAsia="zh-CN"/>
        </w:rPr>
        <w:t>observed.</w:t>
      </w:r>
    </w:p>
    <w:p w14:paraId="4451C4A4" w14:textId="77777777" w:rsidR="00343007" w:rsidRDefault="001B5754">
      <w:pPr>
        <w:autoSpaceDE w:val="0"/>
        <w:autoSpaceDN w:val="0"/>
        <w:adjustRightInd w:val="0"/>
        <w:spacing w:afterLines="50" w:after="120"/>
        <w:jc w:val="center"/>
        <w:rPr>
          <w:rFonts w:cs="Arial"/>
          <w:b/>
          <w:szCs w:val="22"/>
          <w:lang w:eastAsia="zh-CN"/>
        </w:rPr>
      </w:pPr>
      <w:r>
        <w:rPr>
          <w:rFonts w:cs="Arial"/>
          <w:b/>
          <w:szCs w:val="22"/>
        </w:rPr>
        <w:t xml:space="preserve">Table </w:t>
      </w:r>
      <w:r>
        <w:rPr>
          <w:rFonts w:cs="Arial"/>
          <w:b/>
          <w:szCs w:val="22"/>
          <w:lang w:eastAsia="zh-CN"/>
        </w:rPr>
        <w:t>B.</w:t>
      </w:r>
      <w:r>
        <w:rPr>
          <w:rFonts w:eastAsia="SimSun" w:cs="Arial" w:hint="eastAsia"/>
          <w:b/>
          <w:szCs w:val="22"/>
          <w:lang w:eastAsia="zh-CN"/>
        </w:rPr>
        <w:t xml:space="preserve">7 </w:t>
      </w:r>
      <w:r>
        <w:rPr>
          <w:rFonts w:cs="Arial"/>
          <w:b/>
          <w:szCs w:val="22"/>
        </w:rPr>
        <w:t>Similar hydropower projects</w:t>
      </w:r>
      <w:r>
        <w:rPr>
          <w:rFonts w:cs="Arial"/>
          <w:b/>
          <w:szCs w:val="22"/>
          <w:lang w:eastAsia="zh-CN"/>
        </w:rPr>
        <w:t xml:space="preserve"> comparison</w:t>
      </w:r>
    </w:p>
    <w:tbl>
      <w:tblPr>
        <w:tblW w:w="974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2662"/>
        <w:gridCol w:w="1982"/>
        <w:gridCol w:w="2694"/>
        <w:gridCol w:w="2409"/>
      </w:tblGrid>
      <w:tr w:rsidR="00343007" w14:paraId="0A712F9B" w14:textId="77777777">
        <w:trPr>
          <w:trHeight w:val="65"/>
        </w:trPr>
        <w:tc>
          <w:tcPr>
            <w:tcW w:w="2662" w:type="dxa"/>
            <w:shd w:val="clear" w:color="000000" w:fill="D9D9D9"/>
            <w:noWrap/>
            <w:vAlign w:val="center"/>
          </w:tcPr>
          <w:p w14:paraId="0FF193B5" w14:textId="77777777" w:rsidR="00343007" w:rsidRDefault="001B5754">
            <w:pPr>
              <w:jc w:val="center"/>
              <w:rPr>
                <w:rFonts w:cs="Arial"/>
                <w:b/>
                <w:bCs/>
                <w:color w:val="000000"/>
                <w:szCs w:val="22"/>
                <w:lang w:val="en-US" w:eastAsia="zh-CN"/>
              </w:rPr>
            </w:pPr>
            <w:r>
              <w:rPr>
                <w:rFonts w:cs="Arial"/>
                <w:b/>
                <w:bCs/>
                <w:color w:val="000000"/>
                <w:szCs w:val="22"/>
                <w:lang w:eastAsia="zh-CN"/>
              </w:rPr>
              <w:t>Project name</w:t>
            </w:r>
          </w:p>
        </w:tc>
        <w:tc>
          <w:tcPr>
            <w:tcW w:w="1982" w:type="dxa"/>
            <w:shd w:val="clear" w:color="000000" w:fill="D9D9D9"/>
            <w:noWrap/>
            <w:vAlign w:val="center"/>
          </w:tcPr>
          <w:p w14:paraId="41BC4F36" w14:textId="77777777" w:rsidR="00343007" w:rsidRDefault="001B5754">
            <w:pPr>
              <w:jc w:val="center"/>
              <w:rPr>
                <w:rFonts w:cs="Arial"/>
                <w:b/>
                <w:bCs/>
                <w:color w:val="000000"/>
                <w:szCs w:val="22"/>
                <w:lang w:val="en-US" w:eastAsia="zh-CN"/>
              </w:rPr>
            </w:pPr>
            <w:r>
              <w:rPr>
                <w:rFonts w:cs="Arial"/>
                <w:b/>
                <w:bCs/>
                <w:color w:val="000000"/>
                <w:szCs w:val="22"/>
                <w:lang w:eastAsia="zh-CN"/>
              </w:rPr>
              <w:t>Capacity MW</w:t>
            </w:r>
          </w:p>
        </w:tc>
        <w:tc>
          <w:tcPr>
            <w:tcW w:w="2694" w:type="dxa"/>
            <w:shd w:val="clear" w:color="000000" w:fill="D9D9D9"/>
            <w:vAlign w:val="center"/>
          </w:tcPr>
          <w:p w14:paraId="703796E4" w14:textId="77777777" w:rsidR="00343007" w:rsidRDefault="001B5754">
            <w:pPr>
              <w:jc w:val="center"/>
              <w:rPr>
                <w:rFonts w:cs="Arial"/>
                <w:b/>
                <w:bCs/>
                <w:color w:val="000000"/>
                <w:szCs w:val="22"/>
                <w:lang w:val="en-US" w:eastAsia="zh-CN"/>
              </w:rPr>
            </w:pPr>
            <w:r>
              <w:rPr>
                <w:rFonts w:cs="Arial"/>
                <w:b/>
                <w:bCs/>
                <w:color w:val="000000"/>
                <w:szCs w:val="22"/>
                <w:lang w:eastAsia="zh-CN"/>
              </w:rPr>
              <w:t>Commissioning year</w:t>
            </w:r>
          </w:p>
        </w:tc>
        <w:tc>
          <w:tcPr>
            <w:tcW w:w="2409" w:type="dxa"/>
            <w:shd w:val="clear" w:color="000000" w:fill="D9D9D9"/>
            <w:vAlign w:val="center"/>
          </w:tcPr>
          <w:p w14:paraId="1FA4A596" w14:textId="77777777" w:rsidR="00343007" w:rsidRDefault="001B5754">
            <w:pPr>
              <w:jc w:val="center"/>
              <w:rPr>
                <w:rFonts w:cs="Arial"/>
                <w:b/>
                <w:bCs/>
                <w:color w:val="000000"/>
                <w:szCs w:val="22"/>
                <w:lang w:eastAsia="zh-CN"/>
              </w:rPr>
            </w:pPr>
            <w:r>
              <w:rPr>
                <w:rFonts w:cs="Arial"/>
                <w:b/>
                <w:bCs/>
                <w:color w:val="000000"/>
                <w:szCs w:val="22"/>
                <w:lang w:eastAsia="zh-CN"/>
              </w:rPr>
              <w:t>CDM application</w:t>
            </w:r>
          </w:p>
        </w:tc>
      </w:tr>
      <w:tr w:rsidR="00343007" w14:paraId="6811C5E7" w14:textId="77777777">
        <w:trPr>
          <w:trHeight w:val="300"/>
        </w:trPr>
        <w:tc>
          <w:tcPr>
            <w:tcW w:w="2662" w:type="dxa"/>
            <w:shd w:val="clear" w:color="auto" w:fill="auto"/>
            <w:noWrap/>
            <w:vAlign w:val="center"/>
          </w:tcPr>
          <w:p w14:paraId="333C050E" w14:textId="77777777" w:rsidR="00343007" w:rsidRDefault="001B5754">
            <w:pPr>
              <w:jc w:val="center"/>
              <w:rPr>
                <w:rFonts w:eastAsia="SimSun" w:cs="Arial"/>
                <w:color w:val="000000"/>
                <w:szCs w:val="22"/>
                <w:lang w:val="en-US" w:eastAsia="zh-CN"/>
              </w:rPr>
            </w:pPr>
            <w:r>
              <w:rPr>
                <w:rFonts w:eastAsia="SimSun" w:cs="Arial" w:hint="eastAsia"/>
                <w:color w:val="000000"/>
                <w:szCs w:val="22"/>
                <w:lang w:val="en-US" w:eastAsia="zh-CN"/>
              </w:rPr>
              <w:lastRenderedPageBreak/>
              <w:t>Xe Namnoy 1</w:t>
            </w:r>
          </w:p>
        </w:tc>
        <w:tc>
          <w:tcPr>
            <w:tcW w:w="1982" w:type="dxa"/>
            <w:shd w:val="clear" w:color="auto" w:fill="auto"/>
            <w:noWrap/>
            <w:vAlign w:val="center"/>
          </w:tcPr>
          <w:p w14:paraId="209AC952" w14:textId="77777777" w:rsidR="00343007" w:rsidRDefault="001B5754">
            <w:pPr>
              <w:jc w:val="center"/>
              <w:rPr>
                <w:rFonts w:eastAsia="SimSun" w:cs="Arial"/>
                <w:color w:val="000000"/>
                <w:szCs w:val="22"/>
                <w:lang w:val="en-US" w:eastAsia="zh-CN"/>
              </w:rPr>
            </w:pPr>
            <w:r>
              <w:rPr>
                <w:rFonts w:eastAsia="SimSun" w:cs="Arial" w:hint="eastAsia"/>
                <w:color w:val="000000"/>
                <w:szCs w:val="22"/>
                <w:lang w:val="en-US" w:eastAsia="zh-CN"/>
              </w:rPr>
              <w:t>14.8</w:t>
            </w:r>
          </w:p>
        </w:tc>
        <w:tc>
          <w:tcPr>
            <w:tcW w:w="2694" w:type="dxa"/>
            <w:shd w:val="clear" w:color="auto" w:fill="auto"/>
            <w:noWrap/>
            <w:vAlign w:val="center"/>
          </w:tcPr>
          <w:p w14:paraId="6D2A2375" w14:textId="77777777" w:rsidR="00343007" w:rsidRDefault="001B5754">
            <w:pPr>
              <w:jc w:val="center"/>
              <w:rPr>
                <w:rFonts w:eastAsia="SimSun" w:cs="Arial"/>
                <w:color w:val="000000"/>
                <w:szCs w:val="22"/>
                <w:lang w:val="en-US" w:eastAsia="zh-CN"/>
              </w:rPr>
            </w:pPr>
            <w:r>
              <w:rPr>
                <w:rFonts w:eastAsia="SimSun" w:cs="Arial" w:hint="eastAsia"/>
                <w:color w:val="000000"/>
                <w:szCs w:val="22"/>
                <w:lang w:val="en-US" w:eastAsia="zh-CN"/>
              </w:rPr>
              <w:t>2013</w:t>
            </w:r>
          </w:p>
        </w:tc>
        <w:tc>
          <w:tcPr>
            <w:tcW w:w="2409" w:type="dxa"/>
          </w:tcPr>
          <w:p w14:paraId="049F2316" w14:textId="77777777" w:rsidR="00343007" w:rsidRDefault="001B5754">
            <w:pPr>
              <w:jc w:val="center"/>
              <w:rPr>
                <w:rFonts w:eastAsia="SimSun" w:cs="Arial"/>
                <w:color w:val="000000"/>
                <w:szCs w:val="22"/>
                <w:lang w:val="en-US" w:eastAsia="zh-CN"/>
              </w:rPr>
            </w:pPr>
            <w:r>
              <w:rPr>
                <w:rFonts w:eastAsia="SimSun" w:cs="Arial" w:hint="eastAsia"/>
                <w:color w:val="000000"/>
                <w:szCs w:val="22"/>
                <w:lang w:val="en-US" w:eastAsia="zh-CN"/>
              </w:rPr>
              <w:t>Yes</w:t>
            </w:r>
            <w:r>
              <w:rPr>
                <w:rStyle w:val="FootnoteReference"/>
                <w:rFonts w:eastAsia="SimSun" w:cs="Arial"/>
                <w:b/>
                <w:color w:val="000000"/>
                <w:szCs w:val="22"/>
                <w:lang w:val="en-US" w:eastAsia="zh-CN"/>
              </w:rPr>
              <w:footnoteReference w:id="12"/>
            </w:r>
          </w:p>
        </w:tc>
      </w:tr>
    </w:tbl>
    <w:p w14:paraId="0CE210A1" w14:textId="77777777" w:rsidR="00343007" w:rsidRDefault="00343007">
      <w:pPr>
        <w:autoSpaceDE w:val="0"/>
        <w:autoSpaceDN w:val="0"/>
        <w:adjustRightInd w:val="0"/>
        <w:rPr>
          <w:rFonts w:cs="Arial"/>
          <w:szCs w:val="22"/>
          <w:lang w:val="en-US" w:eastAsia="zh-CN"/>
        </w:rPr>
      </w:pPr>
    </w:p>
    <w:p w14:paraId="57A49E91" w14:textId="77777777" w:rsidR="00343007" w:rsidRDefault="001B5754">
      <w:pPr>
        <w:widowControl w:val="0"/>
        <w:autoSpaceDE w:val="0"/>
        <w:autoSpaceDN w:val="0"/>
        <w:adjustRightInd w:val="0"/>
        <w:rPr>
          <w:rFonts w:cs="Arial"/>
          <w:b/>
          <w:szCs w:val="22"/>
          <w:lang w:val="en-US" w:eastAsia="zh-CN"/>
        </w:rPr>
      </w:pPr>
      <w:r>
        <w:rPr>
          <w:rFonts w:cs="Arial"/>
          <w:b/>
          <w:szCs w:val="22"/>
          <w:lang w:val="en-US" w:eastAsia="zh-CN"/>
        </w:rPr>
        <w:t xml:space="preserve">Step 3: Within </w:t>
      </w:r>
      <w:r>
        <w:rPr>
          <w:rFonts w:eastAsia="SimSun" w:cs="Arial" w:hint="eastAsia"/>
          <w:b/>
          <w:szCs w:val="22"/>
          <w:lang w:val="en-US" w:eastAsia="zh-CN"/>
        </w:rPr>
        <w:t>the projects</w:t>
      </w:r>
      <w:r>
        <w:rPr>
          <w:rFonts w:cs="Arial"/>
          <w:b/>
          <w:szCs w:val="22"/>
          <w:lang w:val="en-US" w:eastAsia="zh-CN"/>
        </w:rPr>
        <w:t xml:space="preserve"> identified in Step 2, identify those that </w:t>
      </w:r>
      <w:r>
        <w:rPr>
          <w:rFonts w:eastAsia="SimSun" w:cs="Arial" w:hint="eastAsia"/>
          <w:b/>
          <w:szCs w:val="22"/>
          <w:lang w:val="en-US" w:eastAsia="zh-CN"/>
        </w:rPr>
        <w:t xml:space="preserve">neither registered CDM project activities, project activities </w:t>
      </w:r>
      <w:r>
        <w:rPr>
          <w:rFonts w:eastAsia="SimSun" w:cs="Arial"/>
          <w:b/>
          <w:szCs w:val="22"/>
          <w:lang w:val="en-US" w:eastAsia="zh-CN"/>
        </w:rPr>
        <w:t>submitted</w:t>
      </w:r>
      <w:r>
        <w:rPr>
          <w:rFonts w:eastAsia="SimSun" w:cs="Arial" w:hint="eastAsia"/>
          <w:b/>
          <w:szCs w:val="22"/>
          <w:lang w:val="en-US" w:eastAsia="zh-CN"/>
        </w:rPr>
        <w:t xml:space="preserve"> for registration, nor project activities undergoing validation. </w:t>
      </w:r>
      <w:r>
        <w:rPr>
          <w:rFonts w:cs="Arial"/>
          <w:b/>
          <w:szCs w:val="22"/>
          <w:lang w:val="en-US" w:eastAsia="zh-CN"/>
        </w:rPr>
        <w:t>Note their number N</w:t>
      </w:r>
      <w:r>
        <w:rPr>
          <w:rFonts w:eastAsia="SimSun" w:cs="Arial" w:hint="eastAsia"/>
          <w:b/>
          <w:szCs w:val="22"/>
          <w:vertAlign w:val="subscript"/>
          <w:lang w:val="en-US" w:eastAsia="zh-CN"/>
        </w:rPr>
        <w:t>all</w:t>
      </w:r>
      <w:r>
        <w:rPr>
          <w:rFonts w:cs="Arial"/>
          <w:b/>
          <w:szCs w:val="22"/>
          <w:lang w:val="en-US" w:eastAsia="zh-CN"/>
        </w:rPr>
        <w:t>.</w:t>
      </w:r>
    </w:p>
    <w:p w14:paraId="616415B6" w14:textId="77777777" w:rsidR="00343007" w:rsidRDefault="00343007">
      <w:pPr>
        <w:widowControl w:val="0"/>
        <w:autoSpaceDE w:val="0"/>
        <w:autoSpaceDN w:val="0"/>
        <w:adjustRightInd w:val="0"/>
        <w:rPr>
          <w:rFonts w:cs="Arial"/>
          <w:b/>
          <w:szCs w:val="22"/>
          <w:lang w:val="en-US" w:eastAsia="zh-CN"/>
        </w:rPr>
      </w:pPr>
    </w:p>
    <w:p w14:paraId="57A1DCAE" w14:textId="77777777" w:rsidR="00343007" w:rsidRDefault="001B5754">
      <w:pPr>
        <w:widowControl w:val="0"/>
        <w:autoSpaceDE w:val="0"/>
        <w:autoSpaceDN w:val="0"/>
        <w:adjustRightInd w:val="0"/>
        <w:rPr>
          <w:rFonts w:cs="Arial"/>
          <w:szCs w:val="22"/>
          <w:lang w:eastAsia="zh-CN"/>
        </w:rPr>
      </w:pPr>
      <w:r>
        <w:rPr>
          <w:rFonts w:cs="Arial"/>
          <w:bCs/>
          <w:iCs/>
          <w:szCs w:val="22"/>
          <w:lang w:val="en-US" w:eastAsia="zh-CN"/>
        </w:rPr>
        <w:t>As mentioned in the Table B.</w:t>
      </w:r>
      <w:r>
        <w:rPr>
          <w:rFonts w:eastAsia="SimSun" w:cs="Arial" w:hint="eastAsia"/>
          <w:bCs/>
          <w:iCs/>
          <w:szCs w:val="22"/>
          <w:lang w:val="en-US" w:eastAsia="zh-CN"/>
        </w:rPr>
        <w:t>7</w:t>
      </w:r>
      <w:r>
        <w:rPr>
          <w:rFonts w:cs="Arial"/>
          <w:bCs/>
          <w:iCs/>
          <w:szCs w:val="22"/>
          <w:lang w:val="en-US" w:eastAsia="zh-CN"/>
        </w:rPr>
        <w:t xml:space="preserve">, </w:t>
      </w:r>
      <w:r>
        <w:rPr>
          <w:rFonts w:eastAsia="SimSun" w:cs="Arial" w:hint="eastAsia"/>
          <w:color w:val="000000"/>
          <w:szCs w:val="22"/>
          <w:lang w:val="en-US" w:eastAsia="zh-CN"/>
        </w:rPr>
        <w:t xml:space="preserve">there are one project </w:t>
      </w:r>
      <w:r>
        <w:rPr>
          <w:rFonts w:eastAsia="SimSun" w:cs="Arial"/>
          <w:color w:val="000000"/>
          <w:szCs w:val="22"/>
          <w:lang w:val="en-US" w:eastAsia="zh-CN"/>
        </w:rPr>
        <w:t>identified</w:t>
      </w:r>
      <w:r>
        <w:rPr>
          <w:rFonts w:eastAsia="SimSun" w:cs="Arial" w:hint="eastAsia"/>
          <w:color w:val="000000"/>
          <w:szCs w:val="22"/>
          <w:lang w:val="en-US" w:eastAsia="zh-CN"/>
        </w:rPr>
        <w:t xml:space="preserve"> in Step 2. The identified Xe Namnoy 1 Hydropower project is a registered CDM project.</w:t>
      </w:r>
      <w:r>
        <w:rPr>
          <w:rFonts w:eastAsia="SimSun" w:cs="Arial" w:hint="eastAsia"/>
          <w:szCs w:val="22"/>
          <w:lang w:eastAsia="zh-CN"/>
        </w:rPr>
        <w:t xml:space="preserve"> A</w:t>
      </w:r>
      <w:r>
        <w:rPr>
          <w:rFonts w:cs="Arial"/>
          <w:szCs w:val="22"/>
          <w:lang w:eastAsia="zh-CN"/>
        </w:rPr>
        <w:t xml:space="preserve">ccording to the criteria provided by the </w:t>
      </w:r>
      <w:r>
        <w:rPr>
          <w:rFonts w:eastAsia="SimSun" w:cs="Arial"/>
          <w:szCs w:val="22"/>
          <w:lang w:eastAsia="zh-CN"/>
        </w:rPr>
        <w:t>“</w:t>
      </w:r>
      <w:r>
        <w:rPr>
          <w:rFonts w:cs="Arial"/>
          <w:i/>
          <w:szCs w:val="22"/>
          <w:lang w:val="en-US" w:eastAsia="zh-CN"/>
        </w:rPr>
        <w:t>Guidelines On Common Practice</w:t>
      </w:r>
      <w:r>
        <w:rPr>
          <w:rFonts w:eastAsia="SimSun" w:cs="Arial"/>
          <w:i/>
          <w:szCs w:val="22"/>
          <w:lang w:val="en-US" w:eastAsia="zh-CN"/>
        </w:rPr>
        <w:t>”</w:t>
      </w:r>
      <w:r>
        <w:rPr>
          <w:rFonts w:cs="Arial"/>
          <w:szCs w:val="22"/>
          <w:lang w:eastAsia="zh-CN"/>
        </w:rPr>
        <w:t>, the parameter N</w:t>
      </w:r>
      <w:r>
        <w:rPr>
          <w:rFonts w:eastAsia="SimSun" w:cs="Arial" w:hint="eastAsia"/>
          <w:szCs w:val="22"/>
          <w:vertAlign w:val="subscript"/>
          <w:lang w:eastAsia="zh-CN"/>
        </w:rPr>
        <w:t>all</w:t>
      </w:r>
      <w:r>
        <w:rPr>
          <w:rFonts w:cs="Arial"/>
          <w:szCs w:val="22"/>
          <w:lang w:eastAsia="zh-CN"/>
        </w:rPr>
        <w:t xml:space="preserve"> is </w:t>
      </w:r>
      <w:r>
        <w:rPr>
          <w:rFonts w:eastAsia="SimSun" w:cs="Arial" w:hint="eastAsia"/>
          <w:szCs w:val="22"/>
          <w:lang w:eastAsia="zh-CN"/>
        </w:rPr>
        <w:t>0</w:t>
      </w:r>
      <w:r>
        <w:rPr>
          <w:rFonts w:cs="Arial"/>
          <w:szCs w:val="22"/>
          <w:lang w:eastAsia="zh-CN"/>
        </w:rPr>
        <w:t>.</w:t>
      </w:r>
    </w:p>
    <w:p w14:paraId="779BD8D2" w14:textId="77777777" w:rsidR="00343007" w:rsidRDefault="00343007">
      <w:pPr>
        <w:autoSpaceDE w:val="0"/>
        <w:autoSpaceDN w:val="0"/>
        <w:adjustRightInd w:val="0"/>
        <w:rPr>
          <w:rFonts w:cs="Arial"/>
          <w:szCs w:val="22"/>
          <w:lang w:eastAsia="zh-CN"/>
        </w:rPr>
      </w:pPr>
    </w:p>
    <w:p w14:paraId="30D9F9C9" w14:textId="77777777" w:rsidR="00343007" w:rsidRDefault="001B5754">
      <w:pPr>
        <w:widowControl w:val="0"/>
        <w:autoSpaceDE w:val="0"/>
        <w:autoSpaceDN w:val="0"/>
        <w:adjustRightInd w:val="0"/>
        <w:rPr>
          <w:rFonts w:eastAsia="SimSun" w:cs="Arial"/>
          <w:b/>
          <w:szCs w:val="22"/>
          <w:lang w:val="en-US" w:eastAsia="zh-CN"/>
        </w:rPr>
      </w:pPr>
      <w:r>
        <w:rPr>
          <w:rFonts w:cs="Arial"/>
          <w:b/>
          <w:szCs w:val="22"/>
          <w:lang w:val="en-US" w:eastAsia="zh-CN"/>
        </w:rPr>
        <w:t xml:space="preserve">Step 4: </w:t>
      </w:r>
      <w:r>
        <w:rPr>
          <w:rFonts w:eastAsia="SimSun" w:cs="Arial" w:hint="eastAsia"/>
          <w:b/>
          <w:szCs w:val="22"/>
          <w:lang w:val="en-US" w:eastAsia="zh-CN"/>
        </w:rPr>
        <w:t>Within similar projects identified in Step 3, identify those that</w:t>
      </w:r>
      <w:r>
        <w:rPr>
          <w:rFonts w:cs="Arial"/>
          <w:b/>
          <w:szCs w:val="22"/>
          <w:lang w:val="en-US" w:eastAsia="zh-CN"/>
        </w:rPr>
        <w:t xml:space="preserve"> apply technologies </w:t>
      </w:r>
      <w:r>
        <w:rPr>
          <w:rFonts w:eastAsia="SimSun" w:cs="Arial" w:hint="eastAsia"/>
          <w:b/>
          <w:szCs w:val="22"/>
          <w:lang w:val="en-US" w:eastAsia="zh-CN"/>
        </w:rPr>
        <w:t xml:space="preserve">that are </w:t>
      </w:r>
      <w:r>
        <w:rPr>
          <w:rFonts w:cs="Arial"/>
          <w:b/>
          <w:szCs w:val="22"/>
          <w:lang w:val="en-US" w:eastAsia="zh-CN"/>
        </w:rPr>
        <w:t xml:space="preserve">different </w:t>
      </w:r>
      <w:r>
        <w:rPr>
          <w:rFonts w:eastAsia="SimSun" w:cs="Arial" w:hint="eastAsia"/>
          <w:b/>
          <w:szCs w:val="22"/>
          <w:lang w:val="en-US" w:eastAsia="zh-CN"/>
        </w:rPr>
        <w:t>to</w:t>
      </w:r>
      <w:r>
        <w:rPr>
          <w:rFonts w:cs="Arial"/>
          <w:b/>
          <w:szCs w:val="22"/>
          <w:lang w:val="en-US" w:eastAsia="zh-CN"/>
        </w:rPr>
        <w:t xml:space="preserve"> the technology applied in the proposed project activity.</w:t>
      </w:r>
      <w:r>
        <w:rPr>
          <w:rFonts w:eastAsia="SimSun" w:cs="Arial" w:hint="eastAsia"/>
          <w:b/>
          <w:szCs w:val="22"/>
          <w:lang w:val="en-US" w:eastAsia="zh-CN"/>
        </w:rPr>
        <w:t xml:space="preserve"> </w:t>
      </w:r>
      <w:r>
        <w:rPr>
          <w:rFonts w:cs="Arial"/>
          <w:b/>
          <w:szCs w:val="22"/>
          <w:lang w:val="en-US" w:eastAsia="zh-CN"/>
        </w:rPr>
        <w:t>Note their number N</w:t>
      </w:r>
      <w:r>
        <w:rPr>
          <w:rFonts w:eastAsia="SimSun" w:cs="Arial" w:hint="eastAsia"/>
          <w:b/>
          <w:szCs w:val="22"/>
          <w:vertAlign w:val="subscript"/>
          <w:lang w:val="en-US" w:eastAsia="zh-CN"/>
        </w:rPr>
        <w:t>diff</w:t>
      </w:r>
      <w:r>
        <w:rPr>
          <w:rFonts w:cs="Arial"/>
          <w:b/>
          <w:szCs w:val="22"/>
          <w:lang w:val="en-US" w:eastAsia="zh-CN"/>
        </w:rPr>
        <w:t>.</w:t>
      </w:r>
    </w:p>
    <w:p w14:paraId="3550537C" w14:textId="77777777" w:rsidR="00343007" w:rsidRDefault="00343007">
      <w:pPr>
        <w:widowControl w:val="0"/>
        <w:autoSpaceDE w:val="0"/>
        <w:autoSpaceDN w:val="0"/>
        <w:adjustRightInd w:val="0"/>
        <w:rPr>
          <w:rFonts w:eastAsia="SimSun" w:cs="Arial"/>
          <w:b/>
          <w:szCs w:val="22"/>
          <w:lang w:val="en-US" w:eastAsia="zh-CN"/>
        </w:rPr>
      </w:pPr>
    </w:p>
    <w:p w14:paraId="659F901D" w14:textId="77777777" w:rsidR="00343007" w:rsidRDefault="001B5754">
      <w:pPr>
        <w:widowControl w:val="0"/>
        <w:autoSpaceDE w:val="0"/>
        <w:autoSpaceDN w:val="0"/>
        <w:adjustRightInd w:val="0"/>
        <w:rPr>
          <w:rFonts w:eastAsia="SimSun" w:cs="Arial"/>
          <w:bCs/>
          <w:iCs/>
          <w:szCs w:val="22"/>
          <w:lang w:val="en-US" w:eastAsia="zh-CN"/>
        </w:rPr>
      </w:pPr>
      <w:r>
        <w:rPr>
          <w:rFonts w:cs="Arial" w:hint="eastAsia"/>
          <w:bCs/>
          <w:iCs/>
          <w:szCs w:val="22"/>
          <w:lang w:val="en-US" w:eastAsia="zh-CN"/>
        </w:rPr>
        <w:t>A</w:t>
      </w:r>
      <w:r>
        <w:rPr>
          <w:rFonts w:eastAsia="SimSun" w:cs="Arial" w:hint="eastAsia"/>
          <w:bCs/>
          <w:iCs/>
          <w:szCs w:val="22"/>
          <w:lang w:val="en-US" w:eastAsia="zh-CN"/>
        </w:rPr>
        <w:t>s mentioned in Step 3,</w:t>
      </w:r>
      <w:r>
        <w:rPr>
          <w:rFonts w:cs="Arial"/>
          <w:szCs w:val="22"/>
          <w:lang w:eastAsia="zh-CN"/>
        </w:rPr>
        <w:t xml:space="preserve"> </w:t>
      </w:r>
      <w:r>
        <w:rPr>
          <w:rFonts w:eastAsia="SimSun" w:cs="Arial" w:hint="eastAsia"/>
          <w:szCs w:val="22"/>
          <w:lang w:eastAsia="zh-CN"/>
        </w:rPr>
        <w:t>there is no project identified, thus N</w:t>
      </w:r>
      <w:r>
        <w:rPr>
          <w:rFonts w:eastAsia="SimSun" w:cs="Arial" w:hint="eastAsia"/>
          <w:szCs w:val="22"/>
          <w:vertAlign w:val="subscript"/>
          <w:lang w:eastAsia="zh-CN"/>
        </w:rPr>
        <w:t>diff</w:t>
      </w:r>
      <w:r>
        <w:rPr>
          <w:rFonts w:eastAsia="SimSun" w:cs="Arial" w:hint="eastAsia"/>
          <w:szCs w:val="22"/>
          <w:lang w:eastAsia="zh-CN"/>
        </w:rPr>
        <w:t>=0.</w:t>
      </w:r>
    </w:p>
    <w:p w14:paraId="3568A119" w14:textId="77777777" w:rsidR="00343007" w:rsidRDefault="00343007">
      <w:pPr>
        <w:widowControl w:val="0"/>
        <w:autoSpaceDE w:val="0"/>
        <w:autoSpaceDN w:val="0"/>
        <w:adjustRightInd w:val="0"/>
        <w:rPr>
          <w:rFonts w:eastAsia="SimSun" w:cs="Arial"/>
          <w:b/>
          <w:szCs w:val="22"/>
          <w:lang w:val="en-US" w:eastAsia="zh-CN"/>
        </w:rPr>
      </w:pPr>
    </w:p>
    <w:p w14:paraId="09F8F987" w14:textId="77777777" w:rsidR="00343007" w:rsidRDefault="001B5754">
      <w:pPr>
        <w:widowControl w:val="0"/>
        <w:autoSpaceDE w:val="0"/>
        <w:autoSpaceDN w:val="0"/>
        <w:adjustRightInd w:val="0"/>
        <w:rPr>
          <w:rFonts w:cs="Arial"/>
          <w:b/>
          <w:szCs w:val="22"/>
          <w:lang w:val="en-US" w:eastAsia="zh-CN"/>
        </w:rPr>
      </w:pPr>
      <w:r>
        <w:rPr>
          <w:rFonts w:eastAsia="SimSun" w:cs="Arial" w:hint="eastAsia"/>
          <w:b/>
          <w:szCs w:val="22"/>
          <w:lang w:val="en-US" w:eastAsia="zh-CN"/>
        </w:rPr>
        <w:t xml:space="preserve">Step 5: </w:t>
      </w:r>
      <w:r>
        <w:rPr>
          <w:rFonts w:cs="Arial"/>
          <w:b/>
          <w:szCs w:val="22"/>
          <w:lang w:val="en-US" w:eastAsia="zh-CN"/>
        </w:rPr>
        <w:t>Calculate factor F=1- N</w:t>
      </w:r>
      <w:r>
        <w:rPr>
          <w:rFonts w:cs="Arial"/>
          <w:b/>
          <w:szCs w:val="22"/>
          <w:vertAlign w:val="subscript"/>
          <w:lang w:val="en-US" w:eastAsia="zh-CN"/>
        </w:rPr>
        <w:t>diff</w:t>
      </w:r>
      <w:r>
        <w:rPr>
          <w:rFonts w:cs="Arial"/>
          <w:b/>
          <w:szCs w:val="22"/>
          <w:lang w:val="en-US" w:eastAsia="zh-CN"/>
        </w:rPr>
        <w:t>/N</w:t>
      </w:r>
      <w:r>
        <w:rPr>
          <w:rFonts w:cs="Arial"/>
          <w:b/>
          <w:szCs w:val="22"/>
          <w:vertAlign w:val="subscript"/>
          <w:lang w:val="en-US" w:eastAsia="zh-CN"/>
        </w:rPr>
        <w:t>all</w:t>
      </w:r>
      <w:r>
        <w:rPr>
          <w:rFonts w:cs="Arial"/>
          <w:b/>
          <w:szCs w:val="22"/>
          <w:lang w:val="en-US" w:eastAsia="zh-CN"/>
        </w:rPr>
        <w:t xml:space="preserve"> representing the share of </w:t>
      </w:r>
      <w:r>
        <w:rPr>
          <w:rFonts w:eastAsia="SimSun" w:cs="Arial" w:hint="eastAsia"/>
          <w:b/>
          <w:szCs w:val="22"/>
          <w:lang w:val="en-US" w:eastAsia="zh-CN"/>
        </w:rPr>
        <w:t>similar projects (penetration rate of the measure/technology)</w:t>
      </w:r>
      <w:r>
        <w:rPr>
          <w:rFonts w:cs="Arial"/>
          <w:b/>
          <w:szCs w:val="22"/>
          <w:lang w:val="en-US" w:eastAsia="zh-CN"/>
        </w:rPr>
        <w:t xml:space="preserve"> using </w:t>
      </w:r>
      <w:r>
        <w:rPr>
          <w:rFonts w:eastAsia="SimSun" w:cs="Arial" w:hint="eastAsia"/>
          <w:b/>
          <w:szCs w:val="22"/>
          <w:lang w:val="en-US" w:eastAsia="zh-CN"/>
        </w:rPr>
        <w:t>a measure/</w:t>
      </w:r>
      <w:r>
        <w:rPr>
          <w:rFonts w:cs="Arial"/>
          <w:b/>
          <w:szCs w:val="22"/>
          <w:lang w:val="en-US" w:eastAsia="zh-CN"/>
        </w:rPr>
        <w:t xml:space="preserve">technology similar to the </w:t>
      </w:r>
      <w:r>
        <w:rPr>
          <w:rFonts w:eastAsia="SimSun" w:cs="Arial" w:hint="eastAsia"/>
          <w:b/>
          <w:szCs w:val="22"/>
          <w:lang w:val="en-US" w:eastAsia="zh-CN"/>
        </w:rPr>
        <w:t>measure/</w:t>
      </w:r>
      <w:r>
        <w:rPr>
          <w:rFonts w:cs="Arial"/>
          <w:b/>
          <w:szCs w:val="22"/>
          <w:lang w:val="en-US" w:eastAsia="zh-CN"/>
        </w:rPr>
        <w:t>technology used in the proposed project activity that deliver the same output or capacity as the proposed project activity.</w:t>
      </w:r>
    </w:p>
    <w:p w14:paraId="2F89616C" w14:textId="77777777" w:rsidR="00343007" w:rsidRDefault="00343007">
      <w:pPr>
        <w:widowControl w:val="0"/>
        <w:autoSpaceDE w:val="0"/>
        <w:autoSpaceDN w:val="0"/>
        <w:adjustRightInd w:val="0"/>
        <w:rPr>
          <w:rFonts w:cs="Arial"/>
          <w:b/>
          <w:szCs w:val="22"/>
          <w:lang w:val="en-US" w:eastAsia="zh-CN"/>
        </w:rPr>
      </w:pPr>
    </w:p>
    <w:p w14:paraId="446B3A9C" w14:textId="77777777" w:rsidR="00343007" w:rsidRDefault="001B5754">
      <w:pPr>
        <w:widowControl w:val="0"/>
        <w:autoSpaceDE w:val="0"/>
        <w:autoSpaceDN w:val="0"/>
        <w:adjustRightInd w:val="0"/>
        <w:rPr>
          <w:rFonts w:eastAsia="SimSun" w:cs="Arial"/>
          <w:szCs w:val="22"/>
          <w:lang w:val="en-US" w:eastAsia="zh-CN"/>
        </w:rPr>
      </w:pPr>
      <w:r>
        <w:rPr>
          <w:rFonts w:eastAsia="SimSun" w:cs="Arial" w:hint="eastAsia"/>
          <w:szCs w:val="22"/>
          <w:lang w:val="en-US" w:eastAsia="zh-CN"/>
        </w:rPr>
        <w:t>As N</w:t>
      </w:r>
      <w:r>
        <w:rPr>
          <w:rFonts w:eastAsia="SimSun" w:cs="Arial" w:hint="eastAsia"/>
          <w:szCs w:val="22"/>
          <w:vertAlign w:val="subscript"/>
          <w:lang w:val="en-US" w:eastAsia="zh-CN"/>
        </w:rPr>
        <w:t>diff</w:t>
      </w:r>
      <w:r>
        <w:rPr>
          <w:rFonts w:eastAsia="SimSun" w:cs="Arial" w:hint="eastAsia"/>
          <w:szCs w:val="22"/>
          <w:lang w:val="en-US" w:eastAsia="zh-CN"/>
        </w:rPr>
        <w:t>=0, there is no F=1-</w:t>
      </w:r>
      <w:r>
        <w:rPr>
          <w:rFonts w:cs="Arial"/>
          <w:b/>
          <w:szCs w:val="22"/>
          <w:lang w:val="en-US" w:eastAsia="zh-CN"/>
        </w:rPr>
        <w:t xml:space="preserve"> </w:t>
      </w:r>
      <w:r>
        <w:rPr>
          <w:rFonts w:cs="Arial"/>
          <w:szCs w:val="22"/>
          <w:lang w:val="en-US" w:eastAsia="zh-CN"/>
        </w:rPr>
        <w:t>N</w:t>
      </w:r>
      <w:r>
        <w:rPr>
          <w:rFonts w:cs="Arial"/>
          <w:szCs w:val="22"/>
          <w:vertAlign w:val="subscript"/>
          <w:lang w:val="en-US" w:eastAsia="zh-CN"/>
        </w:rPr>
        <w:t>diff</w:t>
      </w:r>
      <w:r>
        <w:rPr>
          <w:rFonts w:cs="Arial"/>
          <w:szCs w:val="22"/>
          <w:lang w:val="en-US" w:eastAsia="zh-CN"/>
        </w:rPr>
        <w:t>/N</w:t>
      </w:r>
      <w:r>
        <w:rPr>
          <w:rFonts w:cs="Arial"/>
          <w:szCs w:val="22"/>
          <w:vertAlign w:val="subscript"/>
          <w:lang w:val="en-US" w:eastAsia="zh-CN"/>
        </w:rPr>
        <w:t>all</w:t>
      </w:r>
      <w:r>
        <w:rPr>
          <w:rFonts w:eastAsia="SimSun" w:cs="Arial" w:hint="eastAsia"/>
          <w:szCs w:val="22"/>
          <w:lang w:val="en-US" w:eastAsia="zh-CN"/>
        </w:rPr>
        <w:t>; Due to N</w:t>
      </w:r>
      <w:r>
        <w:rPr>
          <w:rFonts w:eastAsia="SimSun" w:cs="Arial" w:hint="eastAsia"/>
          <w:szCs w:val="22"/>
          <w:vertAlign w:val="subscript"/>
          <w:lang w:val="en-US" w:eastAsia="zh-CN"/>
        </w:rPr>
        <w:t>all</w:t>
      </w:r>
      <w:r>
        <w:rPr>
          <w:rFonts w:eastAsia="SimSun" w:cs="Arial" w:hint="eastAsia"/>
          <w:szCs w:val="22"/>
          <w:lang w:val="en-US" w:eastAsia="zh-CN"/>
        </w:rPr>
        <w:t>=N</w:t>
      </w:r>
      <w:r>
        <w:rPr>
          <w:rFonts w:eastAsia="SimSun" w:cs="Arial" w:hint="eastAsia"/>
          <w:szCs w:val="22"/>
          <w:vertAlign w:val="subscript"/>
          <w:lang w:val="en-US" w:eastAsia="zh-CN"/>
        </w:rPr>
        <w:t>diff</w:t>
      </w:r>
      <w:r>
        <w:rPr>
          <w:rFonts w:eastAsia="SimSun" w:cs="Arial" w:hint="eastAsia"/>
          <w:szCs w:val="22"/>
          <w:lang w:val="en-US" w:eastAsia="zh-CN"/>
        </w:rPr>
        <w:t>=0, N</w:t>
      </w:r>
      <w:r>
        <w:rPr>
          <w:rFonts w:eastAsia="SimSun" w:cs="Arial" w:hint="eastAsia"/>
          <w:szCs w:val="22"/>
          <w:vertAlign w:val="subscript"/>
          <w:lang w:val="en-US" w:eastAsia="zh-CN"/>
        </w:rPr>
        <w:t xml:space="preserve">all </w:t>
      </w:r>
      <w:r>
        <w:rPr>
          <w:rFonts w:eastAsia="SimSun" w:cs="Arial" w:hint="eastAsia"/>
          <w:szCs w:val="22"/>
          <w:lang w:val="en-US" w:eastAsia="zh-CN"/>
        </w:rPr>
        <w:t>- N</w:t>
      </w:r>
      <w:r>
        <w:rPr>
          <w:rFonts w:eastAsia="SimSun" w:cs="Arial" w:hint="eastAsia"/>
          <w:szCs w:val="22"/>
          <w:vertAlign w:val="subscript"/>
          <w:lang w:val="en-US" w:eastAsia="zh-CN"/>
        </w:rPr>
        <w:t>diff</w:t>
      </w:r>
      <w:r>
        <w:rPr>
          <w:rFonts w:eastAsia="SimSun" w:cs="Arial" w:hint="eastAsia"/>
          <w:szCs w:val="22"/>
          <w:lang w:val="en-US" w:eastAsia="zh-CN"/>
        </w:rPr>
        <w:t xml:space="preserve"> =0&lt;3.</w:t>
      </w:r>
    </w:p>
    <w:p w14:paraId="60B44C5C" w14:textId="77777777" w:rsidR="00343007" w:rsidRDefault="00343007">
      <w:pPr>
        <w:widowControl w:val="0"/>
        <w:autoSpaceDE w:val="0"/>
        <w:autoSpaceDN w:val="0"/>
        <w:adjustRightInd w:val="0"/>
        <w:rPr>
          <w:rFonts w:eastAsia="SimSun" w:cs="Arial"/>
          <w:szCs w:val="22"/>
          <w:lang w:val="en-US" w:eastAsia="zh-CN"/>
        </w:rPr>
      </w:pPr>
    </w:p>
    <w:p w14:paraId="7FE24F84" w14:textId="77777777" w:rsidR="00343007" w:rsidRDefault="001B5754">
      <w:pPr>
        <w:widowControl w:val="0"/>
        <w:autoSpaceDE w:val="0"/>
        <w:autoSpaceDN w:val="0"/>
        <w:adjustRightInd w:val="0"/>
        <w:rPr>
          <w:rFonts w:cs="Arial"/>
          <w:szCs w:val="22"/>
          <w:lang w:val="en-US" w:eastAsia="zh-CN"/>
        </w:rPr>
      </w:pPr>
      <w:r>
        <w:rPr>
          <w:rFonts w:eastAsia="SimSun" w:cs="Arial" w:hint="eastAsia"/>
          <w:szCs w:val="22"/>
          <w:lang w:val="en-US" w:eastAsia="zh-CN"/>
        </w:rPr>
        <w:t>Since N</w:t>
      </w:r>
      <w:r>
        <w:rPr>
          <w:rFonts w:eastAsia="SimSun" w:cs="Arial" w:hint="eastAsia"/>
          <w:szCs w:val="22"/>
          <w:vertAlign w:val="subscript"/>
          <w:lang w:val="en-US" w:eastAsia="zh-CN"/>
        </w:rPr>
        <w:t xml:space="preserve">all </w:t>
      </w:r>
      <w:r>
        <w:rPr>
          <w:rFonts w:eastAsia="SimSun" w:cs="Arial" w:hint="eastAsia"/>
          <w:szCs w:val="22"/>
          <w:lang w:val="en-US" w:eastAsia="zh-CN"/>
        </w:rPr>
        <w:t>- N</w:t>
      </w:r>
      <w:r>
        <w:rPr>
          <w:rFonts w:eastAsia="SimSun" w:cs="Arial" w:hint="eastAsia"/>
          <w:szCs w:val="22"/>
          <w:vertAlign w:val="subscript"/>
          <w:lang w:val="en-US" w:eastAsia="zh-CN"/>
        </w:rPr>
        <w:t>diff</w:t>
      </w:r>
      <w:r>
        <w:rPr>
          <w:rFonts w:eastAsia="SimSun" w:cs="Arial" w:hint="eastAsia"/>
          <w:szCs w:val="22"/>
          <w:lang w:val="en-US" w:eastAsia="zh-CN"/>
        </w:rPr>
        <w:t xml:space="preserve"> =0&lt;3, as per the </w:t>
      </w:r>
      <w:r>
        <w:rPr>
          <w:rFonts w:eastAsia="SimSun" w:cs="Arial"/>
          <w:szCs w:val="22"/>
          <w:lang w:eastAsia="zh-CN"/>
        </w:rPr>
        <w:t>“</w:t>
      </w:r>
      <w:r>
        <w:rPr>
          <w:rFonts w:cs="Arial"/>
          <w:i/>
          <w:szCs w:val="22"/>
          <w:lang w:val="en-US" w:eastAsia="zh-CN"/>
        </w:rPr>
        <w:t>Guidelines On Common Practice</w:t>
      </w:r>
      <w:r>
        <w:rPr>
          <w:rFonts w:eastAsia="SimSun" w:cs="Arial"/>
          <w:i/>
          <w:szCs w:val="22"/>
          <w:lang w:val="en-US" w:eastAsia="zh-CN"/>
        </w:rPr>
        <w:t>”</w:t>
      </w:r>
      <w:r>
        <w:rPr>
          <w:rFonts w:eastAsia="SimSun" w:cs="Arial" w:hint="eastAsia"/>
          <w:i/>
          <w:szCs w:val="22"/>
          <w:lang w:val="en-US" w:eastAsia="zh-CN"/>
        </w:rPr>
        <w:t xml:space="preserve">, </w:t>
      </w:r>
      <w:r>
        <w:rPr>
          <w:rFonts w:cs="Arial"/>
          <w:szCs w:val="22"/>
          <w:lang w:val="en-US" w:eastAsia="zh-CN"/>
        </w:rPr>
        <w:t xml:space="preserve">it can be concluded that </w:t>
      </w:r>
      <w:r>
        <w:rPr>
          <w:rFonts w:cs="Arial"/>
          <w:szCs w:val="22"/>
        </w:rPr>
        <w:t xml:space="preserve">the project is not a common </w:t>
      </w:r>
      <w:r>
        <w:rPr>
          <w:rFonts w:cs="Arial"/>
          <w:szCs w:val="22"/>
          <w:lang w:eastAsia="zh-CN"/>
        </w:rPr>
        <w:t xml:space="preserve">practice and </w:t>
      </w:r>
      <w:r>
        <w:rPr>
          <w:rFonts w:cs="Arial"/>
          <w:szCs w:val="22"/>
          <w:lang w:val="en-US" w:eastAsia="zh-CN"/>
        </w:rPr>
        <w:t>the project is additional.</w:t>
      </w:r>
    </w:p>
    <w:p w14:paraId="281182F3" w14:textId="77777777" w:rsidR="00343007" w:rsidRDefault="00343007">
      <w:pPr>
        <w:rPr>
          <w:rFonts w:cs="Arial"/>
          <w:szCs w:val="22"/>
          <w:lang w:eastAsia="zh-CN"/>
        </w:rPr>
      </w:pPr>
    </w:p>
    <w:p w14:paraId="42D971D4" w14:textId="77777777" w:rsidR="00343007" w:rsidRDefault="001B5754">
      <w:pPr>
        <w:rPr>
          <w:rFonts w:eastAsia="SimSun" w:cs="Arial"/>
          <w:lang w:eastAsia="zh-CN"/>
        </w:rPr>
      </w:pPr>
      <w:r>
        <w:rPr>
          <w:rFonts w:cs="Arial"/>
          <w:szCs w:val="22"/>
          <w:lang w:eastAsia="zh-CN"/>
        </w:rPr>
        <w:t>In conclusion, all the steps above are satisfied, the proposed CDM project is not the baseline scenario, and the proposed project activity is additional</w:t>
      </w:r>
      <w:r>
        <w:rPr>
          <w:lang w:eastAsia="zh-CN"/>
        </w:rPr>
        <w:t>.</w:t>
      </w:r>
    </w:p>
    <w:p w14:paraId="2AF0ABC8" w14:textId="77777777" w:rsidR="00343007" w:rsidRDefault="00343007">
      <w:pPr>
        <w:rPr>
          <w:rFonts w:eastAsia="MS Mincho"/>
        </w:rPr>
      </w:pPr>
    </w:p>
    <w:p w14:paraId="6DFAE25B" w14:textId="77777777" w:rsidR="00343007" w:rsidRDefault="001B5754">
      <w:pPr>
        <w:pStyle w:val="SDMPDDPoASubSection1"/>
        <w:numPr>
          <w:ilvl w:val="2"/>
          <w:numId w:val="10"/>
        </w:numPr>
        <w:tabs>
          <w:tab w:val="clear" w:pos="1474"/>
        </w:tabs>
        <w:ind w:left="709" w:hanging="709"/>
      </w:pPr>
      <w:r>
        <w:tab/>
        <w:t>Estimation of emission reductions</w:t>
      </w:r>
      <w:bookmarkEnd w:id="115"/>
    </w:p>
    <w:p w14:paraId="4CCAC0EF" w14:textId="77777777" w:rsidR="00343007" w:rsidRDefault="001B5754">
      <w:pPr>
        <w:pStyle w:val="SDMPDDPoASubSection2"/>
        <w:numPr>
          <w:ilvl w:val="3"/>
          <w:numId w:val="10"/>
        </w:numPr>
        <w:tabs>
          <w:tab w:val="clear" w:pos="1474"/>
        </w:tabs>
        <w:ind w:left="709" w:hanging="709"/>
        <w:rPr>
          <w:rFonts w:eastAsia="MS Mincho"/>
        </w:rPr>
      </w:pPr>
      <w:r>
        <w:rPr>
          <w:rFonts w:eastAsia="MS Mincho"/>
        </w:rPr>
        <w:tab/>
        <w:t>Explanation of methodological choices</w:t>
      </w:r>
    </w:p>
    <w:p w14:paraId="19585EAD" w14:textId="77777777" w:rsidR="00343007" w:rsidRDefault="001B5754">
      <w:pPr>
        <w:rPr>
          <w:rFonts w:eastAsia="MS Mincho"/>
        </w:rPr>
      </w:pPr>
      <w:bookmarkStart w:id="149" w:name="_Ref317687675"/>
      <w:r>
        <w:rPr>
          <w:rFonts w:eastAsia="MS Mincho"/>
        </w:rPr>
        <w:t>&gt;&gt;</w:t>
      </w:r>
    </w:p>
    <w:p w14:paraId="6E34E21F" w14:textId="77777777" w:rsidR="00343007" w:rsidRDefault="001B5754">
      <w:pPr>
        <w:widowControl w:val="0"/>
        <w:autoSpaceDE w:val="0"/>
        <w:autoSpaceDN w:val="0"/>
        <w:adjustRightInd w:val="0"/>
        <w:rPr>
          <w:rFonts w:eastAsia="SimSun" w:cs="Arial"/>
          <w:lang w:eastAsia="zh-CN"/>
        </w:rPr>
      </w:pPr>
      <w:r>
        <w:rPr>
          <w:rFonts w:eastAsia="SimSun" w:cs="Arial"/>
          <w:bCs/>
          <w:lang w:eastAsia="zh-CN"/>
        </w:rPr>
        <w:t>The</w:t>
      </w:r>
      <w:r>
        <w:rPr>
          <w:rFonts w:eastAsia="SimSun" w:cs="Arial" w:hint="eastAsia"/>
          <w:lang w:val="en-US" w:eastAsia="zh-CN"/>
        </w:rPr>
        <w:t xml:space="preserve"> </w:t>
      </w:r>
      <w:r>
        <w:rPr>
          <w:rFonts w:eastAsia="SimSun" w:cs="Arial"/>
          <w:lang w:val="en-US" w:eastAsia="zh-CN"/>
        </w:rPr>
        <w:t xml:space="preserve">Methodology </w:t>
      </w:r>
      <w:r>
        <w:rPr>
          <w:rFonts w:eastAsia="SimSun" w:cs="Arial" w:hint="eastAsia"/>
          <w:lang w:val="en-US" w:eastAsia="zh-CN"/>
        </w:rPr>
        <w:t>ACM0002</w:t>
      </w:r>
      <w:r>
        <w:rPr>
          <w:rFonts w:eastAsia="SimSun" w:cs="Arial"/>
          <w:lang w:val="en-US" w:eastAsia="zh-CN"/>
        </w:rPr>
        <w:t xml:space="preserve"> (Version 16.0)</w:t>
      </w:r>
      <w:r>
        <w:rPr>
          <w:rFonts w:eastAsia="SimSun" w:cs="Arial"/>
          <w:bCs/>
          <w:lang w:eastAsia="zh-CN"/>
        </w:rPr>
        <w:t xml:space="preserve"> is applied in the context of the project in the following four steps:</w:t>
      </w:r>
    </w:p>
    <w:p w14:paraId="7DD39FD7" w14:textId="77777777" w:rsidR="00343007" w:rsidRDefault="001B5754">
      <w:pPr>
        <w:widowControl w:val="0"/>
        <w:numPr>
          <w:ilvl w:val="0"/>
          <w:numId w:val="38"/>
        </w:numPr>
        <w:autoSpaceDE w:val="0"/>
        <w:autoSpaceDN w:val="0"/>
        <w:spacing w:line="276" w:lineRule="auto"/>
        <w:rPr>
          <w:rFonts w:cs="Arial"/>
          <w:b/>
          <w:szCs w:val="22"/>
          <w:lang w:eastAsia="zh-CN"/>
        </w:rPr>
      </w:pPr>
      <w:r>
        <w:rPr>
          <w:rFonts w:cs="Arial"/>
          <w:b/>
          <w:szCs w:val="22"/>
          <w:lang w:eastAsia="zh-CN"/>
        </w:rPr>
        <w:t>Step 1</w:t>
      </w:r>
      <w:r>
        <w:rPr>
          <w:rFonts w:eastAsia="PMingLiU" w:cs="Arial"/>
          <w:b/>
          <w:szCs w:val="22"/>
          <w:lang w:eastAsia="zh-TW"/>
        </w:rPr>
        <w:t>, calculate the project emissions;</w:t>
      </w:r>
    </w:p>
    <w:p w14:paraId="3AA8008E" w14:textId="77777777" w:rsidR="00343007" w:rsidRDefault="001B5754">
      <w:pPr>
        <w:widowControl w:val="0"/>
        <w:numPr>
          <w:ilvl w:val="0"/>
          <w:numId w:val="38"/>
        </w:numPr>
        <w:autoSpaceDE w:val="0"/>
        <w:autoSpaceDN w:val="0"/>
        <w:spacing w:line="276" w:lineRule="auto"/>
        <w:rPr>
          <w:rFonts w:eastAsia="PMingLiU" w:cs="Arial"/>
          <w:b/>
          <w:szCs w:val="22"/>
          <w:lang w:eastAsia="zh-TW"/>
        </w:rPr>
      </w:pPr>
      <w:r>
        <w:rPr>
          <w:rFonts w:cs="Arial"/>
          <w:b/>
          <w:szCs w:val="22"/>
          <w:lang w:eastAsia="zh-CN"/>
        </w:rPr>
        <w:t>Step 2</w:t>
      </w:r>
      <w:r>
        <w:rPr>
          <w:rFonts w:eastAsia="PMingLiU" w:cs="Arial"/>
          <w:b/>
          <w:szCs w:val="22"/>
          <w:lang w:eastAsia="zh-TW"/>
        </w:rPr>
        <w:t>,</w:t>
      </w:r>
      <w:r>
        <w:rPr>
          <w:rFonts w:cs="Arial"/>
          <w:b/>
          <w:szCs w:val="22"/>
          <w:lang w:eastAsia="zh-CN"/>
        </w:rPr>
        <w:t xml:space="preserve"> </w:t>
      </w:r>
      <w:r>
        <w:rPr>
          <w:rFonts w:eastAsia="PMingLiU" w:cs="Arial"/>
          <w:b/>
          <w:szCs w:val="22"/>
          <w:lang w:eastAsia="zh-TW"/>
        </w:rPr>
        <w:t>calculate the baseline emissions;</w:t>
      </w:r>
    </w:p>
    <w:p w14:paraId="5A2A0E64" w14:textId="77777777" w:rsidR="00343007" w:rsidRDefault="001B5754">
      <w:pPr>
        <w:widowControl w:val="0"/>
        <w:numPr>
          <w:ilvl w:val="0"/>
          <w:numId w:val="38"/>
        </w:numPr>
        <w:autoSpaceDE w:val="0"/>
        <w:autoSpaceDN w:val="0"/>
        <w:spacing w:line="276" w:lineRule="auto"/>
        <w:rPr>
          <w:rFonts w:cs="Arial"/>
          <w:b/>
          <w:szCs w:val="22"/>
          <w:lang w:eastAsia="zh-CN"/>
        </w:rPr>
      </w:pPr>
      <w:r>
        <w:rPr>
          <w:rFonts w:cs="Arial"/>
          <w:b/>
          <w:szCs w:val="22"/>
          <w:lang w:eastAsia="zh-CN"/>
        </w:rPr>
        <w:t>Step 3</w:t>
      </w:r>
      <w:r>
        <w:rPr>
          <w:rFonts w:eastAsia="PMingLiU" w:cs="Arial"/>
          <w:b/>
          <w:szCs w:val="22"/>
          <w:lang w:eastAsia="zh-TW"/>
        </w:rPr>
        <w:t>, calculate the project leakage;</w:t>
      </w:r>
    </w:p>
    <w:p w14:paraId="1A77051F" w14:textId="77777777" w:rsidR="00343007" w:rsidRDefault="001B5754">
      <w:pPr>
        <w:widowControl w:val="0"/>
        <w:numPr>
          <w:ilvl w:val="0"/>
          <w:numId w:val="38"/>
        </w:numPr>
        <w:autoSpaceDE w:val="0"/>
        <w:autoSpaceDN w:val="0"/>
        <w:spacing w:line="276" w:lineRule="auto"/>
        <w:rPr>
          <w:rFonts w:cs="Arial"/>
          <w:szCs w:val="22"/>
          <w:lang w:eastAsia="zh-CN"/>
        </w:rPr>
      </w:pPr>
      <w:r>
        <w:rPr>
          <w:rFonts w:cs="Arial"/>
          <w:b/>
          <w:szCs w:val="22"/>
          <w:lang w:val="en-US" w:eastAsia="zh-CN"/>
        </w:rPr>
        <w:t>Step 4</w:t>
      </w:r>
      <w:r>
        <w:rPr>
          <w:rFonts w:eastAsia="PMingLiU" w:cs="Arial"/>
          <w:b/>
          <w:szCs w:val="22"/>
          <w:lang w:eastAsia="zh-TW"/>
        </w:rPr>
        <w:t>, calculate the emission reductions.</w:t>
      </w:r>
    </w:p>
    <w:p w14:paraId="630C343A" w14:textId="77777777" w:rsidR="00343007" w:rsidRDefault="00343007">
      <w:pPr>
        <w:widowControl w:val="0"/>
        <w:autoSpaceDE w:val="0"/>
        <w:autoSpaceDN w:val="0"/>
        <w:adjustRightInd w:val="0"/>
        <w:rPr>
          <w:rFonts w:cs="Arial"/>
          <w:b/>
          <w:bCs/>
          <w:i/>
          <w:iCs/>
          <w:szCs w:val="22"/>
          <w:lang w:val="en-US" w:eastAsia="zh-CN"/>
        </w:rPr>
      </w:pPr>
    </w:p>
    <w:p w14:paraId="663C7739" w14:textId="77777777" w:rsidR="00343007" w:rsidRDefault="001B5754">
      <w:pPr>
        <w:widowControl w:val="0"/>
        <w:autoSpaceDE w:val="0"/>
        <w:autoSpaceDN w:val="0"/>
        <w:adjustRightInd w:val="0"/>
        <w:rPr>
          <w:rFonts w:cs="Arial"/>
          <w:b/>
          <w:szCs w:val="22"/>
          <w:lang w:eastAsia="zh-CN"/>
        </w:rPr>
      </w:pPr>
      <w:r>
        <w:rPr>
          <w:rFonts w:cs="Arial"/>
          <w:b/>
          <w:szCs w:val="22"/>
          <w:lang w:eastAsia="zh-CN"/>
        </w:rPr>
        <w:t>C</w:t>
      </w:r>
      <w:r>
        <w:rPr>
          <w:rFonts w:eastAsia="PMingLiU" w:cs="Arial"/>
          <w:b/>
          <w:szCs w:val="22"/>
          <w:lang w:eastAsia="zh-TW"/>
        </w:rPr>
        <w:t>alculate the project emissions</w:t>
      </w:r>
    </w:p>
    <w:p w14:paraId="38B6C3F6" w14:textId="77777777" w:rsidR="00343007" w:rsidRDefault="00343007">
      <w:pPr>
        <w:widowControl w:val="0"/>
        <w:autoSpaceDE w:val="0"/>
        <w:autoSpaceDN w:val="0"/>
        <w:adjustRightInd w:val="0"/>
        <w:rPr>
          <w:rFonts w:cs="Arial"/>
          <w:bCs/>
          <w:szCs w:val="22"/>
          <w:lang w:eastAsia="zh-CN"/>
        </w:rPr>
      </w:pPr>
    </w:p>
    <w:p w14:paraId="568890AE" w14:textId="77777777" w:rsidR="00343007" w:rsidRDefault="001B5754">
      <w:pPr>
        <w:widowControl w:val="0"/>
        <w:autoSpaceDE w:val="0"/>
        <w:autoSpaceDN w:val="0"/>
        <w:adjustRightInd w:val="0"/>
        <w:rPr>
          <w:rFonts w:cs="Arial"/>
          <w:bCs/>
          <w:szCs w:val="22"/>
          <w:lang w:eastAsia="zh-CN"/>
        </w:rPr>
      </w:pPr>
      <w:bookmarkStart w:id="150" w:name="OLE_LINK117"/>
      <w:bookmarkStart w:id="151" w:name="OLE_LINK116"/>
      <w:r>
        <w:rPr>
          <w:rFonts w:cs="Arial"/>
          <w:bCs/>
          <w:szCs w:val="22"/>
          <w:lang w:eastAsia="zh-CN"/>
        </w:rPr>
        <w:t>According to Methodology,</w:t>
      </w:r>
      <w:bookmarkEnd w:id="150"/>
      <w:bookmarkEnd w:id="151"/>
      <w:r>
        <w:rPr>
          <w:rFonts w:cs="Arial"/>
          <w:bCs/>
          <w:szCs w:val="22"/>
          <w:lang w:eastAsia="zh-CN"/>
        </w:rPr>
        <w:t xml:space="preserve"> the project emissions shall be calculated by the following equation:</w:t>
      </w:r>
    </w:p>
    <w:p w14:paraId="502334A8" w14:textId="77777777" w:rsidR="00343007" w:rsidRDefault="00343007">
      <w:pPr>
        <w:widowControl w:val="0"/>
        <w:autoSpaceDE w:val="0"/>
        <w:autoSpaceDN w:val="0"/>
        <w:adjustRightInd w:val="0"/>
        <w:rPr>
          <w:rFonts w:eastAsia="SimSun" w:cs="Arial"/>
          <w:bCs/>
          <w:szCs w:val="22"/>
          <w:lang w:eastAsia="zh-CN"/>
        </w:rPr>
      </w:pPr>
    </w:p>
    <w:tbl>
      <w:tblPr>
        <w:tblW w:w="0" w:type="auto"/>
        <w:tblLook w:val="04A0" w:firstRow="1" w:lastRow="0" w:firstColumn="1" w:lastColumn="0" w:noHBand="0" w:noVBand="1"/>
      </w:tblPr>
      <w:tblGrid>
        <w:gridCol w:w="7763"/>
        <w:gridCol w:w="1808"/>
      </w:tblGrid>
      <w:tr w:rsidR="00343007" w14:paraId="6AE37E38" w14:textId="77777777">
        <w:tc>
          <w:tcPr>
            <w:tcW w:w="7763" w:type="dxa"/>
            <w:vAlign w:val="center"/>
          </w:tcPr>
          <w:p w14:paraId="71A7FBE0" w14:textId="77777777" w:rsidR="00343007" w:rsidRDefault="00773C5D">
            <w:pPr>
              <w:widowControl w:val="0"/>
              <w:autoSpaceDE w:val="0"/>
              <w:autoSpaceDN w:val="0"/>
              <w:adjustRightInd w:val="0"/>
              <w:rPr>
                <w:rFonts w:cs="Arial"/>
                <w:bCs/>
                <w:szCs w:val="22"/>
                <w:lang w:eastAsia="zh-CN"/>
              </w:rPr>
            </w:pPr>
            <w:r>
              <w:rPr>
                <w:rFonts w:cs="Arial"/>
                <w:noProof/>
                <w:position w:val="-14"/>
                <w:szCs w:val="22"/>
                <w:lang w:eastAsia="zh-CN"/>
              </w:rPr>
              <w:object w:dxaOrig="2745" w:dyaOrig="360" w14:anchorId="79DA42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alt="" style="width:136.8pt;height:18.4pt;mso-width-percent:0;mso-height-percent:0;mso-width-percent:0;mso-height-percent:0" o:ole="">
                  <v:imagedata r:id="rId19" o:title=""/>
                </v:shape>
                <o:OLEObject Type="Embed" ProgID="Equation.DSMT4" ShapeID="_x0000_i1035" DrawAspect="Content" ObjectID="_1685342393" r:id="rId20"/>
              </w:object>
            </w:r>
          </w:p>
        </w:tc>
        <w:tc>
          <w:tcPr>
            <w:tcW w:w="1808" w:type="dxa"/>
            <w:vAlign w:val="center"/>
          </w:tcPr>
          <w:p w14:paraId="5476C153" w14:textId="77777777" w:rsidR="00343007" w:rsidRDefault="001B5754">
            <w:pPr>
              <w:widowControl w:val="0"/>
              <w:autoSpaceDE w:val="0"/>
              <w:autoSpaceDN w:val="0"/>
              <w:adjustRightInd w:val="0"/>
              <w:rPr>
                <w:rFonts w:cs="Arial"/>
                <w:bCs/>
                <w:szCs w:val="22"/>
                <w:lang w:eastAsia="zh-CN"/>
              </w:rPr>
            </w:pPr>
            <w:r>
              <w:rPr>
                <w:rFonts w:cs="Arial"/>
                <w:szCs w:val="22"/>
                <w:lang w:val="en-US" w:eastAsia="zh-CN"/>
              </w:rPr>
              <w:t>(Equation B.1)</w:t>
            </w:r>
          </w:p>
        </w:tc>
      </w:tr>
    </w:tbl>
    <w:p w14:paraId="346E07DB" w14:textId="77777777" w:rsidR="00343007" w:rsidRDefault="00343007">
      <w:pPr>
        <w:widowControl w:val="0"/>
        <w:autoSpaceDE w:val="0"/>
        <w:autoSpaceDN w:val="0"/>
        <w:adjustRightInd w:val="0"/>
        <w:rPr>
          <w:rFonts w:cs="Arial"/>
          <w:bCs/>
          <w:szCs w:val="22"/>
          <w:lang w:eastAsia="zh-CN"/>
        </w:rPr>
      </w:pPr>
    </w:p>
    <w:p w14:paraId="7C302A68" w14:textId="77777777" w:rsidR="00343007" w:rsidRDefault="001B5754">
      <w:pPr>
        <w:widowControl w:val="0"/>
        <w:autoSpaceDE w:val="0"/>
        <w:autoSpaceDN w:val="0"/>
        <w:adjustRightInd w:val="0"/>
        <w:rPr>
          <w:rFonts w:cs="Arial"/>
          <w:bCs/>
          <w:szCs w:val="22"/>
          <w:lang w:eastAsia="zh-CN"/>
        </w:rPr>
      </w:pPr>
      <w:r>
        <w:rPr>
          <w:rFonts w:cs="Arial"/>
          <w:bCs/>
          <w:szCs w:val="22"/>
          <w:lang w:eastAsia="zh-CN"/>
        </w:rPr>
        <w:t>Where:</w:t>
      </w:r>
    </w:p>
    <w:tbl>
      <w:tblPr>
        <w:tblW w:w="9606" w:type="dxa"/>
        <w:tblLook w:val="04A0" w:firstRow="1" w:lastRow="0" w:firstColumn="1" w:lastColumn="0" w:noHBand="0" w:noVBand="1"/>
      </w:tblPr>
      <w:tblGrid>
        <w:gridCol w:w="1101"/>
        <w:gridCol w:w="8505"/>
      </w:tblGrid>
      <w:tr w:rsidR="00343007" w14:paraId="7C039AE3" w14:textId="77777777">
        <w:trPr>
          <w:trHeight w:val="284"/>
        </w:trPr>
        <w:tc>
          <w:tcPr>
            <w:tcW w:w="1101" w:type="dxa"/>
          </w:tcPr>
          <w:p w14:paraId="5ED7CD6B" w14:textId="77777777" w:rsidR="00343007" w:rsidRDefault="001B5754">
            <w:pPr>
              <w:rPr>
                <w:rFonts w:cs="Arial"/>
                <w:b/>
                <w:i/>
                <w:iCs/>
                <w:szCs w:val="22"/>
              </w:rPr>
            </w:pPr>
            <w:r>
              <w:rPr>
                <w:rFonts w:cs="Arial"/>
                <w:b/>
                <w:i/>
                <w:iCs/>
                <w:szCs w:val="22"/>
              </w:rPr>
              <w:t>PE</w:t>
            </w:r>
            <w:r>
              <w:rPr>
                <w:rFonts w:cs="Arial"/>
                <w:b/>
                <w:i/>
                <w:iCs/>
                <w:szCs w:val="22"/>
                <w:vertAlign w:val="subscript"/>
              </w:rPr>
              <w:t>y</w:t>
            </w:r>
          </w:p>
        </w:tc>
        <w:tc>
          <w:tcPr>
            <w:tcW w:w="8505" w:type="dxa"/>
          </w:tcPr>
          <w:p w14:paraId="17F0629B" w14:textId="77777777" w:rsidR="00343007" w:rsidRDefault="001B5754">
            <w:pPr>
              <w:rPr>
                <w:rFonts w:eastAsia="SimSun" w:cs="Arial"/>
                <w:vanish/>
                <w:szCs w:val="22"/>
                <w:lang w:eastAsia="zh-CN"/>
              </w:rPr>
            </w:pPr>
            <w:r>
              <w:rPr>
                <w:rFonts w:cs="Arial"/>
                <w:szCs w:val="22"/>
                <w:lang w:val="en-US" w:eastAsia="zh-CN"/>
              </w:rPr>
              <w:t xml:space="preserve">Project emissions in year </w:t>
            </w:r>
            <w:r>
              <w:rPr>
                <w:rFonts w:cs="Arial"/>
                <w:i/>
                <w:iCs/>
                <w:szCs w:val="22"/>
                <w:lang w:val="en-US" w:eastAsia="zh-CN"/>
              </w:rPr>
              <w:t xml:space="preserve">y </w:t>
            </w:r>
            <w:r>
              <w:rPr>
                <w:rFonts w:cs="Arial"/>
                <w:szCs w:val="22"/>
                <w:lang w:val="en-US" w:eastAsia="zh-CN"/>
              </w:rPr>
              <w:t>(tCO</w:t>
            </w:r>
            <w:r>
              <w:rPr>
                <w:rFonts w:cs="Arial"/>
                <w:szCs w:val="22"/>
                <w:vertAlign w:val="subscript"/>
                <w:lang w:val="en-US" w:eastAsia="zh-CN"/>
              </w:rPr>
              <w:t>2</w:t>
            </w:r>
            <w:r>
              <w:rPr>
                <w:rFonts w:cs="Arial"/>
                <w:szCs w:val="22"/>
                <w:lang w:val="en-US" w:eastAsia="zh-CN"/>
              </w:rPr>
              <w:t>e/y)</w:t>
            </w:r>
            <w:r>
              <w:rPr>
                <w:rFonts w:eastAsia="SimSun" w:cs="Arial"/>
                <w:szCs w:val="22"/>
                <w:lang w:val="en-US" w:eastAsia="zh-CN"/>
              </w:rPr>
              <w:t>;</w:t>
            </w:r>
          </w:p>
        </w:tc>
      </w:tr>
      <w:tr w:rsidR="00343007" w14:paraId="2405AE1B" w14:textId="77777777">
        <w:trPr>
          <w:trHeight w:val="284"/>
        </w:trPr>
        <w:tc>
          <w:tcPr>
            <w:tcW w:w="1101" w:type="dxa"/>
          </w:tcPr>
          <w:p w14:paraId="3159FAB7" w14:textId="77777777" w:rsidR="00343007" w:rsidRDefault="001B5754">
            <w:pPr>
              <w:rPr>
                <w:rFonts w:cs="Arial"/>
                <w:b/>
                <w:i/>
                <w:iCs/>
                <w:szCs w:val="22"/>
              </w:rPr>
            </w:pPr>
            <w:r>
              <w:rPr>
                <w:rFonts w:cs="Arial"/>
                <w:b/>
                <w:i/>
                <w:iCs/>
                <w:szCs w:val="22"/>
              </w:rPr>
              <w:t>PE</w:t>
            </w:r>
            <w:r>
              <w:rPr>
                <w:rFonts w:cs="Arial"/>
                <w:b/>
                <w:i/>
                <w:iCs/>
                <w:szCs w:val="22"/>
                <w:vertAlign w:val="subscript"/>
              </w:rPr>
              <w:t>FF,y</w:t>
            </w:r>
          </w:p>
        </w:tc>
        <w:tc>
          <w:tcPr>
            <w:tcW w:w="8505" w:type="dxa"/>
          </w:tcPr>
          <w:p w14:paraId="63F408E2" w14:textId="77777777" w:rsidR="00343007" w:rsidRDefault="001B5754">
            <w:pPr>
              <w:rPr>
                <w:rFonts w:eastAsia="SimSun" w:cs="Arial"/>
                <w:vanish/>
                <w:szCs w:val="22"/>
                <w:lang w:eastAsia="zh-CN"/>
              </w:rPr>
            </w:pPr>
            <w:r>
              <w:rPr>
                <w:rFonts w:cs="Arial"/>
                <w:szCs w:val="22"/>
                <w:lang w:val="en-US" w:eastAsia="zh-CN"/>
              </w:rPr>
              <w:t xml:space="preserve">Project emissions from fossil fuel consumption in year </w:t>
            </w:r>
            <w:r>
              <w:rPr>
                <w:rFonts w:cs="Arial"/>
                <w:i/>
                <w:iCs/>
                <w:szCs w:val="22"/>
                <w:lang w:val="en-US" w:eastAsia="zh-CN"/>
              </w:rPr>
              <w:t xml:space="preserve">y </w:t>
            </w:r>
            <w:r>
              <w:rPr>
                <w:rFonts w:cs="Arial"/>
                <w:szCs w:val="22"/>
                <w:lang w:val="en-US" w:eastAsia="zh-CN"/>
              </w:rPr>
              <w:t>(tCO</w:t>
            </w:r>
            <w:r>
              <w:rPr>
                <w:rFonts w:cs="Arial"/>
                <w:szCs w:val="22"/>
                <w:vertAlign w:val="subscript"/>
                <w:lang w:val="en-US" w:eastAsia="zh-CN"/>
              </w:rPr>
              <w:t>2</w:t>
            </w:r>
            <w:r>
              <w:rPr>
                <w:rFonts w:cs="Arial"/>
                <w:szCs w:val="22"/>
                <w:lang w:val="en-US" w:eastAsia="zh-CN"/>
              </w:rPr>
              <w:t>/y)</w:t>
            </w:r>
            <w:r>
              <w:rPr>
                <w:rFonts w:eastAsia="SimSun" w:cs="Arial"/>
                <w:szCs w:val="22"/>
                <w:lang w:val="en-US" w:eastAsia="zh-CN"/>
              </w:rPr>
              <w:t>;</w:t>
            </w:r>
          </w:p>
        </w:tc>
      </w:tr>
      <w:tr w:rsidR="00343007" w14:paraId="7E37D9A0" w14:textId="77777777">
        <w:trPr>
          <w:trHeight w:val="284"/>
        </w:trPr>
        <w:tc>
          <w:tcPr>
            <w:tcW w:w="1101" w:type="dxa"/>
          </w:tcPr>
          <w:p w14:paraId="08F4F9C9" w14:textId="77777777" w:rsidR="00343007" w:rsidRDefault="001B5754">
            <w:pPr>
              <w:rPr>
                <w:rFonts w:cs="Arial"/>
                <w:b/>
                <w:i/>
                <w:iCs/>
                <w:szCs w:val="22"/>
              </w:rPr>
            </w:pPr>
            <w:r>
              <w:rPr>
                <w:rFonts w:cs="Arial"/>
                <w:b/>
                <w:i/>
                <w:iCs/>
                <w:szCs w:val="22"/>
              </w:rPr>
              <w:t>PE</w:t>
            </w:r>
            <w:r>
              <w:rPr>
                <w:rFonts w:cs="Arial"/>
                <w:b/>
                <w:i/>
                <w:iCs/>
                <w:szCs w:val="22"/>
                <w:vertAlign w:val="subscript"/>
              </w:rPr>
              <w:t>GP,y</w:t>
            </w:r>
          </w:p>
        </w:tc>
        <w:tc>
          <w:tcPr>
            <w:tcW w:w="8505" w:type="dxa"/>
          </w:tcPr>
          <w:p w14:paraId="391F3B6F" w14:textId="77777777" w:rsidR="00343007" w:rsidRDefault="001B5754">
            <w:pPr>
              <w:widowControl w:val="0"/>
              <w:autoSpaceDE w:val="0"/>
              <w:autoSpaceDN w:val="0"/>
              <w:adjustRightInd w:val="0"/>
              <w:rPr>
                <w:rFonts w:eastAsia="SimSun" w:cs="Arial"/>
                <w:vanish/>
                <w:szCs w:val="22"/>
                <w:lang w:eastAsia="zh-CN"/>
              </w:rPr>
            </w:pPr>
            <w:r>
              <w:rPr>
                <w:rFonts w:cs="Arial"/>
                <w:szCs w:val="22"/>
                <w:lang w:val="en-US" w:eastAsia="zh-CN"/>
              </w:rPr>
              <w:t xml:space="preserve">Project emissions from the operation of geothermal power plants due to the release of non-condensable gases in year </w:t>
            </w:r>
            <w:r>
              <w:rPr>
                <w:rFonts w:cs="Arial"/>
                <w:i/>
                <w:iCs/>
                <w:szCs w:val="22"/>
                <w:lang w:val="en-US" w:eastAsia="zh-CN"/>
              </w:rPr>
              <w:t xml:space="preserve">y </w:t>
            </w:r>
            <w:r>
              <w:rPr>
                <w:rFonts w:cs="Arial"/>
                <w:szCs w:val="22"/>
                <w:lang w:val="en-US" w:eastAsia="zh-CN"/>
              </w:rPr>
              <w:t>(tCO</w:t>
            </w:r>
            <w:r>
              <w:rPr>
                <w:rFonts w:cs="Arial"/>
                <w:szCs w:val="22"/>
                <w:vertAlign w:val="subscript"/>
                <w:lang w:val="en-US" w:eastAsia="zh-CN"/>
              </w:rPr>
              <w:t>2</w:t>
            </w:r>
            <w:r>
              <w:rPr>
                <w:rFonts w:cs="Arial"/>
                <w:szCs w:val="22"/>
                <w:lang w:val="en-US" w:eastAsia="zh-CN"/>
              </w:rPr>
              <w:t>e/y)</w:t>
            </w:r>
            <w:r>
              <w:rPr>
                <w:rFonts w:eastAsia="SimSun" w:cs="Arial"/>
                <w:szCs w:val="22"/>
                <w:lang w:val="en-US" w:eastAsia="zh-CN"/>
              </w:rPr>
              <w:t>;</w:t>
            </w:r>
          </w:p>
        </w:tc>
      </w:tr>
      <w:tr w:rsidR="00343007" w14:paraId="44DA53F9" w14:textId="77777777">
        <w:trPr>
          <w:trHeight w:val="284"/>
        </w:trPr>
        <w:tc>
          <w:tcPr>
            <w:tcW w:w="1101" w:type="dxa"/>
          </w:tcPr>
          <w:p w14:paraId="3FA4DA31" w14:textId="77777777" w:rsidR="00343007" w:rsidRDefault="001B5754">
            <w:pPr>
              <w:rPr>
                <w:rFonts w:cs="Arial"/>
                <w:b/>
                <w:i/>
                <w:iCs/>
                <w:szCs w:val="22"/>
              </w:rPr>
            </w:pPr>
            <w:r>
              <w:rPr>
                <w:rFonts w:cs="Arial"/>
                <w:b/>
                <w:i/>
                <w:iCs/>
                <w:szCs w:val="22"/>
              </w:rPr>
              <w:t>PE</w:t>
            </w:r>
            <w:r>
              <w:rPr>
                <w:rFonts w:cs="Arial"/>
                <w:b/>
                <w:i/>
                <w:iCs/>
                <w:szCs w:val="22"/>
                <w:vertAlign w:val="subscript"/>
              </w:rPr>
              <w:t>HP,y</w:t>
            </w:r>
          </w:p>
        </w:tc>
        <w:tc>
          <w:tcPr>
            <w:tcW w:w="8505" w:type="dxa"/>
          </w:tcPr>
          <w:p w14:paraId="32536870" w14:textId="77777777" w:rsidR="00343007" w:rsidRDefault="001B5754">
            <w:pPr>
              <w:tabs>
                <w:tab w:val="left" w:pos="2127"/>
              </w:tabs>
              <w:rPr>
                <w:rFonts w:eastAsia="SimSun" w:cs="Arial"/>
                <w:vanish/>
                <w:szCs w:val="22"/>
                <w:lang w:eastAsia="zh-CN"/>
              </w:rPr>
            </w:pPr>
            <w:r>
              <w:rPr>
                <w:rFonts w:cs="Arial"/>
                <w:szCs w:val="22"/>
                <w:lang w:val="en-US" w:eastAsia="zh-CN"/>
              </w:rPr>
              <w:t xml:space="preserve">Project emissions from water reservoirs of hydro power plants in year </w:t>
            </w:r>
            <w:r>
              <w:rPr>
                <w:rFonts w:cs="Arial"/>
                <w:i/>
                <w:iCs/>
                <w:szCs w:val="22"/>
                <w:lang w:val="en-US" w:eastAsia="zh-CN"/>
              </w:rPr>
              <w:t xml:space="preserve">y </w:t>
            </w:r>
            <w:r>
              <w:rPr>
                <w:rFonts w:cs="Arial"/>
                <w:szCs w:val="22"/>
                <w:lang w:val="en-US" w:eastAsia="zh-CN"/>
              </w:rPr>
              <w:t>(tCO</w:t>
            </w:r>
            <w:r>
              <w:rPr>
                <w:rFonts w:cs="Arial"/>
                <w:szCs w:val="22"/>
                <w:vertAlign w:val="subscript"/>
                <w:lang w:val="en-US" w:eastAsia="zh-CN"/>
              </w:rPr>
              <w:t>2</w:t>
            </w:r>
            <w:r>
              <w:rPr>
                <w:rFonts w:cs="Arial"/>
                <w:szCs w:val="22"/>
                <w:lang w:val="en-US" w:eastAsia="zh-CN"/>
              </w:rPr>
              <w:t>e/y)</w:t>
            </w:r>
            <w:r>
              <w:rPr>
                <w:rFonts w:eastAsia="SimSun" w:cs="Arial"/>
                <w:szCs w:val="22"/>
                <w:lang w:val="en-US" w:eastAsia="zh-CN"/>
              </w:rPr>
              <w:t>;</w:t>
            </w:r>
          </w:p>
        </w:tc>
      </w:tr>
    </w:tbl>
    <w:p w14:paraId="06D455A5" w14:textId="77777777" w:rsidR="00343007" w:rsidRDefault="00343007">
      <w:pPr>
        <w:widowControl w:val="0"/>
        <w:autoSpaceDE w:val="0"/>
        <w:autoSpaceDN w:val="0"/>
        <w:adjustRightInd w:val="0"/>
        <w:rPr>
          <w:rFonts w:eastAsia="SimSun" w:cs="Arial"/>
          <w:bCs/>
          <w:szCs w:val="22"/>
          <w:lang w:eastAsia="zh-CN"/>
        </w:rPr>
      </w:pPr>
    </w:p>
    <w:p w14:paraId="1AE65AC8" w14:textId="77777777" w:rsidR="00343007" w:rsidRDefault="001B5754">
      <w:pPr>
        <w:widowControl w:val="0"/>
        <w:autoSpaceDE w:val="0"/>
        <w:autoSpaceDN w:val="0"/>
        <w:adjustRightInd w:val="0"/>
        <w:rPr>
          <w:rFonts w:cs="Arial"/>
          <w:szCs w:val="22"/>
          <w:lang w:val="en-US" w:eastAsia="zh-CN"/>
        </w:rPr>
      </w:pPr>
      <w:r>
        <w:rPr>
          <w:rFonts w:cs="Arial"/>
          <w:bCs/>
          <w:szCs w:val="22"/>
          <w:lang w:eastAsia="zh-CN"/>
        </w:rPr>
        <w:lastRenderedPageBreak/>
        <w:t xml:space="preserve">For this project, does not involve the </w:t>
      </w:r>
      <w:r>
        <w:rPr>
          <w:rFonts w:cs="Arial"/>
          <w:szCs w:val="22"/>
          <w:lang w:val="en-US" w:eastAsia="zh-CN"/>
        </w:rPr>
        <w:t xml:space="preserve">fossil fuel consumption and geothermal power, so </w:t>
      </w:r>
      <w:r>
        <w:rPr>
          <w:rFonts w:cs="Arial"/>
          <w:b/>
          <w:i/>
          <w:szCs w:val="22"/>
          <w:lang w:eastAsia="zh-CN"/>
        </w:rPr>
        <w:t>PE</w:t>
      </w:r>
      <w:r>
        <w:rPr>
          <w:rFonts w:cs="Arial"/>
          <w:b/>
          <w:i/>
          <w:szCs w:val="22"/>
          <w:vertAlign w:val="subscript"/>
          <w:lang w:eastAsia="zh-CN"/>
        </w:rPr>
        <w:t>FF,</w:t>
      </w:r>
      <w:r>
        <w:rPr>
          <w:rFonts w:eastAsia="SimSun" w:cs="Arial"/>
          <w:b/>
          <w:i/>
          <w:szCs w:val="22"/>
          <w:vertAlign w:val="subscript"/>
          <w:lang w:eastAsia="zh-CN"/>
        </w:rPr>
        <w:t xml:space="preserve"> </w:t>
      </w:r>
      <w:r>
        <w:rPr>
          <w:rFonts w:cs="Arial"/>
          <w:b/>
          <w:i/>
          <w:szCs w:val="22"/>
          <w:vertAlign w:val="subscript"/>
          <w:lang w:eastAsia="zh-CN"/>
        </w:rPr>
        <w:t>y</w:t>
      </w:r>
      <w:r>
        <w:rPr>
          <w:rFonts w:cs="Arial"/>
          <w:b/>
          <w:szCs w:val="22"/>
          <w:lang w:eastAsia="zh-CN"/>
        </w:rPr>
        <w:t>=</w:t>
      </w:r>
      <w:r>
        <w:rPr>
          <w:rFonts w:cs="Arial"/>
          <w:szCs w:val="22"/>
          <w:lang w:eastAsia="zh-CN"/>
        </w:rPr>
        <w:t xml:space="preserve">0, </w:t>
      </w:r>
      <w:r>
        <w:rPr>
          <w:rFonts w:cs="Arial"/>
          <w:b/>
          <w:i/>
          <w:szCs w:val="22"/>
          <w:lang w:eastAsia="zh-CN"/>
        </w:rPr>
        <w:t>PE</w:t>
      </w:r>
      <w:r>
        <w:rPr>
          <w:rFonts w:cs="Arial"/>
          <w:b/>
          <w:i/>
          <w:szCs w:val="22"/>
          <w:vertAlign w:val="subscript"/>
          <w:lang w:eastAsia="zh-CN"/>
        </w:rPr>
        <w:t>GP,</w:t>
      </w:r>
      <w:r>
        <w:rPr>
          <w:rFonts w:eastAsia="SimSun" w:cs="Arial"/>
          <w:b/>
          <w:i/>
          <w:szCs w:val="22"/>
          <w:vertAlign w:val="subscript"/>
          <w:lang w:eastAsia="zh-CN"/>
        </w:rPr>
        <w:t xml:space="preserve"> </w:t>
      </w:r>
      <w:r>
        <w:rPr>
          <w:rFonts w:cs="Arial"/>
          <w:b/>
          <w:i/>
          <w:szCs w:val="22"/>
          <w:vertAlign w:val="subscript"/>
          <w:lang w:eastAsia="zh-CN"/>
        </w:rPr>
        <w:t>y</w:t>
      </w:r>
      <w:r>
        <w:rPr>
          <w:rFonts w:eastAsia="SimSun" w:cs="Arial"/>
          <w:b/>
          <w:i/>
          <w:szCs w:val="22"/>
          <w:vertAlign w:val="subscript"/>
          <w:lang w:eastAsia="zh-CN"/>
        </w:rPr>
        <w:t xml:space="preserve"> </w:t>
      </w:r>
      <w:r>
        <w:rPr>
          <w:rFonts w:cs="Arial"/>
          <w:b/>
          <w:szCs w:val="22"/>
          <w:lang w:eastAsia="zh-CN"/>
        </w:rPr>
        <w:t>=</w:t>
      </w:r>
      <w:r>
        <w:rPr>
          <w:rFonts w:cs="Arial"/>
          <w:szCs w:val="22"/>
          <w:lang w:eastAsia="zh-CN"/>
        </w:rPr>
        <w:t xml:space="preserve">0. </w:t>
      </w:r>
      <w:r>
        <w:rPr>
          <w:rFonts w:cs="Arial"/>
          <w:szCs w:val="22"/>
          <w:lang w:val="en-US" w:eastAsia="zh-CN"/>
        </w:rPr>
        <w:t>For hydro power project activities that result in new reservoirs and hydro power project activities that result in the increase of existing reservoirs, project proponents shall account for project emissions, estimated as follows:</w:t>
      </w:r>
    </w:p>
    <w:p w14:paraId="12357B35" w14:textId="77777777" w:rsidR="00343007" w:rsidRDefault="00343007">
      <w:pPr>
        <w:rPr>
          <w:rFonts w:cs="Arial"/>
          <w:szCs w:val="22"/>
          <w:lang w:val="en-US" w:eastAsia="zh-CN"/>
        </w:rPr>
      </w:pPr>
    </w:p>
    <w:p w14:paraId="28C45DD9" w14:textId="77777777" w:rsidR="00343007" w:rsidRDefault="001B5754">
      <w:pPr>
        <w:pStyle w:val="Default"/>
        <w:numPr>
          <w:ilvl w:val="0"/>
          <w:numId w:val="39"/>
        </w:numPr>
        <w:jc w:val="both"/>
        <w:rPr>
          <w:rFonts w:ascii="Arial" w:hAnsi="Arial" w:cs="Arial"/>
          <w:sz w:val="22"/>
          <w:szCs w:val="22"/>
        </w:rPr>
      </w:pPr>
      <w:r>
        <w:rPr>
          <w:rFonts w:ascii="Arial" w:hAnsi="Arial" w:cs="Arial"/>
          <w:sz w:val="22"/>
          <w:szCs w:val="22"/>
        </w:rPr>
        <w:t>If the power density (</w:t>
      </w:r>
      <w:r>
        <w:rPr>
          <w:rFonts w:ascii="Arial" w:hAnsi="Arial" w:cs="Arial"/>
          <w:i/>
          <w:iCs/>
          <w:sz w:val="22"/>
          <w:szCs w:val="22"/>
        </w:rPr>
        <w:t>PD</w:t>
      </w:r>
      <w:r>
        <w:rPr>
          <w:rFonts w:ascii="Arial" w:hAnsi="Arial" w:cs="Arial"/>
          <w:sz w:val="22"/>
          <w:szCs w:val="22"/>
        </w:rPr>
        <w:t>) of power plant is greater than 4 W/m</w:t>
      </w:r>
      <w:r>
        <w:rPr>
          <w:rFonts w:ascii="Arial" w:hAnsi="Arial" w:cs="Arial"/>
          <w:sz w:val="22"/>
          <w:szCs w:val="22"/>
          <w:vertAlign w:val="superscript"/>
        </w:rPr>
        <w:t>2</w:t>
      </w:r>
      <w:r>
        <w:rPr>
          <w:rFonts w:ascii="Arial" w:hAnsi="Arial" w:cs="Arial"/>
          <w:sz w:val="22"/>
          <w:szCs w:val="22"/>
        </w:rPr>
        <w:t xml:space="preserve"> and less than or equal to 10 W/m</w:t>
      </w:r>
      <w:r>
        <w:rPr>
          <w:rFonts w:ascii="Arial" w:hAnsi="Arial" w:cs="Arial"/>
          <w:sz w:val="22"/>
          <w:szCs w:val="22"/>
          <w:vertAlign w:val="superscript"/>
        </w:rPr>
        <w:t>2</w:t>
      </w:r>
      <w:r>
        <w:rPr>
          <w:rFonts w:ascii="Arial" w:hAnsi="Arial" w:cs="Arial"/>
          <w:sz w:val="22"/>
          <w:szCs w:val="22"/>
        </w:rPr>
        <w:t xml:space="preserve">: </w:t>
      </w:r>
    </w:p>
    <w:tbl>
      <w:tblPr>
        <w:tblW w:w="0" w:type="auto"/>
        <w:tblLook w:val="04A0" w:firstRow="1" w:lastRow="0" w:firstColumn="1" w:lastColumn="0" w:noHBand="0" w:noVBand="1"/>
      </w:tblPr>
      <w:tblGrid>
        <w:gridCol w:w="7763"/>
        <w:gridCol w:w="1808"/>
      </w:tblGrid>
      <w:tr w:rsidR="00343007" w14:paraId="07CC41A1" w14:textId="77777777">
        <w:tc>
          <w:tcPr>
            <w:tcW w:w="7763" w:type="dxa"/>
            <w:vAlign w:val="center"/>
          </w:tcPr>
          <w:p w14:paraId="10510D26" w14:textId="77777777" w:rsidR="00343007" w:rsidRDefault="00773C5D">
            <w:pPr>
              <w:widowControl w:val="0"/>
              <w:autoSpaceDE w:val="0"/>
              <w:autoSpaceDN w:val="0"/>
              <w:adjustRightInd w:val="0"/>
              <w:rPr>
                <w:rFonts w:cs="Arial"/>
                <w:bCs/>
                <w:szCs w:val="22"/>
                <w:lang w:eastAsia="zh-CN"/>
              </w:rPr>
            </w:pPr>
            <w:r w:rsidRPr="001B5754">
              <w:rPr>
                <w:rFonts w:cs="Arial"/>
                <w:noProof/>
                <w:position w:val="-22"/>
                <w:szCs w:val="22"/>
                <w:lang w:val="en-US" w:eastAsia="zh-CN"/>
              </w:rPr>
              <w:object w:dxaOrig="2115" w:dyaOrig="600" w14:anchorId="5625424E">
                <v:shape id="_x0000_i1034" type="#_x0000_t75" alt="" style="width:105.6pt;height:29.6pt;mso-width-percent:0;mso-height-percent:0;mso-width-percent:0;mso-height-percent:0" o:ole="">
                  <v:imagedata r:id="rId21" o:title=""/>
                </v:shape>
                <o:OLEObject Type="Embed" ProgID="Equation.DSMT4" ShapeID="_x0000_i1034" DrawAspect="Content" ObjectID="_1685342394" r:id="rId22"/>
              </w:object>
            </w:r>
          </w:p>
        </w:tc>
        <w:tc>
          <w:tcPr>
            <w:tcW w:w="1808" w:type="dxa"/>
            <w:vAlign w:val="center"/>
          </w:tcPr>
          <w:p w14:paraId="107230F1" w14:textId="77777777" w:rsidR="00343007" w:rsidRDefault="001B5754">
            <w:pPr>
              <w:widowControl w:val="0"/>
              <w:autoSpaceDE w:val="0"/>
              <w:autoSpaceDN w:val="0"/>
              <w:adjustRightInd w:val="0"/>
              <w:rPr>
                <w:rFonts w:cs="Arial"/>
                <w:bCs/>
                <w:szCs w:val="22"/>
                <w:lang w:eastAsia="zh-CN"/>
              </w:rPr>
            </w:pPr>
            <w:r>
              <w:rPr>
                <w:rFonts w:cs="Arial"/>
                <w:szCs w:val="22"/>
                <w:lang w:val="en-US" w:eastAsia="zh-CN"/>
              </w:rPr>
              <w:t>(Equation B.2)</w:t>
            </w:r>
          </w:p>
        </w:tc>
      </w:tr>
    </w:tbl>
    <w:p w14:paraId="41FE7A2E" w14:textId="77777777" w:rsidR="00343007" w:rsidRDefault="001B5754">
      <w:pPr>
        <w:widowControl w:val="0"/>
        <w:autoSpaceDE w:val="0"/>
        <w:autoSpaceDN w:val="0"/>
        <w:adjustRightInd w:val="0"/>
        <w:rPr>
          <w:rFonts w:cs="Arial"/>
          <w:bCs/>
          <w:szCs w:val="22"/>
          <w:lang w:eastAsia="zh-CN"/>
        </w:rPr>
      </w:pPr>
      <w:r>
        <w:rPr>
          <w:rFonts w:cs="Arial"/>
          <w:bCs/>
          <w:szCs w:val="22"/>
          <w:lang w:eastAsia="zh-CN"/>
        </w:rPr>
        <w:t xml:space="preserve">Where: </w:t>
      </w:r>
    </w:p>
    <w:tbl>
      <w:tblPr>
        <w:tblW w:w="9606" w:type="dxa"/>
        <w:tblLook w:val="04A0" w:firstRow="1" w:lastRow="0" w:firstColumn="1" w:lastColumn="0" w:noHBand="0" w:noVBand="1"/>
      </w:tblPr>
      <w:tblGrid>
        <w:gridCol w:w="1101"/>
        <w:gridCol w:w="8505"/>
      </w:tblGrid>
      <w:tr w:rsidR="00343007" w14:paraId="2DA5F15E" w14:textId="77777777">
        <w:tc>
          <w:tcPr>
            <w:tcW w:w="1101" w:type="dxa"/>
          </w:tcPr>
          <w:p w14:paraId="5AA2157E" w14:textId="77777777" w:rsidR="00343007" w:rsidRDefault="001B5754">
            <w:pPr>
              <w:rPr>
                <w:rFonts w:cs="Arial"/>
                <w:szCs w:val="22"/>
                <w:lang w:val="en-US" w:eastAsia="zh-CN"/>
              </w:rPr>
            </w:pPr>
            <w:r>
              <w:rPr>
                <w:rFonts w:cs="Arial"/>
                <w:b/>
                <w:i/>
                <w:iCs/>
                <w:szCs w:val="22"/>
              </w:rPr>
              <w:t>PE</w:t>
            </w:r>
            <w:r>
              <w:rPr>
                <w:rFonts w:cs="Arial"/>
                <w:b/>
                <w:i/>
                <w:iCs/>
                <w:szCs w:val="22"/>
                <w:vertAlign w:val="subscript"/>
                <w:lang w:eastAsia="zh-CN"/>
              </w:rPr>
              <w:t>HP,y</w:t>
            </w:r>
          </w:p>
        </w:tc>
        <w:tc>
          <w:tcPr>
            <w:tcW w:w="8505" w:type="dxa"/>
          </w:tcPr>
          <w:p w14:paraId="171F7A5D" w14:textId="77777777" w:rsidR="00343007" w:rsidRDefault="001B5754">
            <w:pPr>
              <w:rPr>
                <w:rFonts w:eastAsia="SimSun" w:cs="Arial"/>
                <w:szCs w:val="22"/>
                <w:lang w:val="en-US" w:eastAsia="zh-CN"/>
              </w:rPr>
            </w:pPr>
            <w:r>
              <w:rPr>
                <w:rFonts w:cs="Arial"/>
                <w:szCs w:val="22"/>
              </w:rPr>
              <w:t>Project emissions from water reservoirs (tCO</w:t>
            </w:r>
            <w:r>
              <w:rPr>
                <w:rFonts w:cs="Arial"/>
                <w:szCs w:val="22"/>
                <w:vertAlign w:val="subscript"/>
              </w:rPr>
              <w:t>2</w:t>
            </w:r>
            <w:r>
              <w:rPr>
                <w:rFonts w:cs="Arial"/>
                <w:szCs w:val="22"/>
              </w:rPr>
              <w:t>e/y)</w:t>
            </w:r>
            <w:r>
              <w:rPr>
                <w:rFonts w:eastAsia="SimSun" w:cs="Arial"/>
                <w:szCs w:val="22"/>
                <w:lang w:eastAsia="zh-CN"/>
              </w:rPr>
              <w:t>;</w:t>
            </w:r>
          </w:p>
        </w:tc>
      </w:tr>
      <w:tr w:rsidR="00343007" w14:paraId="00C0135E" w14:textId="77777777">
        <w:tc>
          <w:tcPr>
            <w:tcW w:w="1101" w:type="dxa"/>
          </w:tcPr>
          <w:p w14:paraId="522963BC" w14:textId="77777777" w:rsidR="00343007" w:rsidRDefault="001B5754">
            <w:pPr>
              <w:rPr>
                <w:rFonts w:cs="Arial"/>
                <w:szCs w:val="22"/>
                <w:lang w:val="en-US" w:eastAsia="zh-CN"/>
              </w:rPr>
            </w:pPr>
            <w:r>
              <w:rPr>
                <w:rFonts w:cs="Arial"/>
                <w:b/>
                <w:i/>
                <w:iCs/>
                <w:szCs w:val="22"/>
              </w:rPr>
              <w:t>EF</w:t>
            </w:r>
            <w:r>
              <w:rPr>
                <w:rFonts w:cs="Arial"/>
                <w:b/>
                <w:i/>
                <w:iCs/>
                <w:szCs w:val="22"/>
                <w:vertAlign w:val="subscript"/>
              </w:rPr>
              <w:t>Res</w:t>
            </w:r>
          </w:p>
        </w:tc>
        <w:tc>
          <w:tcPr>
            <w:tcW w:w="8505" w:type="dxa"/>
          </w:tcPr>
          <w:p w14:paraId="18E4132B" w14:textId="77777777" w:rsidR="00343007" w:rsidRDefault="001B5754">
            <w:pPr>
              <w:rPr>
                <w:rFonts w:eastAsia="SimSun" w:cs="Arial"/>
                <w:szCs w:val="22"/>
                <w:lang w:val="en-US" w:eastAsia="zh-CN"/>
              </w:rPr>
            </w:pPr>
            <w:r>
              <w:rPr>
                <w:rFonts w:cs="Arial"/>
                <w:iCs/>
                <w:szCs w:val="22"/>
                <w:lang w:eastAsia="zh-CN"/>
              </w:rPr>
              <w:t>D</w:t>
            </w:r>
            <w:r>
              <w:rPr>
                <w:rFonts w:cs="Arial"/>
                <w:szCs w:val="22"/>
              </w:rPr>
              <w:t>efault emission factor for emissions from reservoirs, and the default value as per EB</w:t>
            </w:r>
            <w:r>
              <w:rPr>
                <w:rFonts w:eastAsia="SimSun" w:cs="Arial"/>
                <w:szCs w:val="22"/>
                <w:lang w:eastAsia="zh-CN"/>
              </w:rPr>
              <w:t xml:space="preserve"> </w:t>
            </w:r>
            <w:r>
              <w:rPr>
                <w:rFonts w:cs="Arial"/>
                <w:szCs w:val="22"/>
              </w:rPr>
              <w:t xml:space="preserve">23 is 90 </w:t>
            </w:r>
            <w:r>
              <w:rPr>
                <w:rFonts w:cs="Arial"/>
                <w:szCs w:val="22"/>
                <w:lang w:eastAsia="zh-CN"/>
              </w:rPr>
              <w:t>k</w:t>
            </w:r>
            <w:r>
              <w:rPr>
                <w:rFonts w:cs="Arial"/>
                <w:szCs w:val="22"/>
              </w:rPr>
              <w:t>g CO</w:t>
            </w:r>
            <w:r>
              <w:rPr>
                <w:rFonts w:cs="Arial"/>
                <w:szCs w:val="22"/>
                <w:vertAlign w:val="subscript"/>
              </w:rPr>
              <w:t>2</w:t>
            </w:r>
            <w:r>
              <w:rPr>
                <w:rFonts w:cs="Arial"/>
                <w:szCs w:val="22"/>
              </w:rPr>
              <w:t>e /MWh</w:t>
            </w:r>
            <w:r>
              <w:rPr>
                <w:rFonts w:eastAsia="SimSun" w:cs="Arial"/>
                <w:szCs w:val="22"/>
                <w:lang w:eastAsia="zh-CN"/>
              </w:rPr>
              <w:t>;</w:t>
            </w:r>
          </w:p>
        </w:tc>
      </w:tr>
      <w:tr w:rsidR="00343007" w14:paraId="47E66F38" w14:textId="77777777">
        <w:tc>
          <w:tcPr>
            <w:tcW w:w="1101" w:type="dxa"/>
          </w:tcPr>
          <w:p w14:paraId="63B3C035" w14:textId="77777777" w:rsidR="00343007" w:rsidRDefault="001B5754">
            <w:pPr>
              <w:rPr>
                <w:rFonts w:cs="Arial"/>
                <w:szCs w:val="22"/>
                <w:lang w:val="en-US" w:eastAsia="zh-CN"/>
              </w:rPr>
            </w:pPr>
            <w:r>
              <w:rPr>
                <w:rFonts w:cs="Arial"/>
                <w:b/>
                <w:i/>
                <w:iCs/>
                <w:szCs w:val="22"/>
              </w:rPr>
              <w:t>TEG</w:t>
            </w:r>
            <w:r>
              <w:rPr>
                <w:rFonts w:cs="Arial"/>
                <w:b/>
                <w:i/>
                <w:iCs/>
                <w:szCs w:val="22"/>
                <w:vertAlign w:val="subscript"/>
              </w:rPr>
              <w:t>y</w:t>
            </w:r>
          </w:p>
        </w:tc>
        <w:tc>
          <w:tcPr>
            <w:tcW w:w="8505" w:type="dxa"/>
          </w:tcPr>
          <w:p w14:paraId="01E1A0E7" w14:textId="77777777" w:rsidR="00343007" w:rsidRDefault="001B5754">
            <w:pPr>
              <w:rPr>
                <w:rFonts w:eastAsia="SimSun" w:cs="Arial"/>
                <w:szCs w:val="22"/>
                <w:lang w:val="en-US" w:eastAsia="zh-CN"/>
              </w:rPr>
            </w:pPr>
            <w:r>
              <w:rPr>
                <w:rFonts w:cs="Arial"/>
                <w:szCs w:val="22"/>
              </w:rPr>
              <w:t xml:space="preserve">Total electricity produced by the project activity, including the electricity supplied to the grid and the electricity supplied to internal loads, in year </w:t>
            </w:r>
            <w:r>
              <w:rPr>
                <w:rFonts w:cs="Arial"/>
                <w:i/>
                <w:iCs/>
                <w:szCs w:val="22"/>
              </w:rPr>
              <w:t xml:space="preserve">y </w:t>
            </w:r>
            <w:r>
              <w:rPr>
                <w:rFonts w:cs="Arial"/>
                <w:szCs w:val="22"/>
              </w:rPr>
              <w:t>(MWh)</w:t>
            </w:r>
            <w:r>
              <w:rPr>
                <w:rFonts w:eastAsia="SimSun" w:cs="Arial"/>
                <w:szCs w:val="22"/>
                <w:lang w:eastAsia="zh-CN"/>
              </w:rPr>
              <w:t>;</w:t>
            </w:r>
          </w:p>
        </w:tc>
      </w:tr>
    </w:tbl>
    <w:p w14:paraId="6E45A51D" w14:textId="77777777" w:rsidR="00343007" w:rsidRDefault="00343007">
      <w:pPr>
        <w:rPr>
          <w:rFonts w:cs="Arial"/>
          <w:szCs w:val="22"/>
          <w:lang w:val="en-US" w:eastAsia="zh-CN"/>
        </w:rPr>
      </w:pPr>
    </w:p>
    <w:p w14:paraId="00DC3E5A" w14:textId="77777777" w:rsidR="00343007" w:rsidRDefault="001B5754">
      <w:pPr>
        <w:pStyle w:val="Default"/>
        <w:jc w:val="both"/>
        <w:rPr>
          <w:rFonts w:ascii="Arial" w:hAnsi="Arial" w:cs="Arial"/>
          <w:sz w:val="22"/>
          <w:szCs w:val="22"/>
        </w:rPr>
      </w:pPr>
      <w:r>
        <w:rPr>
          <w:rFonts w:ascii="Arial" w:hAnsi="Arial" w:cs="Arial"/>
          <w:sz w:val="22"/>
          <w:szCs w:val="22"/>
        </w:rPr>
        <w:t>b) If the power density (</w:t>
      </w:r>
      <w:r>
        <w:rPr>
          <w:rFonts w:ascii="Arial" w:hAnsi="Arial" w:cs="Arial"/>
          <w:i/>
          <w:iCs/>
          <w:sz w:val="22"/>
          <w:szCs w:val="22"/>
        </w:rPr>
        <w:t>PD</w:t>
      </w:r>
      <w:r>
        <w:rPr>
          <w:rFonts w:ascii="Arial" w:hAnsi="Arial" w:cs="Arial"/>
          <w:sz w:val="22"/>
          <w:szCs w:val="22"/>
        </w:rPr>
        <w:t>) of the power plant is greater than 10 W/ m</w:t>
      </w:r>
      <w:r>
        <w:rPr>
          <w:rFonts w:ascii="Arial" w:hAnsi="Arial" w:cs="Arial"/>
          <w:sz w:val="22"/>
          <w:szCs w:val="22"/>
          <w:vertAlign w:val="superscript"/>
        </w:rPr>
        <w:t>2</w:t>
      </w:r>
      <w:r>
        <w:rPr>
          <w:rFonts w:ascii="Arial" w:hAnsi="Arial" w:cs="Arial"/>
          <w:sz w:val="22"/>
          <w:szCs w:val="22"/>
        </w:rPr>
        <w:t xml:space="preserve"> </w:t>
      </w:r>
    </w:p>
    <w:p w14:paraId="1C50BD11" w14:textId="77777777" w:rsidR="00343007" w:rsidRDefault="00343007">
      <w:pPr>
        <w:rPr>
          <w:rFonts w:cs="Arial"/>
          <w:szCs w:val="22"/>
          <w:lang w:val="en-US" w:eastAsia="zh-CN"/>
        </w:rPr>
      </w:pPr>
    </w:p>
    <w:tbl>
      <w:tblPr>
        <w:tblW w:w="0" w:type="auto"/>
        <w:tblLook w:val="04A0" w:firstRow="1" w:lastRow="0" w:firstColumn="1" w:lastColumn="0" w:noHBand="0" w:noVBand="1"/>
      </w:tblPr>
      <w:tblGrid>
        <w:gridCol w:w="7763"/>
        <w:gridCol w:w="1808"/>
      </w:tblGrid>
      <w:tr w:rsidR="00343007" w14:paraId="597D394C" w14:textId="77777777">
        <w:tc>
          <w:tcPr>
            <w:tcW w:w="7763" w:type="dxa"/>
            <w:vAlign w:val="center"/>
          </w:tcPr>
          <w:p w14:paraId="6071FBC2" w14:textId="77777777" w:rsidR="00343007" w:rsidRDefault="001B5754">
            <w:pPr>
              <w:widowControl w:val="0"/>
              <w:autoSpaceDE w:val="0"/>
              <w:autoSpaceDN w:val="0"/>
              <w:adjustRightInd w:val="0"/>
              <w:rPr>
                <w:rFonts w:cs="Arial"/>
                <w:bCs/>
                <w:szCs w:val="22"/>
                <w:lang w:eastAsia="zh-CN"/>
              </w:rPr>
            </w:pPr>
            <w:r>
              <w:rPr>
                <w:rFonts w:cs="Arial"/>
                <w:b/>
                <w:i/>
                <w:szCs w:val="22"/>
                <w:lang w:eastAsia="zh-CN"/>
              </w:rPr>
              <w:t>PE</w:t>
            </w:r>
            <w:r>
              <w:rPr>
                <w:rFonts w:cs="Arial"/>
                <w:b/>
                <w:i/>
                <w:szCs w:val="22"/>
                <w:vertAlign w:val="subscript"/>
                <w:lang w:eastAsia="zh-CN"/>
              </w:rPr>
              <w:t>HP,y</w:t>
            </w:r>
            <w:r>
              <w:rPr>
                <w:rFonts w:cs="Arial"/>
                <w:b/>
                <w:i/>
                <w:szCs w:val="22"/>
                <w:lang w:eastAsia="zh-CN"/>
              </w:rPr>
              <w:t>=0</w:t>
            </w:r>
          </w:p>
        </w:tc>
        <w:tc>
          <w:tcPr>
            <w:tcW w:w="1808" w:type="dxa"/>
            <w:vAlign w:val="center"/>
          </w:tcPr>
          <w:p w14:paraId="0FD42ADE" w14:textId="77777777" w:rsidR="00343007" w:rsidRDefault="001B5754">
            <w:pPr>
              <w:widowControl w:val="0"/>
              <w:autoSpaceDE w:val="0"/>
              <w:autoSpaceDN w:val="0"/>
              <w:adjustRightInd w:val="0"/>
              <w:rPr>
                <w:rFonts w:cs="Arial"/>
                <w:bCs/>
                <w:szCs w:val="22"/>
                <w:lang w:eastAsia="zh-CN"/>
              </w:rPr>
            </w:pPr>
            <w:r>
              <w:rPr>
                <w:rFonts w:cs="Arial"/>
                <w:szCs w:val="22"/>
                <w:lang w:val="en-US" w:eastAsia="zh-CN"/>
              </w:rPr>
              <w:t>(Equation B.3)</w:t>
            </w:r>
          </w:p>
        </w:tc>
      </w:tr>
    </w:tbl>
    <w:p w14:paraId="340C10B8" w14:textId="77777777" w:rsidR="00343007" w:rsidRDefault="00343007">
      <w:pPr>
        <w:pStyle w:val="Default"/>
        <w:jc w:val="both"/>
        <w:rPr>
          <w:rFonts w:ascii="Arial" w:hAnsi="Arial" w:cs="Arial"/>
          <w:sz w:val="22"/>
          <w:szCs w:val="22"/>
        </w:rPr>
      </w:pPr>
    </w:p>
    <w:p w14:paraId="4DEA4333" w14:textId="77777777" w:rsidR="00343007" w:rsidRDefault="001B5754">
      <w:pPr>
        <w:pStyle w:val="Default"/>
        <w:jc w:val="both"/>
        <w:rPr>
          <w:rFonts w:ascii="Arial" w:hAnsi="Arial" w:cs="Arial"/>
          <w:sz w:val="22"/>
          <w:szCs w:val="22"/>
        </w:rPr>
      </w:pPr>
      <w:r>
        <w:rPr>
          <w:rFonts w:ascii="Arial" w:hAnsi="Arial" w:cs="Arial"/>
          <w:sz w:val="22"/>
          <w:szCs w:val="22"/>
        </w:rPr>
        <w:t xml:space="preserve">The PD of the project activity is calculated as follows: </w:t>
      </w:r>
    </w:p>
    <w:p w14:paraId="2F20EBFF" w14:textId="77777777" w:rsidR="00343007" w:rsidRDefault="00343007">
      <w:pPr>
        <w:rPr>
          <w:rFonts w:cs="Arial"/>
          <w:szCs w:val="22"/>
          <w:lang w:val="en-US" w:eastAsia="zh-CN"/>
        </w:rPr>
      </w:pPr>
    </w:p>
    <w:tbl>
      <w:tblPr>
        <w:tblW w:w="0" w:type="auto"/>
        <w:tblLook w:val="04A0" w:firstRow="1" w:lastRow="0" w:firstColumn="1" w:lastColumn="0" w:noHBand="0" w:noVBand="1"/>
      </w:tblPr>
      <w:tblGrid>
        <w:gridCol w:w="7763"/>
        <w:gridCol w:w="1808"/>
      </w:tblGrid>
      <w:tr w:rsidR="00343007" w14:paraId="110373AD" w14:textId="77777777">
        <w:tc>
          <w:tcPr>
            <w:tcW w:w="7763" w:type="dxa"/>
            <w:vAlign w:val="center"/>
          </w:tcPr>
          <w:p w14:paraId="1D0A61C4" w14:textId="77777777" w:rsidR="00343007" w:rsidRDefault="00773C5D">
            <w:pPr>
              <w:widowControl w:val="0"/>
              <w:autoSpaceDE w:val="0"/>
              <w:autoSpaceDN w:val="0"/>
              <w:adjustRightInd w:val="0"/>
              <w:rPr>
                <w:rFonts w:cs="Arial"/>
                <w:bCs/>
                <w:szCs w:val="22"/>
                <w:lang w:eastAsia="zh-CN"/>
              </w:rPr>
            </w:pPr>
            <w:r w:rsidRPr="001B5754">
              <w:rPr>
                <w:rFonts w:cs="Arial"/>
                <w:noProof/>
                <w:position w:val="-28"/>
                <w:szCs w:val="22"/>
                <w:lang w:val="en-US" w:eastAsia="zh-CN"/>
              </w:rPr>
              <w:object w:dxaOrig="1770" w:dyaOrig="645" w14:anchorId="7B7FD7FD">
                <v:shape id="_x0000_i1033" type="#_x0000_t75" alt="" style="width:88.8pt;height:32pt;mso-width-percent:0;mso-height-percent:0;mso-width-percent:0;mso-height-percent:0" o:ole="">
                  <v:imagedata r:id="rId23" o:title=""/>
                </v:shape>
                <o:OLEObject Type="Embed" ProgID="Equation.DSMT4" ShapeID="_x0000_i1033" DrawAspect="Content" ObjectID="_1685342395" r:id="rId24"/>
              </w:object>
            </w:r>
          </w:p>
        </w:tc>
        <w:tc>
          <w:tcPr>
            <w:tcW w:w="1808" w:type="dxa"/>
            <w:vAlign w:val="center"/>
          </w:tcPr>
          <w:p w14:paraId="325564A9" w14:textId="77777777" w:rsidR="00343007" w:rsidRDefault="001B5754">
            <w:pPr>
              <w:widowControl w:val="0"/>
              <w:autoSpaceDE w:val="0"/>
              <w:autoSpaceDN w:val="0"/>
              <w:adjustRightInd w:val="0"/>
              <w:rPr>
                <w:rFonts w:cs="Arial"/>
                <w:bCs/>
                <w:szCs w:val="22"/>
                <w:lang w:eastAsia="zh-CN"/>
              </w:rPr>
            </w:pPr>
            <w:r>
              <w:rPr>
                <w:rFonts w:cs="Arial"/>
                <w:szCs w:val="22"/>
                <w:lang w:val="en-US" w:eastAsia="zh-CN"/>
              </w:rPr>
              <w:t>(Equation B.4)</w:t>
            </w:r>
          </w:p>
        </w:tc>
      </w:tr>
    </w:tbl>
    <w:p w14:paraId="4C7963E0" w14:textId="77777777" w:rsidR="00343007" w:rsidRDefault="001B5754">
      <w:pPr>
        <w:pStyle w:val="Default"/>
        <w:jc w:val="both"/>
        <w:rPr>
          <w:rFonts w:ascii="Arial" w:hAnsi="Arial" w:cs="Arial"/>
          <w:sz w:val="22"/>
          <w:szCs w:val="22"/>
        </w:rPr>
      </w:pPr>
      <w:r>
        <w:rPr>
          <w:rFonts w:ascii="Arial" w:hAnsi="Arial" w:cs="Arial"/>
          <w:sz w:val="22"/>
          <w:szCs w:val="22"/>
        </w:rPr>
        <w:t xml:space="preserve">Where: </w:t>
      </w:r>
    </w:p>
    <w:tbl>
      <w:tblPr>
        <w:tblW w:w="9606" w:type="dxa"/>
        <w:tblLook w:val="04A0" w:firstRow="1" w:lastRow="0" w:firstColumn="1" w:lastColumn="0" w:noHBand="0" w:noVBand="1"/>
      </w:tblPr>
      <w:tblGrid>
        <w:gridCol w:w="1101"/>
        <w:gridCol w:w="8505"/>
      </w:tblGrid>
      <w:tr w:rsidR="00343007" w14:paraId="22F7AEE5" w14:textId="77777777">
        <w:tc>
          <w:tcPr>
            <w:tcW w:w="1101" w:type="dxa"/>
          </w:tcPr>
          <w:p w14:paraId="67F972C5" w14:textId="77777777" w:rsidR="00343007" w:rsidRDefault="001B5754">
            <w:pPr>
              <w:rPr>
                <w:rFonts w:cs="Arial"/>
                <w:szCs w:val="22"/>
                <w:lang w:val="en-US" w:eastAsia="zh-CN"/>
              </w:rPr>
            </w:pPr>
            <w:r>
              <w:rPr>
                <w:rFonts w:cs="Arial"/>
                <w:b/>
                <w:i/>
                <w:iCs/>
                <w:szCs w:val="22"/>
              </w:rPr>
              <w:t>PD</w:t>
            </w:r>
          </w:p>
        </w:tc>
        <w:tc>
          <w:tcPr>
            <w:tcW w:w="8505" w:type="dxa"/>
          </w:tcPr>
          <w:p w14:paraId="67B4ED12" w14:textId="77777777" w:rsidR="00343007" w:rsidRDefault="001B5754">
            <w:pPr>
              <w:rPr>
                <w:rFonts w:eastAsia="SimSun" w:cs="Arial"/>
                <w:szCs w:val="22"/>
                <w:lang w:val="en-US" w:eastAsia="zh-CN"/>
              </w:rPr>
            </w:pPr>
            <w:r>
              <w:rPr>
                <w:rFonts w:cs="Arial"/>
                <w:szCs w:val="22"/>
              </w:rPr>
              <w:t>Power density of the project activity</w:t>
            </w:r>
            <w:r>
              <w:rPr>
                <w:rFonts w:cs="Arial"/>
                <w:szCs w:val="22"/>
                <w:lang w:eastAsia="zh-CN"/>
              </w:rPr>
              <w:t xml:space="preserve"> (</w:t>
            </w:r>
            <w:r>
              <w:rPr>
                <w:rFonts w:cs="Arial"/>
                <w:szCs w:val="22"/>
              </w:rPr>
              <w:t>W/m</w:t>
            </w:r>
            <w:r>
              <w:rPr>
                <w:rFonts w:cs="Arial"/>
                <w:szCs w:val="22"/>
                <w:vertAlign w:val="superscript"/>
              </w:rPr>
              <w:t>2</w:t>
            </w:r>
            <w:r>
              <w:rPr>
                <w:rFonts w:cs="Arial"/>
                <w:szCs w:val="22"/>
                <w:lang w:eastAsia="zh-CN"/>
              </w:rPr>
              <w:t>)</w:t>
            </w:r>
            <w:r>
              <w:rPr>
                <w:rFonts w:eastAsia="SimSun" w:cs="Arial"/>
                <w:szCs w:val="22"/>
                <w:lang w:eastAsia="zh-CN"/>
              </w:rPr>
              <w:t>;</w:t>
            </w:r>
          </w:p>
        </w:tc>
      </w:tr>
      <w:tr w:rsidR="00343007" w14:paraId="7C06083E" w14:textId="77777777">
        <w:tc>
          <w:tcPr>
            <w:tcW w:w="1101" w:type="dxa"/>
          </w:tcPr>
          <w:p w14:paraId="12FD5B7D" w14:textId="77777777" w:rsidR="00343007" w:rsidRDefault="001B5754">
            <w:pPr>
              <w:rPr>
                <w:rFonts w:cs="Arial"/>
                <w:szCs w:val="22"/>
                <w:lang w:val="en-US" w:eastAsia="zh-CN"/>
              </w:rPr>
            </w:pPr>
            <w:r>
              <w:rPr>
                <w:rFonts w:cs="Arial"/>
                <w:b/>
                <w:i/>
                <w:iCs/>
                <w:szCs w:val="22"/>
              </w:rPr>
              <w:t>Cap</w:t>
            </w:r>
            <w:r>
              <w:rPr>
                <w:rFonts w:cs="Arial"/>
                <w:b/>
                <w:i/>
                <w:iCs/>
                <w:szCs w:val="22"/>
                <w:vertAlign w:val="subscript"/>
              </w:rPr>
              <w:t>PJ</w:t>
            </w:r>
          </w:p>
        </w:tc>
        <w:tc>
          <w:tcPr>
            <w:tcW w:w="8505" w:type="dxa"/>
          </w:tcPr>
          <w:p w14:paraId="1CAB8B27" w14:textId="77777777" w:rsidR="00343007" w:rsidRDefault="001B5754">
            <w:pPr>
              <w:rPr>
                <w:rFonts w:eastAsia="SimSun" w:cs="Arial"/>
                <w:szCs w:val="22"/>
                <w:lang w:val="en-US" w:eastAsia="zh-CN"/>
              </w:rPr>
            </w:pPr>
            <w:r>
              <w:rPr>
                <w:rFonts w:cs="Arial"/>
                <w:szCs w:val="22"/>
              </w:rPr>
              <w:t>Installed capacity of the hydro power plant after the implementation of the project activity (W)</w:t>
            </w:r>
            <w:r>
              <w:rPr>
                <w:rFonts w:eastAsia="SimSun" w:cs="Arial"/>
                <w:szCs w:val="22"/>
                <w:lang w:eastAsia="zh-CN"/>
              </w:rPr>
              <w:t>;</w:t>
            </w:r>
          </w:p>
        </w:tc>
      </w:tr>
      <w:tr w:rsidR="00343007" w14:paraId="13171214" w14:textId="77777777">
        <w:tc>
          <w:tcPr>
            <w:tcW w:w="1101" w:type="dxa"/>
          </w:tcPr>
          <w:p w14:paraId="0E7731C1" w14:textId="77777777" w:rsidR="00343007" w:rsidRDefault="001B5754">
            <w:pPr>
              <w:rPr>
                <w:rFonts w:cs="Arial"/>
                <w:szCs w:val="22"/>
                <w:lang w:val="en-US" w:eastAsia="zh-CN"/>
              </w:rPr>
            </w:pPr>
            <w:r>
              <w:rPr>
                <w:rFonts w:cs="Arial"/>
                <w:b/>
                <w:i/>
                <w:iCs/>
                <w:szCs w:val="22"/>
              </w:rPr>
              <w:t>Cap</w:t>
            </w:r>
            <w:r>
              <w:rPr>
                <w:rFonts w:cs="Arial"/>
                <w:b/>
                <w:i/>
                <w:iCs/>
                <w:szCs w:val="22"/>
                <w:vertAlign w:val="subscript"/>
              </w:rPr>
              <w:t>BL</w:t>
            </w:r>
          </w:p>
        </w:tc>
        <w:tc>
          <w:tcPr>
            <w:tcW w:w="8505" w:type="dxa"/>
          </w:tcPr>
          <w:p w14:paraId="0DBC7D14" w14:textId="77777777" w:rsidR="00343007" w:rsidRDefault="001B5754">
            <w:pPr>
              <w:rPr>
                <w:rFonts w:eastAsia="SimSun" w:cs="Arial"/>
                <w:szCs w:val="22"/>
                <w:lang w:val="en-US" w:eastAsia="zh-CN"/>
              </w:rPr>
            </w:pPr>
            <w:r>
              <w:rPr>
                <w:rFonts w:cs="Arial"/>
                <w:szCs w:val="22"/>
              </w:rPr>
              <w:t>Installed capacity of the hydro power plant before the implementation of the project activity (W). For new hydro power plants, this value is zero</w:t>
            </w:r>
            <w:r>
              <w:rPr>
                <w:rFonts w:eastAsia="SimSun" w:cs="Arial"/>
                <w:szCs w:val="22"/>
                <w:lang w:eastAsia="zh-CN"/>
              </w:rPr>
              <w:t>;</w:t>
            </w:r>
          </w:p>
        </w:tc>
      </w:tr>
      <w:tr w:rsidR="00343007" w14:paraId="5F72CC27" w14:textId="77777777">
        <w:tc>
          <w:tcPr>
            <w:tcW w:w="1101" w:type="dxa"/>
          </w:tcPr>
          <w:p w14:paraId="771D4A60" w14:textId="77777777" w:rsidR="00343007" w:rsidRDefault="001B5754">
            <w:pPr>
              <w:rPr>
                <w:rFonts w:cs="Arial"/>
                <w:b/>
                <w:i/>
                <w:iCs/>
                <w:szCs w:val="22"/>
              </w:rPr>
            </w:pPr>
            <w:r>
              <w:rPr>
                <w:rFonts w:cs="Arial"/>
                <w:b/>
                <w:i/>
                <w:iCs/>
                <w:szCs w:val="22"/>
              </w:rPr>
              <w:t>A</w:t>
            </w:r>
            <w:r>
              <w:rPr>
                <w:rFonts w:cs="Arial"/>
                <w:b/>
                <w:i/>
                <w:iCs/>
                <w:szCs w:val="22"/>
                <w:vertAlign w:val="subscript"/>
              </w:rPr>
              <w:t>PJ</w:t>
            </w:r>
          </w:p>
        </w:tc>
        <w:tc>
          <w:tcPr>
            <w:tcW w:w="8505" w:type="dxa"/>
          </w:tcPr>
          <w:p w14:paraId="39BB3F29" w14:textId="77777777" w:rsidR="00343007" w:rsidRDefault="001B5754">
            <w:pPr>
              <w:rPr>
                <w:rFonts w:eastAsia="SimSun" w:cs="Arial"/>
                <w:szCs w:val="22"/>
                <w:lang w:eastAsia="zh-CN"/>
              </w:rPr>
            </w:pPr>
            <w:r>
              <w:rPr>
                <w:rFonts w:cs="Arial"/>
                <w:szCs w:val="22"/>
              </w:rPr>
              <w:t>Area of the reservoir measured in the surface of the water, after the implementation of the project activity, when the reservoir is full (m</w:t>
            </w:r>
            <w:r>
              <w:rPr>
                <w:rFonts w:cs="Arial"/>
                <w:szCs w:val="22"/>
                <w:vertAlign w:val="superscript"/>
              </w:rPr>
              <w:t>2</w:t>
            </w:r>
            <w:r>
              <w:rPr>
                <w:rFonts w:cs="Arial"/>
                <w:szCs w:val="22"/>
              </w:rPr>
              <w:t>)</w:t>
            </w:r>
            <w:r>
              <w:rPr>
                <w:rFonts w:eastAsia="SimSun" w:cs="Arial"/>
                <w:szCs w:val="22"/>
                <w:lang w:eastAsia="zh-CN"/>
              </w:rPr>
              <w:t>;</w:t>
            </w:r>
          </w:p>
        </w:tc>
      </w:tr>
      <w:tr w:rsidR="00343007" w14:paraId="1BE049E1" w14:textId="77777777">
        <w:tc>
          <w:tcPr>
            <w:tcW w:w="1101" w:type="dxa"/>
          </w:tcPr>
          <w:p w14:paraId="520EE037" w14:textId="77777777" w:rsidR="00343007" w:rsidRDefault="001B5754">
            <w:pPr>
              <w:rPr>
                <w:rFonts w:cs="Arial"/>
                <w:b/>
                <w:i/>
                <w:iCs/>
                <w:szCs w:val="22"/>
              </w:rPr>
            </w:pPr>
            <w:r>
              <w:rPr>
                <w:rFonts w:cs="Arial"/>
                <w:b/>
                <w:i/>
                <w:iCs/>
                <w:szCs w:val="22"/>
              </w:rPr>
              <w:t>A</w:t>
            </w:r>
            <w:r>
              <w:rPr>
                <w:rFonts w:cs="Arial"/>
                <w:b/>
                <w:i/>
                <w:iCs/>
                <w:szCs w:val="22"/>
                <w:vertAlign w:val="subscript"/>
              </w:rPr>
              <w:t>BL</w:t>
            </w:r>
          </w:p>
        </w:tc>
        <w:tc>
          <w:tcPr>
            <w:tcW w:w="8505" w:type="dxa"/>
          </w:tcPr>
          <w:p w14:paraId="1FBC74F9" w14:textId="77777777" w:rsidR="00343007" w:rsidRDefault="001B5754">
            <w:pPr>
              <w:rPr>
                <w:rFonts w:eastAsia="SimSun" w:cs="Arial"/>
                <w:szCs w:val="22"/>
                <w:lang w:eastAsia="zh-CN"/>
              </w:rPr>
            </w:pPr>
            <w:r>
              <w:rPr>
                <w:rFonts w:cs="Arial"/>
                <w:szCs w:val="22"/>
              </w:rPr>
              <w:t>Area of the reservoir measured in the surface of the water, before the implementation of the project activity, when the reservoir is full (m</w:t>
            </w:r>
            <w:r>
              <w:rPr>
                <w:rFonts w:cs="Arial"/>
                <w:szCs w:val="22"/>
                <w:vertAlign w:val="superscript"/>
              </w:rPr>
              <w:t>2</w:t>
            </w:r>
            <w:r>
              <w:rPr>
                <w:rFonts w:cs="Arial"/>
                <w:szCs w:val="22"/>
              </w:rPr>
              <w:t>). For new reservoirs, this value is zero</w:t>
            </w:r>
            <w:r>
              <w:rPr>
                <w:rFonts w:eastAsia="SimSun" w:cs="Arial"/>
                <w:szCs w:val="22"/>
                <w:lang w:eastAsia="zh-CN"/>
              </w:rPr>
              <w:t>;</w:t>
            </w:r>
          </w:p>
        </w:tc>
      </w:tr>
    </w:tbl>
    <w:p w14:paraId="067EF2EA" w14:textId="77777777" w:rsidR="00343007" w:rsidRDefault="00343007">
      <w:pPr>
        <w:rPr>
          <w:rFonts w:eastAsia="SimSun" w:cs="Arial"/>
          <w:b/>
          <w:szCs w:val="22"/>
          <w:lang w:eastAsia="zh-CN"/>
        </w:rPr>
      </w:pPr>
    </w:p>
    <w:p w14:paraId="4F39BAFF" w14:textId="77777777" w:rsidR="00343007" w:rsidRDefault="001B5754">
      <w:pPr>
        <w:rPr>
          <w:rFonts w:eastAsia="SimSun" w:cs="Arial"/>
          <w:b/>
          <w:szCs w:val="22"/>
          <w:lang w:eastAsia="zh-CN"/>
        </w:rPr>
      </w:pPr>
      <w:r>
        <w:rPr>
          <w:rFonts w:eastAsia="SimSun" w:cs="Arial"/>
          <w:szCs w:val="22"/>
          <w:lang w:eastAsia="zh-CN"/>
        </w:rPr>
        <w:t xml:space="preserve">According to the FSR, there is no reservoir for the project, thus </w:t>
      </w:r>
      <w:r>
        <w:rPr>
          <w:rFonts w:cs="Arial"/>
          <w:b/>
          <w:i/>
          <w:szCs w:val="22"/>
          <w:lang w:eastAsia="zh-CN"/>
        </w:rPr>
        <w:t>PE</w:t>
      </w:r>
      <w:r>
        <w:rPr>
          <w:rFonts w:cs="Arial"/>
          <w:b/>
          <w:i/>
          <w:szCs w:val="22"/>
          <w:vertAlign w:val="subscript"/>
          <w:lang w:eastAsia="zh-CN"/>
        </w:rPr>
        <w:t>HP,</w:t>
      </w:r>
      <w:r>
        <w:rPr>
          <w:rFonts w:eastAsia="SimSun" w:cs="Arial"/>
          <w:b/>
          <w:i/>
          <w:szCs w:val="22"/>
          <w:vertAlign w:val="subscript"/>
          <w:lang w:eastAsia="zh-CN"/>
        </w:rPr>
        <w:t xml:space="preserve"> </w:t>
      </w:r>
      <w:r>
        <w:rPr>
          <w:rFonts w:cs="Arial"/>
          <w:b/>
          <w:i/>
          <w:szCs w:val="22"/>
          <w:vertAlign w:val="subscript"/>
          <w:lang w:eastAsia="zh-CN"/>
        </w:rPr>
        <w:t>y</w:t>
      </w:r>
      <w:r>
        <w:rPr>
          <w:rFonts w:cs="Arial"/>
          <w:b/>
          <w:i/>
          <w:szCs w:val="22"/>
          <w:lang w:eastAsia="zh-CN"/>
        </w:rPr>
        <w:t>=</w:t>
      </w:r>
      <w:r>
        <w:rPr>
          <w:rFonts w:eastAsia="SimSun" w:cs="Arial"/>
          <w:b/>
          <w:i/>
          <w:szCs w:val="22"/>
          <w:lang w:eastAsia="zh-CN"/>
        </w:rPr>
        <w:t xml:space="preserve"> </w:t>
      </w:r>
      <w:r>
        <w:rPr>
          <w:rFonts w:cs="Arial"/>
          <w:szCs w:val="22"/>
          <w:lang w:eastAsia="zh-CN"/>
        </w:rPr>
        <w:t>0</w:t>
      </w:r>
      <w:r>
        <w:rPr>
          <w:rFonts w:eastAsia="SimSun" w:cs="Arial"/>
          <w:szCs w:val="22"/>
          <w:lang w:eastAsia="zh-CN"/>
        </w:rPr>
        <w:t xml:space="preserve">. Then </w:t>
      </w:r>
      <w:r>
        <w:rPr>
          <w:rFonts w:cs="Arial"/>
          <w:b/>
          <w:i/>
          <w:szCs w:val="22"/>
          <w:lang w:eastAsia="zh-CN"/>
        </w:rPr>
        <w:t>PE</w:t>
      </w:r>
      <w:r>
        <w:rPr>
          <w:rFonts w:cs="Arial"/>
          <w:b/>
          <w:i/>
          <w:szCs w:val="22"/>
          <w:vertAlign w:val="subscript"/>
          <w:lang w:eastAsia="zh-CN"/>
        </w:rPr>
        <w:t>y</w:t>
      </w:r>
      <w:r>
        <w:rPr>
          <w:rFonts w:cs="Arial"/>
          <w:b/>
          <w:i/>
          <w:szCs w:val="22"/>
          <w:lang w:eastAsia="zh-CN"/>
        </w:rPr>
        <w:t>=</w:t>
      </w:r>
      <w:r>
        <w:rPr>
          <w:rFonts w:eastAsia="SimSun" w:cs="Arial"/>
          <w:b/>
          <w:i/>
          <w:szCs w:val="22"/>
          <w:lang w:eastAsia="zh-CN"/>
        </w:rPr>
        <w:t xml:space="preserve"> </w:t>
      </w:r>
      <w:r>
        <w:rPr>
          <w:rFonts w:cs="Arial"/>
          <w:szCs w:val="22"/>
          <w:lang w:eastAsia="zh-CN"/>
        </w:rPr>
        <w:t>0</w:t>
      </w:r>
      <w:r>
        <w:rPr>
          <w:rFonts w:cs="Arial"/>
          <w:szCs w:val="22"/>
        </w:rPr>
        <w:t xml:space="preserve"> tCO</w:t>
      </w:r>
      <w:r>
        <w:rPr>
          <w:rFonts w:cs="Arial"/>
          <w:szCs w:val="22"/>
          <w:vertAlign w:val="subscript"/>
        </w:rPr>
        <w:t>2</w:t>
      </w:r>
      <w:r>
        <w:rPr>
          <w:rFonts w:eastAsia="SimSun" w:cs="Arial"/>
          <w:szCs w:val="22"/>
          <w:lang w:eastAsia="zh-CN"/>
        </w:rPr>
        <w:t>.</w:t>
      </w:r>
    </w:p>
    <w:p w14:paraId="74C7A71E" w14:textId="77777777" w:rsidR="00343007" w:rsidRDefault="00343007">
      <w:pPr>
        <w:rPr>
          <w:rFonts w:eastAsia="SimSun" w:cs="Arial"/>
          <w:b/>
          <w:szCs w:val="22"/>
          <w:lang w:eastAsia="zh-CN"/>
        </w:rPr>
      </w:pPr>
    </w:p>
    <w:p w14:paraId="2A632BFA" w14:textId="77777777" w:rsidR="00343007" w:rsidRDefault="001B5754">
      <w:pPr>
        <w:rPr>
          <w:rFonts w:cs="Arial"/>
          <w:color w:val="000000"/>
          <w:szCs w:val="22"/>
          <w:lang w:eastAsia="zh-CN"/>
        </w:rPr>
      </w:pPr>
      <w:r>
        <w:rPr>
          <w:rFonts w:cs="Arial"/>
          <w:b/>
          <w:szCs w:val="22"/>
          <w:lang w:eastAsia="zh-CN"/>
        </w:rPr>
        <w:t>C</w:t>
      </w:r>
      <w:r>
        <w:rPr>
          <w:rFonts w:eastAsia="PMingLiU" w:cs="Arial"/>
          <w:b/>
          <w:szCs w:val="22"/>
          <w:lang w:eastAsia="zh-TW"/>
        </w:rPr>
        <w:t>alculate the baseline emissions</w:t>
      </w:r>
      <w:r>
        <w:rPr>
          <w:rFonts w:cs="Arial"/>
          <w:color w:val="000000"/>
          <w:szCs w:val="22"/>
        </w:rPr>
        <w:t xml:space="preserve"> </w:t>
      </w:r>
    </w:p>
    <w:p w14:paraId="399AD5E2" w14:textId="77777777" w:rsidR="00343007" w:rsidRDefault="00343007">
      <w:pPr>
        <w:rPr>
          <w:rFonts w:cs="Arial"/>
          <w:color w:val="000000"/>
          <w:szCs w:val="22"/>
          <w:lang w:eastAsia="zh-CN"/>
        </w:rPr>
      </w:pPr>
    </w:p>
    <w:p w14:paraId="040C248F" w14:textId="77777777" w:rsidR="00343007" w:rsidRDefault="001B5754">
      <w:pPr>
        <w:rPr>
          <w:rFonts w:cs="Arial"/>
          <w:color w:val="000000"/>
          <w:szCs w:val="22"/>
          <w:lang w:eastAsia="zh-CN"/>
        </w:rPr>
      </w:pPr>
      <w:r>
        <w:rPr>
          <w:rFonts w:cs="Arial"/>
          <w:color w:val="000000"/>
          <w:szCs w:val="22"/>
        </w:rPr>
        <w:t>Baseline emissions include only CO</w:t>
      </w:r>
      <w:r>
        <w:rPr>
          <w:rFonts w:cs="Arial"/>
          <w:color w:val="000000"/>
          <w:szCs w:val="22"/>
          <w:vertAlign w:val="subscript"/>
        </w:rPr>
        <w:t>2</w:t>
      </w:r>
      <w:r>
        <w:rPr>
          <w:rFonts w:cs="Arial"/>
          <w:color w:val="000000"/>
          <w:szCs w:val="22"/>
        </w:rPr>
        <w:t xml:space="preserve"> emissions from electricity generation in fossil fuel fired power plants that are displaced due to the project activity. The methodology assumes that all project electricity generation above baseline levels would have been generated by existing grid-connected power plants and the addition of new grid-connected power plants. The baseline emissions are to be calculated as follows:</w:t>
      </w:r>
    </w:p>
    <w:p w14:paraId="60E3332D" w14:textId="77777777" w:rsidR="00343007" w:rsidRDefault="00343007">
      <w:pPr>
        <w:rPr>
          <w:color w:val="000000"/>
          <w:szCs w:val="22"/>
          <w:lang w:eastAsia="zh-CN"/>
        </w:rPr>
      </w:pPr>
    </w:p>
    <w:tbl>
      <w:tblPr>
        <w:tblW w:w="0" w:type="auto"/>
        <w:tblLook w:val="04A0" w:firstRow="1" w:lastRow="0" w:firstColumn="1" w:lastColumn="0" w:noHBand="0" w:noVBand="1"/>
      </w:tblPr>
      <w:tblGrid>
        <w:gridCol w:w="7763"/>
        <w:gridCol w:w="1808"/>
      </w:tblGrid>
      <w:tr w:rsidR="00343007" w14:paraId="7E4008A4" w14:textId="77777777">
        <w:tc>
          <w:tcPr>
            <w:tcW w:w="7763" w:type="dxa"/>
            <w:vAlign w:val="center"/>
          </w:tcPr>
          <w:p w14:paraId="072F2C27" w14:textId="77777777" w:rsidR="00343007" w:rsidRDefault="00773C5D">
            <w:pPr>
              <w:widowControl w:val="0"/>
              <w:autoSpaceDE w:val="0"/>
              <w:autoSpaceDN w:val="0"/>
              <w:adjustRightInd w:val="0"/>
              <w:rPr>
                <w:rFonts w:eastAsia="SimSun"/>
                <w:bCs/>
                <w:szCs w:val="22"/>
                <w:vertAlign w:val="subscript"/>
                <w:lang w:eastAsia="zh-CN"/>
              </w:rPr>
            </w:pPr>
            <w:r>
              <w:rPr>
                <w:i/>
                <w:iCs/>
                <w:noProof/>
                <w:color w:val="000000"/>
                <w:position w:val="-14"/>
                <w:szCs w:val="22"/>
                <w:lang w:eastAsia="zh-CN"/>
              </w:rPr>
              <w:object w:dxaOrig="2205" w:dyaOrig="360" w14:anchorId="4D66FB48">
                <v:shape id="_x0000_i1032" type="#_x0000_t75" alt="" style="width:110.4pt;height:18.4pt;mso-width-percent:0;mso-height-percent:0;mso-width-percent:0;mso-height-percent:0" o:ole="">
                  <v:imagedata r:id="rId25" o:title=""/>
                </v:shape>
                <o:OLEObject Type="Embed" ProgID="Equation.DSMT4" ShapeID="_x0000_i1032" DrawAspect="Content" ObjectID="_1685342396" r:id="rId26"/>
              </w:object>
            </w:r>
          </w:p>
        </w:tc>
        <w:tc>
          <w:tcPr>
            <w:tcW w:w="1808" w:type="dxa"/>
            <w:vAlign w:val="center"/>
          </w:tcPr>
          <w:p w14:paraId="37BD8FBD" w14:textId="77777777" w:rsidR="00343007" w:rsidRDefault="001B5754">
            <w:pPr>
              <w:widowControl w:val="0"/>
              <w:autoSpaceDE w:val="0"/>
              <w:autoSpaceDN w:val="0"/>
              <w:adjustRightInd w:val="0"/>
              <w:rPr>
                <w:bCs/>
                <w:szCs w:val="22"/>
                <w:lang w:eastAsia="zh-CN"/>
              </w:rPr>
            </w:pPr>
            <w:r>
              <w:rPr>
                <w:szCs w:val="22"/>
                <w:lang w:val="en-US" w:eastAsia="zh-CN"/>
              </w:rPr>
              <w:t>(Equation B.5)</w:t>
            </w:r>
          </w:p>
        </w:tc>
      </w:tr>
    </w:tbl>
    <w:p w14:paraId="79988A9D" w14:textId="77777777" w:rsidR="00343007" w:rsidRDefault="00343007">
      <w:pPr>
        <w:rPr>
          <w:color w:val="000000"/>
          <w:szCs w:val="22"/>
          <w:lang w:eastAsia="zh-CN"/>
        </w:rPr>
      </w:pPr>
    </w:p>
    <w:p w14:paraId="6C0A9FCB" w14:textId="77777777" w:rsidR="00343007" w:rsidRDefault="001B5754">
      <w:pPr>
        <w:rPr>
          <w:color w:val="000000"/>
          <w:szCs w:val="22"/>
          <w:lang w:eastAsia="zh-CN"/>
        </w:rPr>
      </w:pPr>
      <w:r>
        <w:rPr>
          <w:color w:val="000000"/>
          <w:szCs w:val="22"/>
          <w:lang w:eastAsia="zh-CN"/>
        </w:rPr>
        <w:t>Where:</w:t>
      </w:r>
    </w:p>
    <w:tbl>
      <w:tblPr>
        <w:tblW w:w="0" w:type="auto"/>
        <w:tblLook w:val="04A0" w:firstRow="1" w:lastRow="0" w:firstColumn="1" w:lastColumn="0" w:noHBand="0" w:noVBand="1"/>
      </w:tblPr>
      <w:tblGrid>
        <w:gridCol w:w="1135"/>
        <w:gridCol w:w="414"/>
        <w:gridCol w:w="8056"/>
      </w:tblGrid>
      <w:tr w:rsidR="00343007" w14:paraId="4BAB9DF8" w14:textId="77777777">
        <w:tc>
          <w:tcPr>
            <w:tcW w:w="1101" w:type="dxa"/>
          </w:tcPr>
          <w:p w14:paraId="6EA12B33" w14:textId="77777777" w:rsidR="00343007" w:rsidRDefault="001B5754">
            <w:pPr>
              <w:spacing w:line="276" w:lineRule="auto"/>
              <w:rPr>
                <w:b/>
                <w:i/>
                <w:iCs/>
                <w:color w:val="000000"/>
                <w:szCs w:val="22"/>
              </w:rPr>
            </w:pPr>
            <w:r>
              <w:rPr>
                <w:b/>
                <w:i/>
                <w:iCs/>
                <w:color w:val="000000"/>
                <w:szCs w:val="22"/>
              </w:rPr>
              <w:t>BE</w:t>
            </w:r>
            <w:r>
              <w:rPr>
                <w:b/>
                <w:i/>
                <w:iCs/>
                <w:color w:val="000000"/>
                <w:szCs w:val="22"/>
                <w:vertAlign w:val="subscript"/>
              </w:rPr>
              <w:t>y</w:t>
            </w:r>
          </w:p>
        </w:tc>
        <w:tc>
          <w:tcPr>
            <w:tcW w:w="414" w:type="dxa"/>
          </w:tcPr>
          <w:p w14:paraId="3803387E" w14:textId="77777777" w:rsidR="00343007" w:rsidRDefault="001B5754">
            <w:pPr>
              <w:spacing w:line="276" w:lineRule="auto"/>
              <w:rPr>
                <w:szCs w:val="22"/>
                <w:lang w:val="en-US" w:eastAsia="zh-CN"/>
              </w:rPr>
            </w:pPr>
            <w:r>
              <w:rPr>
                <w:szCs w:val="22"/>
                <w:lang w:val="en-US" w:eastAsia="zh-CN"/>
              </w:rPr>
              <w:t>=</w:t>
            </w:r>
          </w:p>
        </w:tc>
        <w:tc>
          <w:tcPr>
            <w:tcW w:w="8056" w:type="dxa"/>
          </w:tcPr>
          <w:p w14:paraId="6E9B0214" w14:textId="77777777" w:rsidR="00343007" w:rsidRDefault="001B5754">
            <w:pPr>
              <w:spacing w:line="276" w:lineRule="auto"/>
              <w:rPr>
                <w:szCs w:val="22"/>
                <w:lang w:val="en-US" w:eastAsia="zh-CN"/>
              </w:rPr>
            </w:pPr>
            <w:r>
              <w:rPr>
                <w:szCs w:val="22"/>
              </w:rPr>
              <w:t xml:space="preserve">Baseline Emissions in year </w:t>
            </w:r>
            <w:r>
              <w:rPr>
                <w:i/>
                <w:iCs/>
                <w:szCs w:val="22"/>
              </w:rPr>
              <w:t xml:space="preserve">y </w:t>
            </w:r>
            <w:r>
              <w:rPr>
                <w:szCs w:val="22"/>
              </w:rPr>
              <w:t>(tCO</w:t>
            </w:r>
            <w:r>
              <w:rPr>
                <w:szCs w:val="22"/>
                <w:vertAlign w:val="subscript"/>
              </w:rPr>
              <w:t>2</w:t>
            </w:r>
            <w:r>
              <w:rPr>
                <w:szCs w:val="22"/>
                <w:lang w:eastAsia="zh-CN"/>
              </w:rPr>
              <w:t>/yr</w:t>
            </w:r>
            <w:r>
              <w:rPr>
                <w:szCs w:val="22"/>
              </w:rPr>
              <w:t>)</w:t>
            </w:r>
          </w:p>
        </w:tc>
      </w:tr>
      <w:tr w:rsidR="00343007" w14:paraId="2991413F" w14:textId="77777777">
        <w:tc>
          <w:tcPr>
            <w:tcW w:w="1101" w:type="dxa"/>
          </w:tcPr>
          <w:p w14:paraId="11D811BB" w14:textId="77777777" w:rsidR="00343007" w:rsidRDefault="001B5754">
            <w:pPr>
              <w:spacing w:line="276" w:lineRule="auto"/>
              <w:rPr>
                <w:b/>
                <w:i/>
                <w:iCs/>
                <w:color w:val="000000"/>
                <w:szCs w:val="22"/>
              </w:rPr>
            </w:pPr>
            <w:r>
              <w:rPr>
                <w:b/>
                <w:i/>
                <w:iCs/>
                <w:color w:val="000000"/>
                <w:szCs w:val="22"/>
              </w:rPr>
              <w:t>EG</w:t>
            </w:r>
            <w:r>
              <w:rPr>
                <w:b/>
                <w:i/>
                <w:iCs/>
                <w:color w:val="000000"/>
                <w:szCs w:val="22"/>
                <w:vertAlign w:val="subscript"/>
                <w:lang w:eastAsia="zh-CN"/>
              </w:rPr>
              <w:t>PJ</w:t>
            </w:r>
            <w:r>
              <w:rPr>
                <w:b/>
                <w:i/>
                <w:iCs/>
                <w:color w:val="000000"/>
                <w:szCs w:val="22"/>
                <w:vertAlign w:val="subscript"/>
              </w:rPr>
              <w:t>,y</w:t>
            </w:r>
          </w:p>
        </w:tc>
        <w:tc>
          <w:tcPr>
            <w:tcW w:w="414" w:type="dxa"/>
          </w:tcPr>
          <w:p w14:paraId="292CF639" w14:textId="77777777" w:rsidR="00343007" w:rsidRDefault="001B5754">
            <w:pPr>
              <w:spacing w:line="276" w:lineRule="auto"/>
              <w:rPr>
                <w:szCs w:val="22"/>
                <w:lang w:val="en-US" w:eastAsia="zh-CN"/>
              </w:rPr>
            </w:pPr>
            <w:r>
              <w:rPr>
                <w:szCs w:val="22"/>
                <w:lang w:val="en-US" w:eastAsia="zh-CN"/>
              </w:rPr>
              <w:t>=</w:t>
            </w:r>
          </w:p>
        </w:tc>
        <w:tc>
          <w:tcPr>
            <w:tcW w:w="8056" w:type="dxa"/>
          </w:tcPr>
          <w:p w14:paraId="3CEEA087" w14:textId="77777777" w:rsidR="00343007" w:rsidRDefault="001B5754">
            <w:pPr>
              <w:spacing w:line="276" w:lineRule="auto"/>
              <w:rPr>
                <w:szCs w:val="22"/>
                <w:lang w:val="en-US" w:eastAsia="zh-CN"/>
              </w:rPr>
            </w:pPr>
            <w:r>
              <w:rPr>
                <w:color w:val="000000"/>
                <w:szCs w:val="22"/>
              </w:rPr>
              <w:t xml:space="preserve">Quantity of net electricity supplied to the grid as a result of the implementation of the CDM project activity in year </w:t>
            </w:r>
            <w:r>
              <w:rPr>
                <w:i/>
                <w:iCs/>
                <w:color w:val="000000"/>
                <w:szCs w:val="22"/>
              </w:rPr>
              <w:t xml:space="preserve">y </w:t>
            </w:r>
            <w:r>
              <w:rPr>
                <w:color w:val="000000"/>
                <w:szCs w:val="22"/>
              </w:rPr>
              <w:t>(MWh</w:t>
            </w:r>
            <w:r>
              <w:rPr>
                <w:color w:val="000000"/>
                <w:szCs w:val="22"/>
                <w:lang w:eastAsia="zh-CN"/>
              </w:rPr>
              <w:t>/yr</w:t>
            </w:r>
            <w:r>
              <w:rPr>
                <w:color w:val="000000"/>
                <w:szCs w:val="22"/>
              </w:rPr>
              <w:t>)</w:t>
            </w:r>
          </w:p>
        </w:tc>
      </w:tr>
      <w:tr w:rsidR="00343007" w14:paraId="7F123916" w14:textId="77777777">
        <w:tc>
          <w:tcPr>
            <w:tcW w:w="1101" w:type="dxa"/>
          </w:tcPr>
          <w:p w14:paraId="4480DE6F" w14:textId="77777777" w:rsidR="00343007" w:rsidRDefault="001B5754">
            <w:pPr>
              <w:spacing w:line="276" w:lineRule="auto"/>
              <w:rPr>
                <w:b/>
                <w:i/>
                <w:iCs/>
                <w:color w:val="000000"/>
                <w:szCs w:val="22"/>
                <w:lang w:eastAsia="zh-CN"/>
              </w:rPr>
            </w:pPr>
            <w:bookmarkStart w:id="152" w:name="OLE_LINK11"/>
            <w:bookmarkStart w:id="153" w:name="OLE_LINK12"/>
            <w:r>
              <w:rPr>
                <w:b/>
                <w:i/>
                <w:iCs/>
                <w:color w:val="000000"/>
                <w:szCs w:val="22"/>
              </w:rPr>
              <w:t>EF</w:t>
            </w:r>
            <w:r>
              <w:rPr>
                <w:b/>
                <w:i/>
                <w:iCs/>
                <w:color w:val="000000"/>
                <w:szCs w:val="22"/>
                <w:vertAlign w:val="subscript"/>
                <w:lang w:eastAsia="zh-CN"/>
              </w:rPr>
              <w:t>grid,CM,y</w:t>
            </w:r>
            <w:bookmarkEnd w:id="152"/>
            <w:bookmarkEnd w:id="153"/>
          </w:p>
        </w:tc>
        <w:tc>
          <w:tcPr>
            <w:tcW w:w="414" w:type="dxa"/>
          </w:tcPr>
          <w:p w14:paraId="1EE22C48" w14:textId="77777777" w:rsidR="00343007" w:rsidRDefault="001B5754">
            <w:pPr>
              <w:spacing w:line="276" w:lineRule="auto"/>
              <w:rPr>
                <w:szCs w:val="22"/>
                <w:lang w:val="en-US" w:eastAsia="zh-CN"/>
              </w:rPr>
            </w:pPr>
            <w:r>
              <w:rPr>
                <w:szCs w:val="22"/>
                <w:lang w:val="en-US" w:eastAsia="zh-CN"/>
              </w:rPr>
              <w:t>=</w:t>
            </w:r>
          </w:p>
        </w:tc>
        <w:tc>
          <w:tcPr>
            <w:tcW w:w="8056" w:type="dxa"/>
          </w:tcPr>
          <w:p w14:paraId="65C98578" w14:textId="77777777" w:rsidR="00343007" w:rsidRDefault="001B5754">
            <w:pPr>
              <w:spacing w:line="276" w:lineRule="auto"/>
              <w:rPr>
                <w:szCs w:val="22"/>
                <w:lang w:val="en-US" w:eastAsia="zh-CN"/>
              </w:rPr>
            </w:pPr>
            <w:r>
              <w:rPr>
                <w:color w:val="000000"/>
                <w:szCs w:val="22"/>
              </w:rPr>
              <w:t>Combined margin CO</w:t>
            </w:r>
            <w:r>
              <w:rPr>
                <w:color w:val="000000"/>
                <w:szCs w:val="22"/>
                <w:vertAlign w:val="subscript"/>
              </w:rPr>
              <w:t>2</w:t>
            </w:r>
            <w:r>
              <w:rPr>
                <w:color w:val="000000"/>
                <w:szCs w:val="22"/>
              </w:rPr>
              <w:t xml:space="preserve"> emission factor for grid connected power generation in year </w:t>
            </w:r>
            <w:r>
              <w:rPr>
                <w:i/>
                <w:color w:val="000000"/>
                <w:szCs w:val="22"/>
              </w:rPr>
              <w:t>y</w:t>
            </w:r>
          </w:p>
        </w:tc>
      </w:tr>
    </w:tbl>
    <w:p w14:paraId="792501CA" w14:textId="77777777" w:rsidR="00343007" w:rsidRDefault="00343007">
      <w:pPr>
        <w:rPr>
          <w:szCs w:val="22"/>
          <w:lang w:val="en-US" w:eastAsia="zh-CN"/>
        </w:rPr>
      </w:pPr>
    </w:p>
    <w:p w14:paraId="1BC2ABE1" w14:textId="77777777" w:rsidR="00343007" w:rsidRDefault="001B5754">
      <w:pPr>
        <w:widowControl w:val="0"/>
        <w:autoSpaceDE w:val="0"/>
        <w:autoSpaceDN w:val="0"/>
        <w:adjustRightInd w:val="0"/>
        <w:rPr>
          <w:bCs/>
          <w:szCs w:val="22"/>
          <w:lang w:eastAsia="zh-CN"/>
        </w:rPr>
      </w:pPr>
      <w:r>
        <w:rPr>
          <w:bCs/>
          <w:szCs w:val="22"/>
          <w:lang w:eastAsia="zh-CN"/>
        </w:rPr>
        <w:lastRenderedPageBreak/>
        <w:t>According to Methodology, if the project activity is the installation of a new grid-connected renewable power plant/unit at a site where no renewable power plant was operated prior to the implementation of the project activity, then:</w:t>
      </w:r>
    </w:p>
    <w:p w14:paraId="16489635" w14:textId="77777777" w:rsidR="00343007" w:rsidRDefault="00343007">
      <w:pPr>
        <w:tabs>
          <w:tab w:val="left" w:pos="7938"/>
        </w:tabs>
        <w:rPr>
          <w:bCs/>
          <w:szCs w:val="22"/>
          <w:lang w:eastAsia="zh-CN"/>
        </w:rPr>
      </w:pPr>
    </w:p>
    <w:tbl>
      <w:tblPr>
        <w:tblW w:w="0" w:type="auto"/>
        <w:tblLook w:val="04A0" w:firstRow="1" w:lastRow="0" w:firstColumn="1" w:lastColumn="0" w:noHBand="0" w:noVBand="1"/>
      </w:tblPr>
      <w:tblGrid>
        <w:gridCol w:w="7763"/>
        <w:gridCol w:w="1808"/>
      </w:tblGrid>
      <w:tr w:rsidR="00343007" w14:paraId="009A0732" w14:textId="77777777">
        <w:tc>
          <w:tcPr>
            <w:tcW w:w="7763" w:type="dxa"/>
            <w:vAlign w:val="center"/>
          </w:tcPr>
          <w:p w14:paraId="79B71CF5" w14:textId="77777777" w:rsidR="00343007" w:rsidRDefault="001B5754">
            <w:pPr>
              <w:widowControl w:val="0"/>
              <w:autoSpaceDE w:val="0"/>
              <w:autoSpaceDN w:val="0"/>
              <w:adjustRightInd w:val="0"/>
              <w:rPr>
                <w:bCs/>
                <w:szCs w:val="22"/>
                <w:lang w:eastAsia="zh-CN"/>
              </w:rPr>
            </w:pPr>
            <w:r>
              <w:rPr>
                <w:b/>
                <w:bCs/>
                <w:i/>
                <w:szCs w:val="22"/>
                <w:lang w:eastAsia="zh-CN"/>
              </w:rPr>
              <w:t>EG</w:t>
            </w:r>
            <w:r>
              <w:rPr>
                <w:b/>
                <w:bCs/>
                <w:i/>
                <w:szCs w:val="22"/>
                <w:vertAlign w:val="subscript"/>
                <w:lang w:eastAsia="zh-CN"/>
              </w:rPr>
              <w:t>PJ,y</w:t>
            </w:r>
            <w:r>
              <w:rPr>
                <w:b/>
                <w:bCs/>
                <w:i/>
                <w:szCs w:val="22"/>
                <w:lang w:eastAsia="zh-CN"/>
              </w:rPr>
              <w:t>=EG</w:t>
            </w:r>
            <w:r>
              <w:rPr>
                <w:b/>
                <w:bCs/>
                <w:i/>
                <w:szCs w:val="22"/>
                <w:vertAlign w:val="subscript"/>
                <w:lang w:eastAsia="zh-CN"/>
              </w:rPr>
              <w:t>facility,y</w:t>
            </w:r>
          </w:p>
        </w:tc>
        <w:tc>
          <w:tcPr>
            <w:tcW w:w="1808" w:type="dxa"/>
            <w:vAlign w:val="center"/>
          </w:tcPr>
          <w:p w14:paraId="00DEDB91" w14:textId="77777777" w:rsidR="00343007" w:rsidRDefault="001B5754">
            <w:pPr>
              <w:widowControl w:val="0"/>
              <w:autoSpaceDE w:val="0"/>
              <w:autoSpaceDN w:val="0"/>
              <w:adjustRightInd w:val="0"/>
              <w:rPr>
                <w:bCs/>
                <w:szCs w:val="22"/>
                <w:lang w:eastAsia="zh-CN"/>
              </w:rPr>
            </w:pPr>
            <w:r>
              <w:rPr>
                <w:szCs w:val="22"/>
                <w:lang w:val="en-US" w:eastAsia="zh-CN"/>
              </w:rPr>
              <w:t>(Equation B.6)</w:t>
            </w:r>
          </w:p>
        </w:tc>
      </w:tr>
    </w:tbl>
    <w:p w14:paraId="3012C183" w14:textId="77777777" w:rsidR="00343007" w:rsidRDefault="00343007">
      <w:pPr>
        <w:tabs>
          <w:tab w:val="left" w:pos="7938"/>
        </w:tabs>
        <w:rPr>
          <w:rFonts w:eastAsia="SimSun" w:cs="Arial"/>
          <w:bCs/>
          <w:szCs w:val="22"/>
          <w:lang w:eastAsia="zh-CN"/>
        </w:rPr>
      </w:pPr>
    </w:p>
    <w:p w14:paraId="5A969457" w14:textId="77777777" w:rsidR="00343007" w:rsidRDefault="001B5754">
      <w:pPr>
        <w:widowControl w:val="0"/>
        <w:autoSpaceDE w:val="0"/>
        <w:autoSpaceDN w:val="0"/>
        <w:adjustRightInd w:val="0"/>
        <w:rPr>
          <w:rFonts w:eastAsia="SimSun" w:cs="Arial"/>
          <w:b/>
          <w:i/>
          <w:color w:val="000000"/>
          <w:szCs w:val="22"/>
          <w:u w:val="single"/>
          <w:lang w:val="en-US" w:eastAsia="zh-CN"/>
        </w:rPr>
      </w:pPr>
      <w:r>
        <w:rPr>
          <w:rFonts w:eastAsia="SimSun" w:cs="Arial"/>
          <w:b/>
          <w:i/>
          <w:color w:val="000000"/>
          <w:szCs w:val="22"/>
          <w:u w:val="single"/>
          <w:lang w:val="en-US" w:eastAsia="zh-CN"/>
        </w:rPr>
        <w:t>Calculate the Combined margin CO</w:t>
      </w:r>
      <w:r>
        <w:rPr>
          <w:rFonts w:eastAsia="SimSun" w:cs="Arial"/>
          <w:b/>
          <w:i/>
          <w:color w:val="000000"/>
          <w:szCs w:val="22"/>
          <w:u w:val="single"/>
          <w:vertAlign w:val="subscript"/>
          <w:lang w:val="en-US" w:eastAsia="zh-CN"/>
        </w:rPr>
        <w:t>2</w:t>
      </w:r>
      <w:r>
        <w:rPr>
          <w:rFonts w:eastAsia="SimSun" w:cs="Arial"/>
          <w:b/>
          <w:i/>
          <w:color w:val="000000"/>
          <w:szCs w:val="22"/>
          <w:u w:val="single"/>
          <w:lang w:val="en-US" w:eastAsia="zh-CN"/>
        </w:rPr>
        <w:t xml:space="preserve"> emission factor </w:t>
      </w:r>
    </w:p>
    <w:p w14:paraId="5DC5C5AD" w14:textId="77777777" w:rsidR="00343007" w:rsidRDefault="00343007">
      <w:pPr>
        <w:widowControl w:val="0"/>
        <w:autoSpaceDE w:val="0"/>
        <w:autoSpaceDN w:val="0"/>
        <w:adjustRightInd w:val="0"/>
        <w:rPr>
          <w:rFonts w:eastAsia="SimSun" w:cs="Arial"/>
          <w:color w:val="000000"/>
          <w:szCs w:val="22"/>
          <w:lang w:val="en-US" w:eastAsia="zh-CN"/>
        </w:rPr>
      </w:pPr>
    </w:p>
    <w:p w14:paraId="073D6DF2" w14:textId="77777777" w:rsidR="00343007" w:rsidRDefault="001B5754">
      <w:pPr>
        <w:widowControl w:val="0"/>
        <w:autoSpaceDE w:val="0"/>
        <w:autoSpaceDN w:val="0"/>
        <w:adjustRightInd w:val="0"/>
        <w:rPr>
          <w:rFonts w:cs="Arial"/>
          <w:color w:val="000000"/>
          <w:szCs w:val="22"/>
          <w:lang w:val="en-US" w:eastAsia="zh-CN"/>
        </w:rPr>
      </w:pPr>
      <w:r>
        <w:rPr>
          <w:rFonts w:cs="Arial"/>
          <w:color w:val="000000"/>
          <w:szCs w:val="22"/>
          <w:lang w:val="en-US" w:eastAsia="zh-CN"/>
        </w:rPr>
        <w:t>The emission coefficient (measured in tCO</w:t>
      </w:r>
      <w:r>
        <w:rPr>
          <w:rFonts w:cs="Arial"/>
          <w:color w:val="000000"/>
          <w:szCs w:val="22"/>
          <w:vertAlign w:val="subscript"/>
          <w:lang w:val="en-US" w:eastAsia="zh-CN"/>
        </w:rPr>
        <w:t>2</w:t>
      </w:r>
      <w:r>
        <w:rPr>
          <w:rFonts w:cs="Arial"/>
          <w:color w:val="000000"/>
          <w:szCs w:val="22"/>
          <w:lang w:val="en-US" w:eastAsia="zh-CN"/>
        </w:rPr>
        <w:t>e/MWh) should be calculated in a transparent and conservative manner according to the procedures prescribed in the “</w:t>
      </w:r>
      <w:r>
        <w:rPr>
          <w:rFonts w:cs="Arial"/>
          <w:i/>
          <w:color w:val="000000"/>
          <w:szCs w:val="22"/>
          <w:lang w:val="en-US" w:eastAsia="zh-CN"/>
        </w:rPr>
        <w:t>Tool to calculate the emission factor for an electricity system</w:t>
      </w:r>
      <w:r>
        <w:rPr>
          <w:rFonts w:cs="Arial"/>
          <w:color w:val="000000"/>
          <w:szCs w:val="22"/>
          <w:lang w:val="en-US" w:eastAsia="zh-CN"/>
        </w:rPr>
        <w:t xml:space="preserve">” (Version </w:t>
      </w:r>
      <w:r>
        <w:rPr>
          <w:rFonts w:eastAsia="SimSun" w:cs="Arial"/>
          <w:color w:val="000000"/>
          <w:szCs w:val="22"/>
          <w:lang w:val="en-US" w:eastAsia="zh-CN"/>
        </w:rPr>
        <w:t>04.0</w:t>
      </w:r>
      <w:r>
        <w:rPr>
          <w:rFonts w:cs="Arial"/>
          <w:color w:val="000000"/>
          <w:szCs w:val="22"/>
          <w:lang w:val="en-US" w:eastAsia="zh-CN"/>
        </w:rPr>
        <w:t xml:space="preserve">). </w:t>
      </w:r>
    </w:p>
    <w:p w14:paraId="5AAF8633" w14:textId="77777777" w:rsidR="00343007" w:rsidRDefault="00343007">
      <w:pPr>
        <w:widowControl w:val="0"/>
        <w:autoSpaceDE w:val="0"/>
        <w:autoSpaceDN w:val="0"/>
        <w:adjustRightInd w:val="0"/>
        <w:rPr>
          <w:rFonts w:cs="Arial"/>
          <w:color w:val="000000"/>
          <w:szCs w:val="22"/>
          <w:lang w:val="en-US" w:eastAsia="zh-CN"/>
        </w:rPr>
      </w:pPr>
    </w:p>
    <w:p w14:paraId="1ABC2F97" w14:textId="77777777" w:rsidR="00343007" w:rsidRDefault="001B5754">
      <w:pPr>
        <w:widowControl w:val="0"/>
        <w:autoSpaceDE w:val="0"/>
        <w:autoSpaceDN w:val="0"/>
        <w:adjustRightInd w:val="0"/>
        <w:rPr>
          <w:rFonts w:eastAsia="SimSun" w:cs="Arial"/>
          <w:color w:val="000000"/>
          <w:szCs w:val="22"/>
          <w:lang w:val="en-US" w:eastAsia="zh-CN"/>
        </w:rPr>
      </w:pPr>
      <w:r>
        <w:rPr>
          <w:rFonts w:cs="Arial"/>
          <w:color w:val="000000"/>
          <w:szCs w:val="22"/>
          <w:lang w:val="en-US" w:eastAsia="zh-CN"/>
        </w:rPr>
        <w:t xml:space="preserve">The data used for calculation are from an official source (where available) and publicly available. The calculation processes are as follows: </w:t>
      </w:r>
    </w:p>
    <w:p w14:paraId="407A7E42" w14:textId="77777777" w:rsidR="00343007" w:rsidRDefault="001B5754">
      <w:pPr>
        <w:widowControl w:val="0"/>
        <w:autoSpaceDE w:val="0"/>
        <w:autoSpaceDN w:val="0"/>
        <w:adjustRightInd w:val="0"/>
        <w:spacing w:line="276" w:lineRule="auto"/>
        <w:rPr>
          <w:rFonts w:cs="Arial"/>
          <w:color w:val="000000"/>
          <w:szCs w:val="22"/>
          <w:lang w:val="en-US" w:eastAsia="zh-CN"/>
        </w:rPr>
      </w:pPr>
      <w:r>
        <w:rPr>
          <w:rFonts w:cs="Arial"/>
          <w:color w:val="000000"/>
          <w:szCs w:val="22"/>
          <w:lang w:val="en-US" w:eastAsia="zh-CN"/>
        </w:rPr>
        <w:t xml:space="preserve">STEP 1: Identify the relevant electricity system. </w:t>
      </w:r>
    </w:p>
    <w:p w14:paraId="364A91FA" w14:textId="77777777" w:rsidR="00343007" w:rsidRDefault="001B5754">
      <w:pPr>
        <w:widowControl w:val="0"/>
        <w:autoSpaceDE w:val="0"/>
        <w:autoSpaceDN w:val="0"/>
        <w:adjustRightInd w:val="0"/>
        <w:spacing w:line="276" w:lineRule="auto"/>
        <w:rPr>
          <w:rFonts w:cs="Arial"/>
          <w:color w:val="000000"/>
          <w:szCs w:val="22"/>
          <w:lang w:val="en-US" w:eastAsia="zh-CN"/>
        </w:rPr>
      </w:pPr>
      <w:r>
        <w:rPr>
          <w:rFonts w:cs="Arial"/>
          <w:color w:val="000000"/>
          <w:szCs w:val="22"/>
          <w:lang w:val="en-US" w:eastAsia="zh-CN"/>
        </w:rPr>
        <w:t xml:space="preserve">STEP 2: Choose whether to include off-grid power plants in the project electricity system. </w:t>
      </w:r>
    </w:p>
    <w:p w14:paraId="65CF0227" w14:textId="77777777" w:rsidR="00343007" w:rsidRDefault="001B5754">
      <w:pPr>
        <w:widowControl w:val="0"/>
        <w:autoSpaceDE w:val="0"/>
        <w:autoSpaceDN w:val="0"/>
        <w:adjustRightInd w:val="0"/>
        <w:spacing w:line="276" w:lineRule="auto"/>
        <w:rPr>
          <w:rFonts w:cs="Arial"/>
          <w:color w:val="000000"/>
          <w:szCs w:val="22"/>
          <w:lang w:val="en-US" w:eastAsia="zh-CN"/>
        </w:rPr>
      </w:pPr>
      <w:r>
        <w:rPr>
          <w:rFonts w:cs="Arial"/>
          <w:color w:val="000000"/>
          <w:szCs w:val="22"/>
          <w:lang w:val="en-US" w:eastAsia="zh-CN"/>
        </w:rPr>
        <w:t xml:space="preserve">STEP 3: Select a method to determine the operating margin (OM). </w:t>
      </w:r>
    </w:p>
    <w:p w14:paraId="5192864E" w14:textId="77777777" w:rsidR="00343007" w:rsidRDefault="001B5754">
      <w:pPr>
        <w:widowControl w:val="0"/>
        <w:autoSpaceDE w:val="0"/>
        <w:autoSpaceDN w:val="0"/>
        <w:adjustRightInd w:val="0"/>
        <w:spacing w:line="276" w:lineRule="auto"/>
        <w:rPr>
          <w:rFonts w:cs="Arial"/>
          <w:color w:val="000000"/>
          <w:szCs w:val="22"/>
          <w:lang w:val="en-US" w:eastAsia="zh-CN"/>
        </w:rPr>
      </w:pPr>
      <w:r>
        <w:rPr>
          <w:rFonts w:cs="Arial"/>
          <w:color w:val="000000"/>
          <w:szCs w:val="22"/>
          <w:lang w:val="en-US" w:eastAsia="zh-CN"/>
        </w:rPr>
        <w:t xml:space="preserve">STEP 4: Calculate the operating margin emission factor according to the selected method. </w:t>
      </w:r>
    </w:p>
    <w:p w14:paraId="7D374D00" w14:textId="77777777" w:rsidR="00343007" w:rsidRDefault="001B5754">
      <w:pPr>
        <w:widowControl w:val="0"/>
        <w:autoSpaceDE w:val="0"/>
        <w:autoSpaceDN w:val="0"/>
        <w:adjustRightInd w:val="0"/>
        <w:spacing w:line="276" w:lineRule="auto"/>
        <w:rPr>
          <w:rFonts w:cs="Arial"/>
          <w:color w:val="000000"/>
          <w:szCs w:val="22"/>
          <w:lang w:val="en-US" w:eastAsia="zh-CN"/>
        </w:rPr>
      </w:pPr>
      <w:r>
        <w:rPr>
          <w:rFonts w:cs="Arial"/>
          <w:color w:val="000000"/>
          <w:szCs w:val="22"/>
          <w:lang w:val="en-US" w:eastAsia="zh-CN"/>
        </w:rPr>
        <w:t>STEP 5: Calculate the build margin (BM) emission factor;</w:t>
      </w:r>
    </w:p>
    <w:p w14:paraId="4D920411" w14:textId="77777777" w:rsidR="00343007" w:rsidRDefault="001B5754">
      <w:pPr>
        <w:widowControl w:val="0"/>
        <w:autoSpaceDE w:val="0"/>
        <w:autoSpaceDN w:val="0"/>
        <w:adjustRightInd w:val="0"/>
        <w:spacing w:line="276" w:lineRule="auto"/>
        <w:rPr>
          <w:rFonts w:cs="Arial"/>
          <w:color w:val="000000"/>
          <w:szCs w:val="22"/>
          <w:lang w:val="en-US" w:eastAsia="zh-CN"/>
        </w:rPr>
      </w:pPr>
      <w:r>
        <w:rPr>
          <w:rFonts w:cs="Arial"/>
          <w:color w:val="000000"/>
          <w:szCs w:val="22"/>
          <w:lang w:val="en-US" w:eastAsia="zh-CN"/>
        </w:rPr>
        <w:t>STEP 6: Calculate the combined margin (CM) emissions factor.</w:t>
      </w:r>
    </w:p>
    <w:p w14:paraId="75B2DECF" w14:textId="77777777" w:rsidR="00343007" w:rsidRDefault="00343007">
      <w:pPr>
        <w:rPr>
          <w:rFonts w:cs="Arial"/>
          <w:color w:val="000000"/>
          <w:szCs w:val="22"/>
          <w:lang w:val="en-US" w:eastAsia="zh-CN"/>
        </w:rPr>
      </w:pPr>
    </w:p>
    <w:p w14:paraId="6A1A94D9" w14:textId="77777777" w:rsidR="00343007" w:rsidRDefault="001B5754">
      <w:pPr>
        <w:widowControl w:val="0"/>
        <w:autoSpaceDE w:val="0"/>
        <w:autoSpaceDN w:val="0"/>
        <w:adjustRightInd w:val="0"/>
        <w:rPr>
          <w:rFonts w:cs="Arial"/>
          <w:b/>
          <w:bCs/>
          <w:color w:val="000000"/>
          <w:szCs w:val="22"/>
          <w:lang w:val="en-US" w:eastAsia="zh-CN"/>
        </w:rPr>
      </w:pPr>
      <w:r>
        <w:rPr>
          <w:rFonts w:cs="Arial"/>
          <w:b/>
          <w:bCs/>
          <w:color w:val="000000"/>
          <w:szCs w:val="22"/>
          <w:lang w:val="en-US" w:eastAsia="zh-CN"/>
        </w:rPr>
        <w:t xml:space="preserve">STEP 1: Identify the relevant electricity system </w:t>
      </w:r>
    </w:p>
    <w:p w14:paraId="18CD272B" w14:textId="77777777" w:rsidR="00343007" w:rsidRDefault="00343007">
      <w:pPr>
        <w:widowControl w:val="0"/>
        <w:autoSpaceDE w:val="0"/>
        <w:autoSpaceDN w:val="0"/>
        <w:adjustRightInd w:val="0"/>
        <w:rPr>
          <w:rFonts w:cs="Arial"/>
          <w:color w:val="000000"/>
          <w:szCs w:val="22"/>
          <w:lang w:val="en-US" w:eastAsia="zh-CN"/>
        </w:rPr>
      </w:pPr>
    </w:p>
    <w:p w14:paraId="11646A66" w14:textId="77777777" w:rsidR="00343007" w:rsidRDefault="001B5754">
      <w:pPr>
        <w:autoSpaceDE w:val="0"/>
        <w:autoSpaceDN w:val="0"/>
        <w:adjustRightInd w:val="0"/>
        <w:rPr>
          <w:rFonts w:cs="Arial"/>
          <w:szCs w:val="22"/>
        </w:rPr>
      </w:pPr>
      <w:r>
        <w:rPr>
          <w:rFonts w:cs="Arial"/>
          <w:szCs w:val="22"/>
          <w:lang w:eastAsia="zh-CN"/>
        </w:rPr>
        <w:t>The DNA of Lao has published a delineation</w:t>
      </w:r>
      <w:r>
        <w:rPr>
          <w:rStyle w:val="FootnoteReference"/>
          <w:rFonts w:cs="Arial"/>
          <w:szCs w:val="22"/>
          <w:lang w:eastAsia="zh-CN"/>
        </w:rPr>
        <w:footnoteReference w:id="13"/>
      </w:r>
      <w:r>
        <w:rPr>
          <w:rFonts w:cs="Arial"/>
          <w:szCs w:val="22"/>
          <w:lang w:eastAsia="zh-CN"/>
        </w:rPr>
        <w:t xml:space="preserve"> of the project electricity system and connected electricity systems, therefore these delineations are applied. The Project will supply power to Lao Power Grid, which according to the delineation published by Lao DNA, is a part of the regional power grid consisted by Lao and Thailand power grid. Therefore, the relevant electricity system is the regional power grid including Lao Power Grid and Thailand Power Grid. </w:t>
      </w:r>
      <w:r>
        <w:rPr>
          <w:rFonts w:cs="Arial"/>
          <w:szCs w:val="22"/>
          <w:lang w:val="en-US" w:eastAsia="zh-CN"/>
        </w:rPr>
        <w:t xml:space="preserve">And the </w:t>
      </w:r>
      <w:r>
        <w:rPr>
          <w:rFonts w:cs="Arial"/>
          <w:b/>
          <w:szCs w:val="22"/>
          <w:lang w:val="en-US" w:eastAsia="zh-CN"/>
        </w:rPr>
        <w:t>connected electricity system</w:t>
      </w:r>
      <w:r>
        <w:rPr>
          <w:rFonts w:cs="Arial"/>
          <w:szCs w:val="22"/>
          <w:lang w:val="en-US" w:eastAsia="zh-CN"/>
        </w:rPr>
        <w:t xml:space="preserve"> is Malaysia</w:t>
      </w:r>
      <w:r>
        <w:rPr>
          <w:rFonts w:eastAsia="SimSun" w:cs="Arial"/>
          <w:szCs w:val="22"/>
          <w:lang w:val="en-US" w:eastAsia="zh-CN"/>
        </w:rPr>
        <w:t>, China and Vietnam</w:t>
      </w:r>
      <w:r>
        <w:rPr>
          <w:rFonts w:cs="Arial"/>
          <w:szCs w:val="22"/>
          <w:lang w:val="en-US" w:eastAsia="zh-CN"/>
        </w:rPr>
        <w:t xml:space="preserve"> Power Grid</w:t>
      </w:r>
      <w:r>
        <w:rPr>
          <w:rStyle w:val="FootnoteReference"/>
          <w:rFonts w:cs="Arial"/>
          <w:b/>
          <w:szCs w:val="22"/>
          <w:lang w:val="en-US" w:eastAsia="zh-CN"/>
        </w:rPr>
        <w:footnoteReference w:id="14"/>
      </w:r>
      <w:r>
        <w:rPr>
          <w:rFonts w:cs="Arial"/>
          <w:szCs w:val="22"/>
          <w:lang w:val="en-US" w:eastAsia="zh-CN"/>
        </w:rPr>
        <w:t>.</w:t>
      </w:r>
    </w:p>
    <w:p w14:paraId="5452935C" w14:textId="77777777" w:rsidR="00343007" w:rsidRDefault="00343007">
      <w:pPr>
        <w:autoSpaceDE w:val="0"/>
        <w:autoSpaceDN w:val="0"/>
        <w:adjustRightInd w:val="0"/>
        <w:rPr>
          <w:rFonts w:cs="Arial"/>
          <w:szCs w:val="22"/>
        </w:rPr>
      </w:pPr>
    </w:p>
    <w:p w14:paraId="7EEC151F" w14:textId="77777777" w:rsidR="00343007" w:rsidRDefault="001B5754">
      <w:pPr>
        <w:widowControl w:val="0"/>
        <w:autoSpaceDE w:val="0"/>
        <w:autoSpaceDN w:val="0"/>
        <w:adjustRightInd w:val="0"/>
        <w:rPr>
          <w:rFonts w:cs="Arial"/>
          <w:bCs/>
          <w:color w:val="000000"/>
          <w:szCs w:val="22"/>
          <w:lang w:val="en-US" w:eastAsia="zh-CN"/>
        </w:rPr>
      </w:pPr>
      <w:r>
        <w:rPr>
          <w:rFonts w:cs="Arial"/>
          <w:bCs/>
          <w:color w:val="000000"/>
          <w:szCs w:val="22"/>
        </w:rPr>
        <w:t>For the purpose of determining the operating margin emission factor, 0 tCO</w:t>
      </w:r>
      <w:r>
        <w:rPr>
          <w:rFonts w:cs="Arial"/>
          <w:bCs/>
          <w:color w:val="000000"/>
          <w:szCs w:val="22"/>
          <w:vertAlign w:val="subscript"/>
        </w:rPr>
        <w:t>2</w:t>
      </w:r>
      <w:r>
        <w:rPr>
          <w:rFonts w:cs="Arial"/>
          <w:bCs/>
          <w:color w:val="000000"/>
          <w:szCs w:val="22"/>
        </w:rPr>
        <w:t>/MWh was applied as the emission factor(s) for net electricity imports from a connected electricity system.</w:t>
      </w:r>
    </w:p>
    <w:p w14:paraId="41F34B42" w14:textId="77777777" w:rsidR="00343007" w:rsidRDefault="00343007">
      <w:pPr>
        <w:widowControl w:val="0"/>
        <w:autoSpaceDE w:val="0"/>
        <w:autoSpaceDN w:val="0"/>
        <w:adjustRightInd w:val="0"/>
        <w:rPr>
          <w:rFonts w:cs="Arial"/>
          <w:bCs/>
          <w:color w:val="000000"/>
          <w:szCs w:val="22"/>
          <w:lang w:val="en-US" w:eastAsia="zh-CN"/>
        </w:rPr>
      </w:pPr>
    </w:p>
    <w:p w14:paraId="2D9B0CB4" w14:textId="77777777" w:rsidR="00343007" w:rsidRDefault="001B5754">
      <w:pPr>
        <w:widowControl w:val="0"/>
        <w:autoSpaceDE w:val="0"/>
        <w:autoSpaceDN w:val="0"/>
        <w:adjustRightInd w:val="0"/>
        <w:rPr>
          <w:rFonts w:cs="Arial"/>
          <w:b/>
          <w:bCs/>
          <w:color w:val="000000"/>
          <w:szCs w:val="22"/>
          <w:lang w:val="en-US" w:eastAsia="zh-CN"/>
        </w:rPr>
      </w:pPr>
      <w:r>
        <w:rPr>
          <w:rFonts w:cs="Arial"/>
          <w:b/>
          <w:bCs/>
          <w:color w:val="000000"/>
          <w:szCs w:val="22"/>
          <w:lang w:val="en-US" w:eastAsia="zh-CN"/>
        </w:rPr>
        <w:t xml:space="preserve">STEP 2: Choose whether to include off-grid power plants in the project electricity system (optional) </w:t>
      </w:r>
    </w:p>
    <w:p w14:paraId="3043142F" w14:textId="77777777" w:rsidR="00343007" w:rsidRDefault="00343007">
      <w:pPr>
        <w:widowControl w:val="0"/>
        <w:autoSpaceDE w:val="0"/>
        <w:autoSpaceDN w:val="0"/>
        <w:adjustRightInd w:val="0"/>
        <w:rPr>
          <w:rFonts w:cs="Arial"/>
          <w:color w:val="000000"/>
          <w:szCs w:val="22"/>
          <w:lang w:val="en-US" w:eastAsia="zh-CN"/>
        </w:rPr>
      </w:pPr>
    </w:p>
    <w:p w14:paraId="186A0ACB" w14:textId="77777777" w:rsidR="00343007" w:rsidRDefault="001B5754">
      <w:pPr>
        <w:widowControl w:val="0"/>
        <w:autoSpaceDE w:val="0"/>
        <w:autoSpaceDN w:val="0"/>
        <w:adjustRightInd w:val="0"/>
        <w:rPr>
          <w:rFonts w:eastAsia="SimSun" w:cs="Arial"/>
          <w:color w:val="000000"/>
          <w:szCs w:val="22"/>
          <w:lang w:val="en-US" w:eastAsia="zh-CN"/>
        </w:rPr>
      </w:pPr>
      <w:r>
        <w:rPr>
          <w:rFonts w:cs="Arial"/>
          <w:color w:val="000000"/>
          <w:szCs w:val="22"/>
          <w:lang w:val="en-US" w:eastAsia="zh-CN"/>
        </w:rPr>
        <w:t>According to “</w:t>
      </w:r>
      <w:r>
        <w:rPr>
          <w:rFonts w:cs="Arial"/>
          <w:i/>
          <w:color w:val="000000"/>
          <w:szCs w:val="22"/>
          <w:lang w:val="en-US" w:eastAsia="zh-CN"/>
        </w:rPr>
        <w:t>Tool to calculate the emission factor for an electricity system</w:t>
      </w:r>
      <w:r>
        <w:rPr>
          <w:rFonts w:cs="Arial"/>
          <w:color w:val="000000"/>
          <w:szCs w:val="22"/>
          <w:lang w:val="en-US" w:eastAsia="zh-CN"/>
        </w:rPr>
        <w:t xml:space="preserve">” (Version </w:t>
      </w:r>
      <w:r>
        <w:rPr>
          <w:rFonts w:eastAsia="SimSun" w:cs="Arial"/>
          <w:color w:val="000000"/>
          <w:szCs w:val="22"/>
          <w:lang w:val="en-US" w:eastAsia="zh-CN"/>
        </w:rPr>
        <w:t>04.0</w:t>
      </w:r>
      <w:r>
        <w:rPr>
          <w:rFonts w:eastAsia="SimSun" w:cs="Arial" w:hint="eastAsia"/>
          <w:color w:val="000000"/>
          <w:szCs w:val="22"/>
          <w:lang w:val="en-US" w:eastAsia="zh-CN"/>
        </w:rPr>
        <w:t>.0</w:t>
      </w:r>
      <w:r>
        <w:rPr>
          <w:rFonts w:cs="Arial"/>
          <w:color w:val="000000"/>
          <w:szCs w:val="22"/>
          <w:lang w:val="en-US" w:eastAsia="zh-CN"/>
        </w:rPr>
        <w:t xml:space="preserve">), there are two options to calculate the operating margin and build margin emission factor: </w:t>
      </w:r>
    </w:p>
    <w:p w14:paraId="372CDEAB" w14:textId="77777777" w:rsidR="00343007" w:rsidRDefault="001B5754">
      <w:pPr>
        <w:widowControl w:val="0"/>
        <w:autoSpaceDE w:val="0"/>
        <w:autoSpaceDN w:val="0"/>
        <w:adjustRightInd w:val="0"/>
        <w:rPr>
          <w:rFonts w:cs="Arial"/>
          <w:color w:val="000000"/>
          <w:szCs w:val="22"/>
          <w:lang w:val="en-US" w:eastAsia="zh-CN"/>
        </w:rPr>
      </w:pPr>
      <w:r>
        <w:rPr>
          <w:rFonts w:cs="Arial"/>
          <w:b/>
          <w:color w:val="000000"/>
          <w:szCs w:val="22"/>
          <w:lang w:val="en-US" w:eastAsia="zh-CN"/>
        </w:rPr>
        <w:t>Option I:</w:t>
      </w:r>
      <w:r>
        <w:rPr>
          <w:rFonts w:cs="Arial"/>
          <w:color w:val="000000"/>
          <w:szCs w:val="22"/>
          <w:lang w:val="en-US" w:eastAsia="zh-CN"/>
        </w:rPr>
        <w:t xml:space="preserve"> Only grid power plants are included in the calculation. </w:t>
      </w:r>
    </w:p>
    <w:p w14:paraId="4F67268E" w14:textId="77777777" w:rsidR="00343007" w:rsidRDefault="001B5754">
      <w:pPr>
        <w:widowControl w:val="0"/>
        <w:autoSpaceDE w:val="0"/>
        <w:autoSpaceDN w:val="0"/>
        <w:adjustRightInd w:val="0"/>
        <w:spacing w:line="276" w:lineRule="auto"/>
        <w:rPr>
          <w:rFonts w:cs="Arial"/>
          <w:color w:val="000000"/>
          <w:szCs w:val="22"/>
          <w:lang w:val="en-US" w:eastAsia="zh-CN"/>
        </w:rPr>
      </w:pPr>
      <w:r>
        <w:rPr>
          <w:rFonts w:cs="Arial"/>
          <w:b/>
          <w:color w:val="000000"/>
          <w:szCs w:val="22"/>
          <w:lang w:val="en-US" w:eastAsia="zh-CN"/>
        </w:rPr>
        <w:t>Option II:</w:t>
      </w:r>
      <w:r>
        <w:rPr>
          <w:rFonts w:cs="Arial"/>
          <w:color w:val="000000"/>
          <w:szCs w:val="22"/>
          <w:lang w:val="en-US" w:eastAsia="zh-CN"/>
        </w:rPr>
        <w:t xml:space="preserve"> Both grid power plants and off-grid power plants are included in the calculation. </w:t>
      </w:r>
    </w:p>
    <w:p w14:paraId="433EE6A9" w14:textId="77777777" w:rsidR="00343007" w:rsidRDefault="00343007">
      <w:pPr>
        <w:widowControl w:val="0"/>
        <w:autoSpaceDE w:val="0"/>
        <w:autoSpaceDN w:val="0"/>
        <w:adjustRightInd w:val="0"/>
        <w:rPr>
          <w:rFonts w:cs="Arial"/>
          <w:color w:val="000000"/>
          <w:szCs w:val="22"/>
          <w:lang w:val="en-US" w:eastAsia="zh-CN"/>
        </w:rPr>
      </w:pPr>
    </w:p>
    <w:p w14:paraId="5F23A966" w14:textId="77777777" w:rsidR="00343007" w:rsidRDefault="001B5754">
      <w:pPr>
        <w:widowControl w:val="0"/>
        <w:autoSpaceDE w:val="0"/>
        <w:autoSpaceDN w:val="0"/>
        <w:adjustRightInd w:val="0"/>
        <w:rPr>
          <w:rFonts w:cs="Arial"/>
          <w:color w:val="000000"/>
          <w:szCs w:val="22"/>
          <w:lang w:val="en-US" w:eastAsia="zh-CN"/>
        </w:rPr>
      </w:pPr>
      <w:r>
        <w:rPr>
          <w:rFonts w:cs="Arial"/>
          <w:b/>
          <w:color w:val="000000"/>
          <w:szCs w:val="22"/>
          <w:lang w:val="en-US" w:eastAsia="zh-CN"/>
        </w:rPr>
        <w:t>Option I</w:t>
      </w:r>
      <w:r>
        <w:rPr>
          <w:rFonts w:cs="Arial"/>
          <w:color w:val="000000"/>
          <w:szCs w:val="22"/>
          <w:lang w:val="en-US" w:eastAsia="zh-CN"/>
        </w:rPr>
        <w:t xml:space="preserve"> is chosen for operating margin and build margin emission factor calculation.</w:t>
      </w:r>
    </w:p>
    <w:p w14:paraId="76269D3F" w14:textId="77777777" w:rsidR="00343007" w:rsidRDefault="00343007">
      <w:pPr>
        <w:widowControl w:val="0"/>
        <w:autoSpaceDE w:val="0"/>
        <w:autoSpaceDN w:val="0"/>
        <w:adjustRightInd w:val="0"/>
        <w:rPr>
          <w:rFonts w:cs="Arial"/>
          <w:color w:val="000000"/>
          <w:szCs w:val="22"/>
          <w:lang w:val="en-US" w:eastAsia="zh-CN"/>
        </w:rPr>
      </w:pPr>
    </w:p>
    <w:p w14:paraId="426B6901" w14:textId="77777777" w:rsidR="00343007" w:rsidRDefault="001B5754">
      <w:pPr>
        <w:widowControl w:val="0"/>
        <w:autoSpaceDE w:val="0"/>
        <w:autoSpaceDN w:val="0"/>
        <w:adjustRightInd w:val="0"/>
        <w:rPr>
          <w:rFonts w:cs="Arial"/>
          <w:b/>
          <w:bCs/>
          <w:color w:val="000000"/>
          <w:szCs w:val="22"/>
          <w:lang w:val="en-US" w:eastAsia="zh-CN"/>
        </w:rPr>
      </w:pPr>
      <w:r>
        <w:rPr>
          <w:rFonts w:cs="Arial"/>
          <w:b/>
          <w:bCs/>
          <w:color w:val="000000"/>
          <w:szCs w:val="22"/>
          <w:lang w:val="en-US" w:eastAsia="zh-CN"/>
        </w:rPr>
        <w:t xml:space="preserve">STEP 3: Select a method to determine the operating margin (OM) </w:t>
      </w:r>
    </w:p>
    <w:p w14:paraId="2DA83397" w14:textId="77777777" w:rsidR="00343007" w:rsidRDefault="00343007">
      <w:pPr>
        <w:widowControl w:val="0"/>
        <w:autoSpaceDE w:val="0"/>
        <w:autoSpaceDN w:val="0"/>
        <w:adjustRightInd w:val="0"/>
        <w:rPr>
          <w:rFonts w:cs="Arial"/>
          <w:color w:val="000000"/>
          <w:szCs w:val="22"/>
          <w:lang w:val="en-US" w:eastAsia="zh-CN"/>
        </w:rPr>
      </w:pPr>
    </w:p>
    <w:p w14:paraId="28CFF4BC" w14:textId="77777777" w:rsidR="00343007" w:rsidRDefault="001B5754">
      <w:pPr>
        <w:widowControl w:val="0"/>
        <w:autoSpaceDE w:val="0"/>
        <w:autoSpaceDN w:val="0"/>
        <w:adjustRightInd w:val="0"/>
        <w:rPr>
          <w:rFonts w:eastAsia="SimSun" w:cs="Arial"/>
          <w:color w:val="000000"/>
          <w:szCs w:val="22"/>
          <w:lang w:val="en-US" w:eastAsia="zh-CN"/>
        </w:rPr>
      </w:pPr>
      <w:r>
        <w:rPr>
          <w:rFonts w:cs="Arial"/>
          <w:color w:val="000000"/>
          <w:szCs w:val="22"/>
          <w:lang w:val="en-US" w:eastAsia="zh-CN"/>
        </w:rPr>
        <w:t>According to “</w:t>
      </w:r>
      <w:r>
        <w:rPr>
          <w:rFonts w:cs="Arial"/>
          <w:i/>
          <w:color w:val="000000"/>
          <w:szCs w:val="22"/>
          <w:lang w:val="en-US" w:eastAsia="zh-CN"/>
        </w:rPr>
        <w:t>Tool to calculate the emission factor for an electricity system</w:t>
      </w:r>
      <w:r>
        <w:rPr>
          <w:rFonts w:cs="Arial"/>
          <w:color w:val="000000"/>
          <w:szCs w:val="22"/>
          <w:lang w:val="en-US" w:eastAsia="zh-CN"/>
        </w:rPr>
        <w:t xml:space="preserve">” (Version </w:t>
      </w:r>
      <w:r>
        <w:rPr>
          <w:rFonts w:eastAsia="SimSun" w:cs="Arial"/>
          <w:color w:val="000000"/>
          <w:szCs w:val="22"/>
          <w:lang w:val="en-US" w:eastAsia="zh-CN"/>
        </w:rPr>
        <w:t>04.0</w:t>
      </w:r>
      <w:r>
        <w:rPr>
          <w:rFonts w:eastAsia="SimSun" w:cs="Arial" w:hint="eastAsia"/>
          <w:color w:val="000000"/>
          <w:szCs w:val="22"/>
          <w:lang w:val="en-US" w:eastAsia="zh-CN"/>
        </w:rPr>
        <w:t>.0</w:t>
      </w:r>
      <w:r>
        <w:rPr>
          <w:rFonts w:cs="Arial"/>
          <w:color w:val="000000"/>
          <w:szCs w:val="22"/>
          <w:lang w:val="en-US" w:eastAsia="zh-CN"/>
        </w:rPr>
        <w:t xml:space="preserve">), there are four methods for calculating the </w:t>
      </w:r>
      <w:r>
        <w:rPr>
          <w:rFonts w:cs="Arial"/>
          <w:i/>
          <w:iCs/>
          <w:color w:val="000000"/>
          <w:szCs w:val="22"/>
          <w:lang w:val="en-US" w:eastAsia="zh-CN"/>
        </w:rPr>
        <w:t>EF</w:t>
      </w:r>
      <w:r>
        <w:rPr>
          <w:rFonts w:cs="Arial"/>
          <w:i/>
          <w:iCs/>
          <w:color w:val="000000"/>
          <w:szCs w:val="22"/>
          <w:vertAlign w:val="subscript"/>
          <w:lang w:val="en-US" w:eastAsia="zh-CN"/>
        </w:rPr>
        <w:t>grid, OM,</w:t>
      </w:r>
      <w:r>
        <w:rPr>
          <w:rFonts w:eastAsia="SimSun" w:cs="Arial"/>
          <w:i/>
          <w:iCs/>
          <w:color w:val="000000"/>
          <w:szCs w:val="22"/>
          <w:vertAlign w:val="subscript"/>
          <w:lang w:val="en-US" w:eastAsia="zh-CN"/>
        </w:rPr>
        <w:t xml:space="preserve"> </w:t>
      </w:r>
      <w:r>
        <w:rPr>
          <w:rFonts w:cs="Arial"/>
          <w:i/>
          <w:iCs/>
          <w:color w:val="000000"/>
          <w:szCs w:val="22"/>
          <w:vertAlign w:val="subscript"/>
          <w:lang w:val="en-US" w:eastAsia="zh-CN"/>
        </w:rPr>
        <w:t>y</w:t>
      </w:r>
      <w:r>
        <w:rPr>
          <w:rFonts w:cs="Arial"/>
          <w:color w:val="000000"/>
          <w:szCs w:val="22"/>
          <w:lang w:val="en-US" w:eastAsia="zh-CN"/>
        </w:rPr>
        <w:t>:</w:t>
      </w:r>
    </w:p>
    <w:p w14:paraId="4CEC91B5" w14:textId="77777777" w:rsidR="00343007" w:rsidRDefault="001B5754">
      <w:pPr>
        <w:widowControl w:val="0"/>
        <w:autoSpaceDE w:val="0"/>
        <w:autoSpaceDN w:val="0"/>
        <w:adjustRightInd w:val="0"/>
        <w:rPr>
          <w:rFonts w:cs="Arial"/>
          <w:color w:val="000000"/>
          <w:szCs w:val="22"/>
          <w:lang w:val="en-US" w:eastAsia="zh-CN"/>
        </w:rPr>
      </w:pPr>
      <w:r>
        <w:rPr>
          <w:rFonts w:cs="Arial"/>
          <w:color w:val="000000"/>
          <w:szCs w:val="22"/>
          <w:lang w:val="en-US" w:eastAsia="zh-CN"/>
        </w:rPr>
        <w:t xml:space="preserve">(a) Simple OM, or </w:t>
      </w:r>
    </w:p>
    <w:p w14:paraId="2A9EBC8C" w14:textId="77777777" w:rsidR="00343007" w:rsidRDefault="001B5754">
      <w:pPr>
        <w:widowControl w:val="0"/>
        <w:autoSpaceDE w:val="0"/>
        <w:autoSpaceDN w:val="0"/>
        <w:adjustRightInd w:val="0"/>
        <w:rPr>
          <w:rFonts w:cs="Arial"/>
          <w:color w:val="000000"/>
          <w:szCs w:val="22"/>
          <w:lang w:val="en-US" w:eastAsia="zh-CN"/>
        </w:rPr>
      </w:pPr>
      <w:r>
        <w:rPr>
          <w:rFonts w:cs="Arial"/>
          <w:color w:val="000000"/>
          <w:szCs w:val="22"/>
          <w:lang w:val="en-US" w:eastAsia="zh-CN"/>
        </w:rPr>
        <w:t xml:space="preserve">(b) Simple adjusted OM, or </w:t>
      </w:r>
    </w:p>
    <w:p w14:paraId="26B42100" w14:textId="77777777" w:rsidR="00343007" w:rsidRDefault="001B5754">
      <w:pPr>
        <w:widowControl w:val="0"/>
        <w:autoSpaceDE w:val="0"/>
        <w:autoSpaceDN w:val="0"/>
        <w:adjustRightInd w:val="0"/>
        <w:rPr>
          <w:rFonts w:cs="Arial"/>
          <w:color w:val="000000"/>
          <w:szCs w:val="22"/>
          <w:lang w:val="en-US" w:eastAsia="zh-CN"/>
        </w:rPr>
      </w:pPr>
      <w:r>
        <w:rPr>
          <w:rFonts w:cs="Arial"/>
          <w:color w:val="000000"/>
          <w:szCs w:val="22"/>
          <w:lang w:val="en-US" w:eastAsia="zh-CN"/>
        </w:rPr>
        <w:lastRenderedPageBreak/>
        <w:t xml:space="preserve">(c) Dispatch Data Analysis OM, or </w:t>
      </w:r>
    </w:p>
    <w:p w14:paraId="6762C42E" w14:textId="77777777" w:rsidR="00343007" w:rsidRDefault="001B5754">
      <w:pPr>
        <w:widowControl w:val="0"/>
        <w:autoSpaceDE w:val="0"/>
        <w:autoSpaceDN w:val="0"/>
        <w:adjustRightInd w:val="0"/>
        <w:rPr>
          <w:rFonts w:cs="Arial"/>
          <w:color w:val="000000"/>
          <w:szCs w:val="22"/>
          <w:lang w:val="en-US" w:eastAsia="zh-CN"/>
        </w:rPr>
      </w:pPr>
      <w:r>
        <w:rPr>
          <w:rFonts w:cs="Arial"/>
          <w:color w:val="000000"/>
          <w:szCs w:val="22"/>
          <w:lang w:val="en-US" w:eastAsia="zh-CN"/>
        </w:rPr>
        <w:t xml:space="preserve">(d) Average OM </w:t>
      </w:r>
    </w:p>
    <w:p w14:paraId="530D07FB" w14:textId="77777777" w:rsidR="00343007" w:rsidRDefault="00343007">
      <w:pPr>
        <w:widowControl w:val="0"/>
        <w:autoSpaceDE w:val="0"/>
        <w:autoSpaceDN w:val="0"/>
        <w:adjustRightInd w:val="0"/>
        <w:rPr>
          <w:rFonts w:cs="Arial"/>
          <w:color w:val="000000"/>
          <w:szCs w:val="22"/>
          <w:lang w:val="en-US" w:eastAsia="zh-CN"/>
        </w:rPr>
      </w:pPr>
    </w:p>
    <w:p w14:paraId="35F7F7E9" w14:textId="77777777" w:rsidR="00343007" w:rsidRDefault="001B5754">
      <w:pPr>
        <w:rPr>
          <w:rFonts w:eastAsia="SimSun" w:cs="Arial"/>
          <w:color w:val="000000"/>
          <w:szCs w:val="22"/>
          <w:lang w:eastAsia="zh-CN"/>
        </w:rPr>
      </w:pPr>
      <w:r>
        <w:rPr>
          <w:rFonts w:cs="Arial"/>
          <w:color w:val="000000"/>
          <w:szCs w:val="22"/>
        </w:rPr>
        <w:t>The method (d) average OM is selected.</w:t>
      </w:r>
    </w:p>
    <w:p w14:paraId="04EE6350" w14:textId="77777777" w:rsidR="00343007" w:rsidRDefault="00343007">
      <w:pPr>
        <w:rPr>
          <w:rFonts w:eastAsia="SimSun" w:cs="Arial"/>
          <w:i/>
          <w:iCs/>
          <w:color w:val="000000"/>
          <w:szCs w:val="22"/>
          <w:lang w:eastAsia="zh-CN"/>
        </w:rPr>
      </w:pPr>
    </w:p>
    <w:p w14:paraId="4864BA58" w14:textId="77777777" w:rsidR="00343007" w:rsidRDefault="001B5754">
      <w:pPr>
        <w:rPr>
          <w:rFonts w:cs="Arial"/>
          <w:color w:val="000000"/>
          <w:szCs w:val="22"/>
          <w:lang w:val="en-US" w:eastAsia="zh-CN"/>
        </w:rPr>
      </w:pPr>
      <w:r>
        <w:rPr>
          <w:rFonts w:cs="Arial"/>
          <w:i/>
          <w:iCs/>
          <w:color w:val="000000"/>
          <w:szCs w:val="22"/>
        </w:rPr>
        <w:t>EF</w:t>
      </w:r>
      <w:r>
        <w:rPr>
          <w:rFonts w:cs="Arial"/>
          <w:i/>
          <w:iCs/>
          <w:color w:val="000000"/>
          <w:szCs w:val="22"/>
          <w:vertAlign w:val="subscript"/>
        </w:rPr>
        <w:t>grid,OM-ave,y</w:t>
      </w:r>
      <w:r>
        <w:rPr>
          <w:rFonts w:cs="Arial"/>
          <w:i/>
          <w:iCs/>
          <w:color w:val="000000"/>
          <w:szCs w:val="22"/>
        </w:rPr>
        <w:t xml:space="preserve"> </w:t>
      </w:r>
      <w:r>
        <w:rPr>
          <w:rFonts w:cs="Arial"/>
          <w:color w:val="000000"/>
          <w:szCs w:val="22"/>
        </w:rPr>
        <w:t>is calculated using ex ante option: a 3-year generation-weighted average in 2010, 2009, 2008, without requirement to monitor and recalculate the emissions factor during the crediting period.</w:t>
      </w:r>
    </w:p>
    <w:p w14:paraId="5B4DAA58" w14:textId="77777777" w:rsidR="00343007" w:rsidRDefault="00343007">
      <w:pPr>
        <w:rPr>
          <w:rFonts w:cs="Arial"/>
          <w:color w:val="000000"/>
          <w:szCs w:val="22"/>
          <w:lang w:val="en-US" w:eastAsia="zh-CN"/>
        </w:rPr>
      </w:pPr>
    </w:p>
    <w:p w14:paraId="4D8CCCC8" w14:textId="77777777" w:rsidR="00343007" w:rsidRDefault="001B5754">
      <w:pPr>
        <w:widowControl w:val="0"/>
        <w:autoSpaceDE w:val="0"/>
        <w:autoSpaceDN w:val="0"/>
        <w:adjustRightInd w:val="0"/>
        <w:rPr>
          <w:rFonts w:cs="Arial"/>
          <w:b/>
          <w:bCs/>
          <w:color w:val="000000"/>
          <w:szCs w:val="22"/>
          <w:lang w:val="en-US" w:eastAsia="zh-CN"/>
        </w:rPr>
      </w:pPr>
      <w:r>
        <w:rPr>
          <w:rFonts w:cs="Arial"/>
          <w:b/>
          <w:bCs/>
          <w:color w:val="000000"/>
          <w:szCs w:val="22"/>
          <w:lang w:val="en-US" w:eastAsia="zh-CN"/>
        </w:rPr>
        <w:t xml:space="preserve">STEP 4: Calculate the operating margin emission factor according to the selected method </w:t>
      </w:r>
    </w:p>
    <w:p w14:paraId="2D98F431" w14:textId="77777777" w:rsidR="00343007" w:rsidRDefault="00343007">
      <w:pPr>
        <w:widowControl w:val="0"/>
        <w:autoSpaceDE w:val="0"/>
        <w:autoSpaceDN w:val="0"/>
        <w:adjustRightInd w:val="0"/>
        <w:rPr>
          <w:rFonts w:cs="Arial"/>
          <w:color w:val="000000"/>
          <w:szCs w:val="22"/>
          <w:lang w:val="en-US" w:eastAsia="zh-CN"/>
        </w:rPr>
      </w:pPr>
    </w:p>
    <w:p w14:paraId="5FDCC5FA" w14:textId="77777777" w:rsidR="00343007" w:rsidRDefault="001B5754">
      <w:pPr>
        <w:widowControl w:val="0"/>
        <w:autoSpaceDE w:val="0"/>
        <w:autoSpaceDN w:val="0"/>
        <w:adjustRightInd w:val="0"/>
        <w:rPr>
          <w:rFonts w:cs="Arial"/>
          <w:color w:val="000000"/>
          <w:szCs w:val="22"/>
          <w:lang w:val="en-US" w:eastAsia="zh-CN"/>
        </w:rPr>
      </w:pPr>
      <w:r>
        <w:rPr>
          <w:rFonts w:cs="Arial"/>
          <w:color w:val="000000"/>
          <w:szCs w:val="22"/>
        </w:rPr>
        <w:t xml:space="preserve">The </w:t>
      </w:r>
      <w:bookmarkStart w:id="154" w:name="OLE_LINK32"/>
      <w:r>
        <w:rPr>
          <w:rFonts w:cs="Arial"/>
          <w:color w:val="000000"/>
          <w:szCs w:val="22"/>
        </w:rPr>
        <w:t>average OM</w:t>
      </w:r>
      <w:bookmarkEnd w:id="154"/>
      <w:r>
        <w:rPr>
          <w:rFonts w:cs="Arial"/>
          <w:color w:val="000000"/>
          <w:szCs w:val="22"/>
        </w:rPr>
        <w:t xml:space="preserve"> emission factor is calculated as the average emission rate of all power plants serving the grid, using the methodological guidance as described under </w:t>
      </w:r>
      <w:r>
        <w:rPr>
          <w:rFonts w:eastAsia="SimSun" w:cs="Arial"/>
          <w:color w:val="000000"/>
          <w:szCs w:val="22"/>
          <w:lang w:val="en-US" w:eastAsia="zh-CN"/>
        </w:rPr>
        <w:t xml:space="preserve">Step 4 in the </w:t>
      </w:r>
      <w:r>
        <w:rPr>
          <w:rFonts w:cs="Arial"/>
          <w:color w:val="000000"/>
          <w:szCs w:val="22"/>
          <w:lang w:val="en-US" w:eastAsia="zh-CN"/>
        </w:rPr>
        <w:t>“Tool to calculate the emission factor for an electricity system”</w:t>
      </w:r>
      <w:r>
        <w:rPr>
          <w:rFonts w:eastAsia="SimSun" w:cs="Arial"/>
          <w:color w:val="000000"/>
          <w:szCs w:val="22"/>
          <w:lang w:val="en-US" w:eastAsia="zh-CN"/>
        </w:rPr>
        <w:t xml:space="preserve"> for the simple OM</w:t>
      </w:r>
      <w:r>
        <w:rPr>
          <w:rFonts w:cs="Arial"/>
          <w:color w:val="000000"/>
          <w:szCs w:val="22"/>
        </w:rPr>
        <w:t>, but also including the low-cost / must-run power plants in all equations.</w:t>
      </w:r>
    </w:p>
    <w:p w14:paraId="33A40148" w14:textId="77777777" w:rsidR="00343007" w:rsidRDefault="00343007">
      <w:pPr>
        <w:widowControl w:val="0"/>
        <w:autoSpaceDE w:val="0"/>
        <w:autoSpaceDN w:val="0"/>
        <w:adjustRightInd w:val="0"/>
        <w:rPr>
          <w:rFonts w:cs="Arial"/>
          <w:color w:val="000000"/>
          <w:szCs w:val="22"/>
          <w:lang w:val="en-US" w:eastAsia="zh-CN"/>
        </w:rPr>
      </w:pPr>
    </w:p>
    <w:p w14:paraId="35D1EB7E" w14:textId="77777777" w:rsidR="00343007" w:rsidRDefault="001B5754">
      <w:pPr>
        <w:autoSpaceDE w:val="0"/>
        <w:autoSpaceDN w:val="0"/>
        <w:adjustRightInd w:val="0"/>
        <w:rPr>
          <w:rFonts w:eastAsia="SimSun" w:cs="Arial"/>
          <w:color w:val="000000"/>
          <w:szCs w:val="22"/>
          <w:lang w:eastAsia="zh-CN"/>
        </w:rPr>
      </w:pPr>
      <w:r>
        <w:rPr>
          <w:rFonts w:cs="Arial"/>
          <w:color w:val="000000"/>
          <w:szCs w:val="22"/>
        </w:rPr>
        <w:t>According to</w:t>
      </w:r>
      <w:bookmarkStart w:id="155" w:name="OLE_LINK57"/>
      <w:bookmarkStart w:id="156" w:name="OLE_LINK56"/>
      <w:r>
        <w:rPr>
          <w:rFonts w:cs="Arial"/>
          <w:color w:val="000000"/>
          <w:szCs w:val="22"/>
        </w:rPr>
        <w:t xml:space="preserve"> </w:t>
      </w:r>
      <w:r>
        <w:rPr>
          <w:rFonts w:cs="Arial"/>
          <w:i/>
          <w:color w:val="000000"/>
          <w:szCs w:val="22"/>
        </w:rPr>
        <w:t>Tool to calculate the emission factor for an electricity system</w:t>
      </w:r>
      <w:bookmarkEnd w:id="155"/>
      <w:bookmarkEnd w:id="156"/>
      <w:r>
        <w:rPr>
          <w:rFonts w:cs="Arial"/>
          <w:color w:val="000000"/>
          <w:szCs w:val="22"/>
        </w:rPr>
        <w:t xml:space="preserve">, there are two options based on different data for calculating average OM: </w:t>
      </w:r>
    </w:p>
    <w:p w14:paraId="51440D6D" w14:textId="77777777" w:rsidR="00343007" w:rsidRDefault="001B5754">
      <w:pPr>
        <w:autoSpaceDE w:val="0"/>
        <w:autoSpaceDN w:val="0"/>
        <w:adjustRightInd w:val="0"/>
        <w:ind w:left="1260" w:hanging="1260"/>
        <w:rPr>
          <w:rFonts w:cs="Arial"/>
          <w:color w:val="000000"/>
          <w:szCs w:val="22"/>
        </w:rPr>
      </w:pPr>
      <w:r>
        <w:rPr>
          <w:rFonts w:cs="Arial"/>
          <w:color w:val="000000"/>
          <w:szCs w:val="22"/>
        </w:rPr>
        <w:t>Option A:</w:t>
      </w:r>
      <w:r>
        <w:rPr>
          <w:rFonts w:cs="Arial"/>
          <w:color w:val="000000"/>
          <w:szCs w:val="22"/>
        </w:rPr>
        <w:tab/>
        <w:t>Based on the net electricity generation and a CO</w:t>
      </w:r>
      <w:r>
        <w:rPr>
          <w:rFonts w:cs="Arial"/>
          <w:color w:val="000000"/>
          <w:szCs w:val="22"/>
          <w:vertAlign w:val="subscript"/>
        </w:rPr>
        <w:t>2</w:t>
      </w:r>
      <w:r>
        <w:rPr>
          <w:rFonts w:cs="Arial"/>
          <w:color w:val="000000"/>
          <w:szCs w:val="22"/>
        </w:rPr>
        <w:t xml:space="preserve"> emission factor of each power unit; or </w:t>
      </w:r>
    </w:p>
    <w:p w14:paraId="3AC3E178" w14:textId="77777777" w:rsidR="00343007" w:rsidRDefault="001B5754">
      <w:pPr>
        <w:autoSpaceDE w:val="0"/>
        <w:autoSpaceDN w:val="0"/>
        <w:adjustRightInd w:val="0"/>
        <w:ind w:left="1260" w:hanging="1260"/>
        <w:rPr>
          <w:rFonts w:cs="Arial"/>
          <w:color w:val="000000"/>
          <w:szCs w:val="22"/>
        </w:rPr>
      </w:pPr>
      <w:r>
        <w:rPr>
          <w:rFonts w:cs="Arial"/>
          <w:color w:val="000000"/>
          <w:szCs w:val="22"/>
        </w:rPr>
        <w:t>Option B:</w:t>
      </w:r>
      <w:r>
        <w:rPr>
          <w:rFonts w:cs="Arial"/>
          <w:color w:val="000000"/>
          <w:szCs w:val="22"/>
        </w:rPr>
        <w:tab/>
        <w:t xml:space="preserve">Based on the total net electricity generation of all power plants serving the system and the fuel types and total fuel consumption of the project electricity system. </w:t>
      </w:r>
    </w:p>
    <w:p w14:paraId="07AD8E64" w14:textId="77777777" w:rsidR="00343007" w:rsidRDefault="00343007">
      <w:pPr>
        <w:autoSpaceDE w:val="0"/>
        <w:autoSpaceDN w:val="0"/>
        <w:adjustRightInd w:val="0"/>
        <w:rPr>
          <w:rFonts w:cs="Arial"/>
          <w:color w:val="000000"/>
          <w:szCs w:val="22"/>
        </w:rPr>
      </w:pPr>
    </w:p>
    <w:p w14:paraId="283C44FB" w14:textId="77777777" w:rsidR="00343007" w:rsidRDefault="001B5754">
      <w:pPr>
        <w:rPr>
          <w:rFonts w:cs="Arial"/>
          <w:color w:val="000000"/>
          <w:szCs w:val="22"/>
        </w:rPr>
      </w:pPr>
      <w:r>
        <w:rPr>
          <w:rFonts w:cs="Arial"/>
          <w:color w:val="000000"/>
          <w:szCs w:val="22"/>
        </w:rPr>
        <w:t xml:space="preserve">The necessary data for Option A is not available, so Option B can be used. </w:t>
      </w:r>
    </w:p>
    <w:p w14:paraId="2B2F22EF" w14:textId="77777777" w:rsidR="00343007" w:rsidRDefault="00343007">
      <w:pPr>
        <w:rPr>
          <w:rFonts w:cs="Arial"/>
          <w:color w:val="000000"/>
          <w:szCs w:val="22"/>
        </w:rPr>
      </w:pPr>
    </w:p>
    <w:p w14:paraId="4A5BE4D2" w14:textId="77777777" w:rsidR="00343007" w:rsidRDefault="001B5754">
      <w:pPr>
        <w:rPr>
          <w:rFonts w:cs="Arial"/>
          <w:color w:val="000000"/>
          <w:szCs w:val="22"/>
          <w:lang w:eastAsia="zh-CN"/>
        </w:rPr>
      </w:pPr>
      <w:r>
        <w:rPr>
          <w:rFonts w:cs="Arial"/>
          <w:color w:val="000000"/>
          <w:szCs w:val="22"/>
        </w:rPr>
        <w:t>Under this option, the average OM emission factor is calculated based on the net electricity supplied to the grid by all power plants serving the system, including low-cost/must-run power plants/units, and based on the fuel type(s) and total fuel consumption of the project electricity system, as follows:</w:t>
      </w:r>
    </w:p>
    <w:p w14:paraId="42661665" w14:textId="77777777" w:rsidR="00343007" w:rsidRDefault="00343007">
      <w:pPr>
        <w:rPr>
          <w:rFonts w:cs="Arial"/>
          <w:color w:val="000000"/>
          <w:szCs w:val="22"/>
        </w:rPr>
      </w:pPr>
    </w:p>
    <w:tbl>
      <w:tblPr>
        <w:tblW w:w="0" w:type="auto"/>
        <w:tblLook w:val="04A0" w:firstRow="1" w:lastRow="0" w:firstColumn="1" w:lastColumn="0" w:noHBand="0" w:noVBand="1"/>
      </w:tblPr>
      <w:tblGrid>
        <w:gridCol w:w="7763"/>
        <w:gridCol w:w="1808"/>
      </w:tblGrid>
      <w:tr w:rsidR="00343007" w14:paraId="348EF7AA" w14:textId="77777777">
        <w:tc>
          <w:tcPr>
            <w:tcW w:w="7763" w:type="dxa"/>
            <w:vAlign w:val="center"/>
          </w:tcPr>
          <w:p w14:paraId="6175ECD1" w14:textId="77777777" w:rsidR="00343007" w:rsidRDefault="00773C5D">
            <w:pPr>
              <w:autoSpaceDE w:val="0"/>
              <w:autoSpaceDN w:val="0"/>
              <w:adjustRightInd w:val="0"/>
              <w:rPr>
                <w:rFonts w:cs="Arial"/>
                <w:bCs/>
                <w:szCs w:val="22"/>
              </w:rPr>
            </w:pPr>
            <w:r>
              <w:rPr>
                <w:rFonts w:cs="Arial"/>
                <w:noProof/>
                <w:position w:val="-24"/>
                <w:szCs w:val="22"/>
              </w:rPr>
              <w:object w:dxaOrig="4320" w:dyaOrig="900" w14:anchorId="082246EE">
                <v:shape id="_x0000_i1031" type="#_x0000_t75" alt="" style="width:3in;height:44.8pt;mso-width-percent:0;mso-height-percent:0;mso-width-percent:0;mso-height-percent:0" o:ole="">
                  <v:imagedata r:id="rId27" o:title=""/>
                </v:shape>
                <o:OLEObject Type="Embed" ProgID="Equation.DSMT4" ShapeID="_x0000_i1031" DrawAspect="Content" ObjectID="_1685342397" r:id="rId28"/>
              </w:object>
            </w:r>
          </w:p>
        </w:tc>
        <w:tc>
          <w:tcPr>
            <w:tcW w:w="1808" w:type="dxa"/>
            <w:vAlign w:val="center"/>
          </w:tcPr>
          <w:p w14:paraId="040AFCC0" w14:textId="77777777" w:rsidR="00343007" w:rsidRDefault="001B5754">
            <w:pPr>
              <w:autoSpaceDE w:val="0"/>
              <w:autoSpaceDN w:val="0"/>
              <w:adjustRightInd w:val="0"/>
              <w:rPr>
                <w:rFonts w:cs="Arial"/>
                <w:bCs/>
                <w:szCs w:val="22"/>
              </w:rPr>
            </w:pPr>
            <w:r>
              <w:rPr>
                <w:rFonts w:cs="Arial"/>
                <w:szCs w:val="22"/>
              </w:rPr>
              <w:t xml:space="preserve">(Equation </w:t>
            </w:r>
            <w:r>
              <w:rPr>
                <w:rFonts w:eastAsia="SimSun" w:cs="Arial"/>
                <w:szCs w:val="22"/>
                <w:lang w:eastAsia="zh-CN"/>
              </w:rPr>
              <w:t>B.7</w:t>
            </w:r>
            <w:r>
              <w:rPr>
                <w:rFonts w:cs="Arial"/>
                <w:szCs w:val="22"/>
              </w:rPr>
              <w:t>)</w:t>
            </w:r>
          </w:p>
        </w:tc>
      </w:tr>
    </w:tbl>
    <w:p w14:paraId="6BC00B26" w14:textId="77777777" w:rsidR="00343007" w:rsidRDefault="00343007">
      <w:pPr>
        <w:rPr>
          <w:rFonts w:cs="Arial"/>
          <w:szCs w:val="22"/>
        </w:rPr>
      </w:pPr>
    </w:p>
    <w:p w14:paraId="41789B34" w14:textId="77777777" w:rsidR="00343007" w:rsidRDefault="001B5754">
      <w:pPr>
        <w:rPr>
          <w:rFonts w:cs="Arial"/>
          <w:szCs w:val="22"/>
        </w:rPr>
      </w:pPr>
      <w:r>
        <w:rPr>
          <w:rFonts w:cs="Arial"/>
          <w:szCs w:val="22"/>
        </w:rPr>
        <w:t>Where:</w:t>
      </w:r>
    </w:p>
    <w:tbl>
      <w:tblPr>
        <w:tblW w:w="0" w:type="auto"/>
        <w:tblLook w:val="04A0" w:firstRow="1" w:lastRow="0" w:firstColumn="1" w:lastColumn="0" w:noHBand="0" w:noVBand="1"/>
      </w:tblPr>
      <w:tblGrid>
        <w:gridCol w:w="1526"/>
        <w:gridCol w:w="7938"/>
      </w:tblGrid>
      <w:tr w:rsidR="00343007" w14:paraId="24B915A3" w14:textId="77777777">
        <w:tc>
          <w:tcPr>
            <w:tcW w:w="1526" w:type="dxa"/>
          </w:tcPr>
          <w:p w14:paraId="4AE6F108" w14:textId="77777777" w:rsidR="00343007" w:rsidRDefault="001B5754">
            <w:pPr>
              <w:rPr>
                <w:rFonts w:cs="Arial"/>
                <w:b/>
                <w:szCs w:val="22"/>
                <w:vertAlign w:val="subscript"/>
              </w:rPr>
            </w:pPr>
            <w:r>
              <w:rPr>
                <w:rFonts w:cs="Arial"/>
                <w:b/>
                <w:i/>
                <w:iCs/>
                <w:szCs w:val="22"/>
              </w:rPr>
              <w:t>EF</w:t>
            </w:r>
            <w:r>
              <w:rPr>
                <w:rFonts w:cs="Arial"/>
                <w:b/>
                <w:i/>
                <w:iCs/>
                <w:szCs w:val="22"/>
                <w:vertAlign w:val="subscript"/>
              </w:rPr>
              <w:t>grid,OM-ave,y</w:t>
            </w:r>
          </w:p>
        </w:tc>
        <w:tc>
          <w:tcPr>
            <w:tcW w:w="7938" w:type="dxa"/>
          </w:tcPr>
          <w:p w14:paraId="18B9A344" w14:textId="77777777" w:rsidR="00343007" w:rsidRDefault="001B5754">
            <w:pPr>
              <w:rPr>
                <w:rFonts w:cs="Arial"/>
                <w:szCs w:val="22"/>
              </w:rPr>
            </w:pPr>
            <w:r>
              <w:rPr>
                <w:rFonts w:cs="Arial"/>
                <w:szCs w:val="22"/>
              </w:rPr>
              <w:t>Average operating margin CO</w:t>
            </w:r>
            <w:r>
              <w:rPr>
                <w:rFonts w:cs="Arial"/>
                <w:szCs w:val="22"/>
                <w:vertAlign w:val="subscript"/>
              </w:rPr>
              <w:t>2</w:t>
            </w:r>
            <w:r>
              <w:rPr>
                <w:rFonts w:cs="Arial"/>
                <w:szCs w:val="22"/>
              </w:rPr>
              <w:t xml:space="preserve"> emission factor in year </w:t>
            </w:r>
            <w:r>
              <w:rPr>
                <w:rFonts w:cs="Arial"/>
                <w:i/>
                <w:iCs/>
                <w:szCs w:val="22"/>
              </w:rPr>
              <w:t xml:space="preserve">y </w:t>
            </w:r>
            <w:r>
              <w:rPr>
                <w:rFonts w:cs="Arial"/>
                <w:szCs w:val="22"/>
              </w:rPr>
              <w:t>(tCO</w:t>
            </w:r>
            <w:r>
              <w:rPr>
                <w:rFonts w:cs="Arial"/>
                <w:i/>
                <w:iCs/>
                <w:szCs w:val="22"/>
                <w:vertAlign w:val="subscript"/>
              </w:rPr>
              <w:t>2</w:t>
            </w:r>
            <w:r>
              <w:rPr>
                <w:rFonts w:cs="Arial"/>
                <w:szCs w:val="22"/>
              </w:rPr>
              <w:t>/MWh)</w:t>
            </w:r>
          </w:p>
        </w:tc>
      </w:tr>
      <w:tr w:rsidR="00343007" w14:paraId="45E18492" w14:textId="77777777">
        <w:tc>
          <w:tcPr>
            <w:tcW w:w="1526" w:type="dxa"/>
          </w:tcPr>
          <w:p w14:paraId="6B7FCEF3" w14:textId="77777777" w:rsidR="00343007" w:rsidRDefault="001B5754">
            <w:pPr>
              <w:rPr>
                <w:rFonts w:cs="Arial"/>
                <w:b/>
                <w:szCs w:val="22"/>
                <w:vertAlign w:val="subscript"/>
              </w:rPr>
            </w:pPr>
            <w:r>
              <w:rPr>
                <w:rFonts w:cs="Arial"/>
                <w:b/>
                <w:i/>
                <w:iCs/>
                <w:color w:val="000000"/>
                <w:szCs w:val="22"/>
              </w:rPr>
              <w:t>FC</w:t>
            </w:r>
            <w:r>
              <w:rPr>
                <w:rFonts w:cs="Arial"/>
                <w:b/>
                <w:i/>
                <w:iCs/>
                <w:color w:val="000000"/>
                <w:szCs w:val="22"/>
                <w:vertAlign w:val="subscript"/>
              </w:rPr>
              <w:t>i, y</w:t>
            </w:r>
          </w:p>
        </w:tc>
        <w:tc>
          <w:tcPr>
            <w:tcW w:w="7938" w:type="dxa"/>
          </w:tcPr>
          <w:p w14:paraId="21333E16" w14:textId="77777777" w:rsidR="00343007" w:rsidRDefault="001B5754">
            <w:pPr>
              <w:rPr>
                <w:rFonts w:cs="Arial"/>
                <w:szCs w:val="22"/>
              </w:rPr>
            </w:pPr>
            <w:r>
              <w:rPr>
                <w:rFonts w:cs="Arial"/>
                <w:color w:val="000000"/>
                <w:szCs w:val="22"/>
              </w:rPr>
              <w:t xml:space="preserve">Amount of fossil fuel type </w:t>
            </w:r>
            <w:r>
              <w:rPr>
                <w:rFonts w:cs="Arial"/>
                <w:i/>
                <w:iCs/>
                <w:color w:val="000000"/>
                <w:szCs w:val="22"/>
              </w:rPr>
              <w:t xml:space="preserve">i </w:t>
            </w:r>
            <w:r>
              <w:rPr>
                <w:rFonts w:cs="Arial"/>
                <w:color w:val="000000"/>
                <w:szCs w:val="22"/>
              </w:rPr>
              <w:t xml:space="preserve">consumed in the project electricity system in year </w:t>
            </w:r>
            <w:r>
              <w:rPr>
                <w:rFonts w:cs="Arial"/>
                <w:i/>
                <w:iCs/>
                <w:color w:val="000000"/>
                <w:szCs w:val="22"/>
              </w:rPr>
              <w:t xml:space="preserve">y </w:t>
            </w:r>
            <w:r>
              <w:rPr>
                <w:rFonts w:cs="Arial"/>
                <w:color w:val="000000"/>
                <w:szCs w:val="22"/>
              </w:rPr>
              <w:t>(mass or volume unit)</w:t>
            </w:r>
          </w:p>
        </w:tc>
      </w:tr>
      <w:tr w:rsidR="00343007" w14:paraId="5E2ED496" w14:textId="77777777">
        <w:tc>
          <w:tcPr>
            <w:tcW w:w="1526" w:type="dxa"/>
          </w:tcPr>
          <w:p w14:paraId="77A79FD0" w14:textId="77777777" w:rsidR="00343007" w:rsidRDefault="001B5754">
            <w:pPr>
              <w:rPr>
                <w:rFonts w:cs="Arial"/>
                <w:b/>
                <w:szCs w:val="22"/>
                <w:vertAlign w:val="subscript"/>
              </w:rPr>
            </w:pPr>
            <w:r>
              <w:rPr>
                <w:rFonts w:cs="Arial"/>
                <w:b/>
                <w:i/>
                <w:iCs/>
                <w:color w:val="000000"/>
                <w:szCs w:val="22"/>
              </w:rPr>
              <w:t>NCV</w:t>
            </w:r>
            <w:r>
              <w:rPr>
                <w:rFonts w:cs="Arial"/>
                <w:b/>
                <w:i/>
                <w:iCs/>
                <w:color w:val="000000"/>
                <w:szCs w:val="22"/>
                <w:vertAlign w:val="subscript"/>
              </w:rPr>
              <w:t>i,y</w:t>
            </w:r>
          </w:p>
        </w:tc>
        <w:tc>
          <w:tcPr>
            <w:tcW w:w="7938" w:type="dxa"/>
          </w:tcPr>
          <w:p w14:paraId="74AAF967" w14:textId="77777777" w:rsidR="00343007" w:rsidRDefault="001B5754">
            <w:pPr>
              <w:rPr>
                <w:rFonts w:cs="Arial"/>
                <w:szCs w:val="22"/>
              </w:rPr>
            </w:pPr>
            <w:r>
              <w:rPr>
                <w:rFonts w:cs="Arial"/>
                <w:color w:val="000000"/>
                <w:szCs w:val="22"/>
              </w:rPr>
              <w:t xml:space="preserve">Net calorific value (energy content) of fossil fuel type </w:t>
            </w:r>
            <w:r>
              <w:rPr>
                <w:rFonts w:cs="Arial"/>
                <w:i/>
                <w:iCs/>
                <w:color w:val="000000"/>
                <w:szCs w:val="22"/>
              </w:rPr>
              <w:t xml:space="preserve">i </w:t>
            </w:r>
            <w:r>
              <w:rPr>
                <w:rFonts w:cs="Arial"/>
                <w:color w:val="000000"/>
                <w:szCs w:val="22"/>
              </w:rPr>
              <w:t xml:space="preserve">in year </w:t>
            </w:r>
            <w:r>
              <w:rPr>
                <w:rFonts w:cs="Arial"/>
                <w:i/>
                <w:iCs/>
                <w:color w:val="000000"/>
                <w:szCs w:val="22"/>
              </w:rPr>
              <w:t xml:space="preserve">y </w:t>
            </w:r>
            <w:r>
              <w:rPr>
                <w:rFonts w:cs="Arial"/>
                <w:color w:val="000000"/>
                <w:szCs w:val="22"/>
              </w:rPr>
              <w:t>(GJ / mass or volume unit)</w:t>
            </w:r>
          </w:p>
        </w:tc>
      </w:tr>
      <w:tr w:rsidR="00343007" w14:paraId="5F3C4934" w14:textId="77777777">
        <w:tc>
          <w:tcPr>
            <w:tcW w:w="1526" w:type="dxa"/>
          </w:tcPr>
          <w:p w14:paraId="459E552F" w14:textId="77777777" w:rsidR="00343007" w:rsidRDefault="001B5754">
            <w:pPr>
              <w:rPr>
                <w:rFonts w:cs="Arial"/>
                <w:b/>
                <w:i/>
                <w:iCs/>
                <w:color w:val="000000"/>
                <w:szCs w:val="22"/>
                <w:vertAlign w:val="subscript"/>
              </w:rPr>
            </w:pPr>
            <w:r>
              <w:rPr>
                <w:rFonts w:cs="Arial"/>
                <w:b/>
                <w:i/>
                <w:iCs/>
                <w:color w:val="000000"/>
                <w:szCs w:val="22"/>
              </w:rPr>
              <w:t>EF</w:t>
            </w:r>
            <w:r>
              <w:rPr>
                <w:rFonts w:cs="Arial"/>
                <w:b/>
                <w:i/>
                <w:iCs/>
                <w:color w:val="000000"/>
                <w:szCs w:val="22"/>
                <w:vertAlign w:val="subscript"/>
              </w:rPr>
              <w:t>CO2,i,y</w:t>
            </w:r>
          </w:p>
        </w:tc>
        <w:tc>
          <w:tcPr>
            <w:tcW w:w="7938" w:type="dxa"/>
          </w:tcPr>
          <w:p w14:paraId="6636CBFB" w14:textId="77777777" w:rsidR="00343007" w:rsidRDefault="001B5754">
            <w:pPr>
              <w:rPr>
                <w:rFonts w:cs="Arial"/>
                <w:color w:val="000000"/>
                <w:szCs w:val="22"/>
              </w:rPr>
            </w:pPr>
            <w:r>
              <w:rPr>
                <w:rFonts w:cs="Arial"/>
                <w:color w:val="000000"/>
                <w:szCs w:val="22"/>
              </w:rPr>
              <w:t>CO</w:t>
            </w:r>
            <w:r>
              <w:rPr>
                <w:rFonts w:cs="Arial"/>
                <w:color w:val="000000"/>
                <w:szCs w:val="22"/>
                <w:vertAlign w:val="subscript"/>
              </w:rPr>
              <w:t>2</w:t>
            </w:r>
            <w:r>
              <w:rPr>
                <w:rFonts w:cs="Arial"/>
                <w:color w:val="000000"/>
                <w:szCs w:val="22"/>
              </w:rPr>
              <w:t xml:space="preserve"> emission factor of fossil fuel type </w:t>
            </w:r>
            <w:r>
              <w:rPr>
                <w:rFonts w:cs="Arial"/>
                <w:i/>
                <w:iCs/>
                <w:color w:val="000000"/>
                <w:szCs w:val="22"/>
              </w:rPr>
              <w:t xml:space="preserve">i </w:t>
            </w:r>
            <w:r>
              <w:rPr>
                <w:rFonts w:cs="Arial"/>
                <w:color w:val="000000"/>
                <w:szCs w:val="22"/>
              </w:rPr>
              <w:t xml:space="preserve">in year </w:t>
            </w:r>
            <w:r>
              <w:rPr>
                <w:rFonts w:cs="Arial"/>
                <w:i/>
                <w:iCs/>
                <w:color w:val="000000"/>
                <w:szCs w:val="22"/>
              </w:rPr>
              <w:t xml:space="preserve">y </w:t>
            </w:r>
            <w:r>
              <w:rPr>
                <w:rFonts w:cs="Arial"/>
                <w:color w:val="000000"/>
                <w:szCs w:val="22"/>
              </w:rPr>
              <w:t>(tCO</w:t>
            </w:r>
            <w:r>
              <w:rPr>
                <w:rFonts w:cs="Arial"/>
                <w:color w:val="000000"/>
                <w:szCs w:val="22"/>
                <w:vertAlign w:val="subscript"/>
              </w:rPr>
              <w:t>2</w:t>
            </w:r>
            <w:r>
              <w:rPr>
                <w:rFonts w:cs="Arial"/>
                <w:color w:val="000000"/>
                <w:szCs w:val="22"/>
              </w:rPr>
              <w:t>/GJ)</w:t>
            </w:r>
          </w:p>
        </w:tc>
      </w:tr>
      <w:tr w:rsidR="00343007" w14:paraId="57D12DA0" w14:textId="77777777">
        <w:tc>
          <w:tcPr>
            <w:tcW w:w="1526" w:type="dxa"/>
          </w:tcPr>
          <w:p w14:paraId="26D134BF" w14:textId="77777777" w:rsidR="00343007" w:rsidRDefault="001B5754">
            <w:pPr>
              <w:rPr>
                <w:rFonts w:cs="Arial"/>
                <w:b/>
                <w:i/>
                <w:iCs/>
                <w:color w:val="000000"/>
                <w:szCs w:val="22"/>
                <w:vertAlign w:val="subscript"/>
              </w:rPr>
            </w:pPr>
            <w:r>
              <w:rPr>
                <w:rFonts w:cs="Arial"/>
                <w:b/>
                <w:i/>
                <w:iCs/>
                <w:color w:val="000000"/>
                <w:szCs w:val="22"/>
              </w:rPr>
              <w:t>EG</w:t>
            </w:r>
            <w:r>
              <w:rPr>
                <w:rFonts w:cs="Arial"/>
                <w:b/>
                <w:i/>
                <w:iCs/>
                <w:color w:val="000000"/>
                <w:szCs w:val="22"/>
                <w:vertAlign w:val="subscript"/>
              </w:rPr>
              <w:t>y</w:t>
            </w:r>
          </w:p>
        </w:tc>
        <w:tc>
          <w:tcPr>
            <w:tcW w:w="7938" w:type="dxa"/>
          </w:tcPr>
          <w:p w14:paraId="42E14998" w14:textId="77777777" w:rsidR="00343007" w:rsidRDefault="001B5754">
            <w:pPr>
              <w:rPr>
                <w:rFonts w:cs="Arial"/>
                <w:color w:val="000000"/>
                <w:szCs w:val="22"/>
              </w:rPr>
            </w:pPr>
            <w:r>
              <w:rPr>
                <w:rFonts w:cs="Arial"/>
                <w:color w:val="000000"/>
                <w:szCs w:val="22"/>
              </w:rPr>
              <w:t xml:space="preserve">Net electricity generated and delivered to the grid by all power sources serving the system, including low-cost/must-run power plants/units, in year </w:t>
            </w:r>
            <w:r>
              <w:rPr>
                <w:rFonts w:cs="Arial"/>
                <w:i/>
                <w:iCs/>
                <w:color w:val="000000"/>
                <w:szCs w:val="22"/>
              </w:rPr>
              <w:t xml:space="preserve">y </w:t>
            </w:r>
            <w:r>
              <w:rPr>
                <w:rFonts w:cs="Arial"/>
                <w:color w:val="000000"/>
                <w:szCs w:val="22"/>
              </w:rPr>
              <w:t>(MWh)</w:t>
            </w:r>
          </w:p>
        </w:tc>
      </w:tr>
      <w:tr w:rsidR="00343007" w14:paraId="5277565F" w14:textId="77777777">
        <w:tc>
          <w:tcPr>
            <w:tcW w:w="1526" w:type="dxa"/>
          </w:tcPr>
          <w:p w14:paraId="0ED03210" w14:textId="77777777" w:rsidR="00343007" w:rsidRDefault="001B5754">
            <w:pPr>
              <w:rPr>
                <w:rFonts w:cs="Arial"/>
                <w:b/>
                <w:i/>
                <w:iCs/>
                <w:color w:val="000000"/>
                <w:szCs w:val="22"/>
              </w:rPr>
            </w:pPr>
            <w:r>
              <w:rPr>
                <w:rFonts w:cs="Arial"/>
                <w:b/>
                <w:i/>
                <w:iCs/>
                <w:color w:val="000000"/>
                <w:szCs w:val="22"/>
              </w:rPr>
              <w:t>i</w:t>
            </w:r>
          </w:p>
        </w:tc>
        <w:tc>
          <w:tcPr>
            <w:tcW w:w="7938" w:type="dxa"/>
          </w:tcPr>
          <w:p w14:paraId="641D489B" w14:textId="77777777" w:rsidR="00343007" w:rsidRDefault="001B5754">
            <w:pPr>
              <w:rPr>
                <w:rFonts w:cs="Arial"/>
                <w:color w:val="000000"/>
                <w:szCs w:val="22"/>
              </w:rPr>
            </w:pPr>
            <w:r>
              <w:rPr>
                <w:rFonts w:cs="Arial"/>
                <w:color w:val="000000"/>
                <w:szCs w:val="22"/>
              </w:rPr>
              <w:t xml:space="preserve">All fossil fuel types combusted in power sources in project electricity system in year </w:t>
            </w:r>
            <w:r>
              <w:rPr>
                <w:rFonts w:cs="Arial"/>
                <w:i/>
                <w:iCs/>
                <w:color w:val="000000"/>
                <w:szCs w:val="22"/>
              </w:rPr>
              <w:t>y</w:t>
            </w:r>
          </w:p>
        </w:tc>
      </w:tr>
      <w:tr w:rsidR="00343007" w14:paraId="7726BF4F" w14:textId="77777777">
        <w:tc>
          <w:tcPr>
            <w:tcW w:w="1526" w:type="dxa"/>
          </w:tcPr>
          <w:p w14:paraId="47396236" w14:textId="77777777" w:rsidR="00343007" w:rsidRDefault="001B5754">
            <w:pPr>
              <w:rPr>
                <w:rFonts w:cs="Arial"/>
                <w:b/>
                <w:i/>
                <w:iCs/>
                <w:color w:val="000000"/>
                <w:szCs w:val="22"/>
              </w:rPr>
            </w:pPr>
            <w:r>
              <w:rPr>
                <w:rFonts w:cs="Arial"/>
                <w:b/>
                <w:i/>
                <w:iCs/>
                <w:color w:val="000000"/>
                <w:szCs w:val="22"/>
              </w:rPr>
              <w:t>y</w:t>
            </w:r>
          </w:p>
        </w:tc>
        <w:tc>
          <w:tcPr>
            <w:tcW w:w="7938" w:type="dxa"/>
          </w:tcPr>
          <w:p w14:paraId="7F799A70" w14:textId="77777777" w:rsidR="00343007" w:rsidRDefault="001B5754">
            <w:pPr>
              <w:rPr>
                <w:rFonts w:cs="Arial"/>
                <w:color w:val="000000"/>
                <w:szCs w:val="22"/>
              </w:rPr>
            </w:pPr>
            <w:r>
              <w:rPr>
                <w:rFonts w:cs="Arial"/>
                <w:color w:val="000000"/>
                <w:szCs w:val="22"/>
              </w:rPr>
              <w:t>The data available in the most recent 3 years</w:t>
            </w:r>
          </w:p>
        </w:tc>
      </w:tr>
    </w:tbl>
    <w:p w14:paraId="24862706" w14:textId="77777777" w:rsidR="00343007" w:rsidRDefault="00343007">
      <w:pPr>
        <w:rPr>
          <w:rFonts w:cs="Arial"/>
          <w:szCs w:val="22"/>
        </w:rPr>
      </w:pPr>
    </w:p>
    <w:p w14:paraId="4993C541" w14:textId="77777777" w:rsidR="00343007" w:rsidRDefault="001B5754">
      <w:pPr>
        <w:autoSpaceDE w:val="0"/>
        <w:autoSpaceDN w:val="0"/>
        <w:adjustRightInd w:val="0"/>
        <w:rPr>
          <w:rFonts w:cs="Arial"/>
          <w:color w:val="000000"/>
          <w:szCs w:val="22"/>
        </w:rPr>
      </w:pPr>
      <w:r>
        <w:rPr>
          <w:rFonts w:cs="Arial"/>
          <w:color w:val="000000"/>
          <w:szCs w:val="22"/>
        </w:rPr>
        <w:t xml:space="preserve">According to the </w:t>
      </w:r>
      <w:r>
        <w:rPr>
          <w:rFonts w:cs="Arial"/>
          <w:i/>
          <w:color w:val="000000"/>
          <w:szCs w:val="22"/>
        </w:rPr>
        <w:t>Tool to calculate the emission factor for an electricity system</w:t>
      </w:r>
      <w:r>
        <w:rPr>
          <w:rFonts w:cs="Arial"/>
          <w:color w:val="000000"/>
          <w:szCs w:val="22"/>
        </w:rPr>
        <w:t xml:space="preserve">, electricity imports from the connected electricity systems </w:t>
      </w:r>
      <w:r>
        <w:rPr>
          <w:rFonts w:cs="Arial"/>
          <w:b/>
          <w:i/>
          <w:color w:val="000000"/>
          <w:szCs w:val="22"/>
        </w:rPr>
        <w:t>EG</w:t>
      </w:r>
      <w:r>
        <w:rPr>
          <w:rFonts w:cs="Arial"/>
          <w:b/>
          <w:i/>
          <w:color w:val="000000"/>
          <w:szCs w:val="22"/>
          <w:vertAlign w:val="subscript"/>
        </w:rPr>
        <w:t>import,y</w:t>
      </w:r>
      <w:r>
        <w:rPr>
          <w:rFonts w:cs="Arial"/>
          <w:color w:val="000000"/>
          <w:szCs w:val="22"/>
          <w:vertAlign w:val="subscript"/>
        </w:rPr>
        <w:t xml:space="preserve"> </w:t>
      </w:r>
      <w:r>
        <w:rPr>
          <w:rFonts w:cs="Arial"/>
          <w:color w:val="000000"/>
          <w:szCs w:val="22"/>
        </w:rPr>
        <w:t>are included in the</w:t>
      </w:r>
      <w:r>
        <w:rPr>
          <w:rFonts w:cs="Arial"/>
          <w:b/>
          <w:i/>
          <w:color w:val="000000"/>
          <w:szCs w:val="22"/>
        </w:rPr>
        <w:t xml:space="preserve"> EG</w:t>
      </w:r>
      <w:r>
        <w:rPr>
          <w:rFonts w:cs="Arial"/>
          <w:b/>
          <w:i/>
          <w:color w:val="000000"/>
          <w:szCs w:val="22"/>
          <w:vertAlign w:val="subscript"/>
        </w:rPr>
        <w:t>y</w:t>
      </w:r>
      <w:r>
        <w:rPr>
          <w:rFonts w:cs="Arial"/>
          <w:color w:val="000000"/>
          <w:szCs w:val="22"/>
        </w:rPr>
        <w:t>.</w:t>
      </w:r>
    </w:p>
    <w:p w14:paraId="450331AB" w14:textId="77777777" w:rsidR="00343007" w:rsidRDefault="00343007">
      <w:pPr>
        <w:widowControl w:val="0"/>
        <w:autoSpaceDE w:val="0"/>
        <w:autoSpaceDN w:val="0"/>
        <w:adjustRightInd w:val="0"/>
        <w:rPr>
          <w:rFonts w:eastAsia="SimSun" w:cs="Arial"/>
          <w:color w:val="000000"/>
          <w:szCs w:val="22"/>
          <w:lang w:eastAsia="zh-CN"/>
        </w:rPr>
      </w:pPr>
      <w:bookmarkStart w:id="157" w:name="OLE_LINK50"/>
      <w:bookmarkStart w:id="158" w:name="OLE_LINK49"/>
    </w:p>
    <w:p w14:paraId="26954BE8" w14:textId="77777777" w:rsidR="00343007" w:rsidRDefault="001B5754">
      <w:pPr>
        <w:widowControl w:val="0"/>
        <w:autoSpaceDE w:val="0"/>
        <w:autoSpaceDN w:val="0"/>
        <w:adjustRightInd w:val="0"/>
        <w:rPr>
          <w:rFonts w:cs="Arial"/>
          <w:szCs w:val="22"/>
          <w:lang w:val="en-US" w:eastAsia="zh-CN"/>
        </w:rPr>
      </w:pPr>
      <w:r>
        <w:rPr>
          <w:rFonts w:cs="Arial"/>
          <w:color w:val="000000"/>
          <w:szCs w:val="22"/>
          <w:lang w:eastAsia="zh-CN"/>
        </w:rPr>
        <w:t>The detailed calculating procedures please refer to A</w:t>
      </w:r>
      <w:r>
        <w:rPr>
          <w:rFonts w:eastAsia="SimSun" w:cs="Arial"/>
          <w:color w:val="000000"/>
          <w:szCs w:val="22"/>
          <w:lang w:eastAsia="zh-CN"/>
        </w:rPr>
        <w:t>ppendix 4</w:t>
      </w:r>
      <w:r>
        <w:rPr>
          <w:rFonts w:cs="Arial"/>
          <w:color w:val="000000"/>
          <w:szCs w:val="22"/>
          <w:lang w:eastAsia="zh-CN"/>
        </w:rPr>
        <w:t xml:space="preserve"> of the PDD</w:t>
      </w:r>
      <w:r>
        <w:rPr>
          <w:rFonts w:cs="Arial"/>
          <w:szCs w:val="22"/>
          <w:lang w:val="en-US" w:eastAsia="zh-CN"/>
        </w:rPr>
        <w:t>.</w:t>
      </w:r>
    </w:p>
    <w:bookmarkEnd w:id="157"/>
    <w:bookmarkEnd w:id="158"/>
    <w:p w14:paraId="488DD481" w14:textId="77777777" w:rsidR="00343007" w:rsidRDefault="00343007">
      <w:pPr>
        <w:widowControl w:val="0"/>
        <w:autoSpaceDE w:val="0"/>
        <w:autoSpaceDN w:val="0"/>
        <w:adjustRightInd w:val="0"/>
        <w:rPr>
          <w:rFonts w:cs="Arial"/>
          <w:szCs w:val="22"/>
          <w:lang w:val="en-US" w:eastAsia="zh-CN"/>
        </w:rPr>
      </w:pPr>
    </w:p>
    <w:p w14:paraId="041E2ECF" w14:textId="77777777" w:rsidR="00343007" w:rsidRDefault="001B5754">
      <w:pPr>
        <w:widowControl w:val="0"/>
        <w:autoSpaceDE w:val="0"/>
        <w:autoSpaceDN w:val="0"/>
        <w:adjustRightInd w:val="0"/>
        <w:rPr>
          <w:rFonts w:cs="Arial"/>
          <w:b/>
          <w:bCs/>
          <w:color w:val="000000"/>
          <w:szCs w:val="22"/>
          <w:lang w:val="en-US" w:eastAsia="zh-CN"/>
        </w:rPr>
      </w:pPr>
      <w:r>
        <w:rPr>
          <w:rFonts w:cs="Arial"/>
          <w:b/>
          <w:bCs/>
          <w:color w:val="000000"/>
          <w:szCs w:val="22"/>
          <w:lang w:val="en-US" w:eastAsia="zh-CN"/>
        </w:rPr>
        <w:t>Step 5. Calculate the build margin (BM) emission factor</w:t>
      </w:r>
    </w:p>
    <w:p w14:paraId="14F67BCA" w14:textId="77777777" w:rsidR="00343007" w:rsidRDefault="00343007">
      <w:pPr>
        <w:widowControl w:val="0"/>
        <w:autoSpaceDE w:val="0"/>
        <w:autoSpaceDN w:val="0"/>
        <w:adjustRightInd w:val="0"/>
        <w:rPr>
          <w:rFonts w:cs="Arial"/>
          <w:szCs w:val="22"/>
          <w:lang w:val="en-US" w:eastAsia="zh-CN"/>
        </w:rPr>
      </w:pPr>
    </w:p>
    <w:p w14:paraId="4EF7BDE3" w14:textId="77777777" w:rsidR="00343007" w:rsidRDefault="001B5754">
      <w:pPr>
        <w:rPr>
          <w:rFonts w:cs="Arial"/>
          <w:color w:val="000000"/>
          <w:szCs w:val="22"/>
        </w:rPr>
      </w:pPr>
      <w:r>
        <w:rPr>
          <w:rFonts w:cs="Arial"/>
          <w:color w:val="000000"/>
          <w:szCs w:val="22"/>
        </w:rPr>
        <w:t xml:space="preserve">To calculate the build margin (BM) emission factor, the data for determine the sample group of power units </w:t>
      </w:r>
      <w:r>
        <w:rPr>
          <w:rFonts w:cs="Arial"/>
          <w:i/>
          <w:color w:val="000000"/>
          <w:szCs w:val="22"/>
        </w:rPr>
        <w:t>m</w:t>
      </w:r>
      <w:r>
        <w:rPr>
          <w:rFonts w:cs="Arial"/>
          <w:color w:val="000000"/>
          <w:szCs w:val="22"/>
        </w:rPr>
        <w:t xml:space="preserve"> about the most recently units in the electricity system is needed. However, as an international project system, it’s difficult to obtain the information for all the units in both Lao and Thailand (power generation data, commissioning date, and the fuel consumption). The data requirements for the application for calculate the build margin (BM) emission factor cannot be met.</w:t>
      </w:r>
    </w:p>
    <w:p w14:paraId="113C8E93" w14:textId="77777777" w:rsidR="00343007" w:rsidRDefault="00343007">
      <w:pPr>
        <w:rPr>
          <w:rFonts w:cs="Arial"/>
          <w:color w:val="000000"/>
          <w:szCs w:val="22"/>
        </w:rPr>
      </w:pPr>
    </w:p>
    <w:p w14:paraId="5B366076" w14:textId="77777777" w:rsidR="00343007" w:rsidRDefault="001B5754">
      <w:pPr>
        <w:widowControl w:val="0"/>
        <w:autoSpaceDE w:val="0"/>
        <w:autoSpaceDN w:val="0"/>
        <w:adjustRightInd w:val="0"/>
        <w:rPr>
          <w:rFonts w:eastAsia="SimSun" w:cs="Arial"/>
          <w:color w:val="000000"/>
          <w:szCs w:val="22"/>
          <w:lang w:eastAsia="zh-CN"/>
        </w:rPr>
      </w:pPr>
      <w:r>
        <w:rPr>
          <w:rFonts w:cs="Arial"/>
          <w:color w:val="000000"/>
          <w:szCs w:val="22"/>
        </w:rPr>
        <w:t>As the Simplified CM is adopted in the step 6, the weighting of build margin emissions factor is 0.</w:t>
      </w:r>
    </w:p>
    <w:p w14:paraId="501F7E82" w14:textId="77777777" w:rsidR="00343007" w:rsidRDefault="00343007">
      <w:pPr>
        <w:rPr>
          <w:rFonts w:cs="Arial"/>
          <w:color w:val="000000"/>
          <w:szCs w:val="22"/>
          <w:lang w:eastAsia="zh-CN"/>
        </w:rPr>
      </w:pPr>
    </w:p>
    <w:p w14:paraId="634533CA" w14:textId="77777777" w:rsidR="00343007" w:rsidRDefault="001B5754">
      <w:pPr>
        <w:pStyle w:val="Meth-Bullet"/>
        <w:jc w:val="both"/>
        <w:rPr>
          <w:rFonts w:ascii="Arial" w:hAnsi="Arial" w:cs="Arial"/>
          <w:b/>
          <w:bCs/>
          <w:color w:val="000000"/>
          <w:sz w:val="22"/>
          <w:szCs w:val="22"/>
        </w:rPr>
      </w:pPr>
      <w:r>
        <w:rPr>
          <w:rFonts w:ascii="Arial" w:hAnsi="Arial" w:cs="Arial"/>
          <w:b/>
          <w:bCs/>
          <w:color w:val="000000"/>
          <w:sz w:val="22"/>
          <w:szCs w:val="22"/>
        </w:rPr>
        <w:t xml:space="preserve">STEP 6: Calculate the combined margin (CM) emissions factor </w:t>
      </w:r>
    </w:p>
    <w:p w14:paraId="70E0C22B" w14:textId="77777777" w:rsidR="00343007" w:rsidRDefault="00343007">
      <w:pPr>
        <w:rPr>
          <w:rFonts w:cs="Arial"/>
          <w:szCs w:val="22"/>
          <w:lang w:val="en-US" w:eastAsia="zh-CN"/>
        </w:rPr>
      </w:pPr>
    </w:p>
    <w:p w14:paraId="7985DA23" w14:textId="77777777" w:rsidR="00343007" w:rsidRDefault="001B5754">
      <w:pPr>
        <w:rPr>
          <w:rFonts w:eastAsia="SimSun" w:cs="Arial"/>
          <w:color w:val="000000"/>
          <w:szCs w:val="22"/>
          <w:lang w:eastAsia="zh-CN"/>
        </w:rPr>
      </w:pPr>
      <w:r>
        <w:rPr>
          <w:rFonts w:cs="Arial"/>
          <w:color w:val="000000"/>
          <w:szCs w:val="22"/>
        </w:rPr>
        <w:t>The calculation of the combined margin (CM) emission factor (EF</w:t>
      </w:r>
      <w:r>
        <w:rPr>
          <w:rFonts w:cs="Arial"/>
          <w:color w:val="000000"/>
          <w:szCs w:val="22"/>
          <w:vertAlign w:val="subscript"/>
        </w:rPr>
        <w:t>grid, CM,</w:t>
      </w:r>
      <w:r>
        <w:rPr>
          <w:rFonts w:eastAsia="SimSun" w:cs="Arial"/>
          <w:color w:val="000000"/>
          <w:szCs w:val="22"/>
          <w:vertAlign w:val="subscript"/>
          <w:lang w:eastAsia="zh-CN"/>
        </w:rPr>
        <w:t xml:space="preserve"> </w:t>
      </w:r>
      <w:r>
        <w:rPr>
          <w:rFonts w:cs="Arial"/>
          <w:color w:val="000000"/>
          <w:szCs w:val="22"/>
          <w:vertAlign w:val="subscript"/>
        </w:rPr>
        <w:t>y</w:t>
      </w:r>
      <w:r>
        <w:rPr>
          <w:rFonts w:cs="Arial"/>
          <w:color w:val="000000"/>
          <w:szCs w:val="22"/>
        </w:rPr>
        <w:t xml:space="preserve">) is based on one of the following methods: </w:t>
      </w:r>
    </w:p>
    <w:p w14:paraId="1F0E6DEC" w14:textId="77777777" w:rsidR="00343007" w:rsidRDefault="001B5754">
      <w:pPr>
        <w:rPr>
          <w:rFonts w:cs="Arial"/>
          <w:color w:val="000000"/>
          <w:szCs w:val="22"/>
        </w:rPr>
      </w:pPr>
      <w:r>
        <w:rPr>
          <w:rFonts w:cs="Arial"/>
          <w:color w:val="000000"/>
          <w:szCs w:val="22"/>
        </w:rPr>
        <w:t>(a)</w:t>
      </w:r>
      <w:r>
        <w:rPr>
          <w:rFonts w:cs="Arial"/>
          <w:color w:val="000000"/>
          <w:szCs w:val="22"/>
        </w:rPr>
        <w:tab/>
        <w:t xml:space="preserve">Weighted average CM; or </w:t>
      </w:r>
    </w:p>
    <w:p w14:paraId="079BBE4B" w14:textId="77777777" w:rsidR="00343007" w:rsidRDefault="001B5754">
      <w:pPr>
        <w:rPr>
          <w:rFonts w:cs="Arial"/>
          <w:color w:val="000000"/>
          <w:szCs w:val="22"/>
        </w:rPr>
      </w:pPr>
      <w:r>
        <w:rPr>
          <w:rFonts w:cs="Arial"/>
          <w:color w:val="000000"/>
          <w:szCs w:val="22"/>
        </w:rPr>
        <w:t>(b)</w:t>
      </w:r>
      <w:r>
        <w:rPr>
          <w:rFonts w:cs="Arial"/>
          <w:color w:val="000000"/>
          <w:szCs w:val="22"/>
        </w:rPr>
        <w:tab/>
        <w:t xml:space="preserve">Simplified CM. </w:t>
      </w:r>
    </w:p>
    <w:p w14:paraId="7CE008A0" w14:textId="77777777" w:rsidR="00343007" w:rsidRDefault="00343007">
      <w:pPr>
        <w:rPr>
          <w:rFonts w:cs="Arial"/>
          <w:color w:val="000000"/>
          <w:szCs w:val="22"/>
        </w:rPr>
      </w:pPr>
    </w:p>
    <w:p w14:paraId="39B7E9F9" w14:textId="77777777" w:rsidR="00343007" w:rsidRDefault="001B5754">
      <w:pPr>
        <w:rPr>
          <w:rFonts w:eastAsia="SimSun" w:cs="Arial"/>
          <w:color w:val="000000"/>
          <w:szCs w:val="22"/>
          <w:lang w:eastAsia="zh-CN"/>
        </w:rPr>
      </w:pPr>
      <w:r>
        <w:rPr>
          <w:rFonts w:cs="Arial"/>
          <w:color w:val="000000"/>
          <w:szCs w:val="22"/>
        </w:rPr>
        <w:t xml:space="preserve">According to </w:t>
      </w:r>
      <w:r>
        <w:rPr>
          <w:rFonts w:cs="Arial"/>
          <w:i/>
          <w:color w:val="000000"/>
          <w:szCs w:val="22"/>
        </w:rPr>
        <w:t>Tool to calculate the emission factor for an electricity system</w:t>
      </w:r>
      <w:r>
        <w:rPr>
          <w:rFonts w:cs="Arial"/>
          <w:color w:val="000000"/>
          <w:szCs w:val="22"/>
        </w:rPr>
        <w:t>, the simplified CM can be used if:</w:t>
      </w:r>
    </w:p>
    <w:p w14:paraId="5F97B512" w14:textId="77777777" w:rsidR="00343007" w:rsidRDefault="001B5754">
      <w:pPr>
        <w:widowControl w:val="0"/>
        <w:numPr>
          <w:ilvl w:val="0"/>
          <w:numId w:val="40"/>
        </w:numPr>
        <w:rPr>
          <w:rFonts w:cs="Arial"/>
          <w:color w:val="000000"/>
          <w:szCs w:val="22"/>
        </w:rPr>
      </w:pPr>
      <w:r>
        <w:rPr>
          <w:rFonts w:cs="Arial"/>
          <w:color w:val="000000"/>
          <w:szCs w:val="22"/>
        </w:rPr>
        <w:t xml:space="preserve">The project activity is located in: (i) a Least Developed Country (LDC); or in (ii) a country with less than 10 registered CDM projects at the starting date of validation; or (iii) a Small Island Developing States (SIDS); and </w:t>
      </w:r>
    </w:p>
    <w:p w14:paraId="5A0A558B" w14:textId="77777777" w:rsidR="00343007" w:rsidRDefault="001B5754">
      <w:pPr>
        <w:widowControl w:val="0"/>
        <w:numPr>
          <w:ilvl w:val="0"/>
          <w:numId w:val="40"/>
        </w:numPr>
        <w:rPr>
          <w:rFonts w:cs="Arial"/>
          <w:color w:val="000000"/>
          <w:szCs w:val="22"/>
        </w:rPr>
      </w:pPr>
      <w:r>
        <w:rPr>
          <w:rFonts w:cs="Arial"/>
          <w:color w:val="000000"/>
          <w:szCs w:val="22"/>
        </w:rPr>
        <w:t>The data requirements for the application of Step 5 above cannot be met.</w:t>
      </w:r>
    </w:p>
    <w:p w14:paraId="5980A5D0" w14:textId="77777777" w:rsidR="00343007" w:rsidRDefault="00343007">
      <w:pPr>
        <w:rPr>
          <w:rFonts w:cs="Arial"/>
          <w:color w:val="000000"/>
          <w:szCs w:val="22"/>
        </w:rPr>
      </w:pPr>
    </w:p>
    <w:p w14:paraId="3766011E" w14:textId="77777777" w:rsidR="00343007" w:rsidRDefault="001B5754">
      <w:pPr>
        <w:rPr>
          <w:rFonts w:cs="Arial"/>
          <w:color w:val="000000"/>
          <w:szCs w:val="22"/>
        </w:rPr>
      </w:pPr>
      <w:r>
        <w:rPr>
          <w:rFonts w:cs="Arial"/>
          <w:color w:val="000000"/>
          <w:szCs w:val="22"/>
        </w:rPr>
        <w:t>Lao is a Least Developed Country, therefore the criteria (a) is met; and also as mentioned in step 5, the data requirements for the application for calculate the build margin (BM) emission factor is not available, therefore the criteria (b) is also met.</w:t>
      </w:r>
    </w:p>
    <w:p w14:paraId="5F45AC98" w14:textId="77777777" w:rsidR="00343007" w:rsidRDefault="00343007">
      <w:pPr>
        <w:rPr>
          <w:rFonts w:cs="Arial"/>
          <w:color w:val="000000"/>
          <w:szCs w:val="22"/>
        </w:rPr>
      </w:pPr>
    </w:p>
    <w:p w14:paraId="0EFB351D" w14:textId="77777777" w:rsidR="00343007" w:rsidRDefault="001B5754">
      <w:pPr>
        <w:rPr>
          <w:rFonts w:eastAsia="SimSun" w:cs="Arial"/>
          <w:color w:val="000000"/>
          <w:szCs w:val="22"/>
          <w:lang w:eastAsia="zh-CN"/>
        </w:rPr>
      </w:pPr>
      <w:r>
        <w:rPr>
          <w:rFonts w:cs="Arial"/>
          <w:color w:val="000000"/>
          <w:szCs w:val="22"/>
        </w:rPr>
        <w:t>The Simplified CM method is calculated as follow:</w:t>
      </w:r>
    </w:p>
    <w:p w14:paraId="5631509B" w14:textId="77777777" w:rsidR="00343007" w:rsidRDefault="00343007">
      <w:pPr>
        <w:rPr>
          <w:rFonts w:eastAsia="SimSun" w:cs="Arial"/>
          <w:color w:val="000000"/>
          <w:szCs w:val="22"/>
          <w:lang w:eastAsia="zh-CN"/>
        </w:rPr>
      </w:pPr>
    </w:p>
    <w:tbl>
      <w:tblPr>
        <w:tblW w:w="0" w:type="auto"/>
        <w:tblLook w:val="04A0" w:firstRow="1" w:lastRow="0" w:firstColumn="1" w:lastColumn="0" w:noHBand="0" w:noVBand="1"/>
      </w:tblPr>
      <w:tblGrid>
        <w:gridCol w:w="7763"/>
        <w:gridCol w:w="1808"/>
      </w:tblGrid>
      <w:tr w:rsidR="00343007" w14:paraId="45161E64" w14:textId="77777777">
        <w:tc>
          <w:tcPr>
            <w:tcW w:w="7763" w:type="dxa"/>
            <w:vAlign w:val="center"/>
          </w:tcPr>
          <w:p w14:paraId="3CEE378E" w14:textId="77777777" w:rsidR="00343007" w:rsidRDefault="00773C5D">
            <w:pPr>
              <w:autoSpaceDE w:val="0"/>
              <w:autoSpaceDN w:val="0"/>
              <w:adjustRightInd w:val="0"/>
              <w:rPr>
                <w:rFonts w:cs="Arial"/>
                <w:bCs/>
                <w:szCs w:val="22"/>
              </w:rPr>
            </w:pPr>
            <w:r>
              <w:rPr>
                <w:rFonts w:cs="Arial"/>
                <w:noProof/>
                <w:position w:val="-8"/>
                <w:szCs w:val="22"/>
              </w:rPr>
              <w:object w:dxaOrig="4500" w:dyaOrig="270" w14:anchorId="173B3B6C">
                <v:shape id="_x0000_i1030" type="#_x0000_t75" alt="" style="width:225.6pt;height:13.6pt;mso-width-percent:0;mso-height-percent:0;mso-width-percent:0;mso-height-percent:0" o:ole="">
                  <v:imagedata r:id="rId29" o:title=""/>
                </v:shape>
                <o:OLEObject Type="Embed" ProgID="Equation.DSMT4" ShapeID="_x0000_i1030" DrawAspect="Content" ObjectID="_1685342398" r:id="rId30"/>
              </w:object>
            </w:r>
          </w:p>
        </w:tc>
        <w:tc>
          <w:tcPr>
            <w:tcW w:w="1808" w:type="dxa"/>
            <w:vAlign w:val="center"/>
          </w:tcPr>
          <w:p w14:paraId="19D615FC" w14:textId="77777777" w:rsidR="00343007" w:rsidRDefault="001B5754">
            <w:pPr>
              <w:autoSpaceDE w:val="0"/>
              <w:autoSpaceDN w:val="0"/>
              <w:adjustRightInd w:val="0"/>
              <w:rPr>
                <w:rFonts w:cs="Arial"/>
                <w:bCs/>
                <w:szCs w:val="22"/>
              </w:rPr>
            </w:pPr>
            <w:r>
              <w:rPr>
                <w:rFonts w:cs="Arial"/>
                <w:szCs w:val="22"/>
              </w:rPr>
              <w:t xml:space="preserve">(Equation </w:t>
            </w:r>
            <w:r>
              <w:rPr>
                <w:rFonts w:eastAsia="SimSun" w:cs="Arial"/>
                <w:szCs w:val="22"/>
                <w:lang w:eastAsia="zh-CN"/>
              </w:rPr>
              <w:t>B.8</w:t>
            </w:r>
            <w:r>
              <w:rPr>
                <w:rFonts w:cs="Arial"/>
                <w:szCs w:val="22"/>
              </w:rPr>
              <w:t>)</w:t>
            </w:r>
          </w:p>
        </w:tc>
      </w:tr>
    </w:tbl>
    <w:p w14:paraId="7C98C4DB" w14:textId="77777777" w:rsidR="00343007" w:rsidRDefault="00343007">
      <w:pPr>
        <w:rPr>
          <w:rFonts w:cs="Arial"/>
          <w:color w:val="000000"/>
          <w:szCs w:val="22"/>
        </w:rPr>
      </w:pPr>
    </w:p>
    <w:p w14:paraId="0BC5004B" w14:textId="77777777" w:rsidR="00343007" w:rsidRDefault="001B5754">
      <w:pPr>
        <w:rPr>
          <w:rFonts w:cs="Arial"/>
          <w:szCs w:val="22"/>
        </w:rPr>
      </w:pPr>
      <w:r>
        <w:rPr>
          <w:rFonts w:cs="Arial"/>
          <w:szCs w:val="22"/>
        </w:rPr>
        <w:t>Where:</w:t>
      </w:r>
    </w:p>
    <w:tbl>
      <w:tblPr>
        <w:tblW w:w="9606" w:type="dxa"/>
        <w:tblLook w:val="04A0" w:firstRow="1" w:lastRow="0" w:firstColumn="1" w:lastColumn="0" w:noHBand="0" w:noVBand="1"/>
      </w:tblPr>
      <w:tblGrid>
        <w:gridCol w:w="1384"/>
        <w:gridCol w:w="8222"/>
      </w:tblGrid>
      <w:tr w:rsidR="00343007" w14:paraId="4D09A563" w14:textId="77777777">
        <w:tc>
          <w:tcPr>
            <w:tcW w:w="1384" w:type="dxa"/>
          </w:tcPr>
          <w:p w14:paraId="1FA9051B" w14:textId="77777777" w:rsidR="00343007" w:rsidRDefault="001B5754">
            <w:pPr>
              <w:rPr>
                <w:rFonts w:cs="Arial"/>
                <w:b/>
                <w:i/>
                <w:color w:val="000000"/>
                <w:szCs w:val="22"/>
                <w:vertAlign w:val="subscript"/>
              </w:rPr>
            </w:pPr>
            <w:r>
              <w:rPr>
                <w:rFonts w:cs="Arial"/>
                <w:b/>
                <w:i/>
                <w:color w:val="000000"/>
                <w:szCs w:val="22"/>
              </w:rPr>
              <w:t>EF</w:t>
            </w:r>
            <w:r>
              <w:rPr>
                <w:rFonts w:cs="Arial"/>
                <w:b/>
                <w:i/>
                <w:color w:val="000000"/>
                <w:szCs w:val="22"/>
                <w:vertAlign w:val="subscript"/>
              </w:rPr>
              <w:t>grid,</w:t>
            </w:r>
            <w:r>
              <w:rPr>
                <w:rFonts w:eastAsia="SimSun" w:cs="Arial"/>
                <w:b/>
                <w:i/>
                <w:color w:val="000000"/>
                <w:szCs w:val="22"/>
                <w:vertAlign w:val="subscript"/>
                <w:lang w:eastAsia="zh-CN"/>
              </w:rPr>
              <w:t>C</w:t>
            </w:r>
            <w:r>
              <w:rPr>
                <w:rFonts w:cs="Arial"/>
                <w:b/>
                <w:i/>
                <w:color w:val="000000"/>
                <w:szCs w:val="22"/>
                <w:vertAlign w:val="subscript"/>
              </w:rPr>
              <w:t>M,y</w:t>
            </w:r>
          </w:p>
        </w:tc>
        <w:tc>
          <w:tcPr>
            <w:tcW w:w="8222" w:type="dxa"/>
          </w:tcPr>
          <w:p w14:paraId="323597B4" w14:textId="77777777" w:rsidR="00343007" w:rsidRDefault="001B5754">
            <w:pPr>
              <w:rPr>
                <w:rFonts w:cs="Arial"/>
                <w:color w:val="000000"/>
                <w:szCs w:val="22"/>
              </w:rPr>
            </w:pPr>
            <w:r>
              <w:rPr>
                <w:rFonts w:eastAsia="SimSun" w:cs="Arial"/>
                <w:szCs w:val="22"/>
                <w:lang w:eastAsia="zh-CN"/>
              </w:rPr>
              <w:t>Combined</w:t>
            </w:r>
            <w:r>
              <w:rPr>
                <w:rFonts w:cs="Arial"/>
                <w:szCs w:val="22"/>
              </w:rPr>
              <w:t xml:space="preserve"> margin CO</w:t>
            </w:r>
            <w:r>
              <w:rPr>
                <w:rFonts w:cs="Arial"/>
                <w:szCs w:val="22"/>
                <w:vertAlign w:val="subscript"/>
              </w:rPr>
              <w:t>2</w:t>
            </w:r>
            <w:r>
              <w:rPr>
                <w:rFonts w:cs="Arial"/>
                <w:szCs w:val="22"/>
              </w:rPr>
              <w:t xml:space="preserve"> emission factor in year </w:t>
            </w:r>
            <w:r>
              <w:rPr>
                <w:rFonts w:cs="Arial"/>
                <w:i/>
                <w:iCs/>
                <w:szCs w:val="22"/>
              </w:rPr>
              <w:t xml:space="preserve">y </w:t>
            </w:r>
            <w:r>
              <w:rPr>
                <w:rFonts w:cs="Arial"/>
                <w:szCs w:val="22"/>
              </w:rPr>
              <w:t>(tCO</w:t>
            </w:r>
            <w:r>
              <w:rPr>
                <w:rFonts w:cs="Arial"/>
                <w:i/>
                <w:iCs/>
                <w:szCs w:val="22"/>
                <w:vertAlign w:val="subscript"/>
              </w:rPr>
              <w:t>2</w:t>
            </w:r>
            <w:r>
              <w:rPr>
                <w:rFonts w:cs="Arial"/>
                <w:szCs w:val="22"/>
              </w:rPr>
              <w:t>/MWh)</w:t>
            </w:r>
          </w:p>
        </w:tc>
      </w:tr>
      <w:tr w:rsidR="00343007" w14:paraId="40EFC2D4" w14:textId="77777777">
        <w:tc>
          <w:tcPr>
            <w:tcW w:w="1384" w:type="dxa"/>
          </w:tcPr>
          <w:p w14:paraId="061AAE5F" w14:textId="77777777" w:rsidR="00343007" w:rsidRDefault="001B5754">
            <w:pPr>
              <w:rPr>
                <w:rFonts w:cs="Arial"/>
                <w:b/>
                <w:i/>
                <w:color w:val="000000"/>
                <w:szCs w:val="22"/>
              </w:rPr>
            </w:pPr>
            <w:r>
              <w:rPr>
                <w:rFonts w:cs="Arial"/>
                <w:b/>
                <w:i/>
                <w:color w:val="000000"/>
                <w:szCs w:val="22"/>
              </w:rPr>
              <w:t>EF</w:t>
            </w:r>
            <w:r>
              <w:rPr>
                <w:rFonts w:cs="Arial"/>
                <w:b/>
                <w:i/>
                <w:color w:val="000000"/>
                <w:szCs w:val="22"/>
                <w:vertAlign w:val="subscript"/>
              </w:rPr>
              <w:t>grid,BM,y</w:t>
            </w:r>
          </w:p>
        </w:tc>
        <w:tc>
          <w:tcPr>
            <w:tcW w:w="8222" w:type="dxa"/>
          </w:tcPr>
          <w:p w14:paraId="48A01919" w14:textId="77777777" w:rsidR="00343007" w:rsidRDefault="001B5754">
            <w:pPr>
              <w:rPr>
                <w:rFonts w:cs="Arial"/>
                <w:szCs w:val="22"/>
              </w:rPr>
            </w:pPr>
            <w:r>
              <w:rPr>
                <w:rFonts w:cs="Arial"/>
                <w:szCs w:val="22"/>
              </w:rPr>
              <w:t>Build margin CO</w:t>
            </w:r>
            <w:r>
              <w:rPr>
                <w:rFonts w:cs="Arial"/>
                <w:szCs w:val="22"/>
                <w:vertAlign w:val="subscript"/>
              </w:rPr>
              <w:t>2</w:t>
            </w:r>
            <w:r>
              <w:rPr>
                <w:rFonts w:cs="Arial"/>
                <w:szCs w:val="22"/>
              </w:rPr>
              <w:t xml:space="preserve"> emission factor in year </w:t>
            </w:r>
            <w:r>
              <w:rPr>
                <w:rFonts w:cs="Arial"/>
                <w:i/>
                <w:iCs/>
                <w:szCs w:val="22"/>
              </w:rPr>
              <w:t xml:space="preserve">y </w:t>
            </w:r>
            <w:r>
              <w:rPr>
                <w:rFonts w:cs="Arial"/>
                <w:szCs w:val="22"/>
              </w:rPr>
              <w:t>(tCO</w:t>
            </w:r>
            <w:r>
              <w:rPr>
                <w:rFonts w:cs="Arial"/>
                <w:i/>
                <w:iCs/>
                <w:szCs w:val="22"/>
                <w:vertAlign w:val="subscript"/>
              </w:rPr>
              <w:t>2</w:t>
            </w:r>
            <w:r>
              <w:rPr>
                <w:rFonts w:cs="Arial"/>
                <w:szCs w:val="22"/>
              </w:rPr>
              <w:t>/MWh)</w:t>
            </w:r>
          </w:p>
        </w:tc>
      </w:tr>
      <w:tr w:rsidR="00343007" w14:paraId="5C6B69C8" w14:textId="77777777">
        <w:tc>
          <w:tcPr>
            <w:tcW w:w="1384" w:type="dxa"/>
          </w:tcPr>
          <w:p w14:paraId="49120453" w14:textId="77777777" w:rsidR="00343007" w:rsidRDefault="001B5754">
            <w:pPr>
              <w:rPr>
                <w:rFonts w:cs="Arial"/>
                <w:b/>
                <w:i/>
                <w:color w:val="000000"/>
                <w:szCs w:val="22"/>
                <w:vertAlign w:val="subscript"/>
              </w:rPr>
            </w:pPr>
            <w:r>
              <w:rPr>
                <w:rFonts w:cs="Arial"/>
                <w:b/>
                <w:i/>
                <w:color w:val="000000"/>
                <w:szCs w:val="22"/>
              </w:rPr>
              <w:t>EF</w:t>
            </w:r>
            <w:r>
              <w:rPr>
                <w:rFonts w:cs="Arial"/>
                <w:b/>
                <w:i/>
                <w:color w:val="000000"/>
                <w:szCs w:val="22"/>
                <w:vertAlign w:val="subscript"/>
              </w:rPr>
              <w:t>grid,OM,y</w:t>
            </w:r>
          </w:p>
        </w:tc>
        <w:tc>
          <w:tcPr>
            <w:tcW w:w="8222" w:type="dxa"/>
          </w:tcPr>
          <w:p w14:paraId="533CBEAA" w14:textId="77777777" w:rsidR="00343007" w:rsidRDefault="001B5754">
            <w:pPr>
              <w:rPr>
                <w:rFonts w:cs="Arial"/>
                <w:color w:val="000000"/>
                <w:szCs w:val="22"/>
              </w:rPr>
            </w:pPr>
            <w:r>
              <w:rPr>
                <w:rFonts w:cs="Arial"/>
                <w:szCs w:val="22"/>
              </w:rPr>
              <w:t>Operating margin CO</w:t>
            </w:r>
            <w:r>
              <w:rPr>
                <w:rFonts w:cs="Arial"/>
                <w:szCs w:val="22"/>
                <w:vertAlign w:val="subscript"/>
              </w:rPr>
              <w:t>2</w:t>
            </w:r>
            <w:r>
              <w:rPr>
                <w:rFonts w:cs="Arial"/>
                <w:szCs w:val="22"/>
              </w:rPr>
              <w:t xml:space="preserve"> emission factor in year </w:t>
            </w:r>
            <w:r>
              <w:rPr>
                <w:rFonts w:cs="Arial"/>
                <w:i/>
                <w:iCs/>
                <w:szCs w:val="22"/>
              </w:rPr>
              <w:t xml:space="preserve">y </w:t>
            </w:r>
            <w:r>
              <w:rPr>
                <w:rFonts w:cs="Arial"/>
                <w:szCs w:val="22"/>
              </w:rPr>
              <w:t>(tCO</w:t>
            </w:r>
            <w:r>
              <w:rPr>
                <w:rFonts w:cs="Arial"/>
                <w:i/>
                <w:iCs/>
                <w:szCs w:val="22"/>
                <w:vertAlign w:val="subscript"/>
              </w:rPr>
              <w:t>2</w:t>
            </w:r>
            <w:r>
              <w:rPr>
                <w:rFonts w:cs="Arial"/>
                <w:szCs w:val="22"/>
              </w:rPr>
              <w:t>/MWh)</w:t>
            </w:r>
          </w:p>
        </w:tc>
      </w:tr>
      <w:tr w:rsidR="00343007" w14:paraId="4FC42F63" w14:textId="77777777">
        <w:tc>
          <w:tcPr>
            <w:tcW w:w="1384" w:type="dxa"/>
          </w:tcPr>
          <w:p w14:paraId="1FC5F852" w14:textId="77777777" w:rsidR="00343007" w:rsidRDefault="001B5754">
            <w:pPr>
              <w:rPr>
                <w:rFonts w:cs="Arial"/>
                <w:b/>
                <w:i/>
                <w:szCs w:val="22"/>
                <w:vertAlign w:val="subscript"/>
              </w:rPr>
            </w:pPr>
            <w:r>
              <w:rPr>
                <w:rFonts w:cs="Arial"/>
                <w:b/>
                <w:i/>
                <w:color w:val="000000"/>
                <w:szCs w:val="22"/>
              </w:rPr>
              <w:t>w</w:t>
            </w:r>
            <w:r>
              <w:rPr>
                <w:rFonts w:cs="Arial"/>
                <w:b/>
                <w:i/>
                <w:color w:val="000000"/>
                <w:szCs w:val="22"/>
                <w:vertAlign w:val="subscript"/>
              </w:rPr>
              <w:t>OM</w:t>
            </w:r>
          </w:p>
        </w:tc>
        <w:tc>
          <w:tcPr>
            <w:tcW w:w="8222" w:type="dxa"/>
          </w:tcPr>
          <w:p w14:paraId="08D43364" w14:textId="77777777" w:rsidR="00343007" w:rsidRDefault="001B5754">
            <w:pPr>
              <w:rPr>
                <w:rFonts w:cs="Arial"/>
                <w:szCs w:val="22"/>
              </w:rPr>
            </w:pPr>
            <w:r>
              <w:rPr>
                <w:rFonts w:cs="Arial"/>
                <w:color w:val="000000"/>
                <w:szCs w:val="22"/>
              </w:rPr>
              <w:t>Weighting of operating margin emission factor (%);</w:t>
            </w:r>
          </w:p>
        </w:tc>
      </w:tr>
      <w:tr w:rsidR="00343007" w14:paraId="3D1A398D" w14:textId="77777777">
        <w:tc>
          <w:tcPr>
            <w:tcW w:w="1384" w:type="dxa"/>
          </w:tcPr>
          <w:p w14:paraId="345ABB50" w14:textId="77777777" w:rsidR="00343007" w:rsidRDefault="001B5754">
            <w:pPr>
              <w:rPr>
                <w:rFonts w:cs="Arial"/>
                <w:b/>
                <w:i/>
                <w:szCs w:val="22"/>
              </w:rPr>
            </w:pPr>
            <w:r>
              <w:rPr>
                <w:rFonts w:cs="Arial"/>
                <w:b/>
                <w:i/>
                <w:color w:val="000000"/>
                <w:szCs w:val="22"/>
              </w:rPr>
              <w:t>w</w:t>
            </w:r>
            <w:r>
              <w:rPr>
                <w:rFonts w:cs="Arial"/>
                <w:b/>
                <w:i/>
                <w:color w:val="000000"/>
                <w:szCs w:val="22"/>
                <w:vertAlign w:val="subscript"/>
              </w:rPr>
              <w:t>BM</w:t>
            </w:r>
          </w:p>
        </w:tc>
        <w:tc>
          <w:tcPr>
            <w:tcW w:w="8222" w:type="dxa"/>
          </w:tcPr>
          <w:p w14:paraId="17D0B771" w14:textId="77777777" w:rsidR="00343007" w:rsidRDefault="001B5754">
            <w:pPr>
              <w:rPr>
                <w:rFonts w:cs="Arial"/>
                <w:szCs w:val="22"/>
              </w:rPr>
            </w:pPr>
            <w:r>
              <w:rPr>
                <w:rFonts w:cs="Arial"/>
                <w:color w:val="000000"/>
                <w:szCs w:val="22"/>
              </w:rPr>
              <w:t>Weighting of build margin emission factor (%).</w:t>
            </w:r>
          </w:p>
        </w:tc>
      </w:tr>
    </w:tbl>
    <w:p w14:paraId="321EA559" w14:textId="77777777" w:rsidR="00343007" w:rsidRDefault="00343007">
      <w:pPr>
        <w:rPr>
          <w:rFonts w:cs="Arial"/>
          <w:color w:val="000000"/>
          <w:szCs w:val="22"/>
        </w:rPr>
      </w:pPr>
    </w:p>
    <w:p w14:paraId="5CBA19FA" w14:textId="77777777" w:rsidR="00343007" w:rsidRDefault="001B5754">
      <w:pPr>
        <w:rPr>
          <w:rFonts w:cs="Arial"/>
          <w:color w:val="000000"/>
          <w:szCs w:val="22"/>
        </w:rPr>
      </w:pPr>
      <w:r>
        <w:rPr>
          <w:rFonts w:cs="Arial"/>
          <w:color w:val="000000"/>
          <w:szCs w:val="22"/>
        </w:rPr>
        <w:t>Where,</w:t>
      </w:r>
      <w:r>
        <w:rPr>
          <w:rFonts w:cs="Arial"/>
          <w:szCs w:val="22"/>
        </w:rPr>
        <w:t xml:space="preserve"> </w:t>
      </w:r>
      <w:r>
        <w:rPr>
          <w:rFonts w:cs="Arial"/>
          <w:b/>
          <w:i/>
          <w:color w:val="000000"/>
          <w:szCs w:val="22"/>
        </w:rPr>
        <w:t>w</w:t>
      </w:r>
      <w:r>
        <w:rPr>
          <w:rFonts w:cs="Arial"/>
          <w:b/>
          <w:i/>
          <w:color w:val="000000"/>
          <w:szCs w:val="22"/>
          <w:vertAlign w:val="subscript"/>
        </w:rPr>
        <w:t>BM</w:t>
      </w:r>
      <w:r>
        <w:rPr>
          <w:rFonts w:cs="Arial"/>
          <w:color w:val="000000"/>
          <w:szCs w:val="22"/>
        </w:rPr>
        <w:t>= 0</w:t>
      </w:r>
      <w:r>
        <w:rPr>
          <w:rFonts w:eastAsia="SimSun" w:cs="Arial"/>
          <w:color w:val="000000"/>
          <w:szCs w:val="22"/>
          <w:lang w:eastAsia="zh-CN"/>
        </w:rPr>
        <w:t xml:space="preserve">, </w:t>
      </w:r>
      <w:r>
        <w:rPr>
          <w:rFonts w:cs="Arial"/>
          <w:b/>
          <w:i/>
          <w:color w:val="000000"/>
          <w:szCs w:val="22"/>
        </w:rPr>
        <w:t>w</w:t>
      </w:r>
      <w:r>
        <w:rPr>
          <w:rFonts w:cs="Arial"/>
          <w:b/>
          <w:i/>
          <w:color w:val="000000"/>
          <w:szCs w:val="22"/>
          <w:vertAlign w:val="subscript"/>
        </w:rPr>
        <w:t>OM</w:t>
      </w:r>
      <w:r>
        <w:rPr>
          <w:rFonts w:cs="Arial"/>
          <w:color w:val="000000"/>
          <w:szCs w:val="22"/>
        </w:rPr>
        <w:t>= 1.</w:t>
      </w:r>
    </w:p>
    <w:p w14:paraId="6A837312" w14:textId="77777777" w:rsidR="00343007" w:rsidRDefault="00343007">
      <w:pPr>
        <w:rPr>
          <w:rFonts w:cs="Arial"/>
          <w:color w:val="000000"/>
          <w:szCs w:val="22"/>
        </w:rPr>
      </w:pPr>
    </w:p>
    <w:p w14:paraId="4FE25EEB" w14:textId="77777777" w:rsidR="00343007" w:rsidRDefault="001B5754">
      <w:pPr>
        <w:rPr>
          <w:rFonts w:eastAsia="SimSun" w:cs="Arial"/>
          <w:color w:val="000000"/>
          <w:szCs w:val="22"/>
          <w:lang w:eastAsia="zh-CN"/>
        </w:rPr>
      </w:pPr>
      <w:r>
        <w:rPr>
          <w:rFonts w:cs="Arial"/>
          <w:szCs w:val="22"/>
        </w:rPr>
        <w:t>Thus</w:t>
      </w:r>
      <w:r>
        <w:rPr>
          <w:rFonts w:cs="Arial"/>
          <w:i/>
          <w:szCs w:val="22"/>
        </w:rPr>
        <w:t xml:space="preserve"> </w:t>
      </w:r>
      <w:r>
        <w:rPr>
          <w:rFonts w:cs="Arial"/>
          <w:b/>
          <w:i/>
          <w:szCs w:val="22"/>
        </w:rPr>
        <w:t>EF</w:t>
      </w:r>
      <w:r>
        <w:rPr>
          <w:rFonts w:eastAsia="SimSun" w:cs="Arial"/>
          <w:b/>
          <w:i/>
          <w:szCs w:val="22"/>
          <w:vertAlign w:val="subscript"/>
          <w:lang w:eastAsia="zh-CN"/>
        </w:rPr>
        <w:t xml:space="preserve">CO2, </w:t>
      </w:r>
      <w:r>
        <w:rPr>
          <w:rFonts w:cs="Arial"/>
          <w:b/>
          <w:i/>
          <w:szCs w:val="22"/>
          <w:vertAlign w:val="subscript"/>
        </w:rPr>
        <w:t>grid, y</w:t>
      </w:r>
      <w:r>
        <w:rPr>
          <w:rFonts w:cs="Arial"/>
          <w:szCs w:val="22"/>
          <w:vertAlign w:val="subscript"/>
        </w:rPr>
        <w:t xml:space="preserve"> </w:t>
      </w:r>
      <w:r>
        <w:rPr>
          <w:rFonts w:eastAsia="SimSun" w:cs="Arial"/>
          <w:szCs w:val="22"/>
          <w:lang w:eastAsia="zh-CN"/>
        </w:rPr>
        <w:t>=</w:t>
      </w:r>
      <w:r>
        <w:rPr>
          <w:rFonts w:cs="Arial"/>
          <w:b/>
          <w:i/>
          <w:szCs w:val="22"/>
        </w:rPr>
        <w:t>EF</w:t>
      </w:r>
      <w:r>
        <w:rPr>
          <w:rFonts w:cs="Arial"/>
          <w:b/>
          <w:i/>
          <w:szCs w:val="22"/>
          <w:vertAlign w:val="subscript"/>
        </w:rPr>
        <w:t>grid, CM, y</w:t>
      </w:r>
      <w:r>
        <w:rPr>
          <w:rFonts w:cs="Arial"/>
          <w:szCs w:val="22"/>
          <w:vertAlign w:val="subscript"/>
        </w:rPr>
        <w:t xml:space="preserve"> </w:t>
      </w:r>
      <w:r>
        <w:rPr>
          <w:rFonts w:cs="Arial"/>
          <w:szCs w:val="22"/>
        </w:rPr>
        <w:t>=</w:t>
      </w:r>
      <w:r>
        <w:rPr>
          <w:rFonts w:cs="Arial"/>
          <w:iCs/>
          <w:szCs w:val="22"/>
        </w:rPr>
        <w:t>0.5595 tCO</w:t>
      </w:r>
      <w:r>
        <w:rPr>
          <w:rFonts w:cs="Arial"/>
          <w:iCs/>
          <w:szCs w:val="22"/>
          <w:vertAlign w:val="subscript"/>
        </w:rPr>
        <w:t>2</w:t>
      </w:r>
      <w:r>
        <w:rPr>
          <w:rFonts w:cs="Arial"/>
          <w:iCs/>
          <w:szCs w:val="22"/>
        </w:rPr>
        <w:t>/MWh.</w:t>
      </w:r>
    </w:p>
    <w:p w14:paraId="3A602DFF" w14:textId="77777777" w:rsidR="00343007" w:rsidRDefault="00343007">
      <w:pPr>
        <w:pStyle w:val="Default"/>
        <w:jc w:val="both"/>
        <w:rPr>
          <w:rFonts w:ascii="Arial" w:hAnsi="Arial" w:cs="Arial"/>
          <w:sz w:val="22"/>
          <w:szCs w:val="22"/>
        </w:rPr>
      </w:pPr>
    </w:p>
    <w:p w14:paraId="16D15433" w14:textId="77777777" w:rsidR="00343007" w:rsidRDefault="001B5754">
      <w:pPr>
        <w:pStyle w:val="Default"/>
        <w:jc w:val="both"/>
        <w:rPr>
          <w:rFonts w:ascii="Arial" w:hAnsi="Arial" w:cs="Arial"/>
          <w:b/>
          <w:bCs/>
          <w:sz w:val="22"/>
          <w:szCs w:val="22"/>
        </w:rPr>
      </w:pPr>
      <w:r>
        <w:rPr>
          <w:rFonts w:ascii="Arial" w:hAnsi="Arial" w:cs="Arial"/>
          <w:b/>
          <w:sz w:val="22"/>
          <w:szCs w:val="22"/>
        </w:rPr>
        <w:t>C</w:t>
      </w:r>
      <w:r>
        <w:rPr>
          <w:rFonts w:ascii="Arial" w:eastAsia="PMingLiU" w:hAnsi="Arial" w:cs="Arial"/>
          <w:b/>
          <w:sz w:val="22"/>
          <w:szCs w:val="22"/>
          <w:lang w:eastAsia="zh-TW"/>
        </w:rPr>
        <w:t>alculate the project leakage</w:t>
      </w:r>
    </w:p>
    <w:p w14:paraId="7797E3B8" w14:textId="77777777" w:rsidR="00343007" w:rsidRDefault="00343007">
      <w:pPr>
        <w:pStyle w:val="Default"/>
        <w:jc w:val="both"/>
        <w:rPr>
          <w:rFonts w:ascii="Arial" w:hAnsi="Arial" w:cs="Arial"/>
          <w:sz w:val="22"/>
          <w:szCs w:val="22"/>
        </w:rPr>
      </w:pPr>
    </w:p>
    <w:p w14:paraId="1907F6B8" w14:textId="77777777" w:rsidR="00343007" w:rsidRDefault="001B5754">
      <w:pPr>
        <w:pStyle w:val="Default"/>
        <w:jc w:val="both"/>
        <w:rPr>
          <w:rFonts w:ascii="Arial" w:hAnsi="Arial" w:cs="Arial"/>
          <w:sz w:val="22"/>
          <w:szCs w:val="22"/>
        </w:rPr>
      </w:pPr>
      <w:r>
        <w:rPr>
          <w:rFonts w:ascii="Arial" w:hAnsi="Arial" w:cs="Arial"/>
          <w:sz w:val="22"/>
          <w:szCs w:val="22"/>
        </w:rPr>
        <w:t>No leakage emissions are considered.</w:t>
      </w:r>
    </w:p>
    <w:p w14:paraId="6190A178" w14:textId="77777777" w:rsidR="00343007" w:rsidRDefault="00343007">
      <w:pPr>
        <w:widowControl w:val="0"/>
        <w:autoSpaceDE w:val="0"/>
        <w:autoSpaceDN w:val="0"/>
        <w:adjustRightInd w:val="0"/>
        <w:rPr>
          <w:rFonts w:cs="Arial"/>
          <w:szCs w:val="22"/>
          <w:lang w:val="en-US" w:eastAsia="zh-CN"/>
        </w:rPr>
      </w:pPr>
    </w:p>
    <w:p w14:paraId="048F7461" w14:textId="77777777" w:rsidR="00343007" w:rsidRDefault="001B5754">
      <w:pPr>
        <w:widowControl w:val="0"/>
        <w:autoSpaceDE w:val="0"/>
        <w:autoSpaceDN w:val="0"/>
        <w:adjustRightInd w:val="0"/>
        <w:rPr>
          <w:rFonts w:cs="Arial"/>
          <w:b/>
          <w:szCs w:val="22"/>
          <w:lang w:eastAsia="zh-CN"/>
        </w:rPr>
      </w:pPr>
      <w:r>
        <w:rPr>
          <w:rFonts w:cs="Arial"/>
          <w:b/>
          <w:szCs w:val="22"/>
          <w:lang w:eastAsia="zh-CN"/>
        </w:rPr>
        <w:t>C</w:t>
      </w:r>
      <w:r>
        <w:rPr>
          <w:rFonts w:eastAsia="PMingLiU" w:cs="Arial"/>
          <w:b/>
          <w:szCs w:val="22"/>
          <w:lang w:eastAsia="zh-TW"/>
        </w:rPr>
        <w:t>alculate the emission reductions</w:t>
      </w:r>
    </w:p>
    <w:p w14:paraId="0E70636A" w14:textId="77777777" w:rsidR="00343007" w:rsidRDefault="00343007">
      <w:pPr>
        <w:widowControl w:val="0"/>
        <w:autoSpaceDE w:val="0"/>
        <w:autoSpaceDN w:val="0"/>
        <w:adjustRightInd w:val="0"/>
        <w:rPr>
          <w:rFonts w:cs="Arial"/>
          <w:szCs w:val="22"/>
          <w:lang w:val="en-US" w:eastAsia="zh-CN"/>
        </w:rPr>
      </w:pPr>
    </w:p>
    <w:p w14:paraId="08A29980" w14:textId="77777777" w:rsidR="00343007" w:rsidRDefault="001B5754">
      <w:pPr>
        <w:widowControl w:val="0"/>
        <w:autoSpaceDE w:val="0"/>
        <w:autoSpaceDN w:val="0"/>
        <w:adjustRightInd w:val="0"/>
        <w:rPr>
          <w:rFonts w:eastAsia="SimSun" w:cs="Arial"/>
          <w:szCs w:val="22"/>
          <w:lang w:val="en-US" w:eastAsia="zh-CN"/>
        </w:rPr>
      </w:pPr>
      <w:r>
        <w:rPr>
          <w:rFonts w:cs="Arial"/>
          <w:szCs w:val="22"/>
          <w:lang w:val="en-US" w:eastAsia="zh-CN"/>
        </w:rPr>
        <w:t>Emission reductions are calculated as follows:</w:t>
      </w:r>
    </w:p>
    <w:p w14:paraId="60E77B9F" w14:textId="77777777" w:rsidR="00343007" w:rsidRDefault="00343007">
      <w:pPr>
        <w:widowControl w:val="0"/>
        <w:autoSpaceDE w:val="0"/>
        <w:autoSpaceDN w:val="0"/>
        <w:adjustRightInd w:val="0"/>
        <w:rPr>
          <w:rFonts w:eastAsia="SimSun" w:cs="Arial"/>
          <w:szCs w:val="22"/>
          <w:lang w:val="en-US" w:eastAsia="zh-CN"/>
        </w:rPr>
      </w:pPr>
    </w:p>
    <w:tbl>
      <w:tblPr>
        <w:tblW w:w="0" w:type="auto"/>
        <w:tblLook w:val="04A0" w:firstRow="1" w:lastRow="0" w:firstColumn="1" w:lastColumn="0" w:noHBand="0" w:noVBand="1"/>
      </w:tblPr>
      <w:tblGrid>
        <w:gridCol w:w="7763"/>
        <w:gridCol w:w="1808"/>
      </w:tblGrid>
      <w:tr w:rsidR="00343007" w14:paraId="242F4B0E" w14:textId="77777777">
        <w:tc>
          <w:tcPr>
            <w:tcW w:w="7763" w:type="dxa"/>
            <w:vAlign w:val="center"/>
          </w:tcPr>
          <w:p w14:paraId="2B7E5E7A" w14:textId="77777777" w:rsidR="00343007" w:rsidRDefault="00773C5D">
            <w:pPr>
              <w:widowControl w:val="0"/>
              <w:autoSpaceDE w:val="0"/>
              <w:autoSpaceDN w:val="0"/>
              <w:adjustRightInd w:val="0"/>
              <w:rPr>
                <w:rFonts w:cs="Arial"/>
                <w:bCs/>
                <w:szCs w:val="22"/>
                <w:lang w:eastAsia="zh-CN"/>
              </w:rPr>
            </w:pPr>
            <w:r w:rsidRPr="001B5754">
              <w:rPr>
                <w:rFonts w:cs="Arial"/>
                <w:noProof/>
                <w:position w:val="-14"/>
                <w:szCs w:val="22"/>
                <w:lang w:val="en-US" w:eastAsia="zh-CN"/>
              </w:rPr>
              <w:object w:dxaOrig="1470" w:dyaOrig="360" w14:anchorId="3ACE1A07">
                <v:shape id="_x0000_i1029" type="#_x0000_t75" alt="" style="width:73.6pt;height:18.4pt;mso-width-percent:0;mso-height-percent:0;mso-width-percent:0;mso-height-percent:0" o:ole="">
                  <v:imagedata r:id="rId31" o:title=""/>
                </v:shape>
                <o:OLEObject Type="Embed" ProgID="Equation.DSMT4" ShapeID="_x0000_i1029" DrawAspect="Content" ObjectID="_1685342399" r:id="rId32"/>
              </w:object>
            </w:r>
          </w:p>
        </w:tc>
        <w:tc>
          <w:tcPr>
            <w:tcW w:w="1808" w:type="dxa"/>
            <w:vAlign w:val="center"/>
          </w:tcPr>
          <w:p w14:paraId="29FB2E63" w14:textId="77777777" w:rsidR="00343007" w:rsidRDefault="001B5754">
            <w:pPr>
              <w:widowControl w:val="0"/>
              <w:autoSpaceDE w:val="0"/>
              <w:autoSpaceDN w:val="0"/>
              <w:adjustRightInd w:val="0"/>
              <w:rPr>
                <w:rFonts w:cs="Arial"/>
                <w:bCs/>
                <w:szCs w:val="22"/>
                <w:lang w:eastAsia="zh-CN"/>
              </w:rPr>
            </w:pPr>
            <w:r>
              <w:rPr>
                <w:rFonts w:cs="Arial"/>
                <w:szCs w:val="22"/>
                <w:lang w:val="en-US" w:eastAsia="zh-CN"/>
              </w:rPr>
              <w:t>(Equation B.</w:t>
            </w:r>
            <w:r>
              <w:rPr>
                <w:rFonts w:eastAsia="SimSun" w:cs="Arial"/>
                <w:szCs w:val="22"/>
                <w:lang w:val="en-US" w:eastAsia="zh-CN"/>
              </w:rPr>
              <w:t>9</w:t>
            </w:r>
            <w:r>
              <w:rPr>
                <w:rFonts w:cs="Arial"/>
                <w:szCs w:val="22"/>
                <w:lang w:val="en-US" w:eastAsia="zh-CN"/>
              </w:rPr>
              <w:t>)</w:t>
            </w:r>
          </w:p>
        </w:tc>
      </w:tr>
    </w:tbl>
    <w:p w14:paraId="455F2FAD" w14:textId="77777777" w:rsidR="00343007" w:rsidRDefault="00343007">
      <w:pPr>
        <w:widowControl w:val="0"/>
        <w:autoSpaceDE w:val="0"/>
        <w:autoSpaceDN w:val="0"/>
        <w:adjustRightInd w:val="0"/>
        <w:rPr>
          <w:rFonts w:cs="Arial"/>
          <w:szCs w:val="22"/>
          <w:lang w:val="en-US" w:eastAsia="zh-CN"/>
        </w:rPr>
      </w:pPr>
    </w:p>
    <w:p w14:paraId="6FB4E6A6" w14:textId="77777777" w:rsidR="00343007" w:rsidRDefault="001B5754">
      <w:pPr>
        <w:rPr>
          <w:rFonts w:cs="Arial"/>
          <w:szCs w:val="22"/>
          <w:lang w:eastAsia="zh-CN"/>
        </w:rPr>
      </w:pPr>
      <w:r>
        <w:rPr>
          <w:rFonts w:cs="Arial"/>
          <w:szCs w:val="22"/>
          <w:lang w:eastAsia="zh-CN"/>
        </w:rPr>
        <w:t>Where:</w:t>
      </w:r>
    </w:p>
    <w:tbl>
      <w:tblPr>
        <w:tblW w:w="0" w:type="auto"/>
        <w:tblLook w:val="04A0" w:firstRow="1" w:lastRow="0" w:firstColumn="1" w:lastColumn="0" w:noHBand="0" w:noVBand="1"/>
      </w:tblPr>
      <w:tblGrid>
        <w:gridCol w:w="959"/>
        <w:gridCol w:w="8123"/>
      </w:tblGrid>
      <w:tr w:rsidR="00343007" w14:paraId="356C0EFD" w14:textId="77777777">
        <w:tc>
          <w:tcPr>
            <w:tcW w:w="959" w:type="dxa"/>
          </w:tcPr>
          <w:p w14:paraId="0A01503D" w14:textId="77777777" w:rsidR="00343007" w:rsidRDefault="001B5754">
            <w:pPr>
              <w:rPr>
                <w:rFonts w:cs="Arial"/>
                <w:b/>
                <w:i/>
                <w:szCs w:val="22"/>
                <w:vertAlign w:val="subscript"/>
                <w:lang w:val="en-US" w:eastAsia="zh-CN"/>
              </w:rPr>
            </w:pPr>
            <w:r>
              <w:rPr>
                <w:rFonts w:cs="Arial"/>
                <w:b/>
                <w:i/>
                <w:color w:val="000000"/>
                <w:szCs w:val="22"/>
                <w:lang w:eastAsia="zh-CN"/>
              </w:rPr>
              <w:t>ER</w:t>
            </w:r>
            <w:r>
              <w:rPr>
                <w:rFonts w:cs="Arial"/>
                <w:b/>
                <w:i/>
                <w:color w:val="000000"/>
                <w:szCs w:val="22"/>
                <w:vertAlign w:val="subscript"/>
                <w:lang w:eastAsia="zh-CN"/>
              </w:rPr>
              <w:t>y</w:t>
            </w:r>
          </w:p>
        </w:tc>
        <w:tc>
          <w:tcPr>
            <w:tcW w:w="8123" w:type="dxa"/>
          </w:tcPr>
          <w:p w14:paraId="6F6FF738" w14:textId="77777777" w:rsidR="00343007" w:rsidRDefault="001B5754">
            <w:pPr>
              <w:rPr>
                <w:rFonts w:eastAsia="SimSun" w:cs="Arial"/>
                <w:szCs w:val="22"/>
                <w:lang w:val="en-US" w:eastAsia="zh-CN"/>
              </w:rPr>
            </w:pPr>
            <w:r>
              <w:rPr>
                <w:rFonts w:cs="Arial"/>
                <w:szCs w:val="22"/>
                <w:lang w:val="en-US" w:eastAsia="zh-CN"/>
              </w:rPr>
              <w:t xml:space="preserve">Emission reduction in year </w:t>
            </w:r>
            <w:r>
              <w:rPr>
                <w:rFonts w:cs="Arial"/>
                <w:i/>
                <w:iCs/>
                <w:szCs w:val="22"/>
                <w:lang w:val="en-US" w:eastAsia="zh-CN"/>
              </w:rPr>
              <w:t xml:space="preserve">y </w:t>
            </w:r>
            <w:r>
              <w:rPr>
                <w:rFonts w:cs="Arial"/>
                <w:szCs w:val="22"/>
                <w:lang w:val="en-US" w:eastAsia="zh-CN"/>
              </w:rPr>
              <w:t>(t CO</w:t>
            </w:r>
            <w:r>
              <w:rPr>
                <w:rFonts w:cs="Arial"/>
                <w:szCs w:val="22"/>
                <w:vertAlign w:val="subscript"/>
                <w:lang w:val="en-US" w:eastAsia="zh-CN"/>
              </w:rPr>
              <w:t>2</w:t>
            </w:r>
            <w:r>
              <w:rPr>
                <w:rFonts w:cs="Arial"/>
                <w:szCs w:val="22"/>
                <w:lang w:val="en-US" w:eastAsia="zh-CN"/>
              </w:rPr>
              <w:t>e/y)</w:t>
            </w:r>
            <w:r>
              <w:rPr>
                <w:rFonts w:eastAsia="SimSun" w:cs="Arial"/>
                <w:szCs w:val="22"/>
                <w:lang w:val="en-US" w:eastAsia="zh-CN"/>
              </w:rPr>
              <w:t>;</w:t>
            </w:r>
          </w:p>
        </w:tc>
      </w:tr>
      <w:tr w:rsidR="00343007" w14:paraId="6DFED04D" w14:textId="77777777">
        <w:tc>
          <w:tcPr>
            <w:tcW w:w="959" w:type="dxa"/>
          </w:tcPr>
          <w:p w14:paraId="0D87CC44" w14:textId="77777777" w:rsidR="00343007" w:rsidRDefault="001B5754">
            <w:pPr>
              <w:rPr>
                <w:rFonts w:cs="Arial"/>
                <w:b/>
                <w:i/>
                <w:szCs w:val="22"/>
                <w:vertAlign w:val="subscript"/>
                <w:lang w:val="en-US" w:eastAsia="zh-CN"/>
              </w:rPr>
            </w:pPr>
            <w:r>
              <w:rPr>
                <w:rFonts w:cs="Arial"/>
                <w:b/>
                <w:i/>
                <w:color w:val="000000"/>
                <w:szCs w:val="22"/>
                <w:lang w:eastAsia="zh-CN"/>
              </w:rPr>
              <w:t>BE</w:t>
            </w:r>
            <w:r>
              <w:rPr>
                <w:rFonts w:cs="Arial"/>
                <w:b/>
                <w:i/>
                <w:color w:val="000000"/>
                <w:szCs w:val="22"/>
                <w:vertAlign w:val="subscript"/>
                <w:lang w:eastAsia="zh-CN"/>
              </w:rPr>
              <w:t>y</w:t>
            </w:r>
          </w:p>
        </w:tc>
        <w:tc>
          <w:tcPr>
            <w:tcW w:w="8123" w:type="dxa"/>
          </w:tcPr>
          <w:p w14:paraId="2DB403B4" w14:textId="77777777" w:rsidR="00343007" w:rsidRDefault="001B5754">
            <w:pPr>
              <w:rPr>
                <w:rFonts w:eastAsia="SimSun" w:cs="Arial"/>
                <w:szCs w:val="22"/>
                <w:lang w:val="en-US" w:eastAsia="zh-CN"/>
              </w:rPr>
            </w:pPr>
            <w:r>
              <w:rPr>
                <w:rFonts w:cs="Arial"/>
                <w:szCs w:val="22"/>
                <w:lang w:val="en-US" w:eastAsia="zh-CN"/>
              </w:rPr>
              <w:t xml:space="preserve">Baseline emission in year </w:t>
            </w:r>
            <w:r>
              <w:rPr>
                <w:rFonts w:cs="Arial"/>
                <w:i/>
                <w:iCs/>
                <w:szCs w:val="22"/>
                <w:lang w:val="en-US" w:eastAsia="zh-CN"/>
              </w:rPr>
              <w:t xml:space="preserve">y </w:t>
            </w:r>
            <w:r>
              <w:rPr>
                <w:rFonts w:cs="Arial"/>
                <w:szCs w:val="22"/>
                <w:lang w:val="en-US" w:eastAsia="zh-CN"/>
              </w:rPr>
              <w:t>(t CO</w:t>
            </w:r>
            <w:r>
              <w:rPr>
                <w:rFonts w:cs="Arial"/>
                <w:szCs w:val="22"/>
                <w:vertAlign w:val="subscript"/>
                <w:lang w:val="en-US" w:eastAsia="zh-CN"/>
              </w:rPr>
              <w:t>2</w:t>
            </w:r>
            <w:r>
              <w:rPr>
                <w:rFonts w:cs="Arial"/>
                <w:szCs w:val="22"/>
                <w:lang w:val="en-US" w:eastAsia="zh-CN"/>
              </w:rPr>
              <w:t>e/y)</w:t>
            </w:r>
            <w:r>
              <w:rPr>
                <w:rFonts w:eastAsia="SimSun" w:cs="Arial"/>
                <w:szCs w:val="22"/>
                <w:lang w:val="en-US" w:eastAsia="zh-CN"/>
              </w:rPr>
              <w:t>;</w:t>
            </w:r>
          </w:p>
        </w:tc>
      </w:tr>
      <w:tr w:rsidR="00343007" w14:paraId="00A28099" w14:textId="77777777">
        <w:tc>
          <w:tcPr>
            <w:tcW w:w="959" w:type="dxa"/>
          </w:tcPr>
          <w:p w14:paraId="638A17DA" w14:textId="77777777" w:rsidR="00343007" w:rsidRDefault="001B5754">
            <w:pPr>
              <w:rPr>
                <w:rFonts w:cs="Arial"/>
                <w:b/>
                <w:i/>
                <w:color w:val="000000"/>
                <w:szCs w:val="22"/>
                <w:vertAlign w:val="subscript"/>
                <w:lang w:eastAsia="zh-CN"/>
              </w:rPr>
            </w:pPr>
            <w:r>
              <w:rPr>
                <w:rFonts w:cs="Arial"/>
                <w:b/>
                <w:i/>
                <w:color w:val="000000"/>
                <w:szCs w:val="22"/>
                <w:lang w:eastAsia="zh-CN"/>
              </w:rPr>
              <w:t>PE</w:t>
            </w:r>
            <w:r>
              <w:rPr>
                <w:rFonts w:cs="Arial"/>
                <w:b/>
                <w:i/>
                <w:color w:val="000000"/>
                <w:szCs w:val="22"/>
                <w:vertAlign w:val="subscript"/>
                <w:lang w:eastAsia="zh-CN"/>
              </w:rPr>
              <w:t>y</w:t>
            </w:r>
          </w:p>
        </w:tc>
        <w:tc>
          <w:tcPr>
            <w:tcW w:w="8123" w:type="dxa"/>
          </w:tcPr>
          <w:p w14:paraId="43C1E607" w14:textId="77777777" w:rsidR="00343007" w:rsidRDefault="001B5754">
            <w:pPr>
              <w:rPr>
                <w:rFonts w:eastAsia="SimSun" w:cs="Arial"/>
                <w:szCs w:val="22"/>
                <w:lang w:val="en-US" w:eastAsia="zh-CN"/>
              </w:rPr>
            </w:pPr>
            <w:r>
              <w:rPr>
                <w:rFonts w:cs="Arial"/>
                <w:szCs w:val="22"/>
                <w:lang w:val="en-US" w:eastAsia="zh-CN"/>
              </w:rPr>
              <w:t xml:space="preserve">Project emission in year </w:t>
            </w:r>
            <w:r>
              <w:rPr>
                <w:rFonts w:cs="Arial"/>
                <w:i/>
                <w:szCs w:val="22"/>
                <w:lang w:val="en-US" w:eastAsia="zh-CN"/>
              </w:rPr>
              <w:t>y</w:t>
            </w:r>
            <w:r>
              <w:rPr>
                <w:rFonts w:cs="Arial"/>
                <w:szCs w:val="22"/>
                <w:lang w:val="en-US" w:eastAsia="zh-CN"/>
              </w:rPr>
              <w:t xml:space="preserve"> (t CO</w:t>
            </w:r>
            <w:r>
              <w:rPr>
                <w:rFonts w:cs="Arial"/>
                <w:szCs w:val="22"/>
                <w:vertAlign w:val="subscript"/>
                <w:lang w:val="en-US" w:eastAsia="zh-CN"/>
              </w:rPr>
              <w:t>2</w:t>
            </w:r>
            <w:r>
              <w:rPr>
                <w:rFonts w:cs="Arial"/>
                <w:szCs w:val="22"/>
                <w:lang w:val="en-US" w:eastAsia="zh-CN"/>
              </w:rPr>
              <w:t>e/y)</w:t>
            </w:r>
            <w:r>
              <w:rPr>
                <w:rFonts w:eastAsia="SimSun" w:cs="Arial"/>
                <w:szCs w:val="22"/>
                <w:lang w:val="en-US" w:eastAsia="zh-CN"/>
              </w:rPr>
              <w:t>.</w:t>
            </w:r>
          </w:p>
        </w:tc>
      </w:tr>
    </w:tbl>
    <w:p w14:paraId="752C3031" w14:textId="77777777" w:rsidR="00343007" w:rsidRDefault="00343007">
      <w:pPr>
        <w:rPr>
          <w:ins w:id="159" w:author="lin zexu" w:date="2021-03-04T13:42:00Z"/>
          <w:rFonts w:eastAsia="MS Mincho"/>
          <w:lang w:val="en-US"/>
        </w:rPr>
      </w:pPr>
    </w:p>
    <w:p w14:paraId="3B41B400" w14:textId="77777777" w:rsidR="00343007" w:rsidRDefault="001B5754">
      <w:pPr>
        <w:pStyle w:val="SDMPDDPoASubSection2"/>
        <w:numPr>
          <w:ilvl w:val="3"/>
          <w:numId w:val="10"/>
        </w:numPr>
        <w:tabs>
          <w:tab w:val="clear" w:pos="1474"/>
        </w:tabs>
        <w:ind w:left="709" w:hanging="709"/>
        <w:rPr>
          <w:rFonts w:eastAsia="MS Mincho"/>
        </w:rPr>
      </w:pPr>
      <w:r>
        <w:rPr>
          <w:rFonts w:eastAsia="MS Mincho"/>
        </w:rPr>
        <w:tab/>
        <w:t>Data and parameters fixed ex ante</w:t>
      </w:r>
      <w:bookmarkEnd w:id="149"/>
    </w:p>
    <w:p w14:paraId="62A32E1A" w14:textId="77777777" w:rsidR="00343007" w:rsidRDefault="00343007">
      <w:pPr>
        <w:widowControl w:val="0"/>
        <w:autoSpaceDE w:val="0"/>
        <w:autoSpaceDN w:val="0"/>
        <w:adjustRightInd w:val="0"/>
        <w:rPr>
          <w:rFonts w:cs="Arial"/>
          <w:szCs w:val="22"/>
          <w:lang w:val="en-US" w:eastAsia="zh-CN"/>
        </w:rPr>
      </w:pPr>
      <w:bookmarkStart w:id="160" w:name="_Hlk64623384"/>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bottom w:w="20" w:type="dxa"/>
        </w:tblCellMar>
        <w:tblLook w:val="04A0" w:firstRow="1" w:lastRow="0" w:firstColumn="1" w:lastColumn="0" w:noHBand="0" w:noVBand="1"/>
      </w:tblPr>
      <w:tblGrid>
        <w:gridCol w:w="2582"/>
        <w:gridCol w:w="7047"/>
      </w:tblGrid>
      <w:tr w:rsidR="00343007" w14:paraId="23489E38" w14:textId="77777777">
        <w:trPr>
          <w:cantSplit/>
          <w:trHeight w:val="280"/>
          <w:jc w:val="center"/>
        </w:trPr>
        <w:tc>
          <w:tcPr>
            <w:tcW w:w="1341" w:type="pct"/>
            <w:shd w:val="clear" w:color="auto" w:fill="D9D9D9"/>
          </w:tcPr>
          <w:p w14:paraId="292C8DF0" w14:textId="77777777" w:rsidR="00343007" w:rsidRDefault="001B5754">
            <w:pPr>
              <w:pStyle w:val="RegTableText"/>
              <w:rPr>
                <w:b/>
              </w:rPr>
            </w:pPr>
            <w:r>
              <w:rPr>
                <w:b/>
              </w:rPr>
              <w:t>Data / Parameter</w:t>
            </w:r>
          </w:p>
        </w:tc>
        <w:tc>
          <w:tcPr>
            <w:tcW w:w="3659" w:type="pct"/>
            <w:shd w:val="clear" w:color="auto" w:fill="auto"/>
          </w:tcPr>
          <w:p w14:paraId="2D4DF8A5" w14:textId="77777777" w:rsidR="00343007" w:rsidRDefault="001B5754">
            <w:pPr>
              <w:pStyle w:val="RegTableText"/>
            </w:pPr>
            <w:r>
              <w:rPr>
                <w:b/>
                <w:i/>
                <w:iCs/>
              </w:rPr>
              <w:t>FC</w:t>
            </w:r>
            <w:r>
              <w:rPr>
                <w:b/>
                <w:i/>
                <w:iCs/>
                <w:vertAlign w:val="subscript"/>
              </w:rPr>
              <w:t>i, y</w:t>
            </w:r>
          </w:p>
        </w:tc>
      </w:tr>
      <w:tr w:rsidR="00343007" w14:paraId="6DB021CE" w14:textId="77777777">
        <w:trPr>
          <w:cantSplit/>
          <w:trHeight w:val="281"/>
          <w:jc w:val="center"/>
        </w:trPr>
        <w:tc>
          <w:tcPr>
            <w:tcW w:w="1341" w:type="pct"/>
            <w:shd w:val="clear" w:color="auto" w:fill="D9D9D9"/>
          </w:tcPr>
          <w:p w14:paraId="33EAA0BD" w14:textId="77777777" w:rsidR="00343007" w:rsidRDefault="001B5754">
            <w:pPr>
              <w:pStyle w:val="RegTableText"/>
              <w:rPr>
                <w:b/>
              </w:rPr>
            </w:pPr>
            <w:ins w:id="161" w:author="lin zexu" w:date="2021-04-15T17:58:00Z">
              <w:r>
                <w:rPr>
                  <w:b/>
                </w:rPr>
                <w:t xml:space="preserve">Data </w:t>
              </w:r>
            </w:ins>
            <w:ins w:id="162" w:author="lin zexu" w:date="2021-04-16T09:40:00Z">
              <w:r>
                <w:rPr>
                  <w:b/>
                </w:rPr>
                <w:t>unit</w:t>
              </w:r>
            </w:ins>
          </w:p>
        </w:tc>
        <w:tc>
          <w:tcPr>
            <w:tcW w:w="3659" w:type="pct"/>
            <w:shd w:val="clear" w:color="auto" w:fill="auto"/>
          </w:tcPr>
          <w:p w14:paraId="4B2536B2" w14:textId="77777777" w:rsidR="00343007" w:rsidRDefault="001B5754">
            <w:pPr>
              <w:pStyle w:val="RegTableText"/>
            </w:pPr>
            <w:r>
              <w:rPr>
                <w:lang w:val="en-US"/>
              </w:rPr>
              <w:t xml:space="preserve">mass or volume unit of the fuel </w:t>
            </w:r>
            <w:r>
              <w:rPr>
                <w:i/>
                <w:lang w:val="en-US"/>
              </w:rPr>
              <w:t>i</w:t>
            </w:r>
          </w:p>
        </w:tc>
      </w:tr>
      <w:tr w:rsidR="00343007" w14:paraId="42C03290" w14:textId="77777777">
        <w:trPr>
          <w:cantSplit/>
          <w:trHeight w:val="280"/>
          <w:jc w:val="center"/>
        </w:trPr>
        <w:tc>
          <w:tcPr>
            <w:tcW w:w="1341" w:type="pct"/>
            <w:shd w:val="clear" w:color="auto" w:fill="D9D9D9"/>
          </w:tcPr>
          <w:p w14:paraId="190DBF32" w14:textId="77777777" w:rsidR="00343007" w:rsidRDefault="001B5754">
            <w:pPr>
              <w:pStyle w:val="RegTableText"/>
              <w:rPr>
                <w:b/>
              </w:rPr>
            </w:pPr>
            <w:r>
              <w:rPr>
                <w:b/>
              </w:rPr>
              <w:lastRenderedPageBreak/>
              <w:t>Description</w:t>
            </w:r>
          </w:p>
        </w:tc>
        <w:tc>
          <w:tcPr>
            <w:tcW w:w="3659" w:type="pct"/>
            <w:shd w:val="clear" w:color="auto" w:fill="auto"/>
          </w:tcPr>
          <w:p w14:paraId="3F6C8F3F" w14:textId="77777777" w:rsidR="00343007" w:rsidRDefault="001B5754">
            <w:pPr>
              <w:pStyle w:val="RegTableText"/>
            </w:pPr>
            <w:r>
              <w:t xml:space="preserve">Amount of fossil fuel type </w:t>
            </w:r>
            <w:r>
              <w:rPr>
                <w:i/>
                <w:iCs/>
              </w:rPr>
              <w:t xml:space="preserve">i </w:t>
            </w:r>
            <w:r>
              <w:t xml:space="preserve">consumed in the project electricity system in year </w:t>
            </w:r>
            <w:r>
              <w:rPr>
                <w:i/>
                <w:iCs/>
              </w:rPr>
              <w:t xml:space="preserve">y </w:t>
            </w:r>
            <w:r>
              <w:t>(mass or volume unit)</w:t>
            </w:r>
          </w:p>
        </w:tc>
      </w:tr>
      <w:tr w:rsidR="00343007" w14:paraId="010B1206" w14:textId="77777777">
        <w:trPr>
          <w:cantSplit/>
          <w:trHeight w:val="281"/>
          <w:jc w:val="center"/>
        </w:trPr>
        <w:tc>
          <w:tcPr>
            <w:tcW w:w="1341" w:type="pct"/>
            <w:shd w:val="clear" w:color="auto" w:fill="D9D9D9"/>
          </w:tcPr>
          <w:p w14:paraId="62608D83" w14:textId="77777777" w:rsidR="00343007" w:rsidRDefault="001B5754">
            <w:pPr>
              <w:pStyle w:val="RegTableText"/>
              <w:rPr>
                <w:b/>
              </w:rPr>
            </w:pPr>
            <w:r>
              <w:rPr>
                <w:b/>
              </w:rPr>
              <w:t>Source of data</w:t>
            </w:r>
          </w:p>
        </w:tc>
        <w:tc>
          <w:tcPr>
            <w:tcW w:w="3659" w:type="pct"/>
            <w:shd w:val="clear" w:color="auto" w:fill="auto"/>
          </w:tcPr>
          <w:p w14:paraId="2D21B435" w14:textId="77777777" w:rsidR="00343007" w:rsidRDefault="001B5754">
            <w:pPr>
              <w:pStyle w:val="RegTableText"/>
            </w:pPr>
            <w:r>
              <w:rPr>
                <w:i/>
                <w:iCs/>
              </w:rPr>
              <w:t>Calculation for the emission factor for electricity generation in Lao PDR, 2010</w:t>
            </w:r>
          </w:p>
        </w:tc>
      </w:tr>
      <w:tr w:rsidR="00343007" w14:paraId="094E63E7" w14:textId="77777777">
        <w:trPr>
          <w:cantSplit/>
          <w:trHeight w:val="281"/>
          <w:jc w:val="center"/>
        </w:trPr>
        <w:tc>
          <w:tcPr>
            <w:tcW w:w="1341" w:type="pct"/>
            <w:shd w:val="clear" w:color="auto" w:fill="D9D9D9"/>
          </w:tcPr>
          <w:p w14:paraId="20BF2F92" w14:textId="77777777" w:rsidR="00343007" w:rsidRDefault="001B5754">
            <w:pPr>
              <w:pStyle w:val="RegTableText"/>
              <w:rPr>
                <w:b/>
              </w:rPr>
            </w:pPr>
            <w:r>
              <w:rPr>
                <w:b/>
              </w:rPr>
              <w:t>Value(s) applied</w:t>
            </w:r>
          </w:p>
        </w:tc>
        <w:tc>
          <w:tcPr>
            <w:tcW w:w="3659" w:type="pct"/>
            <w:shd w:val="clear" w:color="auto" w:fill="auto"/>
          </w:tcPr>
          <w:p w14:paraId="6190C124" w14:textId="77777777" w:rsidR="00343007" w:rsidRDefault="001B5754">
            <w:pPr>
              <w:pStyle w:val="RegTableText"/>
            </w:pPr>
            <w:r>
              <w:t>Refer to Appendix 4 for details.</w:t>
            </w:r>
          </w:p>
        </w:tc>
      </w:tr>
      <w:tr w:rsidR="00343007" w14:paraId="6B51C7D6" w14:textId="77777777">
        <w:trPr>
          <w:cantSplit/>
          <w:jc w:val="center"/>
        </w:trPr>
        <w:tc>
          <w:tcPr>
            <w:tcW w:w="1341" w:type="pct"/>
            <w:shd w:val="clear" w:color="auto" w:fill="D9D9D9"/>
          </w:tcPr>
          <w:p w14:paraId="1F5B3A3C" w14:textId="77777777" w:rsidR="00343007" w:rsidRDefault="001B5754">
            <w:pPr>
              <w:pStyle w:val="RegTableText"/>
              <w:jc w:val="left"/>
              <w:rPr>
                <w:b/>
              </w:rPr>
            </w:pPr>
            <w:r>
              <w:rPr>
                <w:b/>
              </w:rPr>
              <w:t xml:space="preserve">Choice of data or Measurement methods and procedures </w:t>
            </w:r>
          </w:p>
        </w:tc>
        <w:tc>
          <w:tcPr>
            <w:tcW w:w="3659" w:type="pct"/>
            <w:shd w:val="clear" w:color="auto" w:fill="auto"/>
          </w:tcPr>
          <w:p w14:paraId="09D5D4CF" w14:textId="77777777" w:rsidR="00343007" w:rsidRDefault="001B5754">
            <w:pPr>
              <w:pStyle w:val="RegTableText"/>
            </w:pPr>
            <w:r>
              <w:t>Data used are from Thailand DNA.</w:t>
            </w:r>
          </w:p>
        </w:tc>
      </w:tr>
      <w:tr w:rsidR="00343007" w14:paraId="5431A110" w14:textId="77777777">
        <w:trPr>
          <w:cantSplit/>
          <w:trHeight w:val="248"/>
          <w:jc w:val="center"/>
        </w:trPr>
        <w:tc>
          <w:tcPr>
            <w:tcW w:w="1341" w:type="pct"/>
            <w:shd w:val="clear" w:color="auto" w:fill="D9D9D9"/>
          </w:tcPr>
          <w:p w14:paraId="3B6C5740" w14:textId="77777777" w:rsidR="00343007" w:rsidRDefault="001B5754">
            <w:pPr>
              <w:pStyle w:val="RegTableText"/>
              <w:numPr>
                <w:ilvl w:val="0"/>
                <w:numId w:val="0"/>
              </w:numPr>
              <w:rPr>
                <w:b/>
              </w:rPr>
            </w:pPr>
            <w:r>
              <w:rPr>
                <w:b/>
              </w:rPr>
              <w:t>Purpose of data</w:t>
            </w:r>
          </w:p>
        </w:tc>
        <w:tc>
          <w:tcPr>
            <w:tcW w:w="3659" w:type="pct"/>
            <w:shd w:val="clear" w:color="auto" w:fill="auto"/>
          </w:tcPr>
          <w:p w14:paraId="465C0B7D" w14:textId="77777777" w:rsidR="00343007" w:rsidRDefault="001B5754">
            <w:pPr>
              <w:pStyle w:val="RegTableText"/>
            </w:pPr>
            <w:r>
              <w:t>Baseline Emission Calculation</w:t>
            </w:r>
          </w:p>
        </w:tc>
      </w:tr>
      <w:tr w:rsidR="00343007" w14:paraId="1BB0B387" w14:textId="77777777">
        <w:trPr>
          <w:cantSplit/>
          <w:trHeight w:val="249"/>
          <w:jc w:val="center"/>
        </w:trPr>
        <w:tc>
          <w:tcPr>
            <w:tcW w:w="1341" w:type="pct"/>
            <w:shd w:val="clear" w:color="auto" w:fill="D9D9D9"/>
          </w:tcPr>
          <w:p w14:paraId="0EFCB6CF" w14:textId="77777777" w:rsidR="00343007" w:rsidRDefault="001B5754">
            <w:pPr>
              <w:pStyle w:val="RegTableText"/>
              <w:rPr>
                <w:b/>
              </w:rPr>
            </w:pPr>
            <w:r>
              <w:rPr>
                <w:b/>
              </w:rPr>
              <w:t>Additional comment</w:t>
            </w:r>
          </w:p>
        </w:tc>
        <w:tc>
          <w:tcPr>
            <w:tcW w:w="3659" w:type="pct"/>
            <w:shd w:val="clear" w:color="auto" w:fill="auto"/>
          </w:tcPr>
          <w:p w14:paraId="0FFDEE6E" w14:textId="77777777" w:rsidR="00343007" w:rsidRDefault="001B5754">
            <w:pPr>
              <w:pStyle w:val="RegTableText"/>
            </w:pPr>
            <w:r>
              <w:t>-</w:t>
            </w:r>
          </w:p>
        </w:tc>
      </w:tr>
    </w:tbl>
    <w:p w14:paraId="64E3F30B" w14:textId="77777777" w:rsidR="00343007" w:rsidRDefault="00343007">
      <w:pPr>
        <w:widowControl w:val="0"/>
        <w:autoSpaceDE w:val="0"/>
        <w:autoSpaceDN w:val="0"/>
        <w:adjustRightInd w:val="0"/>
        <w:rPr>
          <w:rFonts w:eastAsia="SimSun" w:cs="Arial"/>
          <w:szCs w:val="22"/>
          <w:lang w:val="en-US" w:eastAsia="zh-CN"/>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bottom w:w="20" w:type="dxa"/>
        </w:tblCellMar>
        <w:tblLook w:val="04A0" w:firstRow="1" w:lastRow="0" w:firstColumn="1" w:lastColumn="0" w:noHBand="0" w:noVBand="1"/>
      </w:tblPr>
      <w:tblGrid>
        <w:gridCol w:w="2582"/>
        <w:gridCol w:w="7047"/>
      </w:tblGrid>
      <w:tr w:rsidR="00343007" w14:paraId="12399882" w14:textId="77777777">
        <w:trPr>
          <w:cantSplit/>
          <w:trHeight w:val="280"/>
          <w:jc w:val="center"/>
        </w:trPr>
        <w:tc>
          <w:tcPr>
            <w:tcW w:w="1341" w:type="pct"/>
            <w:shd w:val="clear" w:color="auto" w:fill="D9D9D9"/>
          </w:tcPr>
          <w:p w14:paraId="17EFE542" w14:textId="77777777" w:rsidR="00343007" w:rsidRDefault="001B5754">
            <w:pPr>
              <w:widowControl w:val="0"/>
              <w:numPr>
                <w:ilvl w:val="0"/>
                <w:numId w:val="12"/>
              </w:numPr>
              <w:autoSpaceDE w:val="0"/>
              <w:autoSpaceDN w:val="0"/>
              <w:adjustRightInd w:val="0"/>
              <w:rPr>
                <w:rFonts w:eastAsia="SimSun" w:cs="Arial"/>
                <w:b/>
                <w:szCs w:val="22"/>
                <w:lang w:eastAsia="zh-CN"/>
              </w:rPr>
            </w:pPr>
            <w:r>
              <w:rPr>
                <w:rFonts w:eastAsia="SimSun" w:cs="Arial"/>
                <w:b/>
                <w:szCs w:val="22"/>
                <w:lang w:eastAsia="zh-CN"/>
              </w:rPr>
              <w:t>Data / Parameter</w:t>
            </w:r>
          </w:p>
        </w:tc>
        <w:tc>
          <w:tcPr>
            <w:tcW w:w="3659" w:type="pct"/>
            <w:shd w:val="clear" w:color="auto" w:fill="auto"/>
          </w:tcPr>
          <w:p w14:paraId="693ADCE8" w14:textId="77777777" w:rsidR="00343007" w:rsidRDefault="001B5754">
            <w:pPr>
              <w:widowControl w:val="0"/>
              <w:numPr>
                <w:ilvl w:val="0"/>
                <w:numId w:val="12"/>
              </w:numPr>
              <w:autoSpaceDE w:val="0"/>
              <w:autoSpaceDN w:val="0"/>
              <w:adjustRightInd w:val="0"/>
              <w:rPr>
                <w:rFonts w:eastAsia="SimSun" w:cs="Arial"/>
                <w:szCs w:val="22"/>
                <w:lang w:eastAsia="zh-CN"/>
              </w:rPr>
            </w:pPr>
            <w:r>
              <w:rPr>
                <w:rFonts w:eastAsia="SimSun" w:cs="Arial"/>
                <w:b/>
                <w:i/>
                <w:iCs/>
                <w:szCs w:val="22"/>
                <w:lang w:eastAsia="zh-CN"/>
              </w:rPr>
              <w:t>NCV</w:t>
            </w:r>
            <w:r>
              <w:rPr>
                <w:rFonts w:eastAsia="SimSun" w:cs="Arial"/>
                <w:b/>
                <w:i/>
                <w:iCs/>
                <w:szCs w:val="22"/>
                <w:vertAlign w:val="subscript"/>
                <w:lang w:eastAsia="zh-CN"/>
              </w:rPr>
              <w:t>i,y</w:t>
            </w:r>
          </w:p>
        </w:tc>
      </w:tr>
      <w:tr w:rsidR="00343007" w14:paraId="69FE4D22" w14:textId="77777777">
        <w:trPr>
          <w:cantSplit/>
          <w:trHeight w:val="281"/>
          <w:jc w:val="center"/>
        </w:trPr>
        <w:tc>
          <w:tcPr>
            <w:tcW w:w="1341" w:type="pct"/>
            <w:shd w:val="clear" w:color="auto" w:fill="D9D9D9"/>
          </w:tcPr>
          <w:p w14:paraId="469C801A" w14:textId="77777777" w:rsidR="00343007" w:rsidRDefault="001B5754">
            <w:pPr>
              <w:widowControl w:val="0"/>
              <w:numPr>
                <w:ilvl w:val="0"/>
                <w:numId w:val="12"/>
              </w:numPr>
              <w:autoSpaceDE w:val="0"/>
              <w:autoSpaceDN w:val="0"/>
              <w:adjustRightInd w:val="0"/>
              <w:rPr>
                <w:rFonts w:eastAsia="SimSun" w:cs="Arial"/>
                <w:b/>
                <w:szCs w:val="22"/>
                <w:lang w:eastAsia="zh-CN"/>
              </w:rPr>
            </w:pPr>
            <w:ins w:id="163" w:author="lin zexu" w:date="2021-04-15T17:58:00Z">
              <w:r>
                <w:rPr>
                  <w:b/>
                </w:rPr>
                <w:t xml:space="preserve">Data </w:t>
              </w:r>
            </w:ins>
            <w:ins w:id="164" w:author="lin zexu" w:date="2021-04-16T09:40:00Z">
              <w:r>
                <w:rPr>
                  <w:rFonts w:eastAsia="SimSun" w:cs="Arial"/>
                  <w:b/>
                  <w:szCs w:val="22"/>
                  <w:lang w:eastAsia="zh-CN"/>
                </w:rPr>
                <w:t>unit</w:t>
              </w:r>
            </w:ins>
          </w:p>
        </w:tc>
        <w:tc>
          <w:tcPr>
            <w:tcW w:w="3659" w:type="pct"/>
            <w:shd w:val="clear" w:color="auto" w:fill="auto"/>
          </w:tcPr>
          <w:p w14:paraId="7CEB4D38" w14:textId="77777777" w:rsidR="00343007" w:rsidRDefault="001B5754">
            <w:pPr>
              <w:widowControl w:val="0"/>
              <w:numPr>
                <w:ilvl w:val="0"/>
                <w:numId w:val="12"/>
              </w:numPr>
              <w:autoSpaceDE w:val="0"/>
              <w:autoSpaceDN w:val="0"/>
              <w:adjustRightInd w:val="0"/>
              <w:rPr>
                <w:rFonts w:eastAsia="SimSun" w:cs="Arial"/>
                <w:szCs w:val="22"/>
                <w:lang w:eastAsia="zh-CN"/>
              </w:rPr>
            </w:pPr>
            <w:r>
              <w:rPr>
                <w:rFonts w:eastAsia="SimSun" w:cs="Arial"/>
                <w:szCs w:val="22"/>
                <w:lang w:eastAsia="zh-CN"/>
              </w:rPr>
              <w:t>kJ/kg or kJ/m</w:t>
            </w:r>
            <w:r>
              <w:rPr>
                <w:rFonts w:eastAsia="SimSun" w:cs="Arial"/>
                <w:szCs w:val="22"/>
                <w:vertAlign w:val="superscript"/>
                <w:lang w:eastAsia="zh-CN"/>
              </w:rPr>
              <w:t>3</w:t>
            </w:r>
          </w:p>
        </w:tc>
      </w:tr>
      <w:tr w:rsidR="00343007" w14:paraId="7955D2ED" w14:textId="77777777">
        <w:trPr>
          <w:cantSplit/>
          <w:trHeight w:val="280"/>
          <w:jc w:val="center"/>
        </w:trPr>
        <w:tc>
          <w:tcPr>
            <w:tcW w:w="1341" w:type="pct"/>
            <w:shd w:val="clear" w:color="auto" w:fill="D9D9D9"/>
          </w:tcPr>
          <w:p w14:paraId="5BE211DA" w14:textId="77777777" w:rsidR="00343007" w:rsidRDefault="001B5754">
            <w:pPr>
              <w:widowControl w:val="0"/>
              <w:numPr>
                <w:ilvl w:val="0"/>
                <w:numId w:val="12"/>
              </w:numPr>
              <w:autoSpaceDE w:val="0"/>
              <w:autoSpaceDN w:val="0"/>
              <w:adjustRightInd w:val="0"/>
              <w:rPr>
                <w:rFonts w:eastAsia="SimSun" w:cs="Arial"/>
                <w:b/>
                <w:szCs w:val="22"/>
                <w:lang w:eastAsia="zh-CN"/>
              </w:rPr>
            </w:pPr>
            <w:r>
              <w:rPr>
                <w:rFonts w:eastAsia="SimSun" w:cs="Arial"/>
                <w:b/>
                <w:szCs w:val="22"/>
                <w:lang w:eastAsia="zh-CN"/>
              </w:rPr>
              <w:t>Description</w:t>
            </w:r>
          </w:p>
        </w:tc>
        <w:tc>
          <w:tcPr>
            <w:tcW w:w="3659" w:type="pct"/>
            <w:shd w:val="clear" w:color="auto" w:fill="auto"/>
          </w:tcPr>
          <w:p w14:paraId="0AD3C5BE" w14:textId="77777777" w:rsidR="00343007" w:rsidRDefault="001B5754">
            <w:pPr>
              <w:keepNext/>
              <w:rPr>
                <w:rFonts w:cs="Arial"/>
                <w:color w:val="000000"/>
                <w:szCs w:val="22"/>
                <w:lang w:eastAsia="zh-CN"/>
              </w:rPr>
            </w:pPr>
            <w:r>
              <w:rPr>
                <w:rFonts w:cs="Arial"/>
                <w:color w:val="000000"/>
                <w:szCs w:val="22"/>
              </w:rPr>
              <w:t xml:space="preserve">The net calorific value (energy content) per mass or volume unit of fuel </w:t>
            </w:r>
            <w:r>
              <w:rPr>
                <w:rFonts w:cs="Arial"/>
                <w:i/>
                <w:iCs/>
                <w:color w:val="000000"/>
                <w:szCs w:val="22"/>
              </w:rPr>
              <w:t xml:space="preserve">i </w:t>
            </w:r>
            <w:r>
              <w:rPr>
                <w:rFonts w:cs="Arial"/>
                <w:color w:val="000000"/>
                <w:szCs w:val="22"/>
              </w:rPr>
              <w:t xml:space="preserve">in year </w:t>
            </w:r>
            <w:r>
              <w:rPr>
                <w:rFonts w:cs="Arial"/>
                <w:i/>
                <w:iCs/>
                <w:color w:val="000000"/>
                <w:szCs w:val="22"/>
              </w:rPr>
              <w:t>y</w:t>
            </w:r>
            <w:r>
              <w:rPr>
                <w:rFonts w:cs="Arial"/>
                <w:i/>
                <w:iCs/>
                <w:color w:val="000000"/>
                <w:szCs w:val="22"/>
                <w:lang w:eastAsia="zh-CN"/>
              </w:rPr>
              <w:t>.</w:t>
            </w:r>
          </w:p>
        </w:tc>
      </w:tr>
      <w:tr w:rsidR="00343007" w14:paraId="10A7892B" w14:textId="77777777">
        <w:trPr>
          <w:cantSplit/>
          <w:trHeight w:val="281"/>
          <w:jc w:val="center"/>
        </w:trPr>
        <w:tc>
          <w:tcPr>
            <w:tcW w:w="1341" w:type="pct"/>
            <w:shd w:val="clear" w:color="auto" w:fill="D9D9D9"/>
          </w:tcPr>
          <w:p w14:paraId="6C89C42F" w14:textId="77777777" w:rsidR="00343007" w:rsidRDefault="001B5754">
            <w:pPr>
              <w:widowControl w:val="0"/>
              <w:numPr>
                <w:ilvl w:val="0"/>
                <w:numId w:val="12"/>
              </w:numPr>
              <w:autoSpaceDE w:val="0"/>
              <w:autoSpaceDN w:val="0"/>
              <w:adjustRightInd w:val="0"/>
              <w:rPr>
                <w:rFonts w:eastAsia="SimSun" w:cs="Arial"/>
                <w:b/>
                <w:szCs w:val="22"/>
                <w:lang w:eastAsia="zh-CN"/>
              </w:rPr>
            </w:pPr>
            <w:r>
              <w:rPr>
                <w:rFonts w:eastAsia="SimSun" w:cs="Arial"/>
                <w:b/>
                <w:szCs w:val="22"/>
                <w:lang w:eastAsia="zh-CN"/>
              </w:rPr>
              <w:t>Source of data</w:t>
            </w:r>
          </w:p>
        </w:tc>
        <w:tc>
          <w:tcPr>
            <w:tcW w:w="3659" w:type="pct"/>
            <w:shd w:val="clear" w:color="auto" w:fill="auto"/>
          </w:tcPr>
          <w:p w14:paraId="7C38231A" w14:textId="77777777" w:rsidR="00343007" w:rsidRDefault="001B5754">
            <w:pPr>
              <w:keepNext/>
              <w:rPr>
                <w:rFonts w:eastAsia="SimSun" w:cs="Arial"/>
                <w:color w:val="000000"/>
                <w:szCs w:val="22"/>
                <w:lang w:eastAsia="zh-CN"/>
              </w:rPr>
            </w:pPr>
            <w:r>
              <w:rPr>
                <w:rFonts w:cs="Arial"/>
                <w:i/>
                <w:iCs/>
                <w:color w:val="000000"/>
                <w:szCs w:val="22"/>
              </w:rPr>
              <w:t>Electric Power in Thailand 20</w:t>
            </w:r>
            <w:r>
              <w:rPr>
                <w:rFonts w:eastAsia="SimSun" w:cs="Arial"/>
                <w:i/>
                <w:iCs/>
                <w:color w:val="000000"/>
                <w:szCs w:val="22"/>
                <w:lang w:eastAsia="zh-CN"/>
              </w:rPr>
              <w:t>10</w:t>
            </w:r>
          </w:p>
        </w:tc>
      </w:tr>
      <w:tr w:rsidR="00343007" w14:paraId="156BF004" w14:textId="77777777">
        <w:trPr>
          <w:cantSplit/>
          <w:trHeight w:val="281"/>
          <w:jc w:val="center"/>
        </w:trPr>
        <w:tc>
          <w:tcPr>
            <w:tcW w:w="1341" w:type="pct"/>
            <w:shd w:val="clear" w:color="auto" w:fill="D9D9D9"/>
          </w:tcPr>
          <w:p w14:paraId="0645FFAE" w14:textId="77777777" w:rsidR="00343007" w:rsidRDefault="001B5754">
            <w:pPr>
              <w:widowControl w:val="0"/>
              <w:numPr>
                <w:ilvl w:val="0"/>
                <w:numId w:val="12"/>
              </w:numPr>
              <w:autoSpaceDE w:val="0"/>
              <w:autoSpaceDN w:val="0"/>
              <w:adjustRightInd w:val="0"/>
              <w:rPr>
                <w:rFonts w:eastAsia="SimSun" w:cs="Arial"/>
                <w:b/>
                <w:szCs w:val="22"/>
                <w:lang w:eastAsia="zh-CN"/>
              </w:rPr>
            </w:pPr>
            <w:r>
              <w:rPr>
                <w:rFonts w:eastAsia="SimSun" w:cs="Arial"/>
                <w:b/>
                <w:szCs w:val="22"/>
                <w:lang w:eastAsia="zh-CN"/>
              </w:rPr>
              <w:t>Value(s) applied</w:t>
            </w:r>
          </w:p>
        </w:tc>
        <w:tc>
          <w:tcPr>
            <w:tcW w:w="3659" w:type="pct"/>
            <w:shd w:val="clear" w:color="auto" w:fill="auto"/>
          </w:tcPr>
          <w:p w14:paraId="466E6D82" w14:textId="77777777" w:rsidR="00343007" w:rsidRDefault="001B5754">
            <w:pPr>
              <w:keepNext/>
              <w:rPr>
                <w:rFonts w:cs="Arial"/>
                <w:color w:val="000000"/>
                <w:szCs w:val="22"/>
                <w:lang w:eastAsia="zh-CN"/>
              </w:rPr>
            </w:pPr>
            <w:r>
              <w:rPr>
                <w:rFonts w:eastAsia="SimSun" w:cs="Arial"/>
                <w:color w:val="000000"/>
                <w:szCs w:val="22"/>
                <w:lang w:eastAsia="zh-CN"/>
              </w:rPr>
              <w:t>Refer to</w:t>
            </w:r>
            <w:r>
              <w:rPr>
                <w:rFonts w:cs="Arial"/>
                <w:color w:val="000000"/>
                <w:szCs w:val="22"/>
              </w:rPr>
              <w:t xml:space="preserve"> A</w:t>
            </w:r>
            <w:r>
              <w:rPr>
                <w:rFonts w:eastAsia="SimSun" w:cs="Arial"/>
                <w:color w:val="000000"/>
                <w:szCs w:val="22"/>
                <w:lang w:eastAsia="zh-CN"/>
              </w:rPr>
              <w:t>ppendix 4</w:t>
            </w:r>
            <w:r>
              <w:rPr>
                <w:rFonts w:cs="Arial"/>
                <w:color w:val="000000"/>
                <w:szCs w:val="22"/>
              </w:rPr>
              <w:t xml:space="preserve"> for details.</w:t>
            </w:r>
          </w:p>
        </w:tc>
      </w:tr>
      <w:tr w:rsidR="00343007" w14:paraId="6D094F34" w14:textId="77777777">
        <w:trPr>
          <w:cantSplit/>
          <w:jc w:val="center"/>
        </w:trPr>
        <w:tc>
          <w:tcPr>
            <w:tcW w:w="1341" w:type="pct"/>
            <w:shd w:val="clear" w:color="auto" w:fill="D9D9D9"/>
          </w:tcPr>
          <w:p w14:paraId="68E3907C" w14:textId="77777777" w:rsidR="00343007" w:rsidRDefault="001B5754">
            <w:pPr>
              <w:widowControl w:val="0"/>
              <w:numPr>
                <w:ilvl w:val="0"/>
                <w:numId w:val="12"/>
              </w:numPr>
              <w:autoSpaceDE w:val="0"/>
              <w:autoSpaceDN w:val="0"/>
              <w:adjustRightInd w:val="0"/>
              <w:rPr>
                <w:rFonts w:eastAsia="SimSun" w:cs="Arial"/>
                <w:b/>
                <w:szCs w:val="22"/>
                <w:lang w:eastAsia="zh-CN"/>
              </w:rPr>
            </w:pPr>
            <w:r>
              <w:rPr>
                <w:rFonts w:eastAsia="SimSun" w:cs="Arial"/>
                <w:b/>
                <w:szCs w:val="22"/>
                <w:lang w:eastAsia="zh-CN"/>
              </w:rPr>
              <w:t xml:space="preserve">Choice of data or Measurement methods and procedures </w:t>
            </w:r>
          </w:p>
        </w:tc>
        <w:tc>
          <w:tcPr>
            <w:tcW w:w="3659" w:type="pct"/>
            <w:shd w:val="clear" w:color="auto" w:fill="auto"/>
          </w:tcPr>
          <w:p w14:paraId="7D2AC660" w14:textId="77777777" w:rsidR="00343007" w:rsidRDefault="001B5754">
            <w:pPr>
              <w:keepNext/>
              <w:rPr>
                <w:rFonts w:cs="Arial"/>
                <w:szCs w:val="22"/>
              </w:rPr>
            </w:pPr>
            <w:r>
              <w:rPr>
                <w:rFonts w:cs="Arial"/>
                <w:color w:val="000000"/>
                <w:szCs w:val="22"/>
              </w:rPr>
              <w:t xml:space="preserve">Data used are from </w:t>
            </w:r>
            <w:r>
              <w:rPr>
                <w:rFonts w:cs="Arial"/>
                <w:color w:val="000000"/>
                <w:szCs w:val="22"/>
                <w:lang w:eastAsia="zh-CN"/>
              </w:rPr>
              <w:t>Thailand</w:t>
            </w:r>
            <w:r>
              <w:rPr>
                <w:rFonts w:cs="Arial"/>
                <w:color w:val="000000"/>
                <w:szCs w:val="22"/>
              </w:rPr>
              <w:t xml:space="preserve"> authorities</w:t>
            </w:r>
            <w:r>
              <w:rPr>
                <w:rFonts w:cs="Arial"/>
                <w:color w:val="000000"/>
                <w:szCs w:val="22"/>
                <w:lang w:eastAsia="zh-CN"/>
              </w:rPr>
              <w:t>, DEDE.</w:t>
            </w:r>
          </w:p>
        </w:tc>
      </w:tr>
      <w:tr w:rsidR="00343007" w14:paraId="0C4B4F94" w14:textId="77777777">
        <w:trPr>
          <w:cantSplit/>
          <w:trHeight w:val="248"/>
          <w:jc w:val="center"/>
        </w:trPr>
        <w:tc>
          <w:tcPr>
            <w:tcW w:w="1341" w:type="pct"/>
            <w:shd w:val="clear" w:color="auto" w:fill="D9D9D9"/>
          </w:tcPr>
          <w:p w14:paraId="19306153" w14:textId="77777777" w:rsidR="00343007" w:rsidRDefault="001B5754">
            <w:pPr>
              <w:widowControl w:val="0"/>
              <w:autoSpaceDE w:val="0"/>
              <w:autoSpaceDN w:val="0"/>
              <w:adjustRightInd w:val="0"/>
              <w:rPr>
                <w:rFonts w:eastAsia="SimSun" w:cs="Arial"/>
                <w:b/>
                <w:szCs w:val="22"/>
                <w:lang w:eastAsia="zh-CN"/>
              </w:rPr>
            </w:pPr>
            <w:r>
              <w:rPr>
                <w:rFonts w:eastAsia="SimSun" w:cs="Arial"/>
                <w:b/>
                <w:szCs w:val="22"/>
                <w:lang w:eastAsia="zh-CN"/>
              </w:rPr>
              <w:t>Purpose of data</w:t>
            </w:r>
          </w:p>
        </w:tc>
        <w:tc>
          <w:tcPr>
            <w:tcW w:w="3659" w:type="pct"/>
            <w:shd w:val="clear" w:color="auto" w:fill="auto"/>
          </w:tcPr>
          <w:p w14:paraId="70126220" w14:textId="77777777" w:rsidR="00343007" w:rsidRDefault="001B5754">
            <w:pPr>
              <w:keepNext/>
              <w:rPr>
                <w:rFonts w:cs="Arial"/>
                <w:szCs w:val="22"/>
              </w:rPr>
            </w:pPr>
            <w:r>
              <w:rPr>
                <w:rFonts w:eastAsia="SimSun" w:cs="Arial"/>
                <w:szCs w:val="22"/>
                <w:lang w:eastAsia="zh-CN"/>
              </w:rPr>
              <w:t>Baseline Emission Calculation</w:t>
            </w:r>
          </w:p>
        </w:tc>
      </w:tr>
      <w:tr w:rsidR="00343007" w14:paraId="61F3A04C" w14:textId="77777777">
        <w:trPr>
          <w:cantSplit/>
          <w:trHeight w:val="249"/>
          <w:jc w:val="center"/>
        </w:trPr>
        <w:tc>
          <w:tcPr>
            <w:tcW w:w="1341" w:type="pct"/>
            <w:shd w:val="clear" w:color="auto" w:fill="D9D9D9"/>
          </w:tcPr>
          <w:p w14:paraId="40388E3F" w14:textId="77777777" w:rsidR="00343007" w:rsidRDefault="001B5754">
            <w:pPr>
              <w:widowControl w:val="0"/>
              <w:numPr>
                <w:ilvl w:val="0"/>
                <w:numId w:val="12"/>
              </w:numPr>
              <w:autoSpaceDE w:val="0"/>
              <w:autoSpaceDN w:val="0"/>
              <w:adjustRightInd w:val="0"/>
              <w:rPr>
                <w:rFonts w:eastAsia="SimSun" w:cs="Arial"/>
                <w:b/>
                <w:szCs w:val="22"/>
                <w:lang w:eastAsia="zh-CN"/>
              </w:rPr>
            </w:pPr>
            <w:r>
              <w:rPr>
                <w:rFonts w:eastAsia="SimSun" w:cs="Arial"/>
                <w:b/>
                <w:szCs w:val="22"/>
                <w:lang w:eastAsia="zh-CN"/>
              </w:rPr>
              <w:t>Additional comment</w:t>
            </w:r>
          </w:p>
        </w:tc>
        <w:tc>
          <w:tcPr>
            <w:tcW w:w="3659" w:type="pct"/>
            <w:shd w:val="clear" w:color="auto" w:fill="auto"/>
          </w:tcPr>
          <w:p w14:paraId="54B5EA8A" w14:textId="77777777" w:rsidR="00343007" w:rsidRDefault="001B5754">
            <w:pPr>
              <w:widowControl w:val="0"/>
              <w:numPr>
                <w:ilvl w:val="0"/>
                <w:numId w:val="12"/>
              </w:numPr>
              <w:autoSpaceDE w:val="0"/>
              <w:autoSpaceDN w:val="0"/>
              <w:adjustRightInd w:val="0"/>
              <w:rPr>
                <w:rFonts w:eastAsia="SimSun" w:cs="Arial"/>
                <w:szCs w:val="22"/>
                <w:lang w:eastAsia="zh-CN"/>
              </w:rPr>
            </w:pPr>
            <w:r>
              <w:rPr>
                <w:rFonts w:eastAsia="SimSun" w:cs="Arial" w:hint="eastAsia"/>
                <w:szCs w:val="22"/>
                <w:lang w:eastAsia="zh-CN"/>
              </w:rPr>
              <w:t>-</w:t>
            </w:r>
          </w:p>
        </w:tc>
      </w:tr>
    </w:tbl>
    <w:p w14:paraId="5A598097" w14:textId="77777777" w:rsidR="00343007" w:rsidRDefault="00343007">
      <w:pPr>
        <w:widowControl w:val="0"/>
        <w:autoSpaceDE w:val="0"/>
        <w:autoSpaceDN w:val="0"/>
        <w:adjustRightInd w:val="0"/>
        <w:rPr>
          <w:rFonts w:eastAsia="SimSun" w:cs="Arial"/>
          <w:szCs w:val="22"/>
          <w:lang w:val="en-US" w:eastAsia="zh-CN"/>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bottom w:w="20" w:type="dxa"/>
        </w:tblCellMar>
        <w:tblLook w:val="04A0" w:firstRow="1" w:lastRow="0" w:firstColumn="1" w:lastColumn="0" w:noHBand="0" w:noVBand="1"/>
      </w:tblPr>
      <w:tblGrid>
        <w:gridCol w:w="2582"/>
        <w:gridCol w:w="7047"/>
      </w:tblGrid>
      <w:tr w:rsidR="00343007" w14:paraId="5F85D5F1" w14:textId="77777777">
        <w:trPr>
          <w:cantSplit/>
          <w:trHeight w:val="280"/>
          <w:jc w:val="center"/>
        </w:trPr>
        <w:tc>
          <w:tcPr>
            <w:tcW w:w="1341" w:type="pct"/>
            <w:shd w:val="clear" w:color="auto" w:fill="D9D9D9"/>
          </w:tcPr>
          <w:p w14:paraId="36A6F9CC" w14:textId="77777777" w:rsidR="00343007" w:rsidRDefault="001B5754">
            <w:pPr>
              <w:widowControl w:val="0"/>
              <w:numPr>
                <w:ilvl w:val="0"/>
                <w:numId w:val="12"/>
              </w:numPr>
              <w:autoSpaceDE w:val="0"/>
              <w:autoSpaceDN w:val="0"/>
              <w:adjustRightInd w:val="0"/>
              <w:rPr>
                <w:rFonts w:eastAsia="SimSun" w:cs="Arial"/>
                <w:b/>
                <w:szCs w:val="22"/>
                <w:lang w:eastAsia="zh-CN"/>
              </w:rPr>
            </w:pPr>
            <w:r>
              <w:rPr>
                <w:rFonts w:eastAsia="SimSun" w:cs="Arial"/>
                <w:b/>
                <w:szCs w:val="22"/>
                <w:lang w:eastAsia="zh-CN"/>
              </w:rPr>
              <w:t>Data / Parameter</w:t>
            </w:r>
          </w:p>
        </w:tc>
        <w:tc>
          <w:tcPr>
            <w:tcW w:w="3659" w:type="pct"/>
            <w:shd w:val="clear" w:color="auto" w:fill="auto"/>
          </w:tcPr>
          <w:p w14:paraId="3EC9D1E3" w14:textId="77777777" w:rsidR="00343007" w:rsidRDefault="001B5754">
            <w:pPr>
              <w:widowControl w:val="0"/>
              <w:numPr>
                <w:ilvl w:val="0"/>
                <w:numId w:val="12"/>
              </w:numPr>
              <w:autoSpaceDE w:val="0"/>
              <w:autoSpaceDN w:val="0"/>
              <w:adjustRightInd w:val="0"/>
              <w:rPr>
                <w:rFonts w:eastAsia="SimSun" w:cs="Arial"/>
                <w:szCs w:val="22"/>
                <w:lang w:eastAsia="zh-CN"/>
              </w:rPr>
            </w:pPr>
            <w:r>
              <w:rPr>
                <w:rFonts w:eastAsia="SimSun" w:cs="Arial"/>
                <w:b/>
                <w:i/>
                <w:iCs/>
                <w:szCs w:val="22"/>
                <w:lang w:eastAsia="zh-CN"/>
              </w:rPr>
              <w:t>EF</w:t>
            </w:r>
            <w:r>
              <w:rPr>
                <w:rFonts w:eastAsia="SimSun" w:cs="Arial"/>
                <w:b/>
                <w:i/>
                <w:iCs/>
                <w:szCs w:val="22"/>
                <w:vertAlign w:val="subscript"/>
                <w:lang w:eastAsia="zh-CN"/>
              </w:rPr>
              <w:t>CO2, i, y</w:t>
            </w:r>
          </w:p>
        </w:tc>
      </w:tr>
      <w:tr w:rsidR="00343007" w14:paraId="483DA0EB" w14:textId="77777777">
        <w:trPr>
          <w:cantSplit/>
          <w:trHeight w:val="281"/>
          <w:jc w:val="center"/>
        </w:trPr>
        <w:tc>
          <w:tcPr>
            <w:tcW w:w="1341" w:type="pct"/>
            <w:shd w:val="clear" w:color="auto" w:fill="D9D9D9"/>
          </w:tcPr>
          <w:p w14:paraId="2C6D6EA5" w14:textId="77777777" w:rsidR="00343007" w:rsidRDefault="001B5754">
            <w:pPr>
              <w:widowControl w:val="0"/>
              <w:numPr>
                <w:ilvl w:val="0"/>
                <w:numId w:val="12"/>
              </w:numPr>
              <w:autoSpaceDE w:val="0"/>
              <w:autoSpaceDN w:val="0"/>
              <w:adjustRightInd w:val="0"/>
              <w:rPr>
                <w:rFonts w:eastAsia="SimSun" w:cs="Arial"/>
                <w:b/>
                <w:szCs w:val="22"/>
                <w:lang w:eastAsia="zh-CN"/>
              </w:rPr>
            </w:pPr>
            <w:ins w:id="165" w:author="lin zexu" w:date="2021-04-15T17:58:00Z">
              <w:r>
                <w:rPr>
                  <w:b/>
                </w:rPr>
                <w:t>Data</w:t>
              </w:r>
            </w:ins>
            <w:ins w:id="166" w:author="lin zexu" w:date="2021-04-16T09:40:00Z">
              <w:r>
                <w:rPr>
                  <w:b/>
                </w:rPr>
                <w:t xml:space="preserve"> </w:t>
              </w:r>
              <w:r>
                <w:rPr>
                  <w:rFonts w:eastAsia="SimSun" w:cs="Arial"/>
                  <w:b/>
                  <w:szCs w:val="22"/>
                  <w:lang w:eastAsia="zh-CN"/>
                </w:rPr>
                <w:t>u</w:t>
              </w:r>
            </w:ins>
            <w:r>
              <w:rPr>
                <w:rFonts w:eastAsia="SimSun" w:cs="Arial"/>
                <w:b/>
                <w:szCs w:val="22"/>
                <w:lang w:eastAsia="zh-CN"/>
              </w:rPr>
              <w:t>nit</w:t>
            </w:r>
          </w:p>
        </w:tc>
        <w:tc>
          <w:tcPr>
            <w:tcW w:w="3659" w:type="pct"/>
            <w:shd w:val="clear" w:color="auto" w:fill="auto"/>
          </w:tcPr>
          <w:p w14:paraId="7D3A7F96" w14:textId="77777777" w:rsidR="00343007" w:rsidRDefault="001B5754">
            <w:pPr>
              <w:widowControl w:val="0"/>
              <w:numPr>
                <w:ilvl w:val="0"/>
                <w:numId w:val="12"/>
              </w:numPr>
              <w:autoSpaceDE w:val="0"/>
              <w:autoSpaceDN w:val="0"/>
              <w:adjustRightInd w:val="0"/>
              <w:rPr>
                <w:rFonts w:eastAsia="SimSun" w:cs="Arial"/>
                <w:szCs w:val="22"/>
                <w:lang w:eastAsia="zh-CN"/>
              </w:rPr>
            </w:pPr>
            <w:r>
              <w:rPr>
                <w:rFonts w:eastAsia="SimSun" w:cs="Arial"/>
                <w:szCs w:val="22"/>
                <w:lang w:eastAsia="zh-CN"/>
              </w:rPr>
              <w:t>tCO</w:t>
            </w:r>
            <w:r>
              <w:rPr>
                <w:rFonts w:eastAsia="SimSun" w:cs="Arial"/>
                <w:szCs w:val="22"/>
                <w:vertAlign w:val="subscript"/>
                <w:lang w:eastAsia="zh-CN"/>
              </w:rPr>
              <w:t>2</w:t>
            </w:r>
            <w:r>
              <w:rPr>
                <w:rFonts w:eastAsia="SimSun" w:cs="Arial"/>
                <w:szCs w:val="22"/>
                <w:lang w:eastAsia="zh-CN"/>
              </w:rPr>
              <w:t>/TJ</w:t>
            </w:r>
          </w:p>
        </w:tc>
      </w:tr>
      <w:tr w:rsidR="00343007" w14:paraId="1EA8ACBB" w14:textId="77777777">
        <w:trPr>
          <w:cantSplit/>
          <w:trHeight w:val="280"/>
          <w:jc w:val="center"/>
        </w:trPr>
        <w:tc>
          <w:tcPr>
            <w:tcW w:w="1341" w:type="pct"/>
            <w:shd w:val="clear" w:color="auto" w:fill="D9D9D9"/>
          </w:tcPr>
          <w:p w14:paraId="7F5321EC" w14:textId="77777777" w:rsidR="00343007" w:rsidRDefault="001B5754">
            <w:pPr>
              <w:widowControl w:val="0"/>
              <w:numPr>
                <w:ilvl w:val="0"/>
                <w:numId w:val="12"/>
              </w:numPr>
              <w:autoSpaceDE w:val="0"/>
              <w:autoSpaceDN w:val="0"/>
              <w:adjustRightInd w:val="0"/>
              <w:rPr>
                <w:rFonts w:eastAsia="SimSun" w:cs="Arial"/>
                <w:b/>
                <w:szCs w:val="22"/>
                <w:lang w:eastAsia="zh-CN"/>
              </w:rPr>
            </w:pPr>
            <w:r>
              <w:rPr>
                <w:rFonts w:eastAsia="SimSun" w:cs="Arial"/>
                <w:b/>
                <w:szCs w:val="22"/>
                <w:lang w:eastAsia="zh-CN"/>
              </w:rPr>
              <w:t>Description</w:t>
            </w:r>
          </w:p>
        </w:tc>
        <w:tc>
          <w:tcPr>
            <w:tcW w:w="3659" w:type="pct"/>
            <w:shd w:val="clear" w:color="auto" w:fill="auto"/>
          </w:tcPr>
          <w:p w14:paraId="334950AC" w14:textId="77777777" w:rsidR="00343007" w:rsidRDefault="001B5754">
            <w:pPr>
              <w:widowControl w:val="0"/>
              <w:numPr>
                <w:ilvl w:val="0"/>
                <w:numId w:val="12"/>
              </w:numPr>
              <w:autoSpaceDE w:val="0"/>
              <w:autoSpaceDN w:val="0"/>
              <w:adjustRightInd w:val="0"/>
              <w:rPr>
                <w:rFonts w:eastAsia="SimSun" w:cs="Arial"/>
                <w:szCs w:val="22"/>
                <w:lang w:eastAsia="zh-CN"/>
              </w:rPr>
            </w:pPr>
            <w:r>
              <w:rPr>
                <w:rFonts w:eastAsia="SimSun" w:cs="Arial"/>
                <w:szCs w:val="22"/>
                <w:lang w:eastAsia="zh-CN"/>
              </w:rPr>
              <w:t>The CO</w:t>
            </w:r>
            <w:r>
              <w:rPr>
                <w:rFonts w:eastAsia="SimSun" w:cs="Arial"/>
                <w:szCs w:val="22"/>
                <w:vertAlign w:val="subscript"/>
                <w:lang w:eastAsia="zh-CN"/>
              </w:rPr>
              <w:t>2</w:t>
            </w:r>
            <w:r>
              <w:rPr>
                <w:rFonts w:eastAsia="SimSun" w:cs="Arial"/>
                <w:szCs w:val="22"/>
                <w:lang w:eastAsia="zh-CN"/>
              </w:rPr>
              <w:t xml:space="preserve"> emission factor per unit of fuel i in year y</w:t>
            </w:r>
          </w:p>
        </w:tc>
      </w:tr>
      <w:tr w:rsidR="00343007" w14:paraId="53537B7D" w14:textId="77777777">
        <w:trPr>
          <w:cantSplit/>
          <w:trHeight w:val="281"/>
          <w:jc w:val="center"/>
        </w:trPr>
        <w:tc>
          <w:tcPr>
            <w:tcW w:w="1341" w:type="pct"/>
            <w:shd w:val="clear" w:color="auto" w:fill="D9D9D9"/>
          </w:tcPr>
          <w:p w14:paraId="47F73808" w14:textId="77777777" w:rsidR="00343007" w:rsidRDefault="001B5754">
            <w:pPr>
              <w:widowControl w:val="0"/>
              <w:numPr>
                <w:ilvl w:val="0"/>
                <w:numId w:val="12"/>
              </w:numPr>
              <w:autoSpaceDE w:val="0"/>
              <w:autoSpaceDN w:val="0"/>
              <w:adjustRightInd w:val="0"/>
              <w:rPr>
                <w:rFonts w:eastAsia="SimSun" w:cs="Arial"/>
                <w:b/>
                <w:szCs w:val="22"/>
                <w:lang w:eastAsia="zh-CN"/>
              </w:rPr>
            </w:pPr>
            <w:r>
              <w:rPr>
                <w:rFonts w:eastAsia="SimSun" w:cs="Arial"/>
                <w:b/>
                <w:szCs w:val="22"/>
                <w:lang w:eastAsia="zh-CN"/>
              </w:rPr>
              <w:t>Source of data</w:t>
            </w:r>
          </w:p>
        </w:tc>
        <w:tc>
          <w:tcPr>
            <w:tcW w:w="3659" w:type="pct"/>
            <w:shd w:val="clear" w:color="auto" w:fill="auto"/>
          </w:tcPr>
          <w:p w14:paraId="722D6A4A" w14:textId="77777777" w:rsidR="00343007" w:rsidRDefault="001B5754">
            <w:pPr>
              <w:widowControl w:val="0"/>
              <w:numPr>
                <w:ilvl w:val="0"/>
                <w:numId w:val="12"/>
              </w:numPr>
              <w:autoSpaceDE w:val="0"/>
              <w:autoSpaceDN w:val="0"/>
              <w:adjustRightInd w:val="0"/>
              <w:rPr>
                <w:rFonts w:eastAsia="SimSun" w:cs="Arial"/>
                <w:szCs w:val="22"/>
                <w:lang w:eastAsia="zh-CN"/>
              </w:rPr>
            </w:pPr>
            <w:r>
              <w:rPr>
                <w:rFonts w:eastAsia="SimSun" w:cs="Arial"/>
                <w:szCs w:val="22"/>
                <w:lang w:eastAsia="zh-CN"/>
              </w:rPr>
              <w:t>2006 IPCC Guidelines for National Greenhouse Gas Inventories, Volume 2 Chapter 1 Table 1.4</w:t>
            </w:r>
          </w:p>
        </w:tc>
      </w:tr>
      <w:tr w:rsidR="00343007" w14:paraId="64CAA8EF" w14:textId="77777777">
        <w:trPr>
          <w:cantSplit/>
          <w:trHeight w:val="281"/>
          <w:jc w:val="center"/>
        </w:trPr>
        <w:tc>
          <w:tcPr>
            <w:tcW w:w="1341" w:type="pct"/>
            <w:shd w:val="clear" w:color="auto" w:fill="D9D9D9"/>
          </w:tcPr>
          <w:p w14:paraId="44B545BF" w14:textId="77777777" w:rsidR="00343007" w:rsidRDefault="001B5754">
            <w:pPr>
              <w:widowControl w:val="0"/>
              <w:numPr>
                <w:ilvl w:val="0"/>
                <w:numId w:val="12"/>
              </w:numPr>
              <w:autoSpaceDE w:val="0"/>
              <w:autoSpaceDN w:val="0"/>
              <w:adjustRightInd w:val="0"/>
              <w:rPr>
                <w:rFonts w:eastAsia="SimSun" w:cs="Arial"/>
                <w:b/>
                <w:szCs w:val="22"/>
                <w:lang w:eastAsia="zh-CN"/>
              </w:rPr>
            </w:pPr>
            <w:r>
              <w:rPr>
                <w:rFonts w:eastAsia="SimSun" w:cs="Arial"/>
                <w:b/>
                <w:szCs w:val="22"/>
                <w:lang w:eastAsia="zh-CN"/>
              </w:rPr>
              <w:t>Value(s) applied</w:t>
            </w:r>
          </w:p>
        </w:tc>
        <w:tc>
          <w:tcPr>
            <w:tcW w:w="3659" w:type="pct"/>
            <w:shd w:val="clear" w:color="auto" w:fill="auto"/>
          </w:tcPr>
          <w:p w14:paraId="79419A55" w14:textId="77777777" w:rsidR="00343007" w:rsidRDefault="001B5754">
            <w:pPr>
              <w:widowControl w:val="0"/>
              <w:numPr>
                <w:ilvl w:val="0"/>
                <w:numId w:val="12"/>
              </w:numPr>
              <w:autoSpaceDE w:val="0"/>
              <w:autoSpaceDN w:val="0"/>
              <w:adjustRightInd w:val="0"/>
              <w:rPr>
                <w:rFonts w:eastAsia="SimSun" w:cs="Arial"/>
                <w:szCs w:val="22"/>
                <w:lang w:eastAsia="zh-CN"/>
              </w:rPr>
            </w:pPr>
            <w:r>
              <w:rPr>
                <w:rFonts w:eastAsia="SimSun" w:cs="Arial"/>
                <w:szCs w:val="22"/>
                <w:lang w:eastAsia="zh-CN"/>
              </w:rPr>
              <w:t>Refer to Appendix 4 for details.</w:t>
            </w:r>
          </w:p>
        </w:tc>
      </w:tr>
      <w:tr w:rsidR="00343007" w14:paraId="510EC846" w14:textId="77777777">
        <w:trPr>
          <w:cantSplit/>
          <w:jc w:val="center"/>
        </w:trPr>
        <w:tc>
          <w:tcPr>
            <w:tcW w:w="1341" w:type="pct"/>
            <w:shd w:val="clear" w:color="auto" w:fill="D9D9D9"/>
          </w:tcPr>
          <w:p w14:paraId="4DBFD4FB" w14:textId="77777777" w:rsidR="00343007" w:rsidRDefault="001B5754">
            <w:pPr>
              <w:widowControl w:val="0"/>
              <w:numPr>
                <w:ilvl w:val="0"/>
                <w:numId w:val="12"/>
              </w:numPr>
              <w:autoSpaceDE w:val="0"/>
              <w:autoSpaceDN w:val="0"/>
              <w:adjustRightInd w:val="0"/>
              <w:rPr>
                <w:rFonts w:eastAsia="SimSun" w:cs="Arial"/>
                <w:b/>
                <w:szCs w:val="22"/>
                <w:lang w:eastAsia="zh-CN"/>
              </w:rPr>
            </w:pPr>
            <w:r>
              <w:rPr>
                <w:rFonts w:eastAsia="SimSun" w:cs="Arial"/>
                <w:b/>
                <w:szCs w:val="22"/>
                <w:lang w:eastAsia="zh-CN"/>
              </w:rPr>
              <w:t xml:space="preserve">Choice of data or Measurement methods and procedures </w:t>
            </w:r>
          </w:p>
        </w:tc>
        <w:tc>
          <w:tcPr>
            <w:tcW w:w="3659" w:type="pct"/>
            <w:shd w:val="clear" w:color="auto" w:fill="auto"/>
          </w:tcPr>
          <w:p w14:paraId="535A7A33" w14:textId="77777777" w:rsidR="00343007" w:rsidRDefault="001B5754">
            <w:pPr>
              <w:widowControl w:val="0"/>
              <w:numPr>
                <w:ilvl w:val="0"/>
                <w:numId w:val="12"/>
              </w:numPr>
              <w:autoSpaceDE w:val="0"/>
              <w:autoSpaceDN w:val="0"/>
              <w:adjustRightInd w:val="0"/>
              <w:rPr>
                <w:rFonts w:eastAsia="SimSun" w:cs="Arial"/>
                <w:szCs w:val="22"/>
                <w:lang w:eastAsia="zh-CN"/>
              </w:rPr>
            </w:pPr>
            <w:r>
              <w:rPr>
                <w:rFonts w:eastAsia="SimSun" w:cs="Arial"/>
                <w:szCs w:val="22"/>
                <w:lang w:eastAsia="zh-CN"/>
              </w:rPr>
              <w:t>No specific local value available, the value form IPCC 2006, Guidelines for National Greenhouse Gas Inventories was adopted.</w:t>
            </w:r>
          </w:p>
        </w:tc>
      </w:tr>
      <w:tr w:rsidR="00343007" w14:paraId="3F88E78A" w14:textId="77777777">
        <w:trPr>
          <w:cantSplit/>
          <w:trHeight w:val="248"/>
          <w:jc w:val="center"/>
        </w:trPr>
        <w:tc>
          <w:tcPr>
            <w:tcW w:w="1341" w:type="pct"/>
            <w:shd w:val="clear" w:color="auto" w:fill="D9D9D9"/>
          </w:tcPr>
          <w:p w14:paraId="3F2605CA" w14:textId="77777777" w:rsidR="00343007" w:rsidRDefault="001B5754">
            <w:pPr>
              <w:widowControl w:val="0"/>
              <w:autoSpaceDE w:val="0"/>
              <w:autoSpaceDN w:val="0"/>
              <w:adjustRightInd w:val="0"/>
              <w:rPr>
                <w:rFonts w:eastAsia="SimSun" w:cs="Arial"/>
                <w:b/>
                <w:szCs w:val="22"/>
                <w:lang w:eastAsia="zh-CN"/>
              </w:rPr>
            </w:pPr>
            <w:r>
              <w:rPr>
                <w:rFonts w:eastAsia="SimSun" w:cs="Arial"/>
                <w:b/>
                <w:szCs w:val="22"/>
                <w:lang w:eastAsia="zh-CN"/>
              </w:rPr>
              <w:t>Purpose of data</w:t>
            </w:r>
          </w:p>
        </w:tc>
        <w:tc>
          <w:tcPr>
            <w:tcW w:w="3659" w:type="pct"/>
            <w:shd w:val="clear" w:color="auto" w:fill="auto"/>
          </w:tcPr>
          <w:p w14:paraId="30B8E07D" w14:textId="77777777" w:rsidR="00343007" w:rsidRDefault="001B5754">
            <w:pPr>
              <w:widowControl w:val="0"/>
              <w:numPr>
                <w:ilvl w:val="0"/>
                <w:numId w:val="12"/>
              </w:numPr>
              <w:autoSpaceDE w:val="0"/>
              <w:autoSpaceDN w:val="0"/>
              <w:adjustRightInd w:val="0"/>
              <w:rPr>
                <w:rFonts w:eastAsia="SimSun" w:cs="Arial"/>
                <w:szCs w:val="22"/>
                <w:lang w:eastAsia="zh-CN"/>
              </w:rPr>
            </w:pPr>
            <w:r>
              <w:rPr>
                <w:rFonts w:eastAsia="SimSun" w:cs="Arial"/>
                <w:szCs w:val="22"/>
                <w:lang w:eastAsia="zh-CN"/>
              </w:rPr>
              <w:t>Baseline Emission Calculation</w:t>
            </w:r>
          </w:p>
        </w:tc>
      </w:tr>
      <w:tr w:rsidR="00343007" w14:paraId="5BA6B0BF" w14:textId="77777777">
        <w:trPr>
          <w:cantSplit/>
          <w:trHeight w:val="249"/>
          <w:jc w:val="center"/>
        </w:trPr>
        <w:tc>
          <w:tcPr>
            <w:tcW w:w="1341" w:type="pct"/>
            <w:shd w:val="clear" w:color="auto" w:fill="D9D9D9"/>
          </w:tcPr>
          <w:p w14:paraId="02276198" w14:textId="77777777" w:rsidR="00343007" w:rsidRDefault="001B5754">
            <w:pPr>
              <w:widowControl w:val="0"/>
              <w:numPr>
                <w:ilvl w:val="0"/>
                <w:numId w:val="12"/>
              </w:numPr>
              <w:autoSpaceDE w:val="0"/>
              <w:autoSpaceDN w:val="0"/>
              <w:adjustRightInd w:val="0"/>
              <w:rPr>
                <w:rFonts w:eastAsia="SimSun" w:cs="Arial"/>
                <w:b/>
                <w:szCs w:val="22"/>
                <w:lang w:eastAsia="zh-CN"/>
              </w:rPr>
            </w:pPr>
            <w:r>
              <w:rPr>
                <w:rFonts w:eastAsia="SimSun" w:cs="Arial"/>
                <w:b/>
                <w:szCs w:val="22"/>
                <w:lang w:eastAsia="zh-CN"/>
              </w:rPr>
              <w:t>Additional comment</w:t>
            </w:r>
          </w:p>
        </w:tc>
        <w:tc>
          <w:tcPr>
            <w:tcW w:w="3659" w:type="pct"/>
            <w:shd w:val="clear" w:color="auto" w:fill="auto"/>
          </w:tcPr>
          <w:p w14:paraId="3BD7AA22" w14:textId="77777777" w:rsidR="00343007" w:rsidRDefault="001B5754">
            <w:pPr>
              <w:widowControl w:val="0"/>
              <w:numPr>
                <w:ilvl w:val="0"/>
                <w:numId w:val="12"/>
              </w:numPr>
              <w:autoSpaceDE w:val="0"/>
              <w:autoSpaceDN w:val="0"/>
              <w:adjustRightInd w:val="0"/>
              <w:rPr>
                <w:rFonts w:eastAsia="SimSun" w:cs="Arial"/>
                <w:szCs w:val="22"/>
                <w:lang w:eastAsia="zh-CN"/>
              </w:rPr>
            </w:pPr>
            <w:r>
              <w:rPr>
                <w:rFonts w:eastAsia="SimSun" w:cs="Arial"/>
                <w:szCs w:val="22"/>
                <w:lang w:eastAsia="zh-CN"/>
              </w:rPr>
              <w:t>-</w:t>
            </w:r>
          </w:p>
        </w:tc>
      </w:tr>
    </w:tbl>
    <w:p w14:paraId="24D76A6D" w14:textId="77777777" w:rsidR="00343007" w:rsidRDefault="00343007">
      <w:pPr>
        <w:widowControl w:val="0"/>
        <w:autoSpaceDE w:val="0"/>
        <w:autoSpaceDN w:val="0"/>
        <w:adjustRightInd w:val="0"/>
        <w:rPr>
          <w:rFonts w:eastAsia="SimSun" w:cs="Arial"/>
          <w:szCs w:val="22"/>
          <w:lang w:val="en-US" w:eastAsia="zh-CN"/>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bottom w:w="20" w:type="dxa"/>
        </w:tblCellMar>
        <w:tblLook w:val="04A0" w:firstRow="1" w:lastRow="0" w:firstColumn="1" w:lastColumn="0" w:noHBand="0" w:noVBand="1"/>
      </w:tblPr>
      <w:tblGrid>
        <w:gridCol w:w="2582"/>
        <w:gridCol w:w="7047"/>
      </w:tblGrid>
      <w:tr w:rsidR="00343007" w14:paraId="002A9D0E" w14:textId="77777777">
        <w:trPr>
          <w:cantSplit/>
          <w:trHeight w:val="280"/>
          <w:jc w:val="center"/>
        </w:trPr>
        <w:tc>
          <w:tcPr>
            <w:tcW w:w="1341" w:type="pct"/>
            <w:shd w:val="clear" w:color="auto" w:fill="D9D9D9"/>
          </w:tcPr>
          <w:p w14:paraId="771AA5AB" w14:textId="77777777" w:rsidR="00343007" w:rsidRDefault="001B5754">
            <w:pPr>
              <w:widowControl w:val="0"/>
              <w:numPr>
                <w:ilvl w:val="0"/>
                <w:numId w:val="12"/>
              </w:numPr>
              <w:autoSpaceDE w:val="0"/>
              <w:autoSpaceDN w:val="0"/>
              <w:adjustRightInd w:val="0"/>
              <w:rPr>
                <w:rFonts w:eastAsia="SimSun" w:cs="Arial"/>
                <w:b/>
                <w:szCs w:val="22"/>
                <w:lang w:eastAsia="zh-CN"/>
              </w:rPr>
            </w:pPr>
            <w:r>
              <w:rPr>
                <w:rFonts w:eastAsia="SimSun" w:cs="Arial"/>
                <w:b/>
                <w:szCs w:val="22"/>
                <w:lang w:eastAsia="zh-CN"/>
              </w:rPr>
              <w:t>Data / Parameter</w:t>
            </w:r>
          </w:p>
        </w:tc>
        <w:tc>
          <w:tcPr>
            <w:tcW w:w="3659" w:type="pct"/>
            <w:shd w:val="clear" w:color="auto" w:fill="auto"/>
          </w:tcPr>
          <w:p w14:paraId="54529BAA" w14:textId="77777777" w:rsidR="00343007" w:rsidRDefault="001B5754">
            <w:pPr>
              <w:widowControl w:val="0"/>
              <w:numPr>
                <w:ilvl w:val="0"/>
                <w:numId w:val="12"/>
              </w:numPr>
              <w:autoSpaceDE w:val="0"/>
              <w:autoSpaceDN w:val="0"/>
              <w:adjustRightInd w:val="0"/>
              <w:rPr>
                <w:rFonts w:eastAsia="SimSun" w:cs="Arial"/>
                <w:szCs w:val="22"/>
                <w:lang w:eastAsia="zh-CN"/>
              </w:rPr>
            </w:pPr>
            <w:r>
              <w:rPr>
                <w:rFonts w:eastAsia="SimSun" w:cs="Arial"/>
                <w:b/>
                <w:bCs/>
                <w:i/>
                <w:szCs w:val="22"/>
                <w:lang w:val="en-US" w:eastAsia="zh-CN"/>
              </w:rPr>
              <w:t>EG</w:t>
            </w:r>
            <w:r>
              <w:rPr>
                <w:rFonts w:eastAsia="SimSun" w:cs="Arial"/>
                <w:b/>
                <w:bCs/>
                <w:i/>
                <w:szCs w:val="22"/>
                <w:vertAlign w:val="subscript"/>
                <w:lang w:val="en-US" w:eastAsia="zh-CN"/>
              </w:rPr>
              <w:t>y</w:t>
            </w:r>
          </w:p>
        </w:tc>
      </w:tr>
      <w:tr w:rsidR="00343007" w14:paraId="6215D00B" w14:textId="77777777">
        <w:trPr>
          <w:cantSplit/>
          <w:trHeight w:val="281"/>
          <w:jc w:val="center"/>
        </w:trPr>
        <w:tc>
          <w:tcPr>
            <w:tcW w:w="1341" w:type="pct"/>
            <w:shd w:val="clear" w:color="auto" w:fill="D9D9D9"/>
          </w:tcPr>
          <w:p w14:paraId="7DD7E2D2" w14:textId="77777777" w:rsidR="00343007" w:rsidRDefault="001B5754">
            <w:pPr>
              <w:widowControl w:val="0"/>
              <w:numPr>
                <w:ilvl w:val="0"/>
                <w:numId w:val="12"/>
              </w:numPr>
              <w:autoSpaceDE w:val="0"/>
              <w:autoSpaceDN w:val="0"/>
              <w:adjustRightInd w:val="0"/>
              <w:rPr>
                <w:rFonts w:eastAsia="SimSun" w:cs="Arial"/>
                <w:b/>
                <w:szCs w:val="22"/>
                <w:lang w:eastAsia="zh-CN"/>
              </w:rPr>
            </w:pPr>
            <w:ins w:id="167" w:author="lin zexu" w:date="2021-04-15T17:58:00Z">
              <w:r>
                <w:rPr>
                  <w:b/>
                </w:rPr>
                <w:t xml:space="preserve">Data </w:t>
              </w:r>
            </w:ins>
            <w:ins w:id="168" w:author="lin zexu" w:date="2021-04-16T09:40:00Z">
              <w:r>
                <w:rPr>
                  <w:rFonts w:eastAsia="SimSun" w:cs="Arial"/>
                  <w:b/>
                  <w:szCs w:val="22"/>
                  <w:lang w:eastAsia="zh-CN"/>
                </w:rPr>
                <w:t>unit</w:t>
              </w:r>
            </w:ins>
          </w:p>
        </w:tc>
        <w:tc>
          <w:tcPr>
            <w:tcW w:w="3659" w:type="pct"/>
            <w:shd w:val="clear" w:color="auto" w:fill="auto"/>
          </w:tcPr>
          <w:p w14:paraId="5E259018" w14:textId="77777777" w:rsidR="00343007" w:rsidRDefault="001B5754">
            <w:pPr>
              <w:widowControl w:val="0"/>
              <w:numPr>
                <w:ilvl w:val="0"/>
                <w:numId w:val="12"/>
              </w:numPr>
              <w:autoSpaceDE w:val="0"/>
              <w:autoSpaceDN w:val="0"/>
              <w:adjustRightInd w:val="0"/>
              <w:rPr>
                <w:rFonts w:eastAsia="SimSun" w:cs="Arial"/>
                <w:szCs w:val="22"/>
                <w:lang w:eastAsia="zh-CN"/>
              </w:rPr>
            </w:pPr>
            <w:r>
              <w:rPr>
                <w:rFonts w:eastAsia="SimSun" w:cs="Arial" w:hint="eastAsia"/>
                <w:szCs w:val="22"/>
                <w:lang w:val="en-US" w:eastAsia="zh-CN"/>
              </w:rPr>
              <w:t>G</w:t>
            </w:r>
            <w:r>
              <w:rPr>
                <w:rFonts w:eastAsia="SimSun" w:cs="Arial"/>
                <w:szCs w:val="22"/>
                <w:lang w:val="en-US" w:eastAsia="zh-CN"/>
              </w:rPr>
              <w:t>Wh</w:t>
            </w:r>
          </w:p>
        </w:tc>
      </w:tr>
      <w:tr w:rsidR="00343007" w14:paraId="221F24F8" w14:textId="77777777">
        <w:trPr>
          <w:cantSplit/>
          <w:trHeight w:val="280"/>
          <w:jc w:val="center"/>
        </w:trPr>
        <w:tc>
          <w:tcPr>
            <w:tcW w:w="1341" w:type="pct"/>
            <w:shd w:val="clear" w:color="auto" w:fill="D9D9D9"/>
          </w:tcPr>
          <w:p w14:paraId="79DB2257" w14:textId="77777777" w:rsidR="00343007" w:rsidRDefault="001B5754">
            <w:pPr>
              <w:widowControl w:val="0"/>
              <w:numPr>
                <w:ilvl w:val="0"/>
                <w:numId w:val="12"/>
              </w:numPr>
              <w:autoSpaceDE w:val="0"/>
              <w:autoSpaceDN w:val="0"/>
              <w:adjustRightInd w:val="0"/>
              <w:rPr>
                <w:rFonts w:eastAsia="SimSun" w:cs="Arial"/>
                <w:b/>
                <w:szCs w:val="22"/>
                <w:lang w:eastAsia="zh-CN"/>
              </w:rPr>
            </w:pPr>
            <w:r>
              <w:rPr>
                <w:rFonts w:eastAsia="SimSun" w:cs="Arial"/>
                <w:b/>
                <w:szCs w:val="22"/>
                <w:lang w:eastAsia="zh-CN"/>
              </w:rPr>
              <w:t>Description</w:t>
            </w:r>
          </w:p>
        </w:tc>
        <w:tc>
          <w:tcPr>
            <w:tcW w:w="3659" w:type="pct"/>
            <w:shd w:val="clear" w:color="auto" w:fill="auto"/>
          </w:tcPr>
          <w:p w14:paraId="66C15678" w14:textId="77777777" w:rsidR="00343007" w:rsidRDefault="001B5754">
            <w:pPr>
              <w:widowControl w:val="0"/>
              <w:numPr>
                <w:ilvl w:val="0"/>
                <w:numId w:val="12"/>
              </w:numPr>
              <w:autoSpaceDE w:val="0"/>
              <w:autoSpaceDN w:val="0"/>
              <w:adjustRightInd w:val="0"/>
              <w:rPr>
                <w:rFonts w:eastAsia="SimSun" w:cs="Arial"/>
                <w:szCs w:val="22"/>
                <w:lang w:val="en-US" w:eastAsia="zh-CN"/>
              </w:rPr>
            </w:pPr>
            <w:r>
              <w:rPr>
                <w:rFonts w:eastAsia="SimSun" w:cs="Arial"/>
                <w:szCs w:val="22"/>
                <w:lang w:val="en-US" w:eastAsia="zh-CN"/>
              </w:rPr>
              <w:t>Net electricity generated and delivered to the grid by all power sources serving the system, including low-cost/must-run power plants/units, in year y.</w:t>
            </w:r>
          </w:p>
        </w:tc>
      </w:tr>
      <w:tr w:rsidR="00343007" w14:paraId="0435A438" w14:textId="77777777">
        <w:trPr>
          <w:cantSplit/>
          <w:trHeight w:val="281"/>
          <w:jc w:val="center"/>
        </w:trPr>
        <w:tc>
          <w:tcPr>
            <w:tcW w:w="1341" w:type="pct"/>
            <w:shd w:val="clear" w:color="auto" w:fill="D9D9D9"/>
          </w:tcPr>
          <w:p w14:paraId="1FD9FCBC" w14:textId="77777777" w:rsidR="00343007" w:rsidRDefault="001B5754">
            <w:pPr>
              <w:widowControl w:val="0"/>
              <w:numPr>
                <w:ilvl w:val="0"/>
                <w:numId w:val="12"/>
              </w:numPr>
              <w:autoSpaceDE w:val="0"/>
              <w:autoSpaceDN w:val="0"/>
              <w:adjustRightInd w:val="0"/>
              <w:rPr>
                <w:rFonts w:eastAsia="SimSun" w:cs="Arial"/>
                <w:b/>
                <w:szCs w:val="22"/>
                <w:lang w:eastAsia="zh-CN"/>
              </w:rPr>
            </w:pPr>
            <w:r>
              <w:rPr>
                <w:rFonts w:eastAsia="SimSun" w:cs="Arial"/>
                <w:b/>
                <w:szCs w:val="22"/>
                <w:lang w:eastAsia="zh-CN"/>
              </w:rPr>
              <w:t>Source of data</w:t>
            </w:r>
          </w:p>
        </w:tc>
        <w:tc>
          <w:tcPr>
            <w:tcW w:w="3659" w:type="pct"/>
            <w:shd w:val="clear" w:color="auto" w:fill="auto"/>
          </w:tcPr>
          <w:p w14:paraId="08C18C72" w14:textId="77777777" w:rsidR="00343007" w:rsidRDefault="001B5754">
            <w:pPr>
              <w:widowControl w:val="0"/>
              <w:numPr>
                <w:ilvl w:val="0"/>
                <w:numId w:val="12"/>
              </w:numPr>
              <w:autoSpaceDE w:val="0"/>
              <w:autoSpaceDN w:val="0"/>
              <w:adjustRightInd w:val="0"/>
              <w:rPr>
                <w:rFonts w:eastAsia="SimSun" w:cs="Arial"/>
                <w:szCs w:val="22"/>
                <w:lang w:val="en-US" w:eastAsia="zh-CN"/>
              </w:rPr>
            </w:pPr>
            <w:r>
              <w:rPr>
                <w:rFonts w:eastAsia="SimSun" w:cs="Arial"/>
                <w:szCs w:val="22"/>
                <w:lang w:val="en-US" w:eastAsia="zh-CN"/>
              </w:rPr>
              <w:t>Calculation for the emission factor for electricity generation in Lao PDR, 2010</w:t>
            </w:r>
          </w:p>
        </w:tc>
      </w:tr>
      <w:tr w:rsidR="00343007" w14:paraId="4E48C23A" w14:textId="77777777">
        <w:trPr>
          <w:cantSplit/>
          <w:trHeight w:val="281"/>
          <w:jc w:val="center"/>
        </w:trPr>
        <w:tc>
          <w:tcPr>
            <w:tcW w:w="1341" w:type="pct"/>
            <w:shd w:val="clear" w:color="auto" w:fill="D9D9D9"/>
          </w:tcPr>
          <w:p w14:paraId="18E9B1AB" w14:textId="77777777" w:rsidR="00343007" w:rsidRDefault="001B5754">
            <w:pPr>
              <w:widowControl w:val="0"/>
              <w:numPr>
                <w:ilvl w:val="0"/>
                <w:numId w:val="12"/>
              </w:numPr>
              <w:autoSpaceDE w:val="0"/>
              <w:autoSpaceDN w:val="0"/>
              <w:adjustRightInd w:val="0"/>
              <w:rPr>
                <w:rFonts w:eastAsia="SimSun" w:cs="Arial"/>
                <w:b/>
                <w:szCs w:val="22"/>
                <w:lang w:eastAsia="zh-CN"/>
              </w:rPr>
            </w:pPr>
            <w:r>
              <w:rPr>
                <w:rFonts w:eastAsia="SimSun" w:cs="Arial"/>
                <w:b/>
                <w:szCs w:val="22"/>
                <w:lang w:eastAsia="zh-CN"/>
              </w:rPr>
              <w:t>Value(s) applied</w:t>
            </w:r>
          </w:p>
        </w:tc>
        <w:tc>
          <w:tcPr>
            <w:tcW w:w="3659" w:type="pct"/>
            <w:shd w:val="clear" w:color="auto" w:fill="auto"/>
          </w:tcPr>
          <w:p w14:paraId="58519EDF" w14:textId="77777777" w:rsidR="00343007" w:rsidRDefault="001B5754">
            <w:pPr>
              <w:widowControl w:val="0"/>
              <w:numPr>
                <w:ilvl w:val="0"/>
                <w:numId w:val="12"/>
              </w:numPr>
              <w:autoSpaceDE w:val="0"/>
              <w:autoSpaceDN w:val="0"/>
              <w:adjustRightInd w:val="0"/>
              <w:rPr>
                <w:rFonts w:eastAsia="SimSun" w:cs="Arial"/>
                <w:szCs w:val="22"/>
                <w:lang w:val="en-US" w:eastAsia="zh-CN"/>
              </w:rPr>
            </w:pPr>
            <w:r>
              <w:rPr>
                <w:rFonts w:eastAsia="SimSun" w:cs="Arial" w:hint="eastAsia"/>
                <w:szCs w:val="22"/>
                <w:lang w:val="en-US" w:eastAsia="zh-CN"/>
              </w:rPr>
              <w:t>130</w:t>
            </w:r>
          </w:p>
        </w:tc>
      </w:tr>
      <w:tr w:rsidR="00343007" w14:paraId="31C2A11F" w14:textId="77777777">
        <w:trPr>
          <w:cantSplit/>
          <w:jc w:val="center"/>
        </w:trPr>
        <w:tc>
          <w:tcPr>
            <w:tcW w:w="1341" w:type="pct"/>
            <w:shd w:val="clear" w:color="auto" w:fill="D9D9D9"/>
          </w:tcPr>
          <w:p w14:paraId="58501684" w14:textId="77777777" w:rsidR="00343007" w:rsidRDefault="001B5754">
            <w:pPr>
              <w:widowControl w:val="0"/>
              <w:numPr>
                <w:ilvl w:val="0"/>
                <w:numId w:val="12"/>
              </w:numPr>
              <w:autoSpaceDE w:val="0"/>
              <w:autoSpaceDN w:val="0"/>
              <w:adjustRightInd w:val="0"/>
              <w:rPr>
                <w:rFonts w:eastAsia="SimSun" w:cs="Arial"/>
                <w:b/>
                <w:szCs w:val="22"/>
                <w:lang w:eastAsia="zh-CN"/>
              </w:rPr>
            </w:pPr>
            <w:r>
              <w:rPr>
                <w:rFonts w:eastAsia="SimSun" w:cs="Arial"/>
                <w:b/>
                <w:szCs w:val="22"/>
                <w:lang w:eastAsia="zh-CN"/>
              </w:rPr>
              <w:lastRenderedPageBreak/>
              <w:t xml:space="preserve">Choice of data or Measurement methods and procedures </w:t>
            </w:r>
          </w:p>
        </w:tc>
        <w:tc>
          <w:tcPr>
            <w:tcW w:w="3659" w:type="pct"/>
            <w:shd w:val="clear" w:color="auto" w:fill="auto"/>
          </w:tcPr>
          <w:p w14:paraId="137CB1EE" w14:textId="77777777" w:rsidR="00343007" w:rsidRDefault="001B5754">
            <w:pPr>
              <w:widowControl w:val="0"/>
              <w:numPr>
                <w:ilvl w:val="0"/>
                <w:numId w:val="12"/>
              </w:numPr>
              <w:autoSpaceDE w:val="0"/>
              <w:autoSpaceDN w:val="0"/>
              <w:adjustRightInd w:val="0"/>
              <w:rPr>
                <w:rFonts w:eastAsia="SimSun" w:cs="Arial"/>
                <w:szCs w:val="22"/>
                <w:lang w:val="en-US" w:eastAsia="zh-CN"/>
              </w:rPr>
            </w:pPr>
            <w:r>
              <w:rPr>
                <w:rFonts w:eastAsia="SimSun" w:cs="Arial"/>
                <w:szCs w:val="22"/>
                <w:lang w:val="en-US" w:eastAsia="zh-CN"/>
              </w:rPr>
              <w:t>Data used are from Thailand DNA, TGO.</w:t>
            </w:r>
          </w:p>
        </w:tc>
      </w:tr>
      <w:tr w:rsidR="00343007" w14:paraId="584907B9" w14:textId="77777777">
        <w:trPr>
          <w:cantSplit/>
          <w:trHeight w:val="248"/>
          <w:jc w:val="center"/>
        </w:trPr>
        <w:tc>
          <w:tcPr>
            <w:tcW w:w="1341" w:type="pct"/>
            <w:shd w:val="clear" w:color="auto" w:fill="D9D9D9"/>
          </w:tcPr>
          <w:p w14:paraId="12ABFBCE" w14:textId="77777777" w:rsidR="00343007" w:rsidRDefault="001B5754">
            <w:pPr>
              <w:widowControl w:val="0"/>
              <w:autoSpaceDE w:val="0"/>
              <w:autoSpaceDN w:val="0"/>
              <w:adjustRightInd w:val="0"/>
              <w:rPr>
                <w:rFonts w:eastAsia="SimSun" w:cs="Arial"/>
                <w:b/>
                <w:szCs w:val="22"/>
                <w:lang w:eastAsia="zh-CN"/>
              </w:rPr>
            </w:pPr>
            <w:r>
              <w:rPr>
                <w:rFonts w:eastAsia="SimSun" w:cs="Arial"/>
                <w:b/>
                <w:szCs w:val="22"/>
                <w:lang w:eastAsia="zh-CN"/>
              </w:rPr>
              <w:t>Purpose of data</w:t>
            </w:r>
          </w:p>
        </w:tc>
        <w:tc>
          <w:tcPr>
            <w:tcW w:w="3659" w:type="pct"/>
            <w:shd w:val="clear" w:color="auto" w:fill="auto"/>
          </w:tcPr>
          <w:p w14:paraId="6AE7C3A2" w14:textId="77777777" w:rsidR="00343007" w:rsidRDefault="001B5754">
            <w:pPr>
              <w:widowControl w:val="0"/>
              <w:numPr>
                <w:ilvl w:val="0"/>
                <w:numId w:val="12"/>
              </w:numPr>
              <w:autoSpaceDE w:val="0"/>
              <w:autoSpaceDN w:val="0"/>
              <w:adjustRightInd w:val="0"/>
              <w:rPr>
                <w:rFonts w:eastAsia="SimSun" w:cs="Arial"/>
                <w:szCs w:val="22"/>
                <w:lang w:val="en-US" w:eastAsia="zh-CN"/>
              </w:rPr>
            </w:pPr>
            <w:r>
              <w:rPr>
                <w:rFonts w:eastAsia="SimSun" w:cs="Arial"/>
                <w:szCs w:val="22"/>
                <w:lang w:val="en-US" w:eastAsia="zh-CN"/>
              </w:rPr>
              <w:t>Baseline Emission Calculation</w:t>
            </w:r>
          </w:p>
        </w:tc>
      </w:tr>
      <w:tr w:rsidR="00343007" w14:paraId="3410CF57" w14:textId="77777777">
        <w:trPr>
          <w:cantSplit/>
          <w:trHeight w:val="249"/>
          <w:jc w:val="center"/>
        </w:trPr>
        <w:tc>
          <w:tcPr>
            <w:tcW w:w="1341" w:type="pct"/>
            <w:shd w:val="clear" w:color="auto" w:fill="D9D9D9"/>
          </w:tcPr>
          <w:p w14:paraId="04BA3760" w14:textId="77777777" w:rsidR="00343007" w:rsidRDefault="001B5754">
            <w:pPr>
              <w:widowControl w:val="0"/>
              <w:numPr>
                <w:ilvl w:val="0"/>
                <w:numId w:val="12"/>
              </w:numPr>
              <w:autoSpaceDE w:val="0"/>
              <w:autoSpaceDN w:val="0"/>
              <w:adjustRightInd w:val="0"/>
              <w:rPr>
                <w:rFonts w:eastAsia="SimSun" w:cs="Arial"/>
                <w:b/>
                <w:szCs w:val="22"/>
                <w:lang w:eastAsia="zh-CN"/>
              </w:rPr>
            </w:pPr>
            <w:r>
              <w:rPr>
                <w:rFonts w:eastAsia="SimSun" w:cs="Arial"/>
                <w:b/>
                <w:szCs w:val="22"/>
                <w:lang w:eastAsia="zh-CN"/>
              </w:rPr>
              <w:t>Additional comment</w:t>
            </w:r>
          </w:p>
        </w:tc>
        <w:tc>
          <w:tcPr>
            <w:tcW w:w="3659" w:type="pct"/>
            <w:shd w:val="clear" w:color="auto" w:fill="auto"/>
          </w:tcPr>
          <w:p w14:paraId="76EB1851" w14:textId="77777777" w:rsidR="00343007" w:rsidRDefault="001B5754">
            <w:pPr>
              <w:widowControl w:val="0"/>
              <w:numPr>
                <w:ilvl w:val="0"/>
                <w:numId w:val="12"/>
              </w:numPr>
              <w:autoSpaceDE w:val="0"/>
              <w:autoSpaceDN w:val="0"/>
              <w:adjustRightInd w:val="0"/>
              <w:rPr>
                <w:rFonts w:eastAsia="SimSun" w:cs="Arial"/>
                <w:szCs w:val="22"/>
                <w:lang w:val="en-US" w:eastAsia="zh-CN"/>
              </w:rPr>
            </w:pPr>
            <w:r>
              <w:rPr>
                <w:rFonts w:eastAsia="SimSun" w:cs="Arial"/>
                <w:szCs w:val="22"/>
                <w:lang w:val="en-US" w:eastAsia="zh-CN"/>
              </w:rPr>
              <w:t>-</w:t>
            </w:r>
          </w:p>
        </w:tc>
      </w:tr>
    </w:tbl>
    <w:p w14:paraId="03EF1673" w14:textId="77777777" w:rsidR="00343007" w:rsidRDefault="00343007">
      <w:pPr>
        <w:widowControl w:val="0"/>
        <w:autoSpaceDE w:val="0"/>
        <w:autoSpaceDN w:val="0"/>
        <w:adjustRightInd w:val="0"/>
        <w:rPr>
          <w:rFonts w:eastAsia="SimSun" w:cs="Arial"/>
          <w:szCs w:val="22"/>
          <w:lang w:val="en-US" w:eastAsia="zh-CN"/>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bottom w:w="20" w:type="dxa"/>
        </w:tblCellMar>
        <w:tblLook w:val="04A0" w:firstRow="1" w:lastRow="0" w:firstColumn="1" w:lastColumn="0" w:noHBand="0" w:noVBand="1"/>
      </w:tblPr>
      <w:tblGrid>
        <w:gridCol w:w="2582"/>
        <w:gridCol w:w="7047"/>
      </w:tblGrid>
      <w:tr w:rsidR="00343007" w14:paraId="0B57BBD5" w14:textId="77777777">
        <w:trPr>
          <w:cantSplit/>
          <w:trHeight w:val="280"/>
          <w:jc w:val="center"/>
        </w:trPr>
        <w:tc>
          <w:tcPr>
            <w:tcW w:w="1341" w:type="pct"/>
            <w:shd w:val="clear" w:color="auto" w:fill="D9D9D9"/>
          </w:tcPr>
          <w:p w14:paraId="063CE517" w14:textId="77777777" w:rsidR="00343007" w:rsidRDefault="001B5754">
            <w:pPr>
              <w:widowControl w:val="0"/>
              <w:numPr>
                <w:ilvl w:val="0"/>
                <w:numId w:val="12"/>
              </w:numPr>
              <w:autoSpaceDE w:val="0"/>
              <w:autoSpaceDN w:val="0"/>
              <w:adjustRightInd w:val="0"/>
              <w:rPr>
                <w:rFonts w:eastAsia="SimSun" w:cs="Arial"/>
                <w:b/>
                <w:szCs w:val="22"/>
                <w:lang w:eastAsia="zh-CN"/>
              </w:rPr>
            </w:pPr>
            <w:r>
              <w:rPr>
                <w:rFonts w:eastAsia="SimSun" w:cs="Arial"/>
                <w:b/>
                <w:szCs w:val="22"/>
                <w:lang w:eastAsia="zh-CN"/>
              </w:rPr>
              <w:t>Data / Parameter</w:t>
            </w:r>
          </w:p>
        </w:tc>
        <w:tc>
          <w:tcPr>
            <w:tcW w:w="3659" w:type="pct"/>
            <w:shd w:val="clear" w:color="auto" w:fill="auto"/>
          </w:tcPr>
          <w:p w14:paraId="692D5661" w14:textId="77777777" w:rsidR="00343007" w:rsidRDefault="001B5754">
            <w:pPr>
              <w:widowControl w:val="0"/>
              <w:numPr>
                <w:ilvl w:val="0"/>
                <w:numId w:val="12"/>
              </w:numPr>
              <w:autoSpaceDE w:val="0"/>
              <w:autoSpaceDN w:val="0"/>
              <w:adjustRightInd w:val="0"/>
              <w:rPr>
                <w:rFonts w:eastAsia="SimSun" w:cs="Arial"/>
                <w:szCs w:val="22"/>
                <w:lang w:eastAsia="zh-CN"/>
              </w:rPr>
            </w:pPr>
            <w:r>
              <w:rPr>
                <w:rFonts w:eastAsia="SimSun" w:cs="Arial"/>
                <w:b/>
                <w:bCs/>
                <w:i/>
                <w:szCs w:val="22"/>
                <w:lang w:val="en-US" w:eastAsia="zh-CN"/>
              </w:rPr>
              <w:t>EG</w:t>
            </w:r>
            <w:r>
              <w:rPr>
                <w:rFonts w:eastAsia="SimSun" w:cs="Arial"/>
                <w:b/>
                <w:bCs/>
                <w:i/>
                <w:szCs w:val="22"/>
                <w:vertAlign w:val="subscript"/>
                <w:lang w:val="en-US" w:eastAsia="zh-CN"/>
              </w:rPr>
              <w:t>import,y</w:t>
            </w:r>
          </w:p>
        </w:tc>
      </w:tr>
      <w:tr w:rsidR="00343007" w14:paraId="51A2D961" w14:textId="77777777">
        <w:trPr>
          <w:cantSplit/>
          <w:trHeight w:val="281"/>
          <w:jc w:val="center"/>
        </w:trPr>
        <w:tc>
          <w:tcPr>
            <w:tcW w:w="1341" w:type="pct"/>
            <w:shd w:val="clear" w:color="auto" w:fill="D9D9D9"/>
          </w:tcPr>
          <w:p w14:paraId="3FCD7FC5" w14:textId="77777777" w:rsidR="00343007" w:rsidRDefault="001B5754">
            <w:pPr>
              <w:widowControl w:val="0"/>
              <w:numPr>
                <w:ilvl w:val="0"/>
                <w:numId w:val="12"/>
              </w:numPr>
              <w:autoSpaceDE w:val="0"/>
              <w:autoSpaceDN w:val="0"/>
              <w:adjustRightInd w:val="0"/>
              <w:rPr>
                <w:rFonts w:eastAsia="SimSun" w:cs="Arial"/>
                <w:b/>
                <w:szCs w:val="22"/>
                <w:lang w:eastAsia="zh-CN"/>
              </w:rPr>
            </w:pPr>
            <w:ins w:id="169" w:author="lin zexu" w:date="2021-04-15T17:58:00Z">
              <w:r>
                <w:rPr>
                  <w:b/>
                </w:rPr>
                <w:t xml:space="preserve">Data </w:t>
              </w:r>
            </w:ins>
            <w:ins w:id="170" w:author="lin zexu" w:date="2021-04-16T09:40:00Z">
              <w:r>
                <w:rPr>
                  <w:rFonts w:eastAsia="SimSun" w:cs="Arial"/>
                  <w:b/>
                  <w:szCs w:val="22"/>
                  <w:lang w:eastAsia="zh-CN"/>
                </w:rPr>
                <w:t>unit</w:t>
              </w:r>
            </w:ins>
          </w:p>
        </w:tc>
        <w:tc>
          <w:tcPr>
            <w:tcW w:w="3659" w:type="pct"/>
            <w:shd w:val="clear" w:color="auto" w:fill="auto"/>
          </w:tcPr>
          <w:p w14:paraId="49AB748B" w14:textId="77777777" w:rsidR="00343007" w:rsidRDefault="001B5754">
            <w:pPr>
              <w:widowControl w:val="0"/>
              <w:numPr>
                <w:ilvl w:val="0"/>
                <w:numId w:val="12"/>
              </w:numPr>
              <w:autoSpaceDE w:val="0"/>
              <w:autoSpaceDN w:val="0"/>
              <w:adjustRightInd w:val="0"/>
              <w:rPr>
                <w:rFonts w:eastAsia="SimSun" w:cs="Arial"/>
                <w:szCs w:val="22"/>
                <w:lang w:eastAsia="zh-CN"/>
              </w:rPr>
            </w:pPr>
            <w:r>
              <w:rPr>
                <w:rFonts w:eastAsia="SimSun" w:cs="Arial"/>
                <w:szCs w:val="22"/>
                <w:lang w:val="en-US" w:eastAsia="zh-CN"/>
              </w:rPr>
              <w:t>MWh</w:t>
            </w:r>
          </w:p>
        </w:tc>
      </w:tr>
      <w:tr w:rsidR="00343007" w14:paraId="3D95FA6A" w14:textId="77777777">
        <w:trPr>
          <w:cantSplit/>
          <w:trHeight w:val="280"/>
          <w:jc w:val="center"/>
        </w:trPr>
        <w:tc>
          <w:tcPr>
            <w:tcW w:w="1341" w:type="pct"/>
            <w:shd w:val="clear" w:color="auto" w:fill="D9D9D9"/>
          </w:tcPr>
          <w:p w14:paraId="6F7A32C1" w14:textId="77777777" w:rsidR="00343007" w:rsidRDefault="001B5754">
            <w:pPr>
              <w:widowControl w:val="0"/>
              <w:numPr>
                <w:ilvl w:val="0"/>
                <w:numId w:val="12"/>
              </w:numPr>
              <w:autoSpaceDE w:val="0"/>
              <w:autoSpaceDN w:val="0"/>
              <w:adjustRightInd w:val="0"/>
              <w:rPr>
                <w:rFonts w:eastAsia="SimSun" w:cs="Arial"/>
                <w:b/>
                <w:szCs w:val="22"/>
                <w:lang w:eastAsia="zh-CN"/>
              </w:rPr>
            </w:pPr>
            <w:r>
              <w:rPr>
                <w:rFonts w:eastAsia="SimSun" w:cs="Arial"/>
                <w:b/>
                <w:szCs w:val="22"/>
                <w:lang w:eastAsia="zh-CN"/>
              </w:rPr>
              <w:t>Description</w:t>
            </w:r>
          </w:p>
        </w:tc>
        <w:tc>
          <w:tcPr>
            <w:tcW w:w="3659" w:type="pct"/>
            <w:shd w:val="clear" w:color="auto" w:fill="auto"/>
          </w:tcPr>
          <w:p w14:paraId="3DFA121F" w14:textId="77777777" w:rsidR="00343007" w:rsidRDefault="001B5754">
            <w:pPr>
              <w:widowControl w:val="0"/>
              <w:numPr>
                <w:ilvl w:val="0"/>
                <w:numId w:val="12"/>
              </w:numPr>
              <w:autoSpaceDE w:val="0"/>
              <w:autoSpaceDN w:val="0"/>
              <w:adjustRightInd w:val="0"/>
              <w:rPr>
                <w:rFonts w:eastAsia="SimSun" w:cs="Arial"/>
                <w:szCs w:val="22"/>
                <w:lang w:val="en-US" w:eastAsia="zh-CN"/>
              </w:rPr>
            </w:pPr>
            <w:r>
              <w:rPr>
                <w:rFonts w:eastAsia="SimSun" w:cs="Arial"/>
                <w:szCs w:val="22"/>
                <w:lang w:val="en-US" w:eastAsia="zh-CN"/>
              </w:rPr>
              <w:t>The electricity(MWh) imported from Malaysia, China and Vietnam Power Grid  in year y.</w:t>
            </w:r>
          </w:p>
        </w:tc>
      </w:tr>
      <w:tr w:rsidR="00343007" w14:paraId="52964E9A" w14:textId="77777777">
        <w:trPr>
          <w:cantSplit/>
          <w:trHeight w:val="281"/>
          <w:jc w:val="center"/>
        </w:trPr>
        <w:tc>
          <w:tcPr>
            <w:tcW w:w="1341" w:type="pct"/>
            <w:shd w:val="clear" w:color="auto" w:fill="D9D9D9"/>
          </w:tcPr>
          <w:p w14:paraId="3DB49577" w14:textId="77777777" w:rsidR="00343007" w:rsidRDefault="001B5754">
            <w:pPr>
              <w:widowControl w:val="0"/>
              <w:numPr>
                <w:ilvl w:val="0"/>
                <w:numId w:val="12"/>
              </w:numPr>
              <w:autoSpaceDE w:val="0"/>
              <w:autoSpaceDN w:val="0"/>
              <w:adjustRightInd w:val="0"/>
              <w:rPr>
                <w:rFonts w:eastAsia="SimSun" w:cs="Arial"/>
                <w:b/>
                <w:szCs w:val="22"/>
                <w:lang w:eastAsia="zh-CN"/>
              </w:rPr>
            </w:pPr>
            <w:r>
              <w:rPr>
                <w:rFonts w:eastAsia="SimSun" w:cs="Arial"/>
                <w:b/>
                <w:szCs w:val="22"/>
                <w:lang w:eastAsia="zh-CN"/>
              </w:rPr>
              <w:t>Source of data</w:t>
            </w:r>
          </w:p>
        </w:tc>
        <w:tc>
          <w:tcPr>
            <w:tcW w:w="3659" w:type="pct"/>
            <w:shd w:val="clear" w:color="auto" w:fill="auto"/>
          </w:tcPr>
          <w:p w14:paraId="53D6D1B8" w14:textId="77777777" w:rsidR="00343007" w:rsidRDefault="001B5754">
            <w:pPr>
              <w:widowControl w:val="0"/>
              <w:numPr>
                <w:ilvl w:val="0"/>
                <w:numId w:val="12"/>
              </w:numPr>
              <w:autoSpaceDE w:val="0"/>
              <w:autoSpaceDN w:val="0"/>
              <w:adjustRightInd w:val="0"/>
              <w:rPr>
                <w:rFonts w:eastAsia="SimSun" w:cs="Arial"/>
                <w:szCs w:val="22"/>
                <w:lang w:val="en-US" w:eastAsia="zh-CN"/>
              </w:rPr>
            </w:pPr>
            <w:r>
              <w:rPr>
                <w:rFonts w:eastAsia="SimSun" w:cs="Arial"/>
                <w:szCs w:val="22"/>
                <w:lang w:val="en-US" w:eastAsia="zh-CN"/>
              </w:rPr>
              <w:t>Electricity report by EGAT (2010, 2009, 2008)</w:t>
            </w:r>
          </w:p>
          <w:p w14:paraId="7338515D" w14:textId="77777777" w:rsidR="00343007" w:rsidRDefault="001B5754">
            <w:pPr>
              <w:widowControl w:val="0"/>
              <w:numPr>
                <w:ilvl w:val="0"/>
                <w:numId w:val="12"/>
              </w:numPr>
              <w:autoSpaceDE w:val="0"/>
              <w:autoSpaceDN w:val="0"/>
              <w:adjustRightInd w:val="0"/>
              <w:rPr>
                <w:rFonts w:eastAsia="SimSun" w:cs="Arial"/>
                <w:szCs w:val="22"/>
                <w:lang w:val="en-US" w:eastAsia="zh-CN"/>
              </w:rPr>
            </w:pPr>
            <w:r>
              <w:rPr>
                <w:rFonts w:eastAsia="SimSun" w:cs="Arial"/>
                <w:szCs w:val="22"/>
                <w:lang w:val="en-US" w:eastAsia="zh-CN"/>
              </w:rPr>
              <w:t>EDL Annual Report 2012</w:t>
            </w:r>
          </w:p>
        </w:tc>
      </w:tr>
      <w:tr w:rsidR="00343007" w14:paraId="6153F7A6" w14:textId="77777777">
        <w:trPr>
          <w:cantSplit/>
          <w:trHeight w:val="281"/>
          <w:jc w:val="center"/>
        </w:trPr>
        <w:tc>
          <w:tcPr>
            <w:tcW w:w="1341" w:type="pct"/>
            <w:shd w:val="clear" w:color="auto" w:fill="D9D9D9"/>
          </w:tcPr>
          <w:p w14:paraId="6B52407C" w14:textId="77777777" w:rsidR="00343007" w:rsidRDefault="001B5754">
            <w:pPr>
              <w:widowControl w:val="0"/>
              <w:numPr>
                <w:ilvl w:val="0"/>
                <w:numId w:val="12"/>
              </w:numPr>
              <w:autoSpaceDE w:val="0"/>
              <w:autoSpaceDN w:val="0"/>
              <w:adjustRightInd w:val="0"/>
              <w:rPr>
                <w:rFonts w:eastAsia="SimSun" w:cs="Arial"/>
                <w:b/>
                <w:szCs w:val="22"/>
                <w:lang w:eastAsia="zh-CN"/>
              </w:rPr>
            </w:pPr>
            <w:r>
              <w:rPr>
                <w:rFonts w:eastAsia="SimSun" w:cs="Arial"/>
                <w:b/>
                <w:szCs w:val="22"/>
                <w:lang w:eastAsia="zh-CN"/>
              </w:rPr>
              <w:t>Value(s) applied</w:t>
            </w:r>
          </w:p>
        </w:tc>
        <w:tc>
          <w:tcPr>
            <w:tcW w:w="3659" w:type="pct"/>
            <w:shd w:val="clear" w:color="auto" w:fill="auto"/>
          </w:tcPr>
          <w:p w14:paraId="4D80CD62" w14:textId="77777777" w:rsidR="00343007" w:rsidRDefault="001B5754">
            <w:pPr>
              <w:widowControl w:val="0"/>
              <w:numPr>
                <w:ilvl w:val="0"/>
                <w:numId w:val="12"/>
              </w:numPr>
              <w:autoSpaceDE w:val="0"/>
              <w:autoSpaceDN w:val="0"/>
              <w:adjustRightInd w:val="0"/>
              <w:rPr>
                <w:rFonts w:eastAsia="SimSun" w:cs="Arial"/>
                <w:szCs w:val="22"/>
                <w:lang w:val="en-US" w:eastAsia="zh-CN"/>
              </w:rPr>
            </w:pPr>
            <w:r>
              <w:rPr>
                <w:rFonts w:eastAsia="SimSun" w:cs="Arial"/>
                <w:szCs w:val="22"/>
                <w:lang w:val="en-US" w:eastAsia="zh-CN"/>
              </w:rPr>
              <w:t xml:space="preserve">Refer to Appendix 4 for details.  </w:t>
            </w:r>
          </w:p>
        </w:tc>
      </w:tr>
      <w:tr w:rsidR="00343007" w14:paraId="52EF72AF" w14:textId="77777777">
        <w:trPr>
          <w:cantSplit/>
          <w:jc w:val="center"/>
        </w:trPr>
        <w:tc>
          <w:tcPr>
            <w:tcW w:w="1341" w:type="pct"/>
            <w:shd w:val="clear" w:color="auto" w:fill="D9D9D9"/>
          </w:tcPr>
          <w:p w14:paraId="6D508D58" w14:textId="77777777" w:rsidR="00343007" w:rsidRDefault="001B5754">
            <w:pPr>
              <w:widowControl w:val="0"/>
              <w:numPr>
                <w:ilvl w:val="0"/>
                <w:numId w:val="12"/>
              </w:numPr>
              <w:autoSpaceDE w:val="0"/>
              <w:autoSpaceDN w:val="0"/>
              <w:adjustRightInd w:val="0"/>
              <w:rPr>
                <w:rFonts w:eastAsia="SimSun" w:cs="Arial"/>
                <w:b/>
                <w:szCs w:val="22"/>
                <w:lang w:eastAsia="zh-CN"/>
              </w:rPr>
            </w:pPr>
            <w:r>
              <w:rPr>
                <w:rFonts w:eastAsia="SimSun" w:cs="Arial"/>
                <w:b/>
                <w:szCs w:val="22"/>
                <w:lang w:eastAsia="zh-CN"/>
              </w:rPr>
              <w:t xml:space="preserve">Choice of data or Measurement methods and procedures </w:t>
            </w:r>
          </w:p>
        </w:tc>
        <w:tc>
          <w:tcPr>
            <w:tcW w:w="3659" w:type="pct"/>
            <w:shd w:val="clear" w:color="auto" w:fill="auto"/>
          </w:tcPr>
          <w:p w14:paraId="464B5457" w14:textId="77777777" w:rsidR="00343007" w:rsidRDefault="001B5754">
            <w:pPr>
              <w:widowControl w:val="0"/>
              <w:numPr>
                <w:ilvl w:val="0"/>
                <w:numId w:val="12"/>
              </w:numPr>
              <w:autoSpaceDE w:val="0"/>
              <w:autoSpaceDN w:val="0"/>
              <w:adjustRightInd w:val="0"/>
              <w:rPr>
                <w:rFonts w:eastAsia="SimSun" w:cs="Arial"/>
                <w:szCs w:val="22"/>
                <w:lang w:val="en-US" w:eastAsia="zh-CN"/>
              </w:rPr>
            </w:pPr>
            <w:r>
              <w:rPr>
                <w:rFonts w:eastAsia="SimSun" w:cs="Arial"/>
                <w:szCs w:val="22"/>
                <w:lang w:val="en-US" w:eastAsia="zh-CN"/>
              </w:rPr>
              <w:t>Data used are from Thailand authorities, EGAT.</w:t>
            </w:r>
          </w:p>
        </w:tc>
      </w:tr>
      <w:tr w:rsidR="00343007" w14:paraId="07584F3F" w14:textId="77777777">
        <w:trPr>
          <w:cantSplit/>
          <w:trHeight w:val="248"/>
          <w:jc w:val="center"/>
        </w:trPr>
        <w:tc>
          <w:tcPr>
            <w:tcW w:w="1341" w:type="pct"/>
            <w:shd w:val="clear" w:color="auto" w:fill="D9D9D9"/>
          </w:tcPr>
          <w:p w14:paraId="470F7EB0" w14:textId="77777777" w:rsidR="00343007" w:rsidRDefault="001B5754">
            <w:pPr>
              <w:widowControl w:val="0"/>
              <w:autoSpaceDE w:val="0"/>
              <w:autoSpaceDN w:val="0"/>
              <w:adjustRightInd w:val="0"/>
              <w:rPr>
                <w:rFonts w:eastAsia="SimSun" w:cs="Arial"/>
                <w:b/>
                <w:szCs w:val="22"/>
                <w:lang w:eastAsia="zh-CN"/>
              </w:rPr>
            </w:pPr>
            <w:r>
              <w:rPr>
                <w:rFonts w:eastAsia="SimSun" w:cs="Arial"/>
                <w:b/>
                <w:szCs w:val="22"/>
                <w:lang w:eastAsia="zh-CN"/>
              </w:rPr>
              <w:t>Purpose of data</w:t>
            </w:r>
          </w:p>
        </w:tc>
        <w:tc>
          <w:tcPr>
            <w:tcW w:w="3659" w:type="pct"/>
            <w:shd w:val="clear" w:color="auto" w:fill="auto"/>
          </w:tcPr>
          <w:p w14:paraId="387BFAFB" w14:textId="77777777" w:rsidR="00343007" w:rsidRDefault="001B5754">
            <w:pPr>
              <w:widowControl w:val="0"/>
              <w:numPr>
                <w:ilvl w:val="0"/>
                <w:numId w:val="12"/>
              </w:numPr>
              <w:autoSpaceDE w:val="0"/>
              <w:autoSpaceDN w:val="0"/>
              <w:adjustRightInd w:val="0"/>
              <w:rPr>
                <w:rFonts w:eastAsia="SimSun" w:cs="Arial"/>
                <w:szCs w:val="22"/>
                <w:lang w:val="en-US" w:eastAsia="zh-CN"/>
              </w:rPr>
            </w:pPr>
            <w:r>
              <w:rPr>
                <w:rFonts w:eastAsia="SimSun" w:cs="Arial"/>
                <w:szCs w:val="22"/>
                <w:lang w:val="en-US" w:eastAsia="zh-CN"/>
              </w:rPr>
              <w:t>Baseline Emission Calculation</w:t>
            </w:r>
          </w:p>
        </w:tc>
      </w:tr>
      <w:tr w:rsidR="00343007" w14:paraId="7DA3598B" w14:textId="77777777">
        <w:trPr>
          <w:cantSplit/>
          <w:trHeight w:val="249"/>
          <w:jc w:val="center"/>
        </w:trPr>
        <w:tc>
          <w:tcPr>
            <w:tcW w:w="1341" w:type="pct"/>
            <w:shd w:val="clear" w:color="auto" w:fill="D9D9D9"/>
          </w:tcPr>
          <w:p w14:paraId="61E4D21E" w14:textId="77777777" w:rsidR="00343007" w:rsidRDefault="001B5754">
            <w:pPr>
              <w:widowControl w:val="0"/>
              <w:numPr>
                <w:ilvl w:val="0"/>
                <w:numId w:val="12"/>
              </w:numPr>
              <w:autoSpaceDE w:val="0"/>
              <w:autoSpaceDN w:val="0"/>
              <w:adjustRightInd w:val="0"/>
              <w:rPr>
                <w:rFonts w:eastAsia="SimSun" w:cs="Arial"/>
                <w:b/>
                <w:szCs w:val="22"/>
                <w:lang w:eastAsia="zh-CN"/>
              </w:rPr>
            </w:pPr>
            <w:r>
              <w:rPr>
                <w:rFonts w:eastAsia="SimSun" w:cs="Arial"/>
                <w:b/>
                <w:szCs w:val="22"/>
                <w:lang w:eastAsia="zh-CN"/>
              </w:rPr>
              <w:t>Additional comment</w:t>
            </w:r>
          </w:p>
        </w:tc>
        <w:tc>
          <w:tcPr>
            <w:tcW w:w="3659" w:type="pct"/>
            <w:shd w:val="clear" w:color="auto" w:fill="auto"/>
          </w:tcPr>
          <w:p w14:paraId="225DA583" w14:textId="77777777" w:rsidR="00343007" w:rsidRDefault="001B5754">
            <w:pPr>
              <w:widowControl w:val="0"/>
              <w:numPr>
                <w:ilvl w:val="0"/>
                <w:numId w:val="12"/>
              </w:numPr>
              <w:autoSpaceDE w:val="0"/>
              <w:autoSpaceDN w:val="0"/>
              <w:adjustRightInd w:val="0"/>
              <w:rPr>
                <w:rFonts w:eastAsia="SimSun" w:cs="Arial"/>
                <w:szCs w:val="22"/>
                <w:lang w:val="en-US" w:eastAsia="zh-CN"/>
              </w:rPr>
            </w:pPr>
            <w:r>
              <w:rPr>
                <w:rFonts w:eastAsia="SimSun" w:cs="Arial"/>
                <w:szCs w:val="22"/>
                <w:lang w:val="en-US" w:eastAsia="zh-CN"/>
              </w:rPr>
              <w:t>-</w:t>
            </w:r>
          </w:p>
        </w:tc>
      </w:tr>
    </w:tbl>
    <w:p w14:paraId="7EAF2A38" w14:textId="77777777" w:rsidR="00343007" w:rsidRDefault="00343007">
      <w:pPr>
        <w:widowControl w:val="0"/>
        <w:autoSpaceDE w:val="0"/>
        <w:autoSpaceDN w:val="0"/>
        <w:adjustRightInd w:val="0"/>
        <w:rPr>
          <w:rFonts w:eastAsia="SimSun" w:cs="Arial"/>
          <w:szCs w:val="22"/>
          <w:lang w:val="en-US" w:eastAsia="zh-CN"/>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bottom w:w="20" w:type="dxa"/>
        </w:tblCellMar>
        <w:tblLook w:val="04A0" w:firstRow="1" w:lastRow="0" w:firstColumn="1" w:lastColumn="0" w:noHBand="0" w:noVBand="1"/>
      </w:tblPr>
      <w:tblGrid>
        <w:gridCol w:w="2582"/>
        <w:gridCol w:w="7047"/>
      </w:tblGrid>
      <w:tr w:rsidR="00343007" w14:paraId="5E5BC92B" w14:textId="77777777">
        <w:trPr>
          <w:cantSplit/>
          <w:trHeight w:val="280"/>
          <w:jc w:val="center"/>
        </w:trPr>
        <w:tc>
          <w:tcPr>
            <w:tcW w:w="1341" w:type="pct"/>
            <w:shd w:val="clear" w:color="auto" w:fill="D9D9D9"/>
          </w:tcPr>
          <w:p w14:paraId="20F3A8F2" w14:textId="77777777" w:rsidR="00343007" w:rsidRDefault="001B5754">
            <w:pPr>
              <w:widowControl w:val="0"/>
              <w:numPr>
                <w:ilvl w:val="0"/>
                <w:numId w:val="12"/>
              </w:numPr>
              <w:autoSpaceDE w:val="0"/>
              <w:autoSpaceDN w:val="0"/>
              <w:adjustRightInd w:val="0"/>
              <w:rPr>
                <w:rFonts w:eastAsia="SimSun" w:cs="Arial"/>
                <w:b/>
                <w:szCs w:val="22"/>
                <w:lang w:eastAsia="zh-CN"/>
              </w:rPr>
            </w:pPr>
            <w:r>
              <w:rPr>
                <w:rFonts w:eastAsia="SimSun" w:cs="Arial"/>
                <w:b/>
                <w:szCs w:val="22"/>
                <w:lang w:eastAsia="zh-CN"/>
              </w:rPr>
              <w:t>Data / Parameter</w:t>
            </w:r>
          </w:p>
        </w:tc>
        <w:tc>
          <w:tcPr>
            <w:tcW w:w="3659" w:type="pct"/>
            <w:shd w:val="clear" w:color="auto" w:fill="auto"/>
          </w:tcPr>
          <w:p w14:paraId="3EA51678" w14:textId="77777777" w:rsidR="00343007" w:rsidRDefault="001B5754">
            <w:pPr>
              <w:widowControl w:val="0"/>
              <w:numPr>
                <w:ilvl w:val="0"/>
                <w:numId w:val="12"/>
              </w:numPr>
              <w:autoSpaceDE w:val="0"/>
              <w:autoSpaceDN w:val="0"/>
              <w:adjustRightInd w:val="0"/>
              <w:rPr>
                <w:rFonts w:eastAsia="SimSun" w:cs="Arial"/>
                <w:szCs w:val="22"/>
                <w:lang w:eastAsia="zh-CN"/>
              </w:rPr>
            </w:pPr>
            <w:r>
              <w:rPr>
                <w:rFonts w:eastAsia="SimSun" w:cs="Arial"/>
                <w:b/>
                <w:i/>
                <w:iCs/>
                <w:szCs w:val="22"/>
                <w:lang w:eastAsia="zh-CN"/>
              </w:rPr>
              <w:t>A</w:t>
            </w:r>
            <w:r>
              <w:rPr>
                <w:rFonts w:eastAsia="SimSun" w:cs="Arial"/>
                <w:b/>
                <w:i/>
                <w:iCs/>
                <w:szCs w:val="22"/>
                <w:vertAlign w:val="subscript"/>
                <w:lang w:eastAsia="zh-CN"/>
              </w:rPr>
              <w:t>BL</w:t>
            </w:r>
          </w:p>
        </w:tc>
      </w:tr>
      <w:tr w:rsidR="00343007" w14:paraId="1FCD28FE" w14:textId="77777777">
        <w:trPr>
          <w:cantSplit/>
          <w:trHeight w:val="281"/>
          <w:jc w:val="center"/>
        </w:trPr>
        <w:tc>
          <w:tcPr>
            <w:tcW w:w="1341" w:type="pct"/>
            <w:shd w:val="clear" w:color="auto" w:fill="D9D9D9"/>
          </w:tcPr>
          <w:p w14:paraId="02414CB8" w14:textId="77777777" w:rsidR="00343007" w:rsidRDefault="001B5754">
            <w:pPr>
              <w:widowControl w:val="0"/>
              <w:numPr>
                <w:ilvl w:val="0"/>
                <w:numId w:val="12"/>
              </w:numPr>
              <w:autoSpaceDE w:val="0"/>
              <w:autoSpaceDN w:val="0"/>
              <w:adjustRightInd w:val="0"/>
              <w:rPr>
                <w:rFonts w:eastAsia="SimSun" w:cs="Arial"/>
                <w:b/>
                <w:szCs w:val="22"/>
                <w:lang w:eastAsia="zh-CN"/>
              </w:rPr>
            </w:pPr>
            <w:ins w:id="171" w:author="lin zexu" w:date="2021-04-15T17:58:00Z">
              <w:r>
                <w:rPr>
                  <w:b/>
                </w:rPr>
                <w:t xml:space="preserve">Data </w:t>
              </w:r>
            </w:ins>
            <w:ins w:id="172" w:author="lin zexu" w:date="2021-04-16T09:40:00Z">
              <w:r>
                <w:rPr>
                  <w:rFonts w:eastAsia="SimSun" w:cs="Arial"/>
                  <w:b/>
                  <w:szCs w:val="22"/>
                  <w:lang w:eastAsia="zh-CN"/>
                </w:rPr>
                <w:t>unit</w:t>
              </w:r>
            </w:ins>
          </w:p>
        </w:tc>
        <w:tc>
          <w:tcPr>
            <w:tcW w:w="3659" w:type="pct"/>
            <w:shd w:val="clear" w:color="auto" w:fill="auto"/>
          </w:tcPr>
          <w:p w14:paraId="1E28D702" w14:textId="77777777" w:rsidR="00343007" w:rsidRDefault="001B5754">
            <w:pPr>
              <w:widowControl w:val="0"/>
              <w:numPr>
                <w:ilvl w:val="0"/>
                <w:numId w:val="12"/>
              </w:numPr>
              <w:autoSpaceDE w:val="0"/>
              <w:autoSpaceDN w:val="0"/>
              <w:adjustRightInd w:val="0"/>
              <w:rPr>
                <w:rFonts w:eastAsia="SimSun" w:cs="Arial"/>
                <w:szCs w:val="22"/>
                <w:lang w:eastAsia="zh-CN"/>
              </w:rPr>
            </w:pPr>
            <w:r>
              <w:rPr>
                <w:rFonts w:eastAsia="SimSun" w:cs="Arial"/>
                <w:szCs w:val="22"/>
                <w:lang w:eastAsia="zh-CN"/>
              </w:rPr>
              <w:t>m</w:t>
            </w:r>
            <w:r>
              <w:rPr>
                <w:rFonts w:eastAsia="SimSun" w:cs="Arial"/>
                <w:szCs w:val="22"/>
                <w:vertAlign w:val="superscript"/>
                <w:lang w:eastAsia="zh-CN"/>
              </w:rPr>
              <w:t>2</w:t>
            </w:r>
          </w:p>
        </w:tc>
      </w:tr>
      <w:tr w:rsidR="00343007" w14:paraId="2B96055C" w14:textId="77777777">
        <w:trPr>
          <w:cantSplit/>
          <w:trHeight w:val="280"/>
          <w:jc w:val="center"/>
        </w:trPr>
        <w:tc>
          <w:tcPr>
            <w:tcW w:w="1341" w:type="pct"/>
            <w:shd w:val="clear" w:color="auto" w:fill="D9D9D9"/>
          </w:tcPr>
          <w:p w14:paraId="1CAA6AC6" w14:textId="77777777" w:rsidR="00343007" w:rsidRDefault="001B5754">
            <w:pPr>
              <w:widowControl w:val="0"/>
              <w:numPr>
                <w:ilvl w:val="0"/>
                <w:numId w:val="12"/>
              </w:numPr>
              <w:autoSpaceDE w:val="0"/>
              <w:autoSpaceDN w:val="0"/>
              <w:adjustRightInd w:val="0"/>
              <w:rPr>
                <w:rFonts w:eastAsia="SimSun" w:cs="Arial"/>
                <w:b/>
                <w:szCs w:val="22"/>
                <w:lang w:eastAsia="zh-CN"/>
              </w:rPr>
            </w:pPr>
            <w:r>
              <w:rPr>
                <w:rFonts w:eastAsia="SimSun" w:cs="Arial"/>
                <w:b/>
                <w:szCs w:val="22"/>
                <w:lang w:eastAsia="zh-CN"/>
              </w:rPr>
              <w:t>Description</w:t>
            </w:r>
          </w:p>
        </w:tc>
        <w:tc>
          <w:tcPr>
            <w:tcW w:w="3659" w:type="pct"/>
            <w:shd w:val="clear" w:color="auto" w:fill="auto"/>
          </w:tcPr>
          <w:p w14:paraId="50CEE0E1" w14:textId="77777777" w:rsidR="00343007" w:rsidRDefault="001B5754">
            <w:pPr>
              <w:widowControl w:val="0"/>
              <w:numPr>
                <w:ilvl w:val="0"/>
                <w:numId w:val="12"/>
              </w:numPr>
              <w:autoSpaceDE w:val="0"/>
              <w:autoSpaceDN w:val="0"/>
              <w:adjustRightInd w:val="0"/>
              <w:rPr>
                <w:rFonts w:eastAsia="SimSun" w:cs="Arial"/>
                <w:szCs w:val="22"/>
                <w:lang w:eastAsia="zh-CN"/>
              </w:rPr>
            </w:pPr>
            <w:r>
              <w:rPr>
                <w:rFonts w:eastAsia="SimSun" w:cs="Arial"/>
                <w:szCs w:val="22"/>
                <w:lang w:eastAsia="zh-CN"/>
              </w:rPr>
              <w:t>Area of the reservoir measured in the surface of the water, before the implementation of the project activity, when the reservoir is full</w:t>
            </w:r>
          </w:p>
        </w:tc>
      </w:tr>
      <w:tr w:rsidR="00343007" w14:paraId="48854905" w14:textId="77777777">
        <w:trPr>
          <w:cantSplit/>
          <w:trHeight w:val="281"/>
          <w:jc w:val="center"/>
        </w:trPr>
        <w:tc>
          <w:tcPr>
            <w:tcW w:w="1341" w:type="pct"/>
            <w:shd w:val="clear" w:color="auto" w:fill="D9D9D9"/>
          </w:tcPr>
          <w:p w14:paraId="35586A4C" w14:textId="77777777" w:rsidR="00343007" w:rsidRDefault="001B5754">
            <w:pPr>
              <w:widowControl w:val="0"/>
              <w:numPr>
                <w:ilvl w:val="0"/>
                <w:numId w:val="12"/>
              </w:numPr>
              <w:autoSpaceDE w:val="0"/>
              <w:autoSpaceDN w:val="0"/>
              <w:adjustRightInd w:val="0"/>
              <w:rPr>
                <w:rFonts w:eastAsia="SimSun" w:cs="Arial"/>
                <w:b/>
                <w:szCs w:val="22"/>
                <w:lang w:eastAsia="zh-CN"/>
              </w:rPr>
            </w:pPr>
            <w:r>
              <w:rPr>
                <w:rFonts w:eastAsia="SimSun" w:cs="Arial"/>
                <w:b/>
                <w:szCs w:val="22"/>
                <w:lang w:eastAsia="zh-CN"/>
              </w:rPr>
              <w:t>Source of data</w:t>
            </w:r>
          </w:p>
        </w:tc>
        <w:tc>
          <w:tcPr>
            <w:tcW w:w="3659" w:type="pct"/>
            <w:shd w:val="clear" w:color="auto" w:fill="auto"/>
          </w:tcPr>
          <w:p w14:paraId="1BF2B137" w14:textId="77777777" w:rsidR="00343007" w:rsidRDefault="001B5754">
            <w:pPr>
              <w:widowControl w:val="0"/>
              <w:numPr>
                <w:ilvl w:val="0"/>
                <w:numId w:val="12"/>
              </w:numPr>
              <w:autoSpaceDE w:val="0"/>
              <w:autoSpaceDN w:val="0"/>
              <w:adjustRightInd w:val="0"/>
              <w:rPr>
                <w:rFonts w:eastAsia="SimSun" w:cs="Arial"/>
                <w:szCs w:val="22"/>
                <w:lang w:eastAsia="zh-CN"/>
              </w:rPr>
            </w:pPr>
            <w:r>
              <w:rPr>
                <w:rFonts w:eastAsia="SimSun" w:cs="Arial"/>
                <w:szCs w:val="22"/>
                <w:lang w:eastAsia="zh-CN"/>
              </w:rPr>
              <w:t>Project site</w:t>
            </w:r>
          </w:p>
        </w:tc>
      </w:tr>
      <w:tr w:rsidR="00343007" w14:paraId="210A087A" w14:textId="77777777">
        <w:trPr>
          <w:cantSplit/>
          <w:trHeight w:val="281"/>
          <w:jc w:val="center"/>
        </w:trPr>
        <w:tc>
          <w:tcPr>
            <w:tcW w:w="1341" w:type="pct"/>
            <w:shd w:val="clear" w:color="auto" w:fill="D9D9D9"/>
          </w:tcPr>
          <w:p w14:paraId="3C4F2DF1" w14:textId="77777777" w:rsidR="00343007" w:rsidRDefault="001B5754">
            <w:pPr>
              <w:widowControl w:val="0"/>
              <w:numPr>
                <w:ilvl w:val="0"/>
                <w:numId w:val="12"/>
              </w:numPr>
              <w:autoSpaceDE w:val="0"/>
              <w:autoSpaceDN w:val="0"/>
              <w:adjustRightInd w:val="0"/>
              <w:rPr>
                <w:rFonts w:eastAsia="SimSun" w:cs="Arial"/>
                <w:b/>
                <w:szCs w:val="22"/>
                <w:lang w:eastAsia="zh-CN"/>
              </w:rPr>
            </w:pPr>
            <w:r>
              <w:rPr>
                <w:rFonts w:eastAsia="SimSun" w:cs="Arial"/>
                <w:b/>
                <w:szCs w:val="22"/>
                <w:lang w:eastAsia="zh-CN"/>
              </w:rPr>
              <w:t>Value(s) applied</w:t>
            </w:r>
          </w:p>
        </w:tc>
        <w:tc>
          <w:tcPr>
            <w:tcW w:w="3659" w:type="pct"/>
            <w:shd w:val="clear" w:color="auto" w:fill="auto"/>
          </w:tcPr>
          <w:p w14:paraId="44A24A52" w14:textId="77777777" w:rsidR="00343007" w:rsidRDefault="001B5754">
            <w:pPr>
              <w:widowControl w:val="0"/>
              <w:numPr>
                <w:ilvl w:val="0"/>
                <w:numId w:val="12"/>
              </w:numPr>
              <w:autoSpaceDE w:val="0"/>
              <w:autoSpaceDN w:val="0"/>
              <w:adjustRightInd w:val="0"/>
              <w:rPr>
                <w:rFonts w:eastAsia="SimSun" w:cs="Arial"/>
                <w:szCs w:val="22"/>
                <w:lang w:eastAsia="zh-CN"/>
              </w:rPr>
            </w:pPr>
            <w:r>
              <w:rPr>
                <w:rFonts w:eastAsia="SimSun" w:cs="Arial"/>
                <w:szCs w:val="22"/>
                <w:lang w:eastAsia="zh-CN"/>
              </w:rPr>
              <w:t>0</w:t>
            </w:r>
          </w:p>
        </w:tc>
      </w:tr>
      <w:tr w:rsidR="00343007" w14:paraId="7CCC0772" w14:textId="77777777">
        <w:trPr>
          <w:cantSplit/>
          <w:jc w:val="center"/>
        </w:trPr>
        <w:tc>
          <w:tcPr>
            <w:tcW w:w="1341" w:type="pct"/>
            <w:shd w:val="clear" w:color="auto" w:fill="D9D9D9"/>
          </w:tcPr>
          <w:p w14:paraId="18F3FE40" w14:textId="77777777" w:rsidR="00343007" w:rsidRDefault="001B5754">
            <w:pPr>
              <w:widowControl w:val="0"/>
              <w:numPr>
                <w:ilvl w:val="0"/>
                <w:numId w:val="12"/>
              </w:numPr>
              <w:autoSpaceDE w:val="0"/>
              <w:autoSpaceDN w:val="0"/>
              <w:adjustRightInd w:val="0"/>
              <w:rPr>
                <w:rFonts w:eastAsia="SimSun" w:cs="Arial"/>
                <w:b/>
                <w:szCs w:val="22"/>
                <w:lang w:eastAsia="zh-CN"/>
              </w:rPr>
            </w:pPr>
            <w:r>
              <w:rPr>
                <w:rFonts w:eastAsia="SimSun" w:cs="Arial"/>
                <w:b/>
                <w:szCs w:val="22"/>
                <w:lang w:eastAsia="zh-CN"/>
              </w:rPr>
              <w:t xml:space="preserve">Choice of data or Measurement methods and procedures </w:t>
            </w:r>
          </w:p>
        </w:tc>
        <w:tc>
          <w:tcPr>
            <w:tcW w:w="3659" w:type="pct"/>
            <w:shd w:val="clear" w:color="auto" w:fill="auto"/>
          </w:tcPr>
          <w:p w14:paraId="636D8D21" w14:textId="77777777" w:rsidR="00343007" w:rsidRDefault="001B5754">
            <w:pPr>
              <w:widowControl w:val="0"/>
              <w:numPr>
                <w:ilvl w:val="0"/>
                <w:numId w:val="12"/>
              </w:numPr>
              <w:autoSpaceDE w:val="0"/>
              <w:autoSpaceDN w:val="0"/>
              <w:adjustRightInd w:val="0"/>
              <w:rPr>
                <w:rFonts w:eastAsia="SimSun" w:cs="Arial"/>
                <w:szCs w:val="22"/>
                <w:lang w:eastAsia="zh-CN"/>
              </w:rPr>
            </w:pPr>
            <w:r>
              <w:rPr>
                <w:rFonts w:eastAsia="SimSun" w:cs="Arial"/>
                <w:szCs w:val="22"/>
                <w:lang w:eastAsia="zh-CN"/>
              </w:rPr>
              <w:t>For new reservoirs, this value is zero.</w:t>
            </w:r>
          </w:p>
        </w:tc>
      </w:tr>
      <w:tr w:rsidR="00343007" w14:paraId="081CCAB6" w14:textId="77777777">
        <w:trPr>
          <w:cantSplit/>
          <w:trHeight w:val="248"/>
          <w:jc w:val="center"/>
        </w:trPr>
        <w:tc>
          <w:tcPr>
            <w:tcW w:w="1341" w:type="pct"/>
            <w:shd w:val="clear" w:color="auto" w:fill="D9D9D9"/>
          </w:tcPr>
          <w:p w14:paraId="3A46A629" w14:textId="77777777" w:rsidR="00343007" w:rsidRDefault="001B5754">
            <w:pPr>
              <w:widowControl w:val="0"/>
              <w:autoSpaceDE w:val="0"/>
              <w:autoSpaceDN w:val="0"/>
              <w:adjustRightInd w:val="0"/>
              <w:rPr>
                <w:rFonts w:eastAsia="SimSun" w:cs="Arial"/>
                <w:b/>
                <w:szCs w:val="22"/>
                <w:lang w:eastAsia="zh-CN"/>
              </w:rPr>
            </w:pPr>
            <w:r>
              <w:rPr>
                <w:rFonts w:eastAsia="SimSun" w:cs="Arial"/>
                <w:b/>
                <w:szCs w:val="22"/>
                <w:lang w:eastAsia="zh-CN"/>
              </w:rPr>
              <w:t>Purpose of data</w:t>
            </w:r>
          </w:p>
        </w:tc>
        <w:tc>
          <w:tcPr>
            <w:tcW w:w="3659" w:type="pct"/>
            <w:shd w:val="clear" w:color="auto" w:fill="auto"/>
          </w:tcPr>
          <w:p w14:paraId="43615593" w14:textId="77777777" w:rsidR="00343007" w:rsidRDefault="001B5754">
            <w:pPr>
              <w:widowControl w:val="0"/>
              <w:numPr>
                <w:ilvl w:val="0"/>
                <w:numId w:val="12"/>
              </w:numPr>
              <w:autoSpaceDE w:val="0"/>
              <w:autoSpaceDN w:val="0"/>
              <w:adjustRightInd w:val="0"/>
              <w:rPr>
                <w:rFonts w:eastAsia="SimSun" w:cs="Arial"/>
                <w:szCs w:val="22"/>
                <w:lang w:eastAsia="zh-CN"/>
              </w:rPr>
            </w:pPr>
            <w:r>
              <w:rPr>
                <w:rFonts w:eastAsia="SimSun" w:cs="Arial"/>
                <w:szCs w:val="22"/>
                <w:lang w:eastAsia="zh-CN"/>
              </w:rPr>
              <w:t>Project Emission Calculation</w:t>
            </w:r>
          </w:p>
        </w:tc>
      </w:tr>
      <w:tr w:rsidR="00343007" w14:paraId="6C46DDB9" w14:textId="77777777">
        <w:trPr>
          <w:cantSplit/>
          <w:trHeight w:val="249"/>
          <w:jc w:val="center"/>
        </w:trPr>
        <w:tc>
          <w:tcPr>
            <w:tcW w:w="1341" w:type="pct"/>
            <w:shd w:val="clear" w:color="auto" w:fill="D9D9D9"/>
          </w:tcPr>
          <w:p w14:paraId="53996795" w14:textId="77777777" w:rsidR="00343007" w:rsidRDefault="001B5754">
            <w:pPr>
              <w:widowControl w:val="0"/>
              <w:numPr>
                <w:ilvl w:val="0"/>
                <w:numId w:val="12"/>
              </w:numPr>
              <w:autoSpaceDE w:val="0"/>
              <w:autoSpaceDN w:val="0"/>
              <w:adjustRightInd w:val="0"/>
              <w:rPr>
                <w:rFonts w:eastAsia="SimSun" w:cs="Arial"/>
                <w:b/>
                <w:szCs w:val="22"/>
                <w:lang w:eastAsia="zh-CN"/>
              </w:rPr>
            </w:pPr>
            <w:r>
              <w:rPr>
                <w:rFonts w:eastAsia="SimSun" w:cs="Arial"/>
                <w:b/>
                <w:szCs w:val="22"/>
                <w:lang w:eastAsia="zh-CN"/>
              </w:rPr>
              <w:t>Additional comment</w:t>
            </w:r>
          </w:p>
        </w:tc>
        <w:tc>
          <w:tcPr>
            <w:tcW w:w="3659" w:type="pct"/>
            <w:shd w:val="clear" w:color="auto" w:fill="auto"/>
          </w:tcPr>
          <w:p w14:paraId="3F279333" w14:textId="77777777" w:rsidR="00343007" w:rsidRDefault="001B5754">
            <w:pPr>
              <w:widowControl w:val="0"/>
              <w:numPr>
                <w:ilvl w:val="0"/>
                <w:numId w:val="12"/>
              </w:numPr>
              <w:autoSpaceDE w:val="0"/>
              <w:autoSpaceDN w:val="0"/>
              <w:adjustRightInd w:val="0"/>
              <w:rPr>
                <w:rFonts w:eastAsia="SimSun" w:cs="Arial"/>
                <w:szCs w:val="22"/>
                <w:lang w:eastAsia="zh-CN"/>
              </w:rPr>
            </w:pPr>
            <w:r>
              <w:rPr>
                <w:rFonts w:eastAsia="SimSun" w:cs="Arial"/>
                <w:szCs w:val="22"/>
                <w:lang w:eastAsia="zh-CN"/>
              </w:rPr>
              <w:t>-</w:t>
            </w:r>
          </w:p>
        </w:tc>
      </w:tr>
    </w:tbl>
    <w:p w14:paraId="75B4E602" w14:textId="77777777" w:rsidR="00343007" w:rsidRDefault="00343007">
      <w:pPr>
        <w:widowControl w:val="0"/>
        <w:autoSpaceDE w:val="0"/>
        <w:autoSpaceDN w:val="0"/>
        <w:adjustRightInd w:val="0"/>
        <w:rPr>
          <w:rFonts w:eastAsia="SimSun" w:cs="Arial"/>
          <w:szCs w:val="22"/>
          <w:lang w:val="en-US" w:eastAsia="zh-CN"/>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bottom w:w="20" w:type="dxa"/>
        </w:tblCellMar>
        <w:tblLook w:val="04A0" w:firstRow="1" w:lastRow="0" w:firstColumn="1" w:lastColumn="0" w:noHBand="0" w:noVBand="1"/>
      </w:tblPr>
      <w:tblGrid>
        <w:gridCol w:w="2582"/>
        <w:gridCol w:w="7047"/>
      </w:tblGrid>
      <w:tr w:rsidR="00343007" w14:paraId="132B72AD" w14:textId="77777777">
        <w:trPr>
          <w:cantSplit/>
          <w:trHeight w:val="280"/>
          <w:jc w:val="center"/>
        </w:trPr>
        <w:tc>
          <w:tcPr>
            <w:tcW w:w="1341" w:type="pct"/>
            <w:shd w:val="clear" w:color="auto" w:fill="D9D9D9"/>
          </w:tcPr>
          <w:p w14:paraId="37E8D8D5" w14:textId="77777777" w:rsidR="00343007" w:rsidRDefault="001B5754">
            <w:pPr>
              <w:widowControl w:val="0"/>
              <w:numPr>
                <w:ilvl w:val="0"/>
                <w:numId w:val="12"/>
              </w:numPr>
              <w:autoSpaceDE w:val="0"/>
              <w:autoSpaceDN w:val="0"/>
              <w:adjustRightInd w:val="0"/>
              <w:rPr>
                <w:rFonts w:eastAsia="SimSun" w:cs="Arial"/>
                <w:b/>
                <w:szCs w:val="22"/>
                <w:lang w:eastAsia="zh-CN"/>
              </w:rPr>
            </w:pPr>
            <w:r>
              <w:rPr>
                <w:rFonts w:eastAsia="SimSun" w:cs="Arial"/>
                <w:b/>
                <w:szCs w:val="22"/>
                <w:lang w:eastAsia="zh-CN"/>
              </w:rPr>
              <w:t>Data / Parameter</w:t>
            </w:r>
          </w:p>
        </w:tc>
        <w:tc>
          <w:tcPr>
            <w:tcW w:w="3659" w:type="pct"/>
            <w:shd w:val="clear" w:color="auto" w:fill="auto"/>
          </w:tcPr>
          <w:p w14:paraId="7AD331D3" w14:textId="77777777" w:rsidR="00343007" w:rsidRDefault="001B5754">
            <w:pPr>
              <w:widowControl w:val="0"/>
              <w:numPr>
                <w:ilvl w:val="0"/>
                <w:numId w:val="12"/>
              </w:numPr>
              <w:autoSpaceDE w:val="0"/>
              <w:autoSpaceDN w:val="0"/>
              <w:adjustRightInd w:val="0"/>
              <w:rPr>
                <w:rFonts w:eastAsia="SimSun" w:cs="Arial"/>
                <w:szCs w:val="22"/>
                <w:lang w:eastAsia="zh-CN"/>
              </w:rPr>
            </w:pPr>
            <w:r>
              <w:rPr>
                <w:rFonts w:eastAsia="SimSun" w:cs="Arial"/>
                <w:b/>
                <w:i/>
                <w:szCs w:val="22"/>
                <w:lang w:eastAsia="zh-CN"/>
              </w:rPr>
              <w:t>CAP</w:t>
            </w:r>
            <w:r>
              <w:rPr>
                <w:rFonts w:eastAsia="SimSun" w:cs="Arial"/>
                <w:b/>
                <w:i/>
                <w:szCs w:val="22"/>
                <w:vertAlign w:val="subscript"/>
                <w:lang w:eastAsia="zh-CN"/>
              </w:rPr>
              <w:t>BL</w:t>
            </w:r>
          </w:p>
        </w:tc>
      </w:tr>
      <w:tr w:rsidR="00343007" w14:paraId="5477C51C" w14:textId="77777777">
        <w:trPr>
          <w:cantSplit/>
          <w:trHeight w:val="281"/>
          <w:jc w:val="center"/>
        </w:trPr>
        <w:tc>
          <w:tcPr>
            <w:tcW w:w="1341" w:type="pct"/>
            <w:shd w:val="clear" w:color="auto" w:fill="D9D9D9"/>
          </w:tcPr>
          <w:p w14:paraId="04DB169E" w14:textId="77777777" w:rsidR="00343007" w:rsidRDefault="001B5754">
            <w:pPr>
              <w:widowControl w:val="0"/>
              <w:numPr>
                <w:ilvl w:val="0"/>
                <w:numId w:val="12"/>
              </w:numPr>
              <w:autoSpaceDE w:val="0"/>
              <w:autoSpaceDN w:val="0"/>
              <w:adjustRightInd w:val="0"/>
              <w:rPr>
                <w:rFonts w:eastAsia="SimSun" w:cs="Arial"/>
                <w:b/>
                <w:szCs w:val="22"/>
                <w:lang w:eastAsia="zh-CN"/>
              </w:rPr>
            </w:pPr>
            <w:ins w:id="173" w:author="lin zexu" w:date="2021-04-15T17:58:00Z">
              <w:r>
                <w:rPr>
                  <w:b/>
                </w:rPr>
                <w:t xml:space="preserve">Data </w:t>
              </w:r>
            </w:ins>
            <w:ins w:id="174" w:author="lin zexu" w:date="2021-04-16T09:40:00Z">
              <w:r>
                <w:rPr>
                  <w:rFonts w:eastAsia="SimSun" w:cs="Arial"/>
                  <w:b/>
                  <w:szCs w:val="22"/>
                  <w:lang w:eastAsia="zh-CN"/>
                </w:rPr>
                <w:t>unit</w:t>
              </w:r>
            </w:ins>
          </w:p>
        </w:tc>
        <w:tc>
          <w:tcPr>
            <w:tcW w:w="3659" w:type="pct"/>
            <w:shd w:val="clear" w:color="auto" w:fill="auto"/>
          </w:tcPr>
          <w:p w14:paraId="63FF4E9D" w14:textId="77777777" w:rsidR="00343007" w:rsidRDefault="001B5754">
            <w:pPr>
              <w:widowControl w:val="0"/>
              <w:numPr>
                <w:ilvl w:val="0"/>
                <w:numId w:val="12"/>
              </w:numPr>
              <w:autoSpaceDE w:val="0"/>
              <w:autoSpaceDN w:val="0"/>
              <w:adjustRightInd w:val="0"/>
              <w:rPr>
                <w:rFonts w:eastAsia="SimSun" w:cs="Arial"/>
                <w:szCs w:val="22"/>
                <w:lang w:eastAsia="zh-CN"/>
              </w:rPr>
            </w:pPr>
            <w:r>
              <w:rPr>
                <w:rFonts w:eastAsia="SimSun" w:cs="Arial"/>
                <w:szCs w:val="22"/>
                <w:lang w:eastAsia="zh-CN"/>
              </w:rPr>
              <w:t>MW</w:t>
            </w:r>
          </w:p>
        </w:tc>
      </w:tr>
      <w:tr w:rsidR="00343007" w14:paraId="30A65481" w14:textId="77777777">
        <w:trPr>
          <w:cantSplit/>
          <w:trHeight w:val="280"/>
          <w:jc w:val="center"/>
        </w:trPr>
        <w:tc>
          <w:tcPr>
            <w:tcW w:w="1341" w:type="pct"/>
            <w:shd w:val="clear" w:color="auto" w:fill="D9D9D9"/>
          </w:tcPr>
          <w:p w14:paraId="11D1A87A" w14:textId="77777777" w:rsidR="00343007" w:rsidRDefault="001B5754">
            <w:pPr>
              <w:widowControl w:val="0"/>
              <w:numPr>
                <w:ilvl w:val="0"/>
                <w:numId w:val="12"/>
              </w:numPr>
              <w:autoSpaceDE w:val="0"/>
              <w:autoSpaceDN w:val="0"/>
              <w:adjustRightInd w:val="0"/>
              <w:rPr>
                <w:rFonts w:eastAsia="SimSun" w:cs="Arial"/>
                <w:b/>
                <w:szCs w:val="22"/>
                <w:lang w:eastAsia="zh-CN"/>
              </w:rPr>
            </w:pPr>
            <w:r>
              <w:rPr>
                <w:rFonts w:eastAsia="SimSun" w:cs="Arial"/>
                <w:b/>
                <w:szCs w:val="22"/>
                <w:lang w:eastAsia="zh-CN"/>
              </w:rPr>
              <w:t>Description</w:t>
            </w:r>
          </w:p>
        </w:tc>
        <w:tc>
          <w:tcPr>
            <w:tcW w:w="3659" w:type="pct"/>
            <w:shd w:val="clear" w:color="auto" w:fill="auto"/>
          </w:tcPr>
          <w:p w14:paraId="333919FA" w14:textId="77777777" w:rsidR="00343007" w:rsidRDefault="001B5754">
            <w:pPr>
              <w:widowControl w:val="0"/>
              <w:numPr>
                <w:ilvl w:val="0"/>
                <w:numId w:val="12"/>
              </w:numPr>
              <w:autoSpaceDE w:val="0"/>
              <w:autoSpaceDN w:val="0"/>
              <w:adjustRightInd w:val="0"/>
              <w:rPr>
                <w:rFonts w:eastAsia="SimSun" w:cs="Arial"/>
                <w:szCs w:val="22"/>
                <w:lang w:eastAsia="zh-CN"/>
              </w:rPr>
            </w:pPr>
            <w:r>
              <w:rPr>
                <w:rFonts w:eastAsia="SimSun" w:cs="Arial"/>
                <w:szCs w:val="22"/>
                <w:lang w:eastAsia="zh-CN"/>
              </w:rPr>
              <w:t xml:space="preserve">Installed capacity of the hydro power plant before the implementation of the project activity. </w:t>
            </w:r>
          </w:p>
        </w:tc>
      </w:tr>
      <w:tr w:rsidR="00343007" w14:paraId="0BE08179" w14:textId="77777777">
        <w:trPr>
          <w:cantSplit/>
          <w:trHeight w:val="281"/>
          <w:jc w:val="center"/>
        </w:trPr>
        <w:tc>
          <w:tcPr>
            <w:tcW w:w="1341" w:type="pct"/>
            <w:shd w:val="clear" w:color="auto" w:fill="D9D9D9"/>
          </w:tcPr>
          <w:p w14:paraId="780493AE" w14:textId="77777777" w:rsidR="00343007" w:rsidRDefault="001B5754">
            <w:pPr>
              <w:widowControl w:val="0"/>
              <w:numPr>
                <w:ilvl w:val="0"/>
                <w:numId w:val="12"/>
              </w:numPr>
              <w:autoSpaceDE w:val="0"/>
              <w:autoSpaceDN w:val="0"/>
              <w:adjustRightInd w:val="0"/>
              <w:rPr>
                <w:rFonts w:eastAsia="SimSun" w:cs="Arial"/>
                <w:b/>
                <w:szCs w:val="22"/>
                <w:lang w:eastAsia="zh-CN"/>
              </w:rPr>
            </w:pPr>
            <w:r>
              <w:rPr>
                <w:rFonts w:eastAsia="SimSun" w:cs="Arial"/>
                <w:b/>
                <w:szCs w:val="22"/>
                <w:lang w:eastAsia="zh-CN"/>
              </w:rPr>
              <w:t>Source of data</w:t>
            </w:r>
          </w:p>
        </w:tc>
        <w:tc>
          <w:tcPr>
            <w:tcW w:w="3659" w:type="pct"/>
            <w:shd w:val="clear" w:color="auto" w:fill="auto"/>
          </w:tcPr>
          <w:p w14:paraId="62A26A9A" w14:textId="77777777" w:rsidR="00343007" w:rsidRDefault="001B5754">
            <w:pPr>
              <w:widowControl w:val="0"/>
              <w:numPr>
                <w:ilvl w:val="0"/>
                <w:numId w:val="12"/>
              </w:numPr>
              <w:autoSpaceDE w:val="0"/>
              <w:autoSpaceDN w:val="0"/>
              <w:adjustRightInd w:val="0"/>
              <w:rPr>
                <w:rFonts w:eastAsia="SimSun" w:cs="Arial"/>
                <w:szCs w:val="22"/>
                <w:lang w:eastAsia="zh-CN"/>
              </w:rPr>
            </w:pPr>
            <w:r>
              <w:rPr>
                <w:rFonts w:eastAsia="SimSun" w:cs="Arial"/>
                <w:szCs w:val="22"/>
                <w:lang w:eastAsia="zh-CN"/>
              </w:rPr>
              <w:t>Project site</w:t>
            </w:r>
          </w:p>
        </w:tc>
      </w:tr>
      <w:tr w:rsidR="00343007" w14:paraId="01E96262" w14:textId="77777777">
        <w:trPr>
          <w:cantSplit/>
          <w:trHeight w:val="281"/>
          <w:jc w:val="center"/>
        </w:trPr>
        <w:tc>
          <w:tcPr>
            <w:tcW w:w="1341" w:type="pct"/>
            <w:shd w:val="clear" w:color="auto" w:fill="D9D9D9"/>
          </w:tcPr>
          <w:p w14:paraId="3ED3A52C" w14:textId="77777777" w:rsidR="00343007" w:rsidRDefault="001B5754">
            <w:pPr>
              <w:widowControl w:val="0"/>
              <w:numPr>
                <w:ilvl w:val="0"/>
                <w:numId w:val="12"/>
              </w:numPr>
              <w:autoSpaceDE w:val="0"/>
              <w:autoSpaceDN w:val="0"/>
              <w:adjustRightInd w:val="0"/>
              <w:rPr>
                <w:rFonts w:eastAsia="SimSun" w:cs="Arial"/>
                <w:b/>
                <w:szCs w:val="22"/>
                <w:lang w:eastAsia="zh-CN"/>
              </w:rPr>
            </w:pPr>
            <w:r>
              <w:rPr>
                <w:rFonts w:eastAsia="SimSun" w:cs="Arial"/>
                <w:b/>
                <w:szCs w:val="22"/>
                <w:lang w:eastAsia="zh-CN"/>
              </w:rPr>
              <w:t>Value(s) applied</w:t>
            </w:r>
          </w:p>
        </w:tc>
        <w:tc>
          <w:tcPr>
            <w:tcW w:w="3659" w:type="pct"/>
            <w:shd w:val="clear" w:color="auto" w:fill="auto"/>
          </w:tcPr>
          <w:p w14:paraId="587454E3" w14:textId="77777777" w:rsidR="00343007" w:rsidRDefault="001B5754">
            <w:pPr>
              <w:widowControl w:val="0"/>
              <w:numPr>
                <w:ilvl w:val="0"/>
                <w:numId w:val="12"/>
              </w:numPr>
              <w:autoSpaceDE w:val="0"/>
              <w:autoSpaceDN w:val="0"/>
              <w:adjustRightInd w:val="0"/>
              <w:rPr>
                <w:rFonts w:eastAsia="SimSun" w:cs="Arial"/>
                <w:szCs w:val="22"/>
                <w:lang w:eastAsia="zh-CN"/>
              </w:rPr>
            </w:pPr>
            <w:r>
              <w:rPr>
                <w:rFonts w:eastAsia="SimSun" w:cs="Arial"/>
                <w:szCs w:val="22"/>
                <w:lang w:eastAsia="zh-CN"/>
              </w:rPr>
              <w:t>0</w:t>
            </w:r>
          </w:p>
        </w:tc>
      </w:tr>
      <w:tr w:rsidR="00343007" w14:paraId="661F7E67" w14:textId="77777777">
        <w:trPr>
          <w:cantSplit/>
          <w:jc w:val="center"/>
        </w:trPr>
        <w:tc>
          <w:tcPr>
            <w:tcW w:w="1341" w:type="pct"/>
            <w:shd w:val="clear" w:color="auto" w:fill="D9D9D9"/>
          </w:tcPr>
          <w:p w14:paraId="716FFBE0" w14:textId="77777777" w:rsidR="00343007" w:rsidRDefault="001B5754">
            <w:pPr>
              <w:widowControl w:val="0"/>
              <w:numPr>
                <w:ilvl w:val="0"/>
                <w:numId w:val="12"/>
              </w:numPr>
              <w:autoSpaceDE w:val="0"/>
              <w:autoSpaceDN w:val="0"/>
              <w:adjustRightInd w:val="0"/>
              <w:rPr>
                <w:rFonts w:eastAsia="SimSun" w:cs="Arial"/>
                <w:b/>
                <w:szCs w:val="22"/>
                <w:lang w:eastAsia="zh-CN"/>
              </w:rPr>
            </w:pPr>
            <w:r>
              <w:rPr>
                <w:rFonts w:eastAsia="SimSun" w:cs="Arial"/>
                <w:b/>
                <w:szCs w:val="22"/>
                <w:lang w:eastAsia="zh-CN"/>
              </w:rPr>
              <w:t xml:space="preserve">Choice of data or Measurement methods and procedures </w:t>
            </w:r>
          </w:p>
        </w:tc>
        <w:tc>
          <w:tcPr>
            <w:tcW w:w="3659" w:type="pct"/>
            <w:shd w:val="clear" w:color="auto" w:fill="auto"/>
          </w:tcPr>
          <w:p w14:paraId="701EBC02" w14:textId="77777777" w:rsidR="00343007" w:rsidRDefault="001B5754">
            <w:pPr>
              <w:widowControl w:val="0"/>
              <w:numPr>
                <w:ilvl w:val="0"/>
                <w:numId w:val="12"/>
              </w:numPr>
              <w:autoSpaceDE w:val="0"/>
              <w:autoSpaceDN w:val="0"/>
              <w:adjustRightInd w:val="0"/>
              <w:rPr>
                <w:rFonts w:eastAsia="SimSun" w:cs="Arial"/>
                <w:szCs w:val="22"/>
                <w:lang w:eastAsia="zh-CN"/>
              </w:rPr>
            </w:pPr>
            <w:r>
              <w:rPr>
                <w:rFonts w:eastAsia="SimSun" w:cs="Arial"/>
                <w:szCs w:val="22"/>
                <w:lang w:eastAsia="zh-CN"/>
              </w:rPr>
              <w:t xml:space="preserve">For new hydro power plants, this value is zero </w:t>
            </w:r>
          </w:p>
        </w:tc>
      </w:tr>
      <w:tr w:rsidR="00343007" w14:paraId="172EAA5D" w14:textId="77777777">
        <w:trPr>
          <w:cantSplit/>
          <w:trHeight w:val="248"/>
          <w:jc w:val="center"/>
        </w:trPr>
        <w:tc>
          <w:tcPr>
            <w:tcW w:w="1341" w:type="pct"/>
            <w:shd w:val="clear" w:color="auto" w:fill="D9D9D9"/>
          </w:tcPr>
          <w:p w14:paraId="614121FD" w14:textId="77777777" w:rsidR="00343007" w:rsidRDefault="001B5754">
            <w:pPr>
              <w:widowControl w:val="0"/>
              <w:autoSpaceDE w:val="0"/>
              <w:autoSpaceDN w:val="0"/>
              <w:adjustRightInd w:val="0"/>
              <w:rPr>
                <w:rFonts w:eastAsia="SimSun" w:cs="Arial"/>
                <w:b/>
                <w:szCs w:val="22"/>
                <w:lang w:eastAsia="zh-CN"/>
              </w:rPr>
            </w:pPr>
            <w:r>
              <w:rPr>
                <w:rFonts w:eastAsia="SimSun" w:cs="Arial"/>
                <w:b/>
                <w:szCs w:val="22"/>
                <w:lang w:eastAsia="zh-CN"/>
              </w:rPr>
              <w:t>Purpose of data</w:t>
            </w:r>
          </w:p>
        </w:tc>
        <w:tc>
          <w:tcPr>
            <w:tcW w:w="3659" w:type="pct"/>
            <w:shd w:val="clear" w:color="auto" w:fill="auto"/>
          </w:tcPr>
          <w:p w14:paraId="1AC1C852" w14:textId="77777777" w:rsidR="00343007" w:rsidRDefault="001B5754">
            <w:pPr>
              <w:widowControl w:val="0"/>
              <w:numPr>
                <w:ilvl w:val="0"/>
                <w:numId w:val="12"/>
              </w:numPr>
              <w:autoSpaceDE w:val="0"/>
              <w:autoSpaceDN w:val="0"/>
              <w:adjustRightInd w:val="0"/>
              <w:rPr>
                <w:rFonts w:eastAsia="SimSun" w:cs="Arial"/>
                <w:szCs w:val="22"/>
                <w:lang w:eastAsia="zh-CN"/>
              </w:rPr>
            </w:pPr>
            <w:r>
              <w:rPr>
                <w:rFonts w:eastAsia="SimSun" w:cs="Arial"/>
                <w:szCs w:val="22"/>
                <w:lang w:eastAsia="zh-CN"/>
              </w:rPr>
              <w:t>Project Emission Calculation</w:t>
            </w:r>
          </w:p>
        </w:tc>
      </w:tr>
      <w:tr w:rsidR="00343007" w14:paraId="0284E3CC" w14:textId="77777777">
        <w:trPr>
          <w:cantSplit/>
          <w:trHeight w:val="249"/>
          <w:jc w:val="center"/>
        </w:trPr>
        <w:tc>
          <w:tcPr>
            <w:tcW w:w="1341" w:type="pct"/>
            <w:shd w:val="clear" w:color="auto" w:fill="D9D9D9"/>
          </w:tcPr>
          <w:p w14:paraId="744A6A94" w14:textId="77777777" w:rsidR="00343007" w:rsidRDefault="001B5754">
            <w:pPr>
              <w:widowControl w:val="0"/>
              <w:numPr>
                <w:ilvl w:val="0"/>
                <w:numId w:val="12"/>
              </w:numPr>
              <w:autoSpaceDE w:val="0"/>
              <w:autoSpaceDN w:val="0"/>
              <w:adjustRightInd w:val="0"/>
              <w:rPr>
                <w:rFonts w:eastAsia="SimSun" w:cs="Arial"/>
                <w:b/>
                <w:szCs w:val="22"/>
                <w:lang w:eastAsia="zh-CN"/>
              </w:rPr>
            </w:pPr>
            <w:r>
              <w:rPr>
                <w:rFonts w:eastAsia="SimSun" w:cs="Arial"/>
                <w:b/>
                <w:szCs w:val="22"/>
                <w:lang w:eastAsia="zh-CN"/>
              </w:rPr>
              <w:t>Additional comment</w:t>
            </w:r>
          </w:p>
        </w:tc>
        <w:tc>
          <w:tcPr>
            <w:tcW w:w="3659" w:type="pct"/>
            <w:shd w:val="clear" w:color="auto" w:fill="auto"/>
          </w:tcPr>
          <w:p w14:paraId="65E7A3D4" w14:textId="77777777" w:rsidR="00343007" w:rsidRDefault="001B5754">
            <w:pPr>
              <w:widowControl w:val="0"/>
              <w:numPr>
                <w:ilvl w:val="0"/>
                <w:numId w:val="12"/>
              </w:numPr>
              <w:autoSpaceDE w:val="0"/>
              <w:autoSpaceDN w:val="0"/>
              <w:adjustRightInd w:val="0"/>
              <w:rPr>
                <w:rFonts w:eastAsia="SimSun" w:cs="Arial"/>
                <w:szCs w:val="22"/>
                <w:lang w:eastAsia="zh-CN"/>
              </w:rPr>
            </w:pPr>
            <w:r>
              <w:rPr>
                <w:rFonts w:eastAsia="SimSun" w:cs="Arial"/>
                <w:szCs w:val="22"/>
                <w:lang w:eastAsia="zh-CN"/>
              </w:rPr>
              <w:t>-</w:t>
            </w:r>
          </w:p>
        </w:tc>
      </w:tr>
      <w:bookmarkEnd w:id="160"/>
    </w:tbl>
    <w:p w14:paraId="3F23AC2D" w14:textId="77777777" w:rsidR="00343007" w:rsidRDefault="00343007">
      <w:pPr>
        <w:rPr>
          <w:rFonts w:eastAsia="MS Mincho"/>
        </w:rPr>
      </w:pPr>
    </w:p>
    <w:p w14:paraId="5691147D" w14:textId="77777777" w:rsidR="00343007" w:rsidRDefault="001B5754">
      <w:pPr>
        <w:pStyle w:val="SDMPDDPoASubSection2"/>
        <w:numPr>
          <w:ilvl w:val="3"/>
          <w:numId w:val="10"/>
        </w:numPr>
        <w:tabs>
          <w:tab w:val="clear" w:pos="1474"/>
        </w:tabs>
        <w:ind w:left="709" w:hanging="709"/>
        <w:rPr>
          <w:rFonts w:eastAsia="MS Mincho"/>
        </w:rPr>
      </w:pPr>
      <w:r>
        <w:rPr>
          <w:rFonts w:eastAsia="MS Mincho"/>
        </w:rPr>
        <w:tab/>
        <w:t>Ex ante calculation of emission reductions</w:t>
      </w:r>
    </w:p>
    <w:p w14:paraId="16CBDD99" w14:textId="77777777" w:rsidR="00343007" w:rsidRDefault="001B5754">
      <w:pPr>
        <w:rPr>
          <w:rFonts w:eastAsia="MS Mincho"/>
        </w:rPr>
      </w:pPr>
      <w:r>
        <w:rPr>
          <w:rFonts w:eastAsia="MS Mincho"/>
        </w:rPr>
        <w:t>&gt;&gt;</w:t>
      </w:r>
    </w:p>
    <w:p w14:paraId="2600F66C" w14:textId="77777777" w:rsidR="00343007" w:rsidRDefault="001B5754">
      <w:pPr>
        <w:rPr>
          <w:rFonts w:eastAsia="SimSun" w:cs="Arial"/>
          <w:b/>
          <w:szCs w:val="22"/>
          <w:lang w:val="en-US" w:eastAsia="zh-CN"/>
        </w:rPr>
      </w:pPr>
      <w:r>
        <w:rPr>
          <w:rFonts w:cs="Arial"/>
          <w:b/>
          <w:szCs w:val="22"/>
          <w:lang w:val="en-US" w:eastAsia="zh-CN"/>
        </w:rPr>
        <w:lastRenderedPageBreak/>
        <w:t>Project emission</w:t>
      </w:r>
    </w:p>
    <w:p w14:paraId="0DFA5DC9" w14:textId="77777777" w:rsidR="00343007" w:rsidRDefault="001B5754">
      <w:pPr>
        <w:rPr>
          <w:rFonts w:cs="Arial"/>
          <w:b/>
          <w:szCs w:val="22"/>
          <w:lang w:val="en-US" w:eastAsia="zh-CN"/>
        </w:rPr>
      </w:pPr>
      <w:r>
        <w:rPr>
          <w:rFonts w:eastAsia="SimSun" w:cs="Arial"/>
          <w:b/>
          <w:i/>
          <w:szCs w:val="22"/>
          <w:lang w:val="en-US" w:eastAsia="zh-CN"/>
        </w:rPr>
        <w:t>PE</w:t>
      </w:r>
      <w:r>
        <w:rPr>
          <w:rFonts w:eastAsia="SimSun" w:cs="Arial"/>
          <w:b/>
          <w:i/>
          <w:szCs w:val="22"/>
          <w:vertAlign w:val="subscript"/>
          <w:lang w:val="en-US" w:eastAsia="zh-CN"/>
        </w:rPr>
        <w:t>y</w:t>
      </w:r>
      <w:r>
        <w:rPr>
          <w:rFonts w:cs="Arial"/>
          <w:szCs w:val="22"/>
          <w:lang w:val="en-US" w:eastAsia="zh-CN"/>
        </w:rPr>
        <w:t>=</w:t>
      </w:r>
      <w:r>
        <w:rPr>
          <w:rFonts w:eastAsia="SimSun" w:cs="Arial"/>
          <w:szCs w:val="22"/>
          <w:lang w:val="en-US" w:eastAsia="zh-CN"/>
        </w:rPr>
        <w:t xml:space="preserve">0 </w:t>
      </w:r>
      <w:r>
        <w:rPr>
          <w:rFonts w:cs="Arial"/>
          <w:szCs w:val="22"/>
          <w:lang w:val="en-US" w:eastAsia="zh-CN"/>
        </w:rPr>
        <w:t>tCO</w:t>
      </w:r>
      <w:r>
        <w:rPr>
          <w:rFonts w:cs="Arial"/>
          <w:szCs w:val="22"/>
          <w:vertAlign w:val="subscript"/>
          <w:lang w:val="en-US" w:eastAsia="zh-CN"/>
        </w:rPr>
        <w:t>2</w:t>
      </w:r>
      <w:r>
        <w:rPr>
          <w:rFonts w:cs="Arial"/>
          <w:szCs w:val="22"/>
          <w:lang w:val="en-US" w:eastAsia="zh-CN"/>
        </w:rPr>
        <w:t>e</w:t>
      </w:r>
    </w:p>
    <w:p w14:paraId="58ECA59C" w14:textId="77777777" w:rsidR="00343007" w:rsidRDefault="00343007">
      <w:pPr>
        <w:rPr>
          <w:rFonts w:cs="Arial"/>
          <w:szCs w:val="22"/>
          <w:lang w:val="en-US" w:eastAsia="zh-CN"/>
        </w:rPr>
      </w:pPr>
    </w:p>
    <w:p w14:paraId="099A375A" w14:textId="77777777" w:rsidR="00343007" w:rsidRDefault="001B5754">
      <w:pPr>
        <w:rPr>
          <w:rFonts w:eastAsia="SimSun" w:cs="Arial"/>
          <w:b/>
          <w:szCs w:val="22"/>
          <w:lang w:val="en-US" w:eastAsia="zh-CN"/>
        </w:rPr>
      </w:pPr>
      <w:r>
        <w:rPr>
          <w:rFonts w:cs="Arial"/>
          <w:b/>
          <w:szCs w:val="22"/>
          <w:lang w:val="en-US" w:eastAsia="zh-CN"/>
        </w:rPr>
        <w:t>Baseline emission</w:t>
      </w:r>
    </w:p>
    <w:p w14:paraId="7C4A3DD3" w14:textId="77777777" w:rsidR="00343007" w:rsidRDefault="001B5754">
      <w:pPr>
        <w:rPr>
          <w:rFonts w:cs="Arial"/>
          <w:szCs w:val="22"/>
          <w:lang w:val="en-US" w:eastAsia="zh-CN"/>
        </w:rPr>
      </w:pPr>
      <w:r>
        <w:rPr>
          <w:rFonts w:cs="Arial"/>
          <w:szCs w:val="22"/>
          <w:lang w:val="en-US" w:eastAsia="zh-CN"/>
        </w:rPr>
        <w:t>According to section B.6.1, in first crediting period, the baseline emission factor of the project:</w:t>
      </w:r>
    </w:p>
    <w:p w14:paraId="4732C874" w14:textId="77777777" w:rsidR="00343007" w:rsidRDefault="00343007">
      <w:pPr>
        <w:rPr>
          <w:rFonts w:cs="Arial"/>
          <w:szCs w:val="22"/>
          <w:lang w:val="en-US" w:eastAsia="zh-CN"/>
        </w:rPr>
      </w:pPr>
    </w:p>
    <w:p w14:paraId="0240ED46" w14:textId="77777777" w:rsidR="00343007" w:rsidRDefault="00773C5D">
      <w:pPr>
        <w:rPr>
          <w:rFonts w:cs="Arial"/>
          <w:szCs w:val="22"/>
          <w:lang w:val="en-US" w:eastAsia="zh-CN"/>
        </w:rPr>
      </w:pPr>
      <w:r>
        <w:rPr>
          <w:noProof/>
          <w:position w:val="-8"/>
          <w:szCs w:val="22"/>
          <w:lang w:eastAsia="zh-CN"/>
        </w:rPr>
        <w:object w:dxaOrig="4500" w:dyaOrig="270" w14:anchorId="3961E402">
          <v:shape id="_x0000_i1028" type="#_x0000_t75" alt="" style="width:225.6pt;height:13.6pt;mso-width-percent:0;mso-height-percent:0;mso-width-percent:0;mso-height-percent:0" o:ole="">
            <v:imagedata r:id="rId29" o:title=""/>
          </v:shape>
          <o:OLEObject Type="Embed" ProgID="Equation.DSMT4" ShapeID="_x0000_i1028" DrawAspect="Content" ObjectID="_1685342400" r:id="rId33"/>
        </w:object>
      </w:r>
      <w:r w:rsidR="001B5754">
        <w:rPr>
          <w:rFonts w:cs="Arial"/>
          <w:szCs w:val="22"/>
          <w:lang w:eastAsia="zh-CN"/>
        </w:rPr>
        <w:t>=</w:t>
      </w:r>
      <w:r w:rsidR="001B5754">
        <w:rPr>
          <w:rFonts w:eastAsia="SimSun" w:cs="Arial"/>
          <w:szCs w:val="22"/>
          <w:lang w:val="en-US" w:eastAsia="zh-CN"/>
        </w:rPr>
        <w:t>0.55950</w:t>
      </w:r>
      <w:r w:rsidR="001B5754">
        <w:rPr>
          <w:rFonts w:cs="Arial"/>
          <w:szCs w:val="22"/>
          <w:lang w:val="en-US" w:eastAsia="zh-CN"/>
        </w:rPr>
        <w:t xml:space="preserve"> tCO</w:t>
      </w:r>
      <w:r w:rsidR="001B5754">
        <w:rPr>
          <w:rFonts w:cs="Arial"/>
          <w:szCs w:val="22"/>
          <w:vertAlign w:val="subscript"/>
          <w:lang w:val="en-US" w:eastAsia="zh-CN"/>
        </w:rPr>
        <w:t>2</w:t>
      </w:r>
      <w:r w:rsidR="001B5754">
        <w:rPr>
          <w:rFonts w:cs="Arial"/>
          <w:szCs w:val="22"/>
          <w:lang w:val="en-US" w:eastAsia="zh-CN"/>
        </w:rPr>
        <w:t xml:space="preserve">e/MWh. </w:t>
      </w:r>
    </w:p>
    <w:p w14:paraId="0FDB55D3" w14:textId="77777777" w:rsidR="00343007" w:rsidRDefault="00343007">
      <w:pPr>
        <w:rPr>
          <w:rFonts w:cs="Arial"/>
          <w:szCs w:val="22"/>
          <w:lang w:val="en-US" w:eastAsia="zh-CN"/>
        </w:rPr>
      </w:pPr>
    </w:p>
    <w:p w14:paraId="6C782664" w14:textId="77777777" w:rsidR="00343007" w:rsidRDefault="001B5754">
      <w:pPr>
        <w:rPr>
          <w:rFonts w:cs="Arial"/>
          <w:szCs w:val="22"/>
          <w:lang w:val="en-US" w:eastAsia="zh-CN"/>
        </w:rPr>
      </w:pPr>
      <w:r>
        <w:rPr>
          <w:rFonts w:cs="Arial"/>
          <w:szCs w:val="22"/>
          <w:lang w:val="en-US" w:eastAsia="zh-CN"/>
        </w:rPr>
        <w:t>The baseline emission of the project:</w:t>
      </w:r>
    </w:p>
    <w:p w14:paraId="5865B7A6" w14:textId="77777777" w:rsidR="00343007" w:rsidRDefault="00343007">
      <w:pPr>
        <w:rPr>
          <w:rFonts w:cs="Arial"/>
          <w:szCs w:val="22"/>
          <w:lang w:val="en-US" w:eastAsia="zh-CN"/>
        </w:rPr>
      </w:pPr>
    </w:p>
    <w:p w14:paraId="514335BE" w14:textId="77777777" w:rsidR="00343007" w:rsidRDefault="001B5754">
      <w:pPr>
        <w:rPr>
          <w:rFonts w:cs="Arial"/>
          <w:b/>
          <w:i/>
          <w:szCs w:val="22"/>
          <w:lang w:val="en-US" w:eastAsia="zh-CN"/>
        </w:rPr>
      </w:pPr>
      <w:r>
        <w:rPr>
          <w:rFonts w:eastAsia="SimSun" w:cs="Arial" w:hint="eastAsia"/>
          <w:b/>
          <w:szCs w:val="22"/>
          <w:lang w:val="en-US" w:eastAsia="zh-CN"/>
        </w:rPr>
        <w:t xml:space="preserve">Before </w:t>
      </w:r>
      <w:ins w:id="175" w:author="Admin" w:date="2021-04-16T10:37:00Z">
        <w:r>
          <w:rPr>
            <w:rFonts w:eastAsia="SimSun" w:cs="Arial" w:hint="eastAsia"/>
            <w:b/>
            <w:szCs w:val="22"/>
            <w:lang w:val="en-US" w:eastAsia="zh-CN"/>
          </w:rPr>
          <w:t xml:space="preserve">September </w:t>
        </w:r>
      </w:ins>
      <w:ins w:id="176" w:author="lin zexu" w:date="2021-04-15T17:48:00Z">
        <w:r>
          <w:rPr>
            <w:rFonts w:eastAsia="SimSun" w:cs="Arial" w:hint="eastAsia"/>
            <w:b/>
            <w:szCs w:val="22"/>
            <w:lang w:val="en-US" w:eastAsia="zh-CN"/>
          </w:rPr>
          <w:t>202</w:t>
        </w:r>
        <w:r>
          <w:rPr>
            <w:rFonts w:eastAsia="SimSun" w:cs="Arial"/>
            <w:b/>
            <w:szCs w:val="22"/>
            <w:lang w:val="en-US" w:eastAsia="zh-CN"/>
          </w:rPr>
          <w:t>3</w:t>
        </w:r>
      </w:ins>
      <w:r>
        <w:rPr>
          <w:rFonts w:eastAsia="SimSun" w:cs="Arial" w:hint="eastAsia"/>
          <w:b/>
          <w:szCs w:val="22"/>
          <w:lang w:val="en-US" w:eastAsia="zh-CN"/>
        </w:rPr>
        <w:t>:</w:t>
      </w:r>
      <w:r>
        <w:rPr>
          <w:rFonts w:eastAsia="SimSun" w:cs="Arial" w:hint="eastAsia"/>
          <w:b/>
          <w:i/>
          <w:szCs w:val="22"/>
          <w:lang w:val="en-US" w:eastAsia="zh-CN"/>
        </w:rPr>
        <w:t xml:space="preserve"> </w:t>
      </w:r>
      <w:r>
        <w:rPr>
          <w:rFonts w:cs="Arial"/>
          <w:b/>
          <w:i/>
          <w:szCs w:val="22"/>
          <w:lang w:val="en-US" w:eastAsia="zh-CN"/>
        </w:rPr>
        <w:t>BE</w:t>
      </w:r>
      <w:r>
        <w:rPr>
          <w:rFonts w:cs="Arial"/>
          <w:b/>
          <w:i/>
          <w:szCs w:val="22"/>
          <w:vertAlign w:val="subscript"/>
          <w:lang w:val="en-US" w:eastAsia="zh-CN"/>
        </w:rPr>
        <w:t>y</w:t>
      </w:r>
      <w:r>
        <w:rPr>
          <w:rFonts w:cs="Arial"/>
          <w:b/>
          <w:i/>
          <w:szCs w:val="22"/>
          <w:lang w:val="en-US" w:eastAsia="zh-CN"/>
        </w:rPr>
        <w:t>=EG</w:t>
      </w:r>
      <w:r>
        <w:rPr>
          <w:rFonts w:cs="Arial"/>
          <w:b/>
          <w:i/>
          <w:szCs w:val="22"/>
          <w:vertAlign w:val="subscript"/>
          <w:lang w:val="en-US" w:eastAsia="zh-CN"/>
        </w:rPr>
        <w:t>PJ,y</w:t>
      </w:r>
      <w:bookmarkStart w:id="177" w:name="OLE_LINK51"/>
      <w:bookmarkStart w:id="178" w:name="OLE_LINK46"/>
      <w:r>
        <w:rPr>
          <w:rFonts w:cs="Arial"/>
          <w:b/>
          <w:i/>
          <w:szCs w:val="22"/>
          <w:lang w:val="en-US" w:eastAsia="zh-CN"/>
        </w:rPr>
        <w:t>×EF</w:t>
      </w:r>
      <w:r>
        <w:rPr>
          <w:rFonts w:cs="Arial"/>
          <w:b/>
          <w:i/>
          <w:szCs w:val="22"/>
          <w:vertAlign w:val="subscript"/>
          <w:lang w:val="en-US" w:eastAsia="zh-CN"/>
        </w:rPr>
        <w:t>grid,CM,y</w:t>
      </w:r>
      <w:bookmarkEnd w:id="177"/>
      <w:bookmarkEnd w:id="178"/>
      <w:r>
        <w:rPr>
          <w:rFonts w:cs="Arial"/>
          <w:b/>
          <w:i/>
          <w:szCs w:val="22"/>
          <w:lang w:val="en-US" w:eastAsia="zh-CN"/>
        </w:rPr>
        <w:t>=</w:t>
      </w:r>
      <w:r>
        <w:rPr>
          <w:rFonts w:cs="Arial" w:hint="eastAsia"/>
          <w:b/>
          <w:i/>
          <w:szCs w:val="22"/>
          <w:lang w:val="en-US" w:eastAsia="zh-CN"/>
        </w:rPr>
        <w:t>EG</w:t>
      </w:r>
      <w:r>
        <w:rPr>
          <w:rFonts w:cs="Arial" w:hint="eastAsia"/>
          <w:b/>
          <w:i/>
          <w:szCs w:val="22"/>
          <w:vertAlign w:val="subscript"/>
          <w:lang w:val="en-US" w:eastAsia="zh-CN"/>
        </w:rPr>
        <w:t>facility,y</w:t>
      </w:r>
      <w:r>
        <w:rPr>
          <w:rFonts w:cs="Arial"/>
          <w:b/>
          <w:i/>
          <w:szCs w:val="22"/>
          <w:lang w:val="en-US" w:eastAsia="zh-CN"/>
        </w:rPr>
        <w:t>×EF</w:t>
      </w:r>
      <w:r>
        <w:rPr>
          <w:rFonts w:cs="Arial"/>
          <w:b/>
          <w:i/>
          <w:szCs w:val="22"/>
          <w:vertAlign w:val="subscript"/>
          <w:lang w:val="en-US" w:eastAsia="zh-CN"/>
        </w:rPr>
        <w:t>grid,CM,y</w:t>
      </w:r>
      <w:r>
        <w:rPr>
          <w:rFonts w:cs="Arial"/>
          <w:b/>
          <w:i/>
          <w:szCs w:val="22"/>
          <w:lang w:val="en-US" w:eastAsia="zh-CN"/>
        </w:rPr>
        <w:t xml:space="preserve"> =</w:t>
      </w:r>
      <w:r>
        <w:rPr>
          <w:rFonts w:cs="Arial"/>
          <w:color w:val="000000"/>
          <w:szCs w:val="22"/>
        </w:rPr>
        <w:t xml:space="preserve"> </w:t>
      </w:r>
      <w:r>
        <w:rPr>
          <w:rFonts w:eastAsia="SimSun" w:cs="Arial" w:hint="eastAsia"/>
          <w:color w:val="000000"/>
          <w:szCs w:val="22"/>
          <w:lang w:val="en-US" w:eastAsia="zh-CN"/>
        </w:rPr>
        <w:t>130,000</w:t>
      </w:r>
      <w:r>
        <w:rPr>
          <w:rFonts w:eastAsia="SimSun" w:cs="Arial"/>
          <w:color w:val="000000"/>
          <w:szCs w:val="22"/>
          <w:lang w:val="en-US" w:eastAsia="zh-CN"/>
        </w:rPr>
        <w:t xml:space="preserve"> </w:t>
      </w:r>
      <w:r>
        <w:rPr>
          <w:rFonts w:cs="Arial"/>
          <w:szCs w:val="22"/>
          <w:lang w:val="en-US" w:eastAsia="zh-CN"/>
        </w:rPr>
        <w:t>×</w:t>
      </w:r>
      <w:r>
        <w:rPr>
          <w:rFonts w:eastAsia="SimSun" w:cs="Arial"/>
          <w:szCs w:val="22"/>
          <w:lang w:val="en-US" w:eastAsia="zh-CN"/>
        </w:rPr>
        <w:t>0.55950</w:t>
      </w:r>
      <w:r>
        <w:rPr>
          <w:rFonts w:cs="Arial"/>
          <w:szCs w:val="22"/>
          <w:lang w:val="en-US" w:eastAsia="zh-CN"/>
        </w:rPr>
        <w:t>=</w:t>
      </w:r>
      <w:r>
        <w:rPr>
          <w:rFonts w:eastAsia="SimSun" w:cs="Arial" w:hint="eastAsia"/>
          <w:szCs w:val="22"/>
          <w:lang w:val="en-US" w:eastAsia="zh-CN"/>
        </w:rPr>
        <w:t>72,735</w:t>
      </w:r>
      <w:r>
        <w:rPr>
          <w:rFonts w:cs="Arial"/>
          <w:szCs w:val="22"/>
          <w:lang w:val="en-US" w:eastAsia="zh-CN"/>
        </w:rPr>
        <w:t xml:space="preserve"> tCO</w:t>
      </w:r>
      <w:r>
        <w:rPr>
          <w:rFonts w:cs="Arial"/>
          <w:szCs w:val="22"/>
          <w:vertAlign w:val="subscript"/>
          <w:lang w:val="en-US" w:eastAsia="zh-CN"/>
        </w:rPr>
        <w:t>2</w:t>
      </w:r>
      <w:r>
        <w:rPr>
          <w:rFonts w:cs="Arial"/>
          <w:szCs w:val="22"/>
          <w:lang w:val="en-US" w:eastAsia="zh-CN"/>
        </w:rPr>
        <w:t>e</w:t>
      </w:r>
    </w:p>
    <w:p w14:paraId="1A719D15" w14:textId="77777777" w:rsidR="00343007" w:rsidRDefault="001B5754">
      <w:pPr>
        <w:rPr>
          <w:rFonts w:eastAsia="SimSun" w:cs="Arial"/>
          <w:szCs w:val="22"/>
          <w:lang w:val="en-US" w:eastAsia="zh-CN"/>
        </w:rPr>
      </w:pPr>
      <w:r>
        <w:rPr>
          <w:rFonts w:eastAsia="SimSun" w:cs="Arial" w:hint="eastAsia"/>
          <w:b/>
          <w:szCs w:val="22"/>
          <w:lang w:val="en-US" w:eastAsia="zh-CN"/>
        </w:rPr>
        <w:t xml:space="preserve">After </w:t>
      </w:r>
      <w:ins w:id="179" w:author="Admin" w:date="2021-04-16T10:38:00Z">
        <w:r>
          <w:rPr>
            <w:rFonts w:eastAsia="SimSun" w:cs="Arial" w:hint="eastAsia"/>
            <w:b/>
            <w:szCs w:val="22"/>
            <w:lang w:val="en-US" w:eastAsia="zh-CN"/>
          </w:rPr>
          <w:t xml:space="preserve">September </w:t>
        </w:r>
      </w:ins>
      <w:ins w:id="180" w:author="lin zexu" w:date="2021-04-15T17:48:00Z">
        <w:r>
          <w:rPr>
            <w:rFonts w:eastAsia="SimSun" w:cs="Arial" w:hint="eastAsia"/>
            <w:b/>
            <w:szCs w:val="22"/>
            <w:lang w:val="en-US" w:eastAsia="zh-CN"/>
          </w:rPr>
          <w:t>202</w:t>
        </w:r>
        <w:r>
          <w:rPr>
            <w:rFonts w:eastAsia="SimSun" w:cs="Arial"/>
            <w:b/>
            <w:szCs w:val="22"/>
            <w:lang w:val="en-US" w:eastAsia="zh-CN"/>
          </w:rPr>
          <w:t>3</w:t>
        </w:r>
      </w:ins>
      <w:r>
        <w:rPr>
          <w:rFonts w:eastAsia="SimSun" w:cs="Arial" w:hint="eastAsia"/>
          <w:b/>
          <w:szCs w:val="22"/>
          <w:lang w:val="en-US" w:eastAsia="zh-CN"/>
        </w:rPr>
        <w:t>:</w:t>
      </w:r>
      <w:r>
        <w:rPr>
          <w:rFonts w:cs="Arial"/>
          <w:b/>
          <w:i/>
          <w:szCs w:val="22"/>
          <w:lang w:val="en-US" w:eastAsia="zh-CN"/>
        </w:rPr>
        <w:t xml:space="preserve"> BE</w:t>
      </w:r>
      <w:r>
        <w:rPr>
          <w:rFonts w:cs="Arial"/>
          <w:b/>
          <w:i/>
          <w:szCs w:val="22"/>
          <w:vertAlign w:val="subscript"/>
          <w:lang w:val="en-US" w:eastAsia="zh-CN"/>
        </w:rPr>
        <w:t>y</w:t>
      </w:r>
      <w:r>
        <w:rPr>
          <w:rFonts w:cs="Arial"/>
          <w:b/>
          <w:i/>
          <w:szCs w:val="22"/>
          <w:lang w:val="en-US" w:eastAsia="zh-CN"/>
        </w:rPr>
        <w:t>=EG</w:t>
      </w:r>
      <w:r>
        <w:rPr>
          <w:rFonts w:cs="Arial"/>
          <w:b/>
          <w:i/>
          <w:szCs w:val="22"/>
          <w:vertAlign w:val="subscript"/>
          <w:lang w:val="en-US" w:eastAsia="zh-CN"/>
        </w:rPr>
        <w:t>PJ,y</w:t>
      </w:r>
      <w:r>
        <w:rPr>
          <w:rFonts w:cs="Arial"/>
          <w:b/>
          <w:i/>
          <w:szCs w:val="22"/>
          <w:lang w:val="en-US" w:eastAsia="zh-CN"/>
        </w:rPr>
        <w:t>×EF</w:t>
      </w:r>
      <w:r>
        <w:rPr>
          <w:rFonts w:cs="Arial"/>
          <w:b/>
          <w:i/>
          <w:szCs w:val="22"/>
          <w:vertAlign w:val="subscript"/>
          <w:lang w:val="en-US" w:eastAsia="zh-CN"/>
        </w:rPr>
        <w:t>grid,CM,y</w:t>
      </w:r>
      <w:r>
        <w:rPr>
          <w:rFonts w:cs="Arial"/>
          <w:b/>
          <w:i/>
          <w:szCs w:val="22"/>
          <w:lang w:val="en-US" w:eastAsia="zh-CN"/>
        </w:rPr>
        <w:t>=</w:t>
      </w:r>
      <w:r>
        <w:rPr>
          <w:rFonts w:cs="Arial" w:hint="eastAsia"/>
          <w:b/>
          <w:i/>
          <w:szCs w:val="22"/>
          <w:lang w:val="en-US" w:eastAsia="zh-CN"/>
        </w:rPr>
        <w:t>EG</w:t>
      </w:r>
      <w:r>
        <w:rPr>
          <w:rFonts w:cs="Arial" w:hint="eastAsia"/>
          <w:b/>
          <w:i/>
          <w:szCs w:val="22"/>
          <w:vertAlign w:val="subscript"/>
          <w:lang w:val="en-US" w:eastAsia="zh-CN"/>
        </w:rPr>
        <w:t>facility,y</w:t>
      </w:r>
      <w:r>
        <w:rPr>
          <w:rFonts w:cs="Arial"/>
          <w:b/>
          <w:i/>
          <w:szCs w:val="22"/>
          <w:lang w:val="en-US" w:eastAsia="zh-CN"/>
        </w:rPr>
        <w:t>×EF</w:t>
      </w:r>
      <w:r>
        <w:rPr>
          <w:rFonts w:cs="Arial"/>
          <w:b/>
          <w:i/>
          <w:szCs w:val="22"/>
          <w:vertAlign w:val="subscript"/>
          <w:lang w:val="en-US" w:eastAsia="zh-CN"/>
        </w:rPr>
        <w:t>grid,CM,y</w:t>
      </w:r>
      <w:r>
        <w:rPr>
          <w:rFonts w:cs="Arial"/>
          <w:b/>
          <w:i/>
          <w:szCs w:val="22"/>
          <w:lang w:val="en-US" w:eastAsia="zh-CN"/>
        </w:rPr>
        <w:t xml:space="preserve"> =</w:t>
      </w:r>
      <w:r>
        <w:rPr>
          <w:rFonts w:cs="Arial"/>
          <w:color w:val="000000"/>
          <w:szCs w:val="22"/>
        </w:rPr>
        <w:t xml:space="preserve"> </w:t>
      </w:r>
      <w:r>
        <w:rPr>
          <w:rFonts w:eastAsia="SimSun" w:cs="Arial" w:hint="eastAsia"/>
          <w:color w:val="000000"/>
          <w:szCs w:val="22"/>
          <w:lang w:val="en-US" w:eastAsia="zh-CN"/>
        </w:rPr>
        <w:t>86,000</w:t>
      </w:r>
      <w:r>
        <w:rPr>
          <w:rFonts w:eastAsia="SimSun" w:cs="Arial"/>
          <w:color w:val="000000"/>
          <w:szCs w:val="22"/>
          <w:lang w:val="en-US" w:eastAsia="zh-CN"/>
        </w:rPr>
        <w:t xml:space="preserve"> </w:t>
      </w:r>
      <w:r>
        <w:rPr>
          <w:rFonts w:cs="Arial"/>
          <w:szCs w:val="22"/>
          <w:lang w:val="en-US" w:eastAsia="zh-CN"/>
        </w:rPr>
        <w:t>×</w:t>
      </w:r>
      <w:r>
        <w:rPr>
          <w:rFonts w:eastAsia="SimSun" w:cs="Arial"/>
          <w:szCs w:val="22"/>
          <w:lang w:val="en-US" w:eastAsia="zh-CN"/>
        </w:rPr>
        <w:t>0.55950</w:t>
      </w:r>
      <w:r>
        <w:rPr>
          <w:rFonts w:cs="Arial"/>
          <w:szCs w:val="22"/>
          <w:lang w:val="en-US" w:eastAsia="zh-CN"/>
        </w:rPr>
        <w:t>=</w:t>
      </w:r>
      <w:r>
        <w:rPr>
          <w:rFonts w:eastAsia="SimSun" w:cs="Arial" w:hint="eastAsia"/>
          <w:szCs w:val="22"/>
          <w:lang w:val="en-US" w:eastAsia="zh-CN"/>
        </w:rPr>
        <w:t>48,117</w:t>
      </w:r>
      <w:r>
        <w:rPr>
          <w:rFonts w:cs="Arial"/>
          <w:szCs w:val="22"/>
          <w:lang w:val="en-US" w:eastAsia="zh-CN"/>
        </w:rPr>
        <w:t xml:space="preserve"> tCO</w:t>
      </w:r>
      <w:r>
        <w:rPr>
          <w:rFonts w:cs="Arial"/>
          <w:szCs w:val="22"/>
          <w:vertAlign w:val="subscript"/>
          <w:lang w:val="en-US" w:eastAsia="zh-CN"/>
        </w:rPr>
        <w:t>2</w:t>
      </w:r>
      <w:r>
        <w:rPr>
          <w:rFonts w:cs="Arial"/>
          <w:szCs w:val="22"/>
          <w:lang w:val="en-US" w:eastAsia="zh-CN"/>
        </w:rPr>
        <w:t>e</w:t>
      </w:r>
    </w:p>
    <w:p w14:paraId="13A3E70E" w14:textId="77777777" w:rsidR="00343007" w:rsidRDefault="001B5754">
      <w:pPr>
        <w:pStyle w:val="Default"/>
        <w:jc w:val="both"/>
        <w:rPr>
          <w:rFonts w:ascii="Arial" w:hAnsi="Arial" w:cs="Arial"/>
          <w:b/>
          <w:bCs/>
          <w:sz w:val="22"/>
          <w:szCs w:val="22"/>
        </w:rPr>
      </w:pPr>
      <w:r>
        <w:rPr>
          <w:rFonts w:ascii="Arial" w:hAnsi="Arial" w:cs="Arial"/>
          <w:b/>
          <w:sz w:val="22"/>
          <w:szCs w:val="22"/>
        </w:rPr>
        <w:t>P</w:t>
      </w:r>
      <w:r>
        <w:rPr>
          <w:rFonts w:ascii="Arial" w:eastAsia="PMingLiU" w:hAnsi="Arial" w:cs="Arial"/>
          <w:b/>
          <w:sz w:val="22"/>
          <w:szCs w:val="22"/>
          <w:lang w:eastAsia="zh-TW"/>
        </w:rPr>
        <w:t>roject leakage</w:t>
      </w:r>
    </w:p>
    <w:p w14:paraId="11E3AEF3" w14:textId="77777777" w:rsidR="00343007" w:rsidRDefault="001B5754">
      <w:pPr>
        <w:pStyle w:val="Default"/>
        <w:jc w:val="both"/>
        <w:rPr>
          <w:rFonts w:ascii="Arial" w:hAnsi="Arial" w:cs="Arial"/>
          <w:sz w:val="22"/>
          <w:szCs w:val="22"/>
        </w:rPr>
      </w:pPr>
      <w:r>
        <w:rPr>
          <w:rFonts w:ascii="Arial" w:hAnsi="Arial" w:cs="Arial"/>
          <w:sz w:val="22"/>
          <w:szCs w:val="22"/>
        </w:rPr>
        <w:t>No leakage emissions are considered.</w:t>
      </w:r>
    </w:p>
    <w:p w14:paraId="66BB4FDB" w14:textId="77777777" w:rsidR="00343007" w:rsidRDefault="00343007">
      <w:pPr>
        <w:widowControl w:val="0"/>
        <w:autoSpaceDE w:val="0"/>
        <w:autoSpaceDN w:val="0"/>
        <w:adjustRightInd w:val="0"/>
        <w:rPr>
          <w:rFonts w:cs="Arial"/>
          <w:szCs w:val="22"/>
          <w:lang w:val="en-US" w:eastAsia="zh-CN"/>
        </w:rPr>
      </w:pPr>
    </w:p>
    <w:p w14:paraId="3AF36B83" w14:textId="77777777" w:rsidR="00343007" w:rsidRDefault="001B5754">
      <w:pPr>
        <w:widowControl w:val="0"/>
        <w:autoSpaceDE w:val="0"/>
        <w:autoSpaceDN w:val="0"/>
        <w:adjustRightInd w:val="0"/>
        <w:rPr>
          <w:rFonts w:eastAsia="SimSun" w:cs="Arial"/>
          <w:b/>
          <w:szCs w:val="22"/>
          <w:lang w:eastAsia="zh-CN"/>
        </w:rPr>
      </w:pPr>
      <w:r>
        <w:rPr>
          <w:rFonts w:cs="Arial"/>
          <w:b/>
          <w:szCs w:val="22"/>
          <w:lang w:eastAsia="zh-CN"/>
        </w:rPr>
        <w:t>E</w:t>
      </w:r>
      <w:r>
        <w:rPr>
          <w:rFonts w:eastAsia="PMingLiU" w:cs="Arial"/>
          <w:b/>
          <w:szCs w:val="22"/>
          <w:lang w:eastAsia="zh-TW"/>
        </w:rPr>
        <w:t>mission reductions</w:t>
      </w:r>
    </w:p>
    <w:p w14:paraId="27704A19" w14:textId="77777777" w:rsidR="00343007" w:rsidRDefault="001B5754">
      <w:pPr>
        <w:rPr>
          <w:rFonts w:eastAsia="SimSun" w:cs="Arial"/>
          <w:color w:val="000000"/>
          <w:szCs w:val="22"/>
          <w:lang w:eastAsia="zh-CN"/>
        </w:rPr>
      </w:pPr>
      <w:r>
        <w:rPr>
          <w:rFonts w:eastAsia="SimSun" w:cs="Arial" w:hint="eastAsia"/>
          <w:b/>
          <w:szCs w:val="22"/>
          <w:lang w:val="en-US" w:eastAsia="zh-CN"/>
        </w:rPr>
        <w:t xml:space="preserve">Before </w:t>
      </w:r>
      <w:ins w:id="181" w:author="Admin" w:date="2021-04-16T10:38:00Z">
        <w:r>
          <w:rPr>
            <w:rFonts w:eastAsia="SimSun" w:cs="Arial" w:hint="eastAsia"/>
            <w:b/>
            <w:szCs w:val="22"/>
            <w:lang w:val="en-US" w:eastAsia="zh-CN"/>
          </w:rPr>
          <w:t xml:space="preserve">September </w:t>
        </w:r>
      </w:ins>
      <w:ins w:id="182" w:author="lin zexu" w:date="2021-03-04T13:42:00Z">
        <w:r>
          <w:rPr>
            <w:rFonts w:eastAsia="SimSun" w:cs="Arial" w:hint="eastAsia"/>
            <w:b/>
            <w:szCs w:val="22"/>
            <w:lang w:val="en-US" w:eastAsia="zh-CN"/>
          </w:rPr>
          <w:t>202</w:t>
        </w:r>
        <w:r>
          <w:rPr>
            <w:rFonts w:eastAsia="SimSun" w:cs="Arial"/>
            <w:b/>
            <w:szCs w:val="22"/>
            <w:lang w:val="en-US" w:eastAsia="zh-CN"/>
          </w:rPr>
          <w:t>3</w:t>
        </w:r>
      </w:ins>
      <w:r>
        <w:rPr>
          <w:rFonts w:eastAsia="SimSun" w:cs="Arial" w:hint="eastAsia"/>
          <w:b/>
          <w:szCs w:val="22"/>
          <w:lang w:val="en-US" w:eastAsia="zh-CN"/>
        </w:rPr>
        <w:t>:</w:t>
      </w:r>
      <w:r w:rsidR="00773C5D" w:rsidRPr="001B5754">
        <w:rPr>
          <w:rFonts w:cs="Arial"/>
          <w:noProof/>
          <w:position w:val="-14"/>
          <w:szCs w:val="22"/>
          <w:lang w:val="en-US" w:eastAsia="zh-CN"/>
        </w:rPr>
        <w:object w:dxaOrig="1470" w:dyaOrig="360" w14:anchorId="513084AF">
          <v:shape id="_x0000_i1027" type="#_x0000_t75" alt="" style="width:73.6pt;height:18.4pt;mso-width-percent:0;mso-height-percent:0;mso-width-percent:0;mso-height-percent:0" o:ole="">
            <v:imagedata r:id="rId31" o:title=""/>
          </v:shape>
          <o:OLEObject Type="Embed" ProgID="Equation.DSMT4" ShapeID="_x0000_i1027" DrawAspect="Content" ObjectID="_1685342401" r:id="rId34"/>
        </w:object>
      </w:r>
      <w:r>
        <w:rPr>
          <w:rFonts w:cs="Arial"/>
          <w:szCs w:val="22"/>
          <w:lang w:val="en-US" w:eastAsia="zh-CN"/>
        </w:rPr>
        <w:t>=</w:t>
      </w:r>
      <w:r>
        <w:rPr>
          <w:rFonts w:eastAsia="SimSun" w:cs="Arial" w:hint="eastAsia"/>
          <w:szCs w:val="22"/>
          <w:lang w:val="en-US" w:eastAsia="zh-CN"/>
        </w:rPr>
        <w:t xml:space="preserve"> 72,735</w:t>
      </w:r>
      <w:r>
        <w:rPr>
          <w:rFonts w:cs="Arial"/>
          <w:szCs w:val="22"/>
          <w:lang w:val="en-US" w:eastAsia="zh-CN"/>
        </w:rPr>
        <w:t xml:space="preserve"> – </w:t>
      </w:r>
      <w:r>
        <w:rPr>
          <w:rFonts w:eastAsia="SimSun" w:cs="Arial"/>
          <w:szCs w:val="22"/>
          <w:lang w:val="en-US" w:eastAsia="zh-CN"/>
        </w:rPr>
        <w:t xml:space="preserve">0 </w:t>
      </w:r>
      <w:r>
        <w:rPr>
          <w:rFonts w:cs="Arial"/>
          <w:szCs w:val="22"/>
          <w:lang w:val="en-US" w:eastAsia="zh-CN"/>
        </w:rPr>
        <w:t>=</w:t>
      </w:r>
      <w:r>
        <w:rPr>
          <w:rFonts w:eastAsia="SimSun" w:cs="Arial"/>
          <w:szCs w:val="22"/>
          <w:lang w:val="en-US" w:eastAsia="zh-CN"/>
        </w:rPr>
        <w:t xml:space="preserve"> </w:t>
      </w:r>
      <w:r>
        <w:rPr>
          <w:rFonts w:eastAsia="SimSun" w:cs="Arial" w:hint="eastAsia"/>
          <w:szCs w:val="22"/>
          <w:lang w:val="en-US" w:eastAsia="zh-CN"/>
        </w:rPr>
        <w:t>72,735</w:t>
      </w:r>
      <w:r>
        <w:rPr>
          <w:rFonts w:eastAsia="SimSun" w:cs="Arial"/>
          <w:szCs w:val="22"/>
          <w:lang w:val="en-US" w:eastAsia="zh-CN"/>
        </w:rPr>
        <w:t xml:space="preserve"> </w:t>
      </w:r>
      <w:r>
        <w:rPr>
          <w:rFonts w:cs="Arial"/>
          <w:color w:val="000000"/>
          <w:szCs w:val="22"/>
          <w:lang w:eastAsia="zh-CN"/>
        </w:rPr>
        <w:t>tCO</w:t>
      </w:r>
      <w:r>
        <w:rPr>
          <w:rFonts w:cs="Arial"/>
          <w:color w:val="000000"/>
          <w:szCs w:val="22"/>
          <w:vertAlign w:val="subscript"/>
          <w:lang w:eastAsia="zh-CN"/>
        </w:rPr>
        <w:t>2</w:t>
      </w:r>
      <w:r>
        <w:rPr>
          <w:rFonts w:cs="Arial"/>
          <w:color w:val="000000"/>
          <w:szCs w:val="22"/>
          <w:lang w:eastAsia="zh-CN"/>
        </w:rPr>
        <w:t>e</w:t>
      </w:r>
    </w:p>
    <w:p w14:paraId="19D75BD4" w14:textId="77777777" w:rsidR="00343007" w:rsidRDefault="001B5754">
      <w:pPr>
        <w:rPr>
          <w:rFonts w:eastAsia="SimSun"/>
          <w:lang w:eastAsia="zh-CN"/>
        </w:rPr>
      </w:pPr>
      <w:r>
        <w:rPr>
          <w:rFonts w:eastAsia="SimSun" w:cs="Arial" w:hint="eastAsia"/>
          <w:b/>
          <w:szCs w:val="22"/>
          <w:lang w:val="en-US" w:eastAsia="zh-CN"/>
        </w:rPr>
        <w:t xml:space="preserve">After </w:t>
      </w:r>
      <w:ins w:id="183" w:author="Admin" w:date="2021-04-16T10:38:00Z">
        <w:r>
          <w:rPr>
            <w:rFonts w:eastAsia="SimSun" w:cs="Arial" w:hint="eastAsia"/>
            <w:b/>
            <w:szCs w:val="22"/>
            <w:lang w:val="en-US" w:eastAsia="zh-CN"/>
          </w:rPr>
          <w:t xml:space="preserve">September </w:t>
        </w:r>
      </w:ins>
      <w:ins w:id="184" w:author="lin zexu" w:date="2021-03-04T13:42:00Z">
        <w:r>
          <w:rPr>
            <w:rFonts w:eastAsia="SimSun" w:cs="Arial" w:hint="eastAsia"/>
            <w:b/>
            <w:szCs w:val="22"/>
            <w:lang w:val="en-US" w:eastAsia="zh-CN"/>
          </w:rPr>
          <w:t>202</w:t>
        </w:r>
        <w:r>
          <w:rPr>
            <w:rFonts w:eastAsia="SimSun" w:cs="Arial"/>
            <w:b/>
            <w:szCs w:val="22"/>
            <w:lang w:val="en-US" w:eastAsia="zh-CN"/>
          </w:rPr>
          <w:t>3</w:t>
        </w:r>
      </w:ins>
      <w:r>
        <w:rPr>
          <w:rFonts w:eastAsia="SimSun" w:cs="Arial" w:hint="eastAsia"/>
          <w:b/>
          <w:szCs w:val="22"/>
          <w:lang w:val="en-US" w:eastAsia="zh-CN"/>
        </w:rPr>
        <w:t>:</w:t>
      </w:r>
      <w:r>
        <w:rPr>
          <w:rFonts w:cs="Arial"/>
          <w:szCs w:val="22"/>
          <w:lang w:val="en-US" w:eastAsia="zh-CN"/>
        </w:rPr>
        <w:t xml:space="preserve"> </w:t>
      </w:r>
      <w:r w:rsidR="00773C5D" w:rsidRPr="001B5754">
        <w:rPr>
          <w:rFonts w:cs="Arial"/>
          <w:noProof/>
          <w:position w:val="-14"/>
          <w:szCs w:val="22"/>
          <w:lang w:val="en-US" w:eastAsia="zh-CN"/>
        </w:rPr>
        <w:object w:dxaOrig="1470" w:dyaOrig="360" w14:anchorId="5321EE5E">
          <v:shape id="_x0000_i1026" type="#_x0000_t75" alt="" style="width:73.6pt;height:18.4pt;mso-width-percent:0;mso-height-percent:0;mso-width-percent:0;mso-height-percent:0" o:ole="">
            <v:imagedata r:id="rId31" o:title=""/>
          </v:shape>
          <o:OLEObject Type="Embed" ProgID="Equation.DSMT4" ShapeID="_x0000_i1026" DrawAspect="Content" ObjectID="_1685342402" r:id="rId35"/>
        </w:object>
      </w:r>
      <w:r>
        <w:rPr>
          <w:rFonts w:cs="Arial"/>
          <w:szCs w:val="22"/>
          <w:lang w:val="en-US" w:eastAsia="zh-CN"/>
        </w:rPr>
        <w:t>=</w:t>
      </w:r>
      <w:r>
        <w:rPr>
          <w:rFonts w:eastAsia="SimSun" w:cs="Arial" w:hint="eastAsia"/>
          <w:szCs w:val="22"/>
          <w:lang w:val="en-US" w:eastAsia="zh-CN"/>
        </w:rPr>
        <w:t xml:space="preserve"> 48,117</w:t>
      </w:r>
      <w:r>
        <w:rPr>
          <w:rFonts w:cs="Arial"/>
          <w:szCs w:val="22"/>
          <w:lang w:val="en-US" w:eastAsia="zh-CN"/>
        </w:rPr>
        <w:t xml:space="preserve"> – </w:t>
      </w:r>
      <w:r>
        <w:rPr>
          <w:rFonts w:eastAsia="SimSun" w:cs="Arial"/>
          <w:szCs w:val="22"/>
          <w:lang w:val="en-US" w:eastAsia="zh-CN"/>
        </w:rPr>
        <w:t xml:space="preserve">0 </w:t>
      </w:r>
      <w:r>
        <w:rPr>
          <w:rFonts w:cs="Arial"/>
          <w:szCs w:val="22"/>
          <w:lang w:val="en-US" w:eastAsia="zh-CN"/>
        </w:rPr>
        <w:t>=</w:t>
      </w:r>
      <w:r>
        <w:rPr>
          <w:rFonts w:eastAsia="SimSun" w:cs="Arial"/>
          <w:szCs w:val="22"/>
          <w:lang w:val="en-US" w:eastAsia="zh-CN"/>
        </w:rPr>
        <w:t xml:space="preserve"> </w:t>
      </w:r>
      <w:r>
        <w:rPr>
          <w:rFonts w:eastAsia="SimSun" w:cs="Arial" w:hint="eastAsia"/>
          <w:szCs w:val="22"/>
          <w:lang w:val="en-US" w:eastAsia="zh-CN"/>
        </w:rPr>
        <w:t>48,117</w:t>
      </w:r>
      <w:r>
        <w:rPr>
          <w:rFonts w:eastAsia="SimSun" w:cs="Arial"/>
          <w:szCs w:val="22"/>
          <w:lang w:val="en-US" w:eastAsia="zh-CN"/>
        </w:rPr>
        <w:t xml:space="preserve"> </w:t>
      </w:r>
      <w:r>
        <w:rPr>
          <w:rFonts w:cs="Arial"/>
          <w:color w:val="000000"/>
          <w:szCs w:val="22"/>
          <w:lang w:eastAsia="zh-CN"/>
        </w:rPr>
        <w:t>tCO</w:t>
      </w:r>
      <w:r>
        <w:rPr>
          <w:rFonts w:cs="Arial"/>
          <w:color w:val="000000"/>
          <w:szCs w:val="22"/>
          <w:vertAlign w:val="subscript"/>
          <w:lang w:eastAsia="zh-CN"/>
        </w:rPr>
        <w:t>2</w:t>
      </w:r>
      <w:r>
        <w:rPr>
          <w:rFonts w:cs="Arial"/>
          <w:color w:val="000000"/>
          <w:szCs w:val="22"/>
          <w:lang w:eastAsia="zh-CN"/>
        </w:rPr>
        <w:t>e</w:t>
      </w:r>
    </w:p>
    <w:p w14:paraId="75EA9713" w14:textId="77777777" w:rsidR="00343007" w:rsidRDefault="001B5754">
      <w:pPr>
        <w:pStyle w:val="SDMPDDPoASubSection2"/>
        <w:numPr>
          <w:ilvl w:val="3"/>
          <w:numId w:val="10"/>
        </w:numPr>
        <w:tabs>
          <w:tab w:val="clear" w:pos="1474"/>
        </w:tabs>
        <w:ind w:left="709" w:hanging="709"/>
        <w:rPr>
          <w:rFonts w:eastAsia="MS Mincho"/>
        </w:rPr>
      </w:pPr>
      <w:r>
        <w:rPr>
          <w:rFonts w:eastAsia="MS Mincho"/>
        </w:rPr>
        <w:tab/>
        <w:t>Summary of ex ante estimates of emission reductions</w:t>
      </w:r>
    </w:p>
    <w:p w14:paraId="43B2A38C" w14:textId="77777777" w:rsidR="00343007" w:rsidRDefault="001B5754">
      <w:pPr>
        <w:rPr>
          <w:rFonts w:eastAsia="MS Mincho"/>
        </w:rPr>
      </w:pPr>
      <w:r>
        <w:rPr>
          <w:rFonts w:eastAsia="MS Mincho"/>
        </w:rPr>
        <w:t>&gt;&gt;</w:t>
      </w: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3" w:type="dxa"/>
          <w:bottom w:w="23" w:type="dxa"/>
        </w:tblCellMar>
        <w:tblLook w:val="04A0" w:firstRow="1" w:lastRow="0" w:firstColumn="1" w:lastColumn="0" w:noHBand="0" w:noVBand="1"/>
      </w:tblPr>
      <w:tblGrid>
        <w:gridCol w:w="2547"/>
        <w:gridCol w:w="1693"/>
        <w:gridCol w:w="1978"/>
        <w:gridCol w:w="1315"/>
        <w:gridCol w:w="2321"/>
      </w:tblGrid>
      <w:tr w:rsidR="00343007" w14:paraId="6086328F" w14:textId="77777777">
        <w:trPr>
          <w:cantSplit/>
          <w:jc w:val="center"/>
        </w:trPr>
        <w:tc>
          <w:tcPr>
            <w:tcW w:w="1278" w:type="pct"/>
            <w:shd w:val="clear" w:color="auto" w:fill="D9D9D9"/>
            <w:vAlign w:val="center"/>
          </w:tcPr>
          <w:p w14:paraId="3738FE36" w14:textId="77777777" w:rsidR="00343007" w:rsidRDefault="001B5754">
            <w:pPr>
              <w:jc w:val="center"/>
              <w:rPr>
                <w:b/>
              </w:rPr>
            </w:pPr>
            <w:r>
              <w:rPr>
                <w:b/>
              </w:rPr>
              <w:t>Year</w:t>
            </w:r>
          </w:p>
        </w:tc>
        <w:tc>
          <w:tcPr>
            <w:tcW w:w="863" w:type="pct"/>
            <w:shd w:val="clear" w:color="auto" w:fill="D9D9D9"/>
            <w:vAlign w:val="center"/>
          </w:tcPr>
          <w:p w14:paraId="207D3AFB" w14:textId="77777777" w:rsidR="00343007" w:rsidRDefault="001B5754">
            <w:pPr>
              <w:jc w:val="center"/>
              <w:rPr>
                <w:rFonts w:eastAsia="SimSun"/>
                <w:b/>
                <w:lang w:eastAsia="zh-CN"/>
              </w:rPr>
            </w:pPr>
            <w:r>
              <w:rPr>
                <w:b/>
              </w:rPr>
              <w:t>Baseline emissions</w:t>
            </w:r>
            <w:r>
              <w:rPr>
                <w:b/>
              </w:rPr>
              <w:br/>
              <w:t>(t CO</w:t>
            </w:r>
            <w:r>
              <w:rPr>
                <w:rFonts w:ascii="Times New Roman Bold" w:hAnsi="Times New Roman Bold"/>
                <w:b/>
                <w:vertAlign w:val="subscript"/>
              </w:rPr>
              <w:t>2</w:t>
            </w:r>
            <w:r>
              <w:rPr>
                <w:b/>
              </w:rPr>
              <w:t>e)</w:t>
            </w:r>
          </w:p>
        </w:tc>
        <w:tc>
          <w:tcPr>
            <w:tcW w:w="1007" w:type="pct"/>
            <w:shd w:val="clear" w:color="auto" w:fill="D9D9D9"/>
            <w:vAlign w:val="center"/>
          </w:tcPr>
          <w:p w14:paraId="7F4C6F18" w14:textId="77777777" w:rsidR="00343007" w:rsidRDefault="001B5754">
            <w:pPr>
              <w:jc w:val="center"/>
              <w:rPr>
                <w:b/>
              </w:rPr>
            </w:pPr>
            <w:r>
              <w:rPr>
                <w:b/>
              </w:rPr>
              <w:t>Project emissions</w:t>
            </w:r>
            <w:r>
              <w:rPr>
                <w:b/>
              </w:rPr>
              <w:br/>
              <w:t>(t CO</w:t>
            </w:r>
            <w:r>
              <w:rPr>
                <w:rFonts w:ascii="Times New Roman Bold" w:hAnsi="Times New Roman Bold"/>
                <w:b/>
                <w:vertAlign w:val="subscript"/>
              </w:rPr>
              <w:t>2</w:t>
            </w:r>
            <w:r>
              <w:rPr>
                <w:b/>
              </w:rPr>
              <w:t>e)</w:t>
            </w:r>
          </w:p>
        </w:tc>
        <w:tc>
          <w:tcPr>
            <w:tcW w:w="671" w:type="pct"/>
            <w:shd w:val="clear" w:color="auto" w:fill="D9D9D9"/>
            <w:vAlign w:val="center"/>
          </w:tcPr>
          <w:p w14:paraId="324EE999" w14:textId="77777777" w:rsidR="00343007" w:rsidRDefault="001B5754">
            <w:pPr>
              <w:jc w:val="center"/>
              <w:rPr>
                <w:b/>
              </w:rPr>
            </w:pPr>
            <w:r>
              <w:rPr>
                <w:b/>
              </w:rPr>
              <w:t>Leakage</w:t>
            </w:r>
            <w:r>
              <w:rPr>
                <w:b/>
              </w:rPr>
              <w:br/>
              <w:t>(t CO</w:t>
            </w:r>
            <w:r>
              <w:rPr>
                <w:rFonts w:ascii="Times New Roman Bold" w:hAnsi="Times New Roman Bold"/>
                <w:b/>
                <w:vertAlign w:val="subscript"/>
              </w:rPr>
              <w:t>2</w:t>
            </w:r>
            <w:r>
              <w:rPr>
                <w:b/>
              </w:rPr>
              <w:t>e)</w:t>
            </w:r>
          </w:p>
        </w:tc>
        <w:tc>
          <w:tcPr>
            <w:tcW w:w="1181" w:type="pct"/>
            <w:shd w:val="clear" w:color="auto" w:fill="D9D9D9"/>
            <w:vAlign w:val="center"/>
          </w:tcPr>
          <w:p w14:paraId="1864726B" w14:textId="77777777" w:rsidR="00343007" w:rsidRDefault="001B5754">
            <w:pPr>
              <w:jc w:val="center"/>
              <w:rPr>
                <w:b/>
              </w:rPr>
            </w:pPr>
            <w:r>
              <w:rPr>
                <w:b/>
              </w:rPr>
              <w:t>Emission reductions</w:t>
            </w:r>
            <w:r>
              <w:rPr>
                <w:b/>
              </w:rPr>
              <w:br/>
              <w:t>(t CO</w:t>
            </w:r>
            <w:r>
              <w:rPr>
                <w:rFonts w:ascii="Times New Roman Bold" w:hAnsi="Times New Roman Bold"/>
                <w:b/>
                <w:vertAlign w:val="subscript"/>
              </w:rPr>
              <w:t>2</w:t>
            </w:r>
            <w:r>
              <w:rPr>
                <w:b/>
              </w:rPr>
              <w:t>e)</w:t>
            </w:r>
          </w:p>
        </w:tc>
      </w:tr>
      <w:tr w:rsidR="00343007" w14:paraId="4E887030" w14:textId="77777777">
        <w:trPr>
          <w:cantSplit/>
          <w:jc w:val="center"/>
        </w:trPr>
        <w:tc>
          <w:tcPr>
            <w:tcW w:w="1278" w:type="pct"/>
            <w:shd w:val="clear" w:color="auto" w:fill="auto"/>
          </w:tcPr>
          <w:p w14:paraId="174E80ED" w14:textId="77777777" w:rsidR="00343007" w:rsidRDefault="001B5754">
            <w:pPr>
              <w:pStyle w:val="SDMTableBoxParaNotNumbered"/>
              <w:jc w:val="center"/>
              <w:rPr>
                <w:rFonts w:eastAsia="SimSun"/>
                <w:sz w:val="22"/>
                <w:szCs w:val="22"/>
                <w:lang w:eastAsia="zh-CN"/>
              </w:rPr>
            </w:pPr>
            <w:r>
              <w:rPr>
                <w:rFonts w:eastAsia="SimSun" w:hint="eastAsia"/>
                <w:sz w:val="22"/>
                <w:szCs w:val="22"/>
                <w:lang w:eastAsia="zh-CN"/>
              </w:rPr>
              <w:t>01/</w:t>
            </w:r>
            <w:ins w:id="185" w:author="lin zexu" w:date="2021-03-04T13:42:00Z">
              <w:r>
                <w:rPr>
                  <w:rFonts w:eastAsia="SimSun" w:hint="eastAsia"/>
                  <w:sz w:val="22"/>
                  <w:szCs w:val="22"/>
                  <w:lang w:eastAsia="zh-CN"/>
                </w:rPr>
                <w:t>0</w:t>
              </w:r>
              <w:r>
                <w:rPr>
                  <w:rFonts w:eastAsia="SimSun"/>
                  <w:sz w:val="22"/>
                  <w:szCs w:val="22"/>
                  <w:lang w:eastAsia="zh-CN"/>
                </w:rPr>
                <w:t>9</w:t>
              </w:r>
              <w:r>
                <w:rPr>
                  <w:rFonts w:eastAsia="SimSun" w:hint="eastAsia"/>
                  <w:sz w:val="22"/>
                  <w:szCs w:val="22"/>
                  <w:lang w:eastAsia="zh-CN"/>
                </w:rPr>
                <w:t>/201</w:t>
              </w:r>
              <w:r>
                <w:rPr>
                  <w:rFonts w:eastAsia="SimSun"/>
                  <w:sz w:val="22"/>
                  <w:szCs w:val="22"/>
                  <w:lang w:eastAsia="zh-CN"/>
                </w:rPr>
                <w:t>9</w:t>
              </w:r>
            </w:ins>
            <w:r>
              <w:rPr>
                <w:rFonts w:eastAsia="SimSun" w:hint="eastAsia"/>
                <w:sz w:val="22"/>
                <w:szCs w:val="22"/>
                <w:lang w:eastAsia="zh-CN"/>
              </w:rPr>
              <w:t>~31/</w:t>
            </w:r>
            <w:ins w:id="186" w:author="lin zexu" w:date="2021-03-04T13:42:00Z">
              <w:r>
                <w:rPr>
                  <w:rFonts w:eastAsia="SimSun"/>
                  <w:sz w:val="22"/>
                  <w:szCs w:val="22"/>
                  <w:lang w:eastAsia="zh-CN"/>
                </w:rPr>
                <w:t>08</w:t>
              </w:r>
              <w:r>
                <w:rPr>
                  <w:rFonts w:eastAsia="SimSun" w:hint="eastAsia"/>
                  <w:sz w:val="22"/>
                  <w:szCs w:val="22"/>
                  <w:lang w:eastAsia="zh-CN"/>
                </w:rPr>
                <w:t>/20</w:t>
              </w:r>
              <w:r>
                <w:rPr>
                  <w:rFonts w:eastAsia="SimSun"/>
                  <w:sz w:val="22"/>
                  <w:szCs w:val="22"/>
                  <w:lang w:eastAsia="zh-CN"/>
                </w:rPr>
                <w:t>20</w:t>
              </w:r>
            </w:ins>
          </w:p>
        </w:tc>
        <w:tc>
          <w:tcPr>
            <w:tcW w:w="863" w:type="pct"/>
            <w:shd w:val="clear" w:color="auto" w:fill="auto"/>
            <w:vAlign w:val="center"/>
          </w:tcPr>
          <w:p w14:paraId="39B4C9EE" w14:textId="77777777" w:rsidR="00343007" w:rsidRDefault="001B5754">
            <w:pPr>
              <w:jc w:val="center"/>
              <w:rPr>
                <w:rFonts w:eastAsia="SimSun"/>
                <w:lang w:eastAsia="zh-CN"/>
              </w:rPr>
            </w:pPr>
            <w:r>
              <w:rPr>
                <w:color w:val="000000"/>
              </w:rPr>
              <w:t>72,735</w:t>
            </w:r>
          </w:p>
        </w:tc>
        <w:tc>
          <w:tcPr>
            <w:tcW w:w="1007" w:type="pct"/>
            <w:shd w:val="clear" w:color="auto" w:fill="auto"/>
            <w:vAlign w:val="center"/>
          </w:tcPr>
          <w:p w14:paraId="67B39463" w14:textId="77777777" w:rsidR="00343007" w:rsidRDefault="001B5754">
            <w:pPr>
              <w:jc w:val="center"/>
              <w:rPr>
                <w:rFonts w:eastAsia="SimSun"/>
                <w:lang w:eastAsia="zh-CN"/>
              </w:rPr>
            </w:pPr>
            <w:r>
              <w:rPr>
                <w:rFonts w:eastAsia="SimSun" w:hint="eastAsia"/>
                <w:lang w:eastAsia="zh-CN"/>
              </w:rPr>
              <w:t>0</w:t>
            </w:r>
          </w:p>
        </w:tc>
        <w:tc>
          <w:tcPr>
            <w:tcW w:w="671" w:type="pct"/>
            <w:shd w:val="clear" w:color="auto" w:fill="auto"/>
            <w:vAlign w:val="center"/>
          </w:tcPr>
          <w:p w14:paraId="6F508D80" w14:textId="77777777" w:rsidR="00343007" w:rsidRDefault="001B5754">
            <w:pPr>
              <w:jc w:val="center"/>
              <w:rPr>
                <w:rFonts w:eastAsia="SimSun"/>
                <w:lang w:eastAsia="zh-CN"/>
              </w:rPr>
            </w:pPr>
            <w:r>
              <w:rPr>
                <w:rFonts w:eastAsia="SimSun" w:hint="eastAsia"/>
                <w:lang w:eastAsia="zh-CN"/>
              </w:rPr>
              <w:t>0</w:t>
            </w:r>
          </w:p>
        </w:tc>
        <w:tc>
          <w:tcPr>
            <w:tcW w:w="1181" w:type="pct"/>
            <w:shd w:val="clear" w:color="auto" w:fill="auto"/>
            <w:vAlign w:val="center"/>
          </w:tcPr>
          <w:p w14:paraId="00516B27" w14:textId="77777777" w:rsidR="00343007" w:rsidRDefault="001B5754">
            <w:pPr>
              <w:jc w:val="center"/>
              <w:rPr>
                <w:rFonts w:eastAsia="SimSun"/>
                <w:lang w:eastAsia="zh-CN"/>
              </w:rPr>
            </w:pPr>
            <w:r>
              <w:rPr>
                <w:rFonts w:eastAsia="SimSun" w:hint="eastAsia"/>
                <w:lang w:eastAsia="zh-CN"/>
              </w:rPr>
              <w:t>72,735</w:t>
            </w:r>
          </w:p>
        </w:tc>
      </w:tr>
      <w:tr w:rsidR="00343007" w14:paraId="1E2594A3" w14:textId="77777777">
        <w:trPr>
          <w:cantSplit/>
          <w:jc w:val="center"/>
        </w:trPr>
        <w:tc>
          <w:tcPr>
            <w:tcW w:w="1278" w:type="pct"/>
            <w:shd w:val="clear" w:color="auto" w:fill="auto"/>
          </w:tcPr>
          <w:p w14:paraId="6344C40B" w14:textId="77777777" w:rsidR="00343007" w:rsidRDefault="001B5754">
            <w:pPr>
              <w:pStyle w:val="SDMTableBoxParaNotNumbered"/>
              <w:jc w:val="center"/>
              <w:rPr>
                <w:rFonts w:eastAsia="DengXian"/>
                <w:sz w:val="22"/>
                <w:szCs w:val="22"/>
                <w:lang w:eastAsia="zh-CN"/>
              </w:rPr>
            </w:pPr>
            <w:r>
              <w:rPr>
                <w:rFonts w:eastAsia="SimSun" w:hint="eastAsia"/>
                <w:sz w:val="22"/>
                <w:szCs w:val="22"/>
                <w:lang w:eastAsia="zh-CN"/>
              </w:rPr>
              <w:t>01/</w:t>
            </w:r>
            <w:ins w:id="187" w:author="lin zexu" w:date="2021-03-04T13:42:00Z">
              <w:r>
                <w:rPr>
                  <w:rFonts w:eastAsia="SimSun" w:hint="eastAsia"/>
                  <w:sz w:val="22"/>
                  <w:szCs w:val="22"/>
                  <w:lang w:eastAsia="zh-CN"/>
                </w:rPr>
                <w:t>0</w:t>
              </w:r>
              <w:r>
                <w:rPr>
                  <w:rFonts w:eastAsia="SimSun"/>
                  <w:sz w:val="22"/>
                  <w:szCs w:val="22"/>
                  <w:lang w:eastAsia="zh-CN"/>
                </w:rPr>
                <w:t>9</w:t>
              </w:r>
              <w:r>
                <w:rPr>
                  <w:rFonts w:eastAsia="SimSun" w:hint="eastAsia"/>
                  <w:sz w:val="22"/>
                  <w:szCs w:val="22"/>
                  <w:lang w:eastAsia="zh-CN"/>
                </w:rPr>
                <w:t>/20</w:t>
              </w:r>
              <w:r>
                <w:rPr>
                  <w:rFonts w:eastAsia="SimSun"/>
                  <w:sz w:val="22"/>
                  <w:szCs w:val="22"/>
                  <w:lang w:eastAsia="zh-CN"/>
                </w:rPr>
                <w:t>20</w:t>
              </w:r>
            </w:ins>
            <w:r>
              <w:rPr>
                <w:rFonts w:eastAsia="SimSun" w:hint="eastAsia"/>
                <w:sz w:val="22"/>
                <w:szCs w:val="22"/>
                <w:lang w:eastAsia="zh-CN"/>
              </w:rPr>
              <w:t>~31/</w:t>
            </w:r>
            <w:ins w:id="188" w:author="lin zexu" w:date="2021-03-04T13:42:00Z">
              <w:r>
                <w:rPr>
                  <w:rFonts w:eastAsia="SimSun"/>
                  <w:sz w:val="22"/>
                  <w:szCs w:val="22"/>
                  <w:lang w:eastAsia="zh-CN"/>
                </w:rPr>
                <w:t>08</w:t>
              </w:r>
              <w:r>
                <w:rPr>
                  <w:rFonts w:eastAsia="SimSun" w:hint="eastAsia"/>
                  <w:sz w:val="22"/>
                  <w:szCs w:val="22"/>
                  <w:lang w:eastAsia="zh-CN"/>
                </w:rPr>
                <w:t>/20</w:t>
              </w:r>
              <w:r>
                <w:rPr>
                  <w:rFonts w:eastAsia="SimSun"/>
                  <w:sz w:val="22"/>
                  <w:szCs w:val="22"/>
                  <w:lang w:eastAsia="zh-CN"/>
                </w:rPr>
                <w:t>21</w:t>
              </w:r>
            </w:ins>
          </w:p>
        </w:tc>
        <w:tc>
          <w:tcPr>
            <w:tcW w:w="863" w:type="pct"/>
            <w:shd w:val="clear" w:color="auto" w:fill="auto"/>
            <w:vAlign w:val="center"/>
          </w:tcPr>
          <w:p w14:paraId="6021C3B8" w14:textId="77777777" w:rsidR="00343007" w:rsidRDefault="001B5754">
            <w:pPr>
              <w:jc w:val="center"/>
              <w:rPr>
                <w:rFonts w:eastAsia="SimSun"/>
                <w:lang w:eastAsia="zh-CN"/>
              </w:rPr>
            </w:pPr>
            <w:r>
              <w:rPr>
                <w:color w:val="000000"/>
              </w:rPr>
              <w:t>72,735</w:t>
            </w:r>
            <w:ins w:id="189" w:author="lin zexu" w:date="2021-03-04T13:42:00Z">
              <w:r>
                <w:rPr>
                  <w:rFonts w:cs="Arial"/>
                  <w:color w:val="000000"/>
                  <w:szCs w:val="22"/>
                </w:rPr>
                <w:t xml:space="preserve"> </w:t>
              </w:r>
            </w:ins>
          </w:p>
        </w:tc>
        <w:tc>
          <w:tcPr>
            <w:tcW w:w="1007" w:type="pct"/>
            <w:shd w:val="clear" w:color="auto" w:fill="auto"/>
            <w:vAlign w:val="center"/>
          </w:tcPr>
          <w:p w14:paraId="0A5E4F00" w14:textId="77777777" w:rsidR="00343007" w:rsidRDefault="001B5754">
            <w:pPr>
              <w:jc w:val="center"/>
              <w:rPr>
                <w:rFonts w:eastAsia="SimSun"/>
                <w:lang w:eastAsia="zh-CN"/>
              </w:rPr>
            </w:pPr>
            <w:r>
              <w:rPr>
                <w:rFonts w:eastAsia="SimSun" w:hint="eastAsia"/>
                <w:lang w:eastAsia="zh-CN"/>
              </w:rPr>
              <w:t>0</w:t>
            </w:r>
          </w:p>
        </w:tc>
        <w:tc>
          <w:tcPr>
            <w:tcW w:w="671" w:type="pct"/>
            <w:shd w:val="clear" w:color="auto" w:fill="auto"/>
            <w:vAlign w:val="center"/>
          </w:tcPr>
          <w:p w14:paraId="5F096EB7" w14:textId="77777777" w:rsidR="00343007" w:rsidRDefault="001B5754">
            <w:pPr>
              <w:jc w:val="center"/>
              <w:rPr>
                <w:rFonts w:eastAsia="SimSun"/>
                <w:lang w:eastAsia="zh-CN"/>
              </w:rPr>
            </w:pPr>
            <w:r>
              <w:rPr>
                <w:rFonts w:eastAsia="SimSun" w:hint="eastAsia"/>
                <w:lang w:eastAsia="zh-CN"/>
              </w:rPr>
              <w:t>0</w:t>
            </w:r>
          </w:p>
        </w:tc>
        <w:tc>
          <w:tcPr>
            <w:tcW w:w="1181" w:type="pct"/>
            <w:shd w:val="clear" w:color="auto" w:fill="auto"/>
            <w:vAlign w:val="center"/>
          </w:tcPr>
          <w:p w14:paraId="07E959C5" w14:textId="77777777" w:rsidR="00343007" w:rsidRDefault="001B5754">
            <w:pPr>
              <w:jc w:val="center"/>
              <w:rPr>
                <w:rFonts w:eastAsia="SimSun"/>
                <w:lang w:eastAsia="zh-CN"/>
              </w:rPr>
            </w:pPr>
            <w:r>
              <w:rPr>
                <w:rFonts w:eastAsia="SimSun" w:hint="eastAsia"/>
                <w:lang w:eastAsia="zh-CN"/>
              </w:rPr>
              <w:t>72,735</w:t>
            </w:r>
          </w:p>
        </w:tc>
      </w:tr>
      <w:tr w:rsidR="00343007" w14:paraId="7FC2C4DB" w14:textId="77777777">
        <w:trPr>
          <w:cantSplit/>
          <w:jc w:val="center"/>
        </w:trPr>
        <w:tc>
          <w:tcPr>
            <w:tcW w:w="1278" w:type="pct"/>
            <w:shd w:val="clear" w:color="auto" w:fill="auto"/>
          </w:tcPr>
          <w:p w14:paraId="22C4024A" w14:textId="77777777" w:rsidR="00343007" w:rsidRDefault="001B5754">
            <w:pPr>
              <w:pStyle w:val="SDMTableBoxParaNotNumbered"/>
              <w:jc w:val="center"/>
              <w:rPr>
                <w:rFonts w:eastAsia="DengXian"/>
                <w:sz w:val="22"/>
                <w:szCs w:val="22"/>
                <w:lang w:eastAsia="zh-CN"/>
              </w:rPr>
            </w:pPr>
            <w:r>
              <w:rPr>
                <w:rFonts w:eastAsia="SimSun" w:hint="eastAsia"/>
                <w:sz w:val="22"/>
                <w:szCs w:val="22"/>
                <w:lang w:eastAsia="zh-CN"/>
              </w:rPr>
              <w:t>01/</w:t>
            </w:r>
            <w:ins w:id="190" w:author="lin zexu" w:date="2021-03-04T13:42:00Z">
              <w:r>
                <w:rPr>
                  <w:rFonts w:eastAsia="SimSun" w:hint="eastAsia"/>
                  <w:sz w:val="22"/>
                  <w:szCs w:val="22"/>
                  <w:lang w:eastAsia="zh-CN"/>
                </w:rPr>
                <w:t>0</w:t>
              </w:r>
              <w:r>
                <w:rPr>
                  <w:rFonts w:eastAsia="SimSun"/>
                  <w:sz w:val="22"/>
                  <w:szCs w:val="22"/>
                  <w:lang w:eastAsia="zh-CN"/>
                </w:rPr>
                <w:t>9</w:t>
              </w:r>
              <w:r>
                <w:rPr>
                  <w:rFonts w:eastAsia="SimSun" w:hint="eastAsia"/>
                  <w:sz w:val="22"/>
                  <w:szCs w:val="22"/>
                  <w:lang w:eastAsia="zh-CN"/>
                </w:rPr>
                <w:t>/20</w:t>
              </w:r>
              <w:r>
                <w:rPr>
                  <w:rFonts w:eastAsia="SimSun"/>
                  <w:sz w:val="22"/>
                  <w:szCs w:val="22"/>
                  <w:lang w:eastAsia="zh-CN"/>
                </w:rPr>
                <w:t>21</w:t>
              </w:r>
            </w:ins>
            <w:r>
              <w:rPr>
                <w:rFonts w:eastAsia="SimSun" w:hint="eastAsia"/>
                <w:sz w:val="22"/>
                <w:szCs w:val="22"/>
                <w:lang w:eastAsia="zh-CN"/>
              </w:rPr>
              <w:t>~31/</w:t>
            </w:r>
            <w:ins w:id="191" w:author="lin zexu" w:date="2021-03-04T13:42:00Z">
              <w:r>
                <w:rPr>
                  <w:rFonts w:eastAsia="SimSun"/>
                  <w:sz w:val="22"/>
                  <w:szCs w:val="22"/>
                  <w:lang w:eastAsia="zh-CN"/>
                </w:rPr>
                <w:t>08</w:t>
              </w:r>
              <w:r>
                <w:rPr>
                  <w:rFonts w:eastAsia="SimSun" w:hint="eastAsia"/>
                  <w:sz w:val="22"/>
                  <w:szCs w:val="22"/>
                  <w:lang w:eastAsia="zh-CN"/>
                </w:rPr>
                <w:t>/20</w:t>
              </w:r>
              <w:r>
                <w:rPr>
                  <w:rFonts w:eastAsia="SimSun"/>
                  <w:sz w:val="22"/>
                  <w:szCs w:val="22"/>
                  <w:lang w:eastAsia="zh-CN"/>
                </w:rPr>
                <w:t>22</w:t>
              </w:r>
            </w:ins>
          </w:p>
        </w:tc>
        <w:tc>
          <w:tcPr>
            <w:tcW w:w="863" w:type="pct"/>
            <w:shd w:val="clear" w:color="auto" w:fill="auto"/>
            <w:vAlign w:val="center"/>
          </w:tcPr>
          <w:p w14:paraId="549898E3" w14:textId="77777777" w:rsidR="00343007" w:rsidRDefault="001B5754">
            <w:pPr>
              <w:jc w:val="center"/>
              <w:rPr>
                <w:rFonts w:eastAsia="SimSun"/>
                <w:lang w:eastAsia="zh-CN"/>
              </w:rPr>
            </w:pPr>
            <w:r>
              <w:rPr>
                <w:color w:val="000000"/>
              </w:rPr>
              <w:t>72,735</w:t>
            </w:r>
          </w:p>
        </w:tc>
        <w:tc>
          <w:tcPr>
            <w:tcW w:w="1007" w:type="pct"/>
            <w:shd w:val="clear" w:color="auto" w:fill="auto"/>
            <w:vAlign w:val="center"/>
          </w:tcPr>
          <w:p w14:paraId="7D2E2BA8" w14:textId="77777777" w:rsidR="00343007" w:rsidRDefault="001B5754">
            <w:pPr>
              <w:jc w:val="center"/>
              <w:rPr>
                <w:rFonts w:eastAsia="SimSun"/>
                <w:lang w:eastAsia="zh-CN"/>
              </w:rPr>
            </w:pPr>
            <w:r>
              <w:rPr>
                <w:rFonts w:eastAsia="SimSun" w:hint="eastAsia"/>
                <w:lang w:eastAsia="zh-CN"/>
              </w:rPr>
              <w:t>0</w:t>
            </w:r>
          </w:p>
        </w:tc>
        <w:tc>
          <w:tcPr>
            <w:tcW w:w="671" w:type="pct"/>
            <w:shd w:val="clear" w:color="auto" w:fill="auto"/>
            <w:vAlign w:val="center"/>
          </w:tcPr>
          <w:p w14:paraId="6F4DBB26" w14:textId="77777777" w:rsidR="00343007" w:rsidRDefault="001B5754">
            <w:pPr>
              <w:jc w:val="center"/>
              <w:rPr>
                <w:rFonts w:eastAsia="SimSun"/>
                <w:lang w:eastAsia="zh-CN"/>
              </w:rPr>
            </w:pPr>
            <w:r>
              <w:rPr>
                <w:rFonts w:eastAsia="SimSun" w:hint="eastAsia"/>
                <w:lang w:eastAsia="zh-CN"/>
              </w:rPr>
              <w:t>0</w:t>
            </w:r>
          </w:p>
        </w:tc>
        <w:tc>
          <w:tcPr>
            <w:tcW w:w="1181" w:type="pct"/>
            <w:shd w:val="clear" w:color="auto" w:fill="auto"/>
            <w:vAlign w:val="center"/>
          </w:tcPr>
          <w:p w14:paraId="14118908" w14:textId="77777777" w:rsidR="00343007" w:rsidRDefault="001B5754">
            <w:pPr>
              <w:jc w:val="center"/>
              <w:rPr>
                <w:rFonts w:eastAsia="SimSun"/>
                <w:lang w:eastAsia="zh-CN"/>
              </w:rPr>
            </w:pPr>
            <w:r>
              <w:rPr>
                <w:rFonts w:eastAsia="SimSun" w:hint="eastAsia"/>
                <w:lang w:eastAsia="zh-CN"/>
              </w:rPr>
              <w:t>72,735</w:t>
            </w:r>
          </w:p>
        </w:tc>
      </w:tr>
      <w:tr w:rsidR="00343007" w14:paraId="7B1C9845" w14:textId="77777777">
        <w:trPr>
          <w:cantSplit/>
          <w:jc w:val="center"/>
        </w:trPr>
        <w:tc>
          <w:tcPr>
            <w:tcW w:w="1278" w:type="pct"/>
            <w:tcBorders>
              <w:bottom w:val="single" w:sz="4" w:space="0" w:color="auto"/>
            </w:tcBorders>
            <w:shd w:val="clear" w:color="auto" w:fill="auto"/>
          </w:tcPr>
          <w:p w14:paraId="6E06F44D" w14:textId="77777777" w:rsidR="00343007" w:rsidRDefault="001B5754">
            <w:pPr>
              <w:pStyle w:val="SDMTableBoxParaNotNumbered"/>
              <w:jc w:val="center"/>
              <w:rPr>
                <w:rFonts w:eastAsia="DengXian"/>
                <w:sz w:val="22"/>
                <w:szCs w:val="22"/>
                <w:lang w:eastAsia="zh-CN"/>
              </w:rPr>
            </w:pPr>
            <w:r>
              <w:rPr>
                <w:rFonts w:eastAsia="SimSun" w:hint="eastAsia"/>
                <w:sz w:val="22"/>
                <w:szCs w:val="22"/>
                <w:lang w:eastAsia="zh-CN"/>
              </w:rPr>
              <w:t>01/</w:t>
            </w:r>
            <w:ins w:id="192" w:author="lin zexu" w:date="2021-03-04T13:42:00Z">
              <w:r>
                <w:rPr>
                  <w:rFonts w:eastAsia="SimSun" w:hint="eastAsia"/>
                  <w:sz w:val="22"/>
                  <w:szCs w:val="22"/>
                  <w:lang w:eastAsia="zh-CN"/>
                </w:rPr>
                <w:t>0</w:t>
              </w:r>
              <w:r>
                <w:rPr>
                  <w:rFonts w:eastAsia="SimSun"/>
                  <w:sz w:val="22"/>
                  <w:szCs w:val="22"/>
                  <w:lang w:eastAsia="zh-CN"/>
                </w:rPr>
                <w:t>9</w:t>
              </w:r>
              <w:r>
                <w:rPr>
                  <w:rFonts w:eastAsia="SimSun" w:hint="eastAsia"/>
                  <w:sz w:val="22"/>
                  <w:szCs w:val="22"/>
                  <w:lang w:eastAsia="zh-CN"/>
                </w:rPr>
                <w:t>/20</w:t>
              </w:r>
              <w:r>
                <w:rPr>
                  <w:rFonts w:eastAsia="SimSun"/>
                  <w:sz w:val="22"/>
                  <w:szCs w:val="22"/>
                  <w:lang w:eastAsia="zh-CN"/>
                </w:rPr>
                <w:t>22</w:t>
              </w:r>
            </w:ins>
            <w:r>
              <w:rPr>
                <w:rFonts w:eastAsia="SimSun" w:hint="eastAsia"/>
                <w:sz w:val="22"/>
                <w:szCs w:val="22"/>
                <w:lang w:eastAsia="zh-CN"/>
              </w:rPr>
              <w:t>~31/</w:t>
            </w:r>
            <w:ins w:id="193" w:author="lin zexu" w:date="2021-03-04T13:42:00Z">
              <w:r>
                <w:rPr>
                  <w:rFonts w:eastAsia="SimSun"/>
                  <w:sz w:val="22"/>
                  <w:szCs w:val="22"/>
                  <w:lang w:eastAsia="zh-CN"/>
                </w:rPr>
                <w:t>08</w:t>
              </w:r>
              <w:r>
                <w:rPr>
                  <w:rFonts w:eastAsia="SimSun" w:hint="eastAsia"/>
                  <w:sz w:val="22"/>
                  <w:szCs w:val="22"/>
                  <w:lang w:eastAsia="zh-CN"/>
                </w:rPr>
                <w:t>/20</w:t>
              </w:r>
              <w:r>
                <w:rPr>
                  <w:rFonts w:eastAsia="SimSun"/>
                  <w:sz w:val="22"/>
                  <w:szCs w:val="22"/>
                  <w:lang w:eastAsia="zh-CN"/>
                </w:rPr>
                <w:t>23</w:t>
              </w:r>
            </w:ins>
          </w:p>
        </w:tc>
        <w:tc>
          <w:tcPr>
            <w:tcW w:w="863" w:type="pct"/>
            <w:shd w:val="clear" w:color="auto" w:fill="auto"/>
            <w:vAlign w:val="center"/>
          </w:tcPr>
          <w:p w14:paraId="1BD719CC" w14:textId="77777777" w:rsidR="00343007" w:rsidRDefault="001B5754">
            <w:pPr>
              <w:jc w:val="center"/>
              <w:rPr>
                <w:rFonts w:eastAsia="SimSun"/>
                <w:lang w:eastAsia="zh-CN"/>
              </w:rPr>
            </w:pPr>
            <w:r>
              <w:rPr>
                <w:color w:val="000000"/>
              </w:rPr>
              <w:t>72,735</w:t>
            </w:r>
            <w:ins w:id="194" w:author="lin zexu" w:date="2021-03-04T13:42:00Z">
              <w:r>
                <w:rPr>
                  <w:rFonts w:cs="Arial"/>
                  <w:color w:val="000000"/>
                  <w:szCs w:val="22"/>
                </w:rPr>
                <w:t xml:space="preserve"> </w:t>
              </w:r>
            </w:ins>
          </w:p>
        </w:tc>
        <w:tc>
          <w:tcPr>
            <w:tcW w:w="1007" w:type="pct"/>
            <w:shd w:val="clear" w:color="auto" w:fill="auto"/>
            <w:vAlign w:val="center"/>
          </w:tcPr>
          <w:p w14:paraId="26056946" w14:textId="77777777" w:rsidR="00343007" w:rsidRDefault="001B5754">
            <w:pPr>
              <w:jc w:val="center"/>
              <w:rPr>
                <w:rFonts w:eastAsia="SimSun"/>
                <w:lang w:eastAsia="zh-CN"/>
              </w:rPr>
            </w:pPr>
            <w:r>
              <w:rPr>
                <w:rFonts w:eastAsia="SimSun" w:hint="eastAsia"/>
                <w:lang w:eastAsia="zh-CN"/>
              </w:rPr>
              <w:t>0</w:t>
            </w:r>
          </w:p>
        </w:tc>
        <w:tc>
          <w:tcPr>
            <w:tcW w:w="671" w:type="pct"/>
            <w:shd w:val="clear" w:color="auto" w:fill="auto"/>
            <w:vAlign w:val="center"/>
          </w:tcPr>
          <w:p w14:paraId="38A464D1" w14:textId="77777777" w:rsidR="00343007" w:rsidRDefault="001B5754">
            <w:pPr>
              <w:jc w:val="center"/>
              <w:rPr>
                <w:rFonts w:eastAsia="SimSun"/>
                <w:lang w:eastAsia="zh-CN"/>
              </w:rPr>
            </w:pPr>
            <w:r>
              <w:rPr>
                <w:rFonts w:eastAsia="SimSun" w:hint="eastAsia"/>
                <w:lang w:eastAsia="zh-CN"/>
              </w:rPr>
              <w:t>0</w:t>
            </w:r>
          </w:p>
        </w:tc>
        <w:tc>
          <w:tcPr>
            <w:tcW w:w="1181" w:type="pct"/>
            <w:shd w:val="clear" w:color="auto" w:fill="auto"/>
            <w:vAlign w:val="center"/>
          </w:tcPr>
          <w:p w14:paraId="15BC7D38" w14:textId="77777777" w:rsidR="00343007" w:rsidRDefault="001B5754">
            <w:pPr>
              <w:jc w:val="center"/>
              <w:rPr>
                <w:rFonts w:eastAsia="SimSun"/>
                <w:lang w:eastAsia="zh-CN"/>
              </w:rPr>
            </w:pPr>
            <w:r>
              <w:rPr>
                <w:rFonts w:eastAsia="SimSun" w:hint="eastAsia"/>
                <w:lang w:eastAsia="zh-CN"/>
              </w:rPr>
              <w:t>72,735</w:t>
            </w:r>
          </w:p>
        </w:tc>
      </w:tr>
      <w:tr w:rsidR="00343007" w14:paraId="22600478" w14:textId="77777777">
        <w:trPr>
          <w:cantSplit/>
          <w:jc w:val="center"/>
        </w:trPr>
        <w:tc>
          <w:tcPr>
            <w:tcW w:w="1278" w:type="pct"/>
            <w:tcBorders>
              <w:bottom w:val="single" w:sz="4" w:space="0" w:color="auto"/>
            </w:tcBorders>
            <w:shd w:val="clear" w:color="auto" w:fill="auto"/>
          </w:tcPr>
          <w:p w14:paraId="130A817C" w14:textId="77777777" w:rsidR="00343007" w:rsidRDefault="001B5754">
            <w:pPr>
              <w:pStyle w:val="SDMTableBoxParaNotNumbered"/>
              <w:jc w:val="center"/>
              <w:rPr>
                <w:rFonts w:eastAsia="DengXian"/>
                <w:sz w:val="22"/>
                <w:szCs w:val="22"/>
                <w:lang w:eastAsia="zh-CN"/>
              </w:rPr>
            </w:pPr>
            <w:r>
              <w:rPr>
                <w:rFonts w:eastAsia="SimSun" w:hint="eastAsia"/>
                <w:sz w:val="22"/>
                <w:szCs w:val="22"/>
                <w:lang w:eastAsia="zh-CN"/>
              </w:rPr>
              <w:t>01/</w:t>
            </w:r>
            <w:ins w:id="195" w:author="lin zexu" w:date="2021-03-04T13:42:00Z">
              <w:r>
                <w:rPr>
                  <w:rFonts w:eastAsia="SimSun" w:hint="eastAsia"/>
                  <w:sz w:val="22"/>
                  <w:szCs w:val="22"/>
                  <w:lang w:eastAsia="zh-CN"/>
                </w:rPr>
                <w:t>0</w:t>
              </w:r>
              <w:r>
                <w:rPr>
                  <w:rFonts w:eastAsia="SimSun"/>
                  <w:sz w:val="22"/>
                  <w:szCs w:val="22"/>
                  <w:lang w:eastAsia="zh-CN"/>
                </w:rPr>
                <w:t>9</w:t>
              </w:r>
              <w:r>
                <w:rPr>
                  <w:rFonts w:eastAsia="SimSun" w:hint="eastAsia"/>
                  <w:sz w:val="22"/>
                  <w:szCs w:val="22"/>
                  <w:lang w:eastAsia="zh-CN"/>
                </w:rPr>
                <w:t>/202</w:t>
              </w:r>
              <w:r>
                <w:rPr>
                  <w:rFonts w:eastAsia="SimSun"/>
                  <w:sz w:val="22"/>
                  <w:szCs w:val="22"/>
                  <w:lang w:eastAsia="zh-CN"/>
                </w:rPr>
                <w:t>3</w:t>
              </w:r>
            </w:ins>
            <w:r>
              <w:rPr>
                <w:rFonts w:eastAsia="SimSun" w:hint="eastAsia"/>
                <w:sz w:val="22"/>
                <w:szCs w:val="22"/>
                <w:lang w:eastAsia="zh-CN"/>
              </w:rPr>
              <w:t>~31/</w:t>
            </w:r>
            <w:ins w:id="196" w:author="lin zexu" w:date="2021-03-04T13:42:00Z">
              <w:r>
                <w:rPr>
                  <w:rFonts w:eastAsia="SimSun"/>
                  <w:sz w:val="22"/>
                  <w:szCs w:val="22"/>
                  <w:lang w:eastAsia="zh-CN"/>
                </w:rPr>
                <w:t>08</w:t>
              </w:r>
              <w:r>
                <w:rPr>
                  <w:rFonts w:eastAsia="SimSun" w:hint="eastAsia"/>
                  <w:sz w:val="22"/>
                  <w:szCs w:val="22"/>
                  <w:lang w:eastAsia="zh-CN"/>
                </w:rPr>
                <w:t>/202</w:t>
              </w:r>
              <w:r>
                <w:rPr>
                  <w:rFonts w:eastAsia="SimSun"/>
                  <w:sz w:val="22"/>
                  <w:szCs w:val="22"/>
                  <w:lang w:eastAsia="zh-CN"/>
                </w:rPr>
                <w:t>4</w:t>
              </w:r>
            </w:ins>
          </w:p>
        </w:tc>
        <w:tc>
          <w:tcPr>
            <w:tcW w:w="863" w:type="pct"/>
            <w:shd w:val="clear" w:color="auto" w:fill="auto"/>
            <w:vAlign w:val="center"/>
          </w:tcPr>
          <w:p w14:paraId="1516339D" w14:textId="77777777" w:rsidR="00343007" w:rsidRDefault="001B5754">
            <w:pPr>
              <w:jc w:val="center"/>
              <w:rPr>
                <w:rFonts w:eastAsia="SimSun"/>
                <w:lang w:eastAsia="zh-CN"/>
              </w:rPr>
            </w:pPr>
            <w:r>
              <w:rPr>
                <w:color w:val="000000"/>
              </w:rPr>
              <w:t>48,117</w:t>
            </w:r>
            <w:ins w:id="197" w:author="lin zexu" w:date="2021-03-04T13:42:00Z">
              <w:r>
                <w:rPr>
                  <w:rFonts w:cs="Arial"/>
                  <w:color w:val="000000"/>
                  <w:szCs w:val="22"/>
                </w:rPr>
                <w:t xml:space="preserve"> </w:t>
              </w:r>
            </w:ins>
          </w:p>
        </w:tc>
        <w:tc>
          <w:tcPr>
            <w:tcW w:w="1007" w:type="pct"/>
            <w:shd w:val="clear" w:color="auto" w:fill="auto"/>
            <w:vAlign w:val="center"/>
          </w:tcPr>
          <w:p w14:paraId="0FC6BF0B" w14:textId="77777777" w:rsidR="00343007" w:rsidRDefault="001B5754">
            <w:pPr>
              <w:jc w:val="center"/>
              <w:rPr>
                <w:rFonts w:eastAsia="SimSun"/>
                <w:lang w:eastAsia="zh-CN"/>
              </w:rPr>
            </w:pPr>
            <w:r>
              <w:rPr>
                <w:rFonts w:eastAsia="SimSun" w:hint="eastAsia"/>
                <w:lang w:eastAsia="zh-CN"/>
              </w:rPr>
              <w:t>0</w:t>
            </w:r>
          </w:p>
        </w:tc>
        <w:tc>
          <w:tcPr>
            <w:tcW w:w="671" w:type="pct"/>
            <w:shd w:val="clear" w:color="auto" w:fill="auto"/>
            <w:vAlign w:val="center"/>
          </w:tcPr>
          <w:p w14:paraId="569BB487" w14:textId="77777777" w:rsidR="00343007" w:rsidRDefault="001B5754">
            <w:pPr>
              <w:jc w:val="center"/>
              <w:rPr>
                <w:rFonts w:eastAsia="SimSun"/>
                <w:lang w:eastAsia="zh-CN"/>
              </w:rPr>
            </w:pPr>
            <w:r>
              <w:rPr>
                <w:rFonts w:eastAsia="SimSun" w:hint="eastAsia"/>
                <w:lang w:eastAsia="zh-CN"/>
              </w:rPr>
              <w:t>0</w:t>
            </w:r>
          </w:p>
        </w:tc>
        <w:tc>
          <w:tcPr>
            <w:tcW w:w="1181" w:type="pct"/>
            <w:shd w:val="clear" w:color="auto" w:fill="auto"/>
            <w:vAlign w:val="center"/>
          </w:tcPr>
          <w:p w14:paraId="2E698D57" w14:textId="77777777" w:rsidR="00343007" w:rsidRDefault="001B5754">
            <w:pPr>
              <w:jc w:val="center"/>
              <w:rPr>
                <w:rFonts w:eastAsia="SimSun"/>
                <w:lang w:eastAsia="zh-CN"/>
              </w:rPr>
            </w:pPr>
            <w:r>
              <w:rPr>
                <w:rFonts w:eastAsia="SimSun" w:hint="eastAsia"/>
                <w:lang w:eastAsia="zh-CN"/>
              </w:rPr>
              <w:t>48,117</w:t>
            </w:r>
          </w:p>
        </w:tc>
      </w:tr>
      <w:tr w:rsidR="00343007" w14:paraId="639C3DF3" w14:textId="77777777">
        <w:trPr>
          <w:cantSplit/>
          <w:jc w:val="center"/>
        </w:trPr>
        <w:tc>
          <w:tcPr>
            <w:tcW w:w="1278" w:type="pct"/>
            <w:tcBorders>
              <w:bottom w:val="single" w:sz="4" w:space="0" w:color="auto"/>
            </w:tcBorders>
            <w:shd w:val="clear" w:color="auto" w:fill="auto"/>
          </w:tcPr>
          <w:p w14:paraId="58983C78" w14:textId="77777777" w:rsidR="00343007" w:rsidRDefault="001B5754">
            <w:pPr>
              <w:pStyle w:val="SDMTableBoxParaNotNumbered"/>
              <w:jc w:val="center"/>
              <w:rPr>
                <w:rFonts w:eastAsia="DengXian"/>
                <w:sz w:val="22"/>
                <w:szCs w:val="22"/>
                <w:lang w:eastAsia="zh-CN"/>
              </w:rPr>
            </w:pPr>
            <w:r>
              <w:rPr>
                <w:rFonts w:eastAsia="SimSun" w:hint="eastAsia"/>
                <w:sz w:val="22"/>
                <w:szCs w:val="22"/>
                <w:lang w:eastAsia="zh-CN"/>
              </w:rPr>
              <w:t>01/</w:t>
            </w:r>
            <w:ins w:id="198" w:author="lin zexu" w:date="2021-03-04T13:42:00Z">
              <w:r>
                <w:rPr>
                  <w:rFonts w:eastAsia="SimSun" w:hint="eastAsia"/>
                  <w:sz w:val="22"/>
                  <w:szCs w:val="22"/>
                  <w:lang w:eastAsia="zh-CN"/>
                </w:rPr>
                <w:t>0</w:t>
              </w:r>
              <w:r>
                <w:rPr>
                  <w:rFonts w:eastAsia="SimSun"/>
                  <w:sz w:val="22"/>
                  <w:szCs w:val="22"/>
                  <w:lang w:eastAsia="zh-CN"/>
                </w:rPr>
                <w:t>9</w:t>
              </w:r>
              <w:r>
                <w:rPr>
                  <w:rFonts w:eastAsia="SimSun" w:hint="eastAsia"/>
                  <w:sz w:val="22"/>
                  <w:szCs w:val="22"/>
                  <w:lang w:eastAsia="zh-CN"/>
                </w:rPr>
                <w:t>/202</w:t>
              </w:r>
              <w:r>
                <w:rPr>
                  <w:rFonts w:eastAsia="SimSun"/>
                  <w:sz w:val="22"/>
                  <w:szCs w:val="22"/>
                  <w:lang w:eastAsia="zh-CN"/>
                </w:rPr>
                <w:t>4</w:t>
              </w:r>
            </w:ins>
            <w:r>
              <w:rPr>
                <w:rFonts w:eastAsia="SimSun" w:hint="eastAsia"/>
                <w:sz w:val="22"/>
                <w:szCs w:val="22"/>
                <w:lang w:eastAsia="zh-CN"/>
              </w:rPr>
              <w:t>~31/</w:t>
            </w:r>
            <w:ins w:id="199" w:author="lin zexu" w:date="2021-03-04T13:42:00Z">
              <w:r>
                <w:rPr>
                  <w:rFonts w:eastAsia="SimSun"/>
                  <w:sz w:val="22"/>
                  <w:szCs w:val="22"/>
                  <w:lang w:eastAsia="zh-CN"/>
                </w:rPr>
                <w:t>08</w:t>
              </w:r>
              <w:r>
                <w:rPr>
                  <w:rFonts w:eastAsia="SimSun" w:hint="eastAsia"/>
                  <w:sz w:val="22"/>
                  <w:szCs w:val="22"/>
                  <w:lang w:eastAsia="zh-CN"/>
                </w:rPr>
                <w:t>/202</w:t>
              </w:r>
              <w:r>
                <w:rPr>
                  <w:rFonts w:eastAsia="SimSun"/>
                  <w:sz w:val="22"/>
                  <w:szCs w:val="22"/>
                  <w:lang w:eastAsia="zh-CN"/>
                </w:rPr>
                <w:t>5</w:t>
              </w:r>
            </w:ins>
          </w:p>
        </w:tc>
        <w:tc>
          <w:tcPr>
            <w:tcW w:w="863" w:type="pct"/>
            <w:shd w:val="clear" w:color="auto" w:fill="auto"/>
            <w:vAlign w:val="center"/>
          </w:tcPr>
          <w:p w14:paraId="6354AF5E" w14:textId="77777777" w:rsidR="00343007" w:rsidRDefault="001B5754">
            <w:pPr>
              <w:jc w:val="center"/>
              <w:rPr>
                <w:rFonts w:eastAsia="SimSun"/>
                <w:lang w:eastAsia="zh-CN"/>
              </w:rPr>
            </w:pPr>
            <w:r>
              <w:rPr>
                <w:color w:val="000000"/>
              </w:rPr>
              <w:t>48,117</w:t>
            </w:r>
            <w:ins w:id="200" w:author="lin zexu" w:date="2021-03-04T13:42:00Z">
              <w:r>
                <w:rPr>
                  <w:rFonts w:cs="Arial"/>
                  <w:color w:val="000000"/>
                  <w:szCs w:val="22"/>
                </w:rPr>
                <w:t xml:space="preserve"> </w:t>
              </w:r>
            </w:ins>
          </w:p>
        </w:tc>
        <w:tc>
          <w:tcPr>
            <w:tcW w:w="1007" w:type="pct"/>
            <w:shd w:val="clear" w:color="auto" w:fill="auto"/>
            <w:vAlign w:val="center"/>
          </w:tcPr>
          <w:p w14:paraId="42D898F1" w14:textId="77777777" w:rsidR="00343007" w:rsidRDefault="001B5754">
            <w:pPr>
              <w:jc w:val="center"/>
              <w:rPr>
                <w:rFonts w:eastAsia="SimSun"/>
                <w:lang w:eastAsia="zh-CN"/>
              </w:rPr>
            </w:pPr>
            <w:r>
              <w:rPr>
                <w:rFonts w:eastAsia="SimSun" w:hint="eastAsia"/>
                <w:lang w:eastAsia="zh-CN"/>
              </w:rPr>
              <w:t>0</w:t>
            </w:r>
          </w:p>
        </w:tc>
        <w:tc>
          <w:tcPr>
            <w:tcW w:w="671" w:type="pct"/>
            <w:shd w:val="clear" w:color="auto" w:fill="auto"/>
            <w:vAlign w:val="center"/>
          </w:tcPr>
          <w:p w14:paraId="0A702FB1" w14:textId="77777777" w:rsidR="00343007" w:rsidRDefault="001B5754">
            <w:pPr>
              <w:jc w:val="center"/>
              <w:rPr>
                <w:rFonts w:eastAsia="SimSun"/>
                <w:lang w:eastAsia="zh-CN"/>
              </w:rPr>
            </w:pPr>
            <w:r>
              <w:rPr>
                <w:rFonts w:eastAsia="SimSun" w:hint="eastAsia"/>
                <w:lang w:eastAsia="zh-CN"/>
              </w:rPr>
              <w:t>0</w:t>
            </w:r>
          </w:p>
        </w:tc>
        <w:tc>
          <w:tcPr>
            <w:tcW w:w="1181" w:type="pct"/>
            <w:shd w:val="clear" w:color="auto" w:fill="auto"/>
            <w:vAlign w:val="center"/>
          </w:tcPr>
          <w:p w14:paraId="0CE2607C" w14:textId="77777777" w:rsidR="00343007" w:rsidRDefault="001B5754">
            <w:pPr>
              <w:jc w:val="center"/>
              <w:rPr>
                <w:rFonts w:eastAsia="SimSun"/>
                <w:lang w:eastAsia="zh-CN"/>
              </w:rPr>
            </w:pPr>
            <w:r>
              <w:rPr>
                <w:rFonts w:eastAsia="SimSun" w:hint="eastAsia"/>
                <w:lang w:eastAsia="zh-CN"/>
              </w:rPr>
              <w:t>48,117</w:t>
            </w:r>
          </w:p>
        </w:tc>
      </w:tr>
      <w:tr w:rsidR="00343007" w14:paraId="2118D9B6" w14:textId="77777777">
        <w:trPr>
          <w:cantSplit/>
          <w:jc w:val="center"/>
        </w:trPr>
        <w:tc>
          <w:tcPr>
            <w:tcW w:w="1278" w:type="pct"/>
            <w:tcBorders>
              <w:bottom w:val="single" w:sz="4" w:space="0" w:color="auto"/>
            </w:tcBorders>
            <w:shd w:val="clear" w:color="auto" w:fill="auto"/>
          </w:tcPr>
          <w:p w14:paraId="7C01895C" w14:textId="77777777" w:rsidR="00343007" w:rsidRDefault="001B5754">
            <w:pPr>
              <w:pStyle w:val="SDMTableBoxParaNotNumbered"/>
              <w:jc w:val="center"/>
              <w:rPr>
                <w:rFonts w:eastAsia="DengXian"/>
                <w:sz w:val="22"/>
                <w:szCs w:val="22"/>
                <w:lang w:eastAsia="zh-CN"/>
              </w:rPr>
            </w:pPr>
            <w:r>
              <w:rPr>
                <w:rFonts w:eastAsia="SimSun" w:hint="eastAsia"/>
                <w:sz w:val="22"/>
                <w:szCs w:val="22"/>
                <w:lang w:eastAsia="zh-CN"/>
              </w:rPr>
              <w:t>01/</w:t>
            </w:r>
            <w:ins w:id="201" w:author="lin zexu" w:date="2021-03-04T13:42:00Z">
              <w:r>
                <w:rPr>
                  <w:rFonts w:eastAsia="SimSun" w:hint="eastAsia"/>
                  <w:sz w:val="22"/>
                  <w:szCs w:val="22"/>
                  <w:lang w:eastAsia="zh-CN"/>
                </w:rPr>
                <w:t>0</w:t>
              </w:r>
              <w:r>
                <w:rPr>
                  <w:rFonts w:eastAsia="SimSun"/>
                  <w:sz w:val="22"/>
                  <w:szCs w:val="22"/>
                  <w:lang w:eastAsia="zh-CN"/>
                </w:rPr>
                <w:t>9</w:t>
              </w:r>
              <w:r>
                <w:rPr>
                  <w:rFonts w:eastAsia="SimSun" w:hint="eastAsia"/>
                  <w:sz w:val="22"/>
                  <w:szCs w:val="22"/>
                  <w:lang w:eastAsia="zh-CN"/>
                </w:rPr>
                <w:t>/202</w:t>
              </w:r>
              <w:r>
                <w:rPr>
                  <w:rFonts w:eastAsia="SimSun"/>
                  <w:sz w:val="22"/>
                  <w:szCs w:val="22"/>
                  <w:lang w:eastAsia="zh-CN"/>
                </w:rPr>
                <w:t>5</w:t>
              </w:r>
            </w:ins>
            <w:r>
              <w:rPr>
                <w:rFonts w:eastAsia="SimSun" w:hint="eastAsia"/>
                <w:sz w:val="22"/>
                <w:szCs w:val="22"/>
                <w:lang w:eastAsia="zh-CN"/>
              </w:rPr>
              <w:t>~31/</w:t>
            </w:r>
            <w:ins w:id="202" w:author="lin zexu" w:date="2021-03-04T13:42:00Z">
              <w:r>
                <w:rPr>
                  <w:rFonts w:eastAsia="SimSun"/>
                  <w:sz w:val="22"/>
                  <w:szCs w:val="22"/>
                  <w:lang w:eastAsia="zh-CN"/>
                </w:rPr>
                <w:t>08</w:t>
              </w:r>
              <w:r>
                <w:rPr>
                  <w:rFonts w:eastAsia="SimSun" w:hint="eastAsia"/>
                  <w:sz w:val="22"/>
                  <w:szCs w:val="22"/>
                  <w:lang w:eastAsia="zh-CN"/>
                </w:rPr>
                <w:t>/202</w:t>
              </w:r>
              <w:r>
                <w:rPr>
                  <w:rFonts w:eastAsia="SimSun"/>
                  <w:sz w:val="22"/>
                  <w:szCs w:val="22"/>
                  <w:lang w:eastAsia="zh-CN"/>
                </w:rPr>
                <w:t>6</w:t>
              </w:r>
            </w:ins>
          </w:p>
        </w:tc>
        <w:tc>
          <w:tcPr>
            <w:tcW w:w="863" w:type="pct"/>
            <w:shd w:val="clear" w:color="auto" w:fill="auto"/>
            <w:vAlign w:val="center"/>
          </w:tcPr>
          <w:p w14:paraId="61FF98D0" w14:textId="77777777" w:rsidR="00343007" w:rsidRDefault="001B5754">
            <w:pPr>
              <w:jc w:val="center"/>
              <w:rPr>
                <w:rFonts w:eastAsia="SimSun"/>
                <w:lang w:eastAsia="zh-CN"/>
              </w:rPr>
            </w:pPr>
            <w:r>
              <w:rPr>
                <w:color w:val="000000"/>
              </w:rPr>
              <w:t>48,117</w:t>
            </w:r>
          </w:p>
        </w:tc>
        <w:tc>
          <w:tcPr>
            <w:tcW w:w="1007" w:type="pct"/>
            <w:shd w:val="clear" w:color="auto" w:fill="auto"/>
            <w:vAlign w:val="center"/>
          </w:tcPr>
          <w:p w14:paraId="25965049" w14:textId="77777777" w:rsidR="00343007" w:rsidRDefault="001B5754">
            <w:pPr>
              <w:jc w:val="center"/>
              <w:rPr>
                <w:rFonts w:eastAsia="SimSun"/>
                <w:lang w:eastAsia="zh-CN"/>
              </w:rPr>
            </w:pPr>
            <w:r>
              <w:rPr>
                <w:rFonts w:eastAsia="SimSun" w:hint="eastAsia"/>
                <w:lang w:eastAsia="zh-CN"/>
              </w:rPr>
              <w:t>0</w:t>
            </w:r>
          </w:p>
        </w:tc>
        <w:tc>
          <w:tcPr>
            <w:tcW w:w="671" w:type="pct"/>
            <w:shd w:val="clear" w:color="auto" w:fill="auto"/>
            <w:vAlign w:val="center"/>
          </w:tcPr>
          <w:p w14:paraId="1292C981" w14:textId="77777777" w:rsidR="00343007" w:rsidRDefault="001B5754">
            <w:pPr>
              <w:jc w:val="center"/>
              <w:rPr>
                <w:rFonts w:eastAsia="SimSun"/>
                <w:lang w:eastAsia="zh-CN"/>
              </w:rPr>
            </w:pPr>
            <w:r>
              <w:rPr>
                <w:rFonts w:eastAsia="SimSun" w:hint="eastAsia"/>
                <w:lang w:eastAsia="zh-CN"/>
              </w:rPr>
              <w:t>0</w:t>
            </w:r>
          </w:p>
        </w:tc>
        <w:tc>
          <w:tcPr>
            <w:tcW w:w="1181" w:type="pct"/>
            <w:shd w:val="clear" w:color="auto" w:fill="auto"/>
            <w:vAlign w:val="center"/>
          </w:tcPr>
          <w:p w14:paraId="24490A32" w14:textId="77777777" w:rsidR="00343007" w:rsidRDefault="001B5754">
            <w:pPr>
              <w:jc w:val="center"/>
              <w:rPr>
                <w:rFonts w:eastAsia="SimSun"/>
                <w:lang w:eastAsia="zh-CN"/>
              </w:rPr>
            </w:pPr>
            <w:r>
              <w:rPr>
                <w:rFonts w:eastAsia="SimSun" w:hint="eastAsia"/>
                <w:lang w:eastAsia="zh-CN"/>
              </w:rPr>
              <w:t>48,117</w:t>
            </w:r>
          </w:p>
        </w:tc>
      </w:tr>
      <w:tr w:rsidR="00343007" w14:paraId="28F9BFC6" w14:textId="77777777">
        <w:trPr>
          <w:cantSplit/>
          <w:jc w:val="center"/>
        </w:trPr>
        <w:tc>
          <w:tcPr>
            <w:tcW w:w="1278" w:type="pct"/>
            <w:shd w:val="clear" w:color="auto" w:fill="D9D9D9"/>
          </w:tcPr>
          <w:p w14:paraId="5164E1C6" w14:textId="77777777" w:rsidR="00343007" w:rsidRDefault="001B5754">
            <w:pPr>
              <w:rPr>
                <w:b/>
              </w:rPr>
            </w:pPr>
            <w:r>
              <w:rPr>
                <w:b/>
              </w:rPr>
              <w:t>Total</w:t>
            </w:r>
          </w:p>
        </w:tc>
        <w:tc>
          <w:tcPr>
            <w:tcW w:w="863" w:type="pct"/>
            <w:shd w:val="clear" w:color="auto" w:fill="auto"/>
            <w:vAlign w:val="center"/>
          </w:tcPr>
          <w:p w14:paraId="26364DC9" w14:textId="77777777" w:rsidR="00343007" w:rsidRDefault="001B5754">
            <w:pPr>
              <w:jc w:val="center"/>
              <w:rPr>
                <w:rFonts w:eastAsia="SimSun"/>
                <w:lang w:eastAsia="zh-CN"/>
              </w:rPr>
            </w:pPr>
            <w:r>
              <w:rPr>
                <w:rFonts w:eastAsia="SimSun" w:hint="eastAsia"/>
                <w:lang w:eastAsia="zh-CN"/>
              </w:rPr>
              <w:t>435,291</w:t>
            </w:r>
          </w:p>
        </w:tc>
        <w:tc>
          <w:tcPr>
            <w:tcW w:w="1007" w:type="pct"/>
            <w:shd w:val="clear" w:color="auto" w:fill="auto"/>
            <w:vAlign w:val="center"/>
          </w:tcPr>
          <w:p w14:paraId="0C52DE3B" w14:textId="77777777" w:rsidR="00343007" w:rsidRDefault="001B5754">
            <w:pPr>
              <w:jc w:val="center"/>
              <w:rPr>
                <w:rFonts w:eastAsia="SimSun"/>
                <w:lang w:eastAsia="zh-CN"/>
              </w:rPr>
            </w:pPr>
            <w:r>
              <w:rPr>
                <w:rFonts w:eastAsia="SimSun" w:hint="eastAsia"/>
                <w:lang w:eastAsia="zh-CN"/>
              </w:rPr>
              <w:t>0</w:t>
            </w:r>
          </w:p>
        </w:tc>
        <w:tc>
          <w:tcPr>
            <w:tcW w:w="671" w:type="pct"/>
            <w:shd w:val="clear" w:color="auto" w:fill="auto"/>
            <w:vAlign w:val="center"/>
          </w:tcPr>
          <w:p w14:paraId="6224387A" w14:textId="77777777" w:rsidR="00343007" w:rsidRDefault="001B5754">
            <w:pPr>
              <w:jc w:val="center"/>
              <w:rPr>
                <w:rFonts w:eastAsia="SimSun"/>
                <w:lang w:eastAsia="zh-CN"/>
              </w:rPr>
            </w:pPr>
            <w:r>
              <w:rPr>
                <w:rFonts w:eastAsia="SimSun" w:hint="eastAsia"/>
                <w:lang w:eastAsia="zh-CN"/>
              </w:rPr>
              <w:t>0</w:t>
            </w:r>
          </w:p>
        </w:tc>
        <w:tc>
          <w:tcPr>
            <w:tcW w:w="1181" w:type="pct"/>
            <w:shd w:val="clear" w:color="auto" w:fill="auto"/>
            <w:vAlign w:val="center"/>
          </w:tcPr>
          <w:p w14:paraId="22977F42" w14:textId="77777777" w:rsidR="00343007" w:rsidRDefault="001B5754">
            <w:pPr>
              <w:jc w:val="center"/>
              <w:rPr>
                <w:rFonts w:eastAsia="SimSun"/>
                <w:lang w:eastAsia="zh-CN"/>
              </w:rPr>
            </w:pPr>
            <w:r>
              <w:rPr>
                <w:rFonts w:eastAsia="SimSun" w:hint="eastAsia"/>
                <w:lang w:eastAsia="zh-CN"/>
              </w:rPr>
              <w:t>435,291</w:t>
            </w:r>
          </w:p>
        </w:tc>
      </w:tr>
      <w:tr w:rsidR="00343007" w14:paraId="447EBE43" w14:textId="77777777">
        <w:trPr>
          <w:cantSplit/>
          <w:jc w:val="center"/>
        </w:trPr>
        <w:tc>
          <w:tcPr>
            <w:tcW w:w="1278" w:type="pct"/>
            <w:shd w:val="clear" w:color="auto" w:fill="D9D9D9"/>
          </w:tcPr>
          <w:p w14:paraId="103EDCA2" w14:textId="77777777" w:rsidR="00343007" w:rsidRDefault="001B5754">
            <w:pPr>
              <w:rPr>
                <w:b/>
              </w:rPr>
            </w:pPr>
            <w:r>
              <w:rPr>
                <w:b/>
              </w:rPr>
              <w:t>Total number of crediting years</w:t>
            </w:r>
          </w:p>
        </w:tc>
        <w:tc>
          <w:tcPr>
            <w:tcW w:w="3722" w:type="pct"/>
            <w:gridSpan w:val="4"/>
            <w:shd w:val="clear" w:color="auto" w:fill="auto"/>
            <w:vAlign w:val="center"/>
          </w:tcPr>
          <w:p w14:paraId="56A2F430" w14:textId="77777777" w:rsidR="00343007" w:rsidRDefault="001B5754">
            <w:pPr>
              <w:jc w:val="center"/>
              <w:rPr>
                <w:rFonts w:eastAsia="SimSun"/>
                <w:lang w:eastAsia="zh-CN"/>
              </w:rPr>
            </w:pPr>
            <w:r>
              <w:rPr>
                <w:rFonts w:eastAsia="SimSun" w:hint="eastAsia"/>
                <w:lang w:eastAsia="zh-CN"/>
              </w:rPr>
              <w:t>7</w:t>
            </w:r>
          </w:p>
        </w:tc>
      </w:tr>
      <w:tr w:rsidR="00343007" w14:paraId="16B4F513" w14:textId="77777777">
        <w:trPr>
          <w:cantSplit/>
          <w:jc w:val="center"/>
        </w:trPr>
        <w:tc>
          <w:tcPr>
            <w:tcW w:w="1278" w:type="pct"/>
            <w:shd w:val="clear" w:color="auto" w:fill="auto"/>
          </w:tcPr>
          <w:p w14:paraId="4D55EE99" w14:textId="77777777" w:rsidR="00343007" w:rsidRDefault="001B5754">
            <w:pPr>
              <w:jc w:val="left"/>
              <w:rPr>
                <w:b/>
              </w:rPr>
            </w:pPr>
            <w:r>
              <w:rPr>
                <w:b/>
              </w:rPr>
              <w:t>Annual average over the crediting period</w:t>
            </w:r>
          </w:p>
        </w:tc>
        <w:tc>
          <w:tcPr>
            <w:tcW w:w="863" w:type="pct"/>
            <w:shd w:val="clear" w:color="auto" w:fill="auto"/>
            <w:vAlign w:val="center"/>
          </w:tcPr>
          <w:p w14:paraId="74AF50C0" w14:textId="77777777" w:rsidR="00343007" w:rsidRDefault="001B5754">
            <w:pPr>
              <w:jc w:val="center"/>
              <w:rPr>
                <w:rFonts w:eastAsia="SimSun"/>
                <w:lang w:eastAsia="zh-CN"/>
              </w:rPr>
            </w:pPr>
            <w:r>
              <w:rPr>
                <w:rFonts w:eastAsia="SimSun" w:hint="eastAsia"/>
                <w:lang w:eastAsia="zh-CN"/>
              </w:rPr>
              <w:t>62,184</w:t>
            </w:r>
          </w:p>
        </w:tc>
        <w:tc>
          <w:tcPr>
            <w:tcW w:w="1007" w:type="pct"/>
            <w:shd w:val="clear" w:color="auto" w:fill="auto"/>
            <w:vAlign w:val="center"/>
          </w:tcPr>
          <w:p w14:paraId="04B9C88B" w14:textId="77777777" w:rsidR="00343007" w:rsidRDefault="001B5754">
            <w:pPr>
              <w:jc w:val="center"/>
              <w:rPr>
                <w:rFonts w:eastAsia="SimSun"/>
                <w:lang w:eastAsia="zh-CN"/>
              </w:rPr>
            </w:pPr>
            <w:r>
              <w:rPr>
                <w:rFonts w:eastAsia="SimSun" w:hint="eastAsia"/>
                <w:lang w:eastAsia="zh-CN"/>
              </w:rPr>
              <w:t>0</w:t>
            </w:r>
          </w:p>
        </w:tc>
        <w:tc>
          <w:tcPr>
            <w:tcW w:w="671" w:type="pct"/>
            <w:shd w:val="clear" w:color="auto" w:fill="auto"/>
            <w:vAlign w:val="center"/>
          </w:tcPr>
          <w:p w14:paraId="664F3A76" w14:textId="77777777" w:rsidR="00343007" w:rsidRDefault="001B5754">
            <w:pPr>
              <w:jc w:val="center"/>
              <w:rPr>
                <w:rFonts w:eastAsia="SimSun"/>
                <w:lang w:eastAsia="zh-CN"/>
              </w:rPr>
            </w:pPr>
            <w:r>
              <w:rPr>
                <w:rFonts w:eastAsia="SimSun" w:hint="eastAsia"/>
                <w:lang w:eastAsia="zh-CN"/>
              </w:rPr>
              <w:t>0</w:t>
            </w:r>
          </w:p>
        </w:tc>
        <w:tc>
          <w:tcPr>
            <w:tcW w:w="1181" w:type="pct"/>
            <w:shd w:val="clear" w:color="auto" w:fill="auto"/>
            <w:vAlign w:val="center"/>
          </w:tcPr>
          <w:p w14:paraId="0882A307" w14:textId="77777777" w:rsidR="00343007" w:rsidRDefault="001B5754">
            <w:pPr>
              <w:jc w:val="center"/>
              <w:rPr>
                <w:rFonts w:eastAsia="SimSun"/>
                <w:lang w:eastAsia="zh-CN"/>
              </w:rPr>
            </w:pPr>
            <w:r>
              <w:rPr>
                <w:rFonts w:eastAsia="SimSun" w:hint="eastAsia"/>
                <w:lang w:eastAsia="zh-CN"/>
              </w:rPr>
              <w:t>62,184</w:t>
            </w:r>
          </w:p>
        </w:tc>
      </w:tr>
    </w:tbl>
    <w:p w14:paraId="372A8FDA" w14:textId="77777777" w:rsidR="00343007" w:rsidRDefault="001B5754">
      <w:pPr>
        <w:pStyle w:val="SDMPDDPoASubSection1"/>
        <w:numPr>
          <w:ilvl w:val="2"/>
          <w:numId w:val="10"/>
        </w:numPr>
        <w:tabs>
          <w:tab w:val="clear" w:pos="1474"/>
        </w:tabs>
        <w:ind w:left="709" w:hanging="709"/>
      </w:pPr>
      <w:r>
        <w:tab/>
        <w:t>Monitoring plan</w:t>
      </w:r>
    </w:p>
    <w:p w14:paraId="76DD6FA4" w14:textId="77777777" w:rsidR="00343007" w:rsidRDefault="001B5754">
      <w:pPr>
        <w:pStyle w:val="SDMPDDPoASubSection2"/>
        <w:numPr>
          <w:ilvl w:val="3"/>
          <w:numId w:val="10"/>
        </w:numPr>
        <w:tabs>
          <w:tab w:val="clear" w:pos="1474"/>
        </w:tabs>
        <w:ind w:left="709" w:hanging="709"/>
        <w:rPr>
          <w:rFonts w:eastAsia="MS Mincho"/>
        </w:rPr>
      </w:pPr>
      <w:bookmarkStart w:id="203" w:name="_Ref317687636"/>
      <w:r>
        <w:rPr>
          <w:rFonts w:eastAsia="MS Mincho"/>
        </w:rPr>
        <w:tab/>
        <w:t>Data and parameters to be monitored</w:t>
      </w:r>
      <w:bookmarkEnd w:id="203"/>
    </w:p>
    <w:p w14:paraId="2810D16D" w14:textId="77777777" w:rsidR="00343007" w:rsidRDefault="001B5754">
      <w:pPr>
        <w:rPr>
          <w:rFonts w:eastAsia="MS Mincho"/>
        </w:rPr>
      </w:pPr>
      <w:r>
        <w:rPr>
          <w:rFonts w:eastAsia="MS Mincho"/>
        </w:rPr>
        <w:t>&gt;&gt;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bottom w:w="20" w:type="dxa"/>
        </w:tblCellMar>
        <w:tblLook w:val="04A0" w:firstRow="1" w:lastRow="0" w:firstColumn="1" w:lastColumn="0" w:noHBand="0" w:noVBand="1"/>
      </w:tblPr>
      <w:tblGrid>
        <w:gridCol w:w="2511"/>
        <w:gridCol w:w="7118"/>
      </w:tblGrid>
      <w:tr w:rsidR="00343007" w14:paraId="1A3D8780" w14:textId="77777777">
        <w:trPr>
          <w:cantSplit/>
          <w:jc w:val="center"/>
        </w:trPr>
        <w:tc>
          <w:tcPr>
            <w:tcW w:w="1304" w:type="pct"/>
            <w:shd w:val="clear" w:color="auto" w:fill="D9D9D9"/>
          </w:tcPr>
          <w:p w14:paraId="283F1D56" w14:textId="77777777" w:rsidR="00343007" w:rsidRDefault="001B5754">
            <w:pPr>
              <w:rPr>
                <w:b/>
              </w:rPr>
            </w:pPr>
            <w:r>
              <w:rPr>
                <w:b/>
              </w:rPr>
              <w:t>Data / Parameter</w:t>
            </w:r>
          </w:p>
        </w:tc>
        <w:tc>
          <w:tcPr>
            <w:tcW w:w="3696" w:type="pct"/>
            <w:shd w:val="clear" w:color="auto" w:fill="auto"/>
          </w:tcPr>
          <w:p w14:paraId="185544CF" w14:textId="77777777" w:rsidR="00343007" w:rsidRDefault="001B5754">
            <w:bookmarkStart w:id="204" w:name="OLE_LINK112"/>
            <w:bookmarkStart w:id="205" w:name="OLE_LINK113"/>
            <w:bookmarkStart w:id="206" w:name="OLE_LINK118"/>
            <w:bookmarkStart w:id="207" w:name="OLE_LINK119"/>
            <w:r>
              <w:rPr>
                <w:b/>
                <w:i/>
              </w:rPr>
              <w:t>EG</w:t>
            </w:r>
            <w:bookmarkEnd w:id="204"/>
            <w:bookmarkEnd w:id="205"/>
            <w:r>
              <w:rPr>
                <w:b/>
                <w:i/>
                <w:vertAlign w:val="subscript"/>
              </w:rPr>
              <w:t>facility,y</w:t>
            </w:r>
            <w:bookmarkEnd w:id="206"/>
            <w:bookmarkEnd w:id="207"/>
          </w:p>
        </w:tc>
      </w:tr>
      <w:tr w:rsidR="00343007" w14:paraId="2196AB92" w14:textId="77777777">
        <w:trPr>
          <w:cantSplit/>
          <w:jc w:val="center"/>
        </w:trPr>
        <w:tc>
          <w:tcPr>
            <w:tcW w:w="1304" w:type="pct"/>
            <w:shd w:val="clear" w:color="auto" w:fill="D9D9D9"/>
          </w:tcPr>
          <w:p w14:paraId="45840C39" w14:textId="77777777" w:rsidR="00343007" w:rsidRDefault="001B5754">
            <w:pPr>
              <w:rPr>
                <w:b/>
              </w:rPr>
            </w:pPr>
            <w:ins w:id="208" w:author="lin zexu" w:date="2021-04-15T17:56:00Z">
              <w:r>
                <w:rPr>
                  <w:b/>
                </w:rPr>
                <w:t xml:space="preserve">Data </w:t>
              </w:r>
            </w:ins>
            <w:ins w:id="209" w:author="lin zexu" w:date="2021-04-16T09:39:00Z">
              <w:r>
                <w:rPr>
                  <w:b/>
                </w:rPr>
                <w:t>u</w:t>
              </w:r>
            </w:ins>
            <w:r>
              <w:rPr>
                <w:b/>
              </w:rPr>
              <w:t>nit</w:t>
            </w:r>
          </w:p>
        </w:tc>
        <w:tc>
          <w:tcPr>
            <w:tcW w:w="3696" w:type="pct"/>
            <w:shd w:val="clear" w:color="auto" w:fill="auto"/>
          </w:tcPr>
          <w:p w14:paraId="75D5AE8F" w14:textId="77777777" w:rsidR="00343007" w:rsidRDefault="001B5754">
            <w:r>
              <w:t>MWh</w:t>
            </w:r>
          </w:p>
        </w:tc>
      </w:tr>
      <w:tr w:rsidR="00343007" w14:paraId="7191C037" w14:textId="77777777">
        <w:trPr>
          <w:cantSplit/>
          <w:jc w:val="center"/>
        </w:trPr>
        <w:tc>
          <w:tcPr>
            <w:tcW w:w="1304" w:type="pct"/>
            <w:shd w:val="clear" w:color="auto" w:fill="D9D9D9"/>
          </w:tcPr>
          <w:p w14:paraId="2C40D130" w14:textId="77777777" w:rsidR="00343007" w:rsidRDefault="001B5754">
            <w:pPr>
              <w:rPr>
                <w:b/>
              </w:rPr>
            </w:pPr>
            <w:r>
              <w:rPr>
                <w:b/>
              </w:rPr>
              <w:t>Description</w:t>
            </w:r>
          </w:p>
        </w:tc>
        <w:tc>
          <w:tcPr>
            <w:tcW w:w="3696" w:type="pct"/>
            <w:shd w:val="clear" w:color="auto" w:fill="auto"/>
            <w:vAlign w:val="center"/>
          </w:tcPr>
          <w:p w14:paraId="4DA5ED69" w14:textId="77777777" w:rsidR="00343007" w:rsidRDefault="001B5754">
            <w:r>
              <w:t>Quantity of net electricity generation supplied by the project plant/unit to the grid in year y</w:t>
            </w:r>
          </w:p>
        </w:tc>
      </w:tr>
      <w:tr w:rsidR="00343007" w14:paraId="5EFE953B" w14:textId="77777777">
        <w:trPr>
          <w:cantSplit/>
          <w:jc w:val="center"/>
        </w:trPr>
        <w:tc>
          <w:tcPr>
            <w:tcW w:w="1304" w:type="pct"/>
            <w:shd w:val="clear" w:color="auto" w:fill="D9D9D9"/>
          </w:tcPr>
          <w:p w14:paraId="7F87ED78" w14:textId="77777777" w:rsidR="00343007" w:rsidRDefault="001B5754">
            <w:pPr>
              <w:rPr>
                <w:b/>
              </w:rPr>
            </w:pPr>
            <w:r>
              <w:rPr>
                <w:b/>
              </w:rPr>
              <w:t>Source of data</w:t>
            </w:r>
          </w:p>
        </w:tc>
        <w:tc>
          <w:tcPr>
            <w:tcW w:w="3696" w:type="pct"/>
            <w:shd w:val="clear" w:color="auto" w:fill="auto"/>
            <w:vAlign w:val="center"/>
          </w:tcPr>
          <w:p w14:paraId="1CAE1F97" w14:textId="77777777" w:rsidR="00343007" w:rsidRDefault="001B5754">
            <w:r>
              <w:t>Calculated value</w:t>
            </w:r>
          </w:p>
        </w:tc>
      </w:tr>
      <w:tr w:rsidR="00343007" w14:paraId="7216D295" w14:textId="77777777">
        <w:trPr>
          <w:cantSplit/>
          <w:jc w:val="center"/>
        </w:trPr>
        <w:tc>
          <w:tcPr>
            <w:tcW w:w="1304" w:type="pct"/>
            <w:shd w:val="clear" w:color="auto" w:fill="D9D9D9"/>
          </w:tcPr>
          <w:p w14:paraId="67AFED2B" w14:textId="77777777" w:rsidR="00343007" w:rsidRDefault="001B5754">
            <w:pPr>
              <w:rPr>
                <w:b/>
              </w:rPr>
            </w:pPr>
            <w:r>
              <w:rPr>
                <w:rFonts w:hint="eastAsia"/>
                <w:b/>
              </w:rPr>
              <w:t>Value</w:t>
            </w:r>
            <w:r>
              <w:rPr>
                <w:b/>
              </w:rPr>
              <w:t>(s)</w:t>
            </w:r>
            <w:r>
              <w:rPr>
                <w:rFonts w:hint="eastAsia"/>
                <w:b/>
              </w:rPr>
              <w:t xml:space="preserve"> applied</w:t>
            </w:r>
          </w:p>
        </w:tc>
        <w:tc>
          <w:tcPr>
            <w:tcW w:w="3696" w:type="pct"/>
            <w:shd w:val="clear" w:color="auto" w:fill="auto"/>
            <w:vAlign w:val="center"/>
          </w:tcPr>
          <w:p w14:paraId="632A8AAC" w14:textId="77777777" w:rsidR="00343007" w:rsidRDefault="001B5754">
            <w:r>
              <w:t>EG</w:t>
            </w:r>
            <w:r>
              <w:rPr>
                <w:vertAlign w:val="subscript"/>
              </w:rPr>
              <w:t>facility,y</w:t>
            </w:r>
            <w:r>
              <w:t xml:space="preserve"> = EG</w:t>
            </w:r>
            <w:r>
              <w:rPr>
                <w:vertAlign w:val="subscript"/>
              </w:rPr>
              <w:t>output,y</w:t>
            </w:r>
            <w:r>
              <w:t>- EG</w:t>
            </w:r>
            <w:r>
              <w:rPr>
                <w:vertAlign w:val="subscript"/>
              </w:rPr>
              <w:t>input,y</w:t>
            </w:r>
          </w:p>
        </w:tc>
      </w:tr>
      <w:tr w:rsidR="00343007" w14:paraId="328BBB2B" w14:textId="77777777">
        <w:trPr>
          <w:cantSplit/>
          <w:jc w:val="center"/>
        </w:trPr>
        <w:tc>
          <w:tcPr>
            <w:tcW w:w="1304" w:type="pct"/>
            <w:shd w:val="clear" w:color="auto" w:fill="D9D9D9"/>
          </w:tcPr>
          <w:p w14:paraId="70997FC2" w14:textId="77777777" w:rsidR="00343007" w:rsidRDefault="001B5754">
            <w:pPr>
              <w:jc w:val="left"/>
              <w:rPr>
                <w:b/>
              </w:rPr>
            </w:pPr>
            <w:r>
              <w:rPr>
                <w:b/>
              </w:rPr>
              <w:t>Measurement methods and procedures</w:t>
            </w:r>
          </w:p>
        </w:tc>
        <w:tc>
          <w:tcPr>
            <w:tcW w:w="3696" w:type="pct"/>
            <w:shd w:val="clear" w:color="auto" w:fill="auto"/>
            <w:vAlign w:val="center"/>
          </w:tcPr>
          <w:p w14:paraId="4BC72964" w14:textId="77777777" w:rsidR="00343007" w:rsidRDefault="001B5754">
            <w:pPr>
              <w:rPr>
                <w:rFonts w:eastAsia="SimSun"/>
                <w:lang w:eastAsia="zh-CN"/>
              </w:rPr>
            </w:pPr>
            <w:r>
              <w:rPr>
                <w:rFonts w:eastAsia="SimSun" w:hint="eastAsia"/>
                <w:lang w:eastAsia="zh-CN"/>
              </w:rPr>
              <w:t>Calculated</w:t>
            </w:r>
          </w:p>
        </w:tc>
      </w:tr>
      <w:tr w:rsidR="00343007" w14:paraId="45927B71" w14:textId="77777777">
        <w:trPr>
          <w:cantSplit/>
          <w:jc w:val="center"/>
        </w:trPr>
        <w:tc>
          <w:tcPr>
            <w:tcW w:w="1304" w:type="pct"/>
            <w:shd w:val="clear" w:color="auto" w:fill="D9D9D9"/>
          </w:tcPr>
          <w:p w14:paraId="3598324B" w14:textId="77777777" w:rsidR="00343007" w:rsidRDefault="001B5754">
            <w:pPr>
              <w:rPr>
                <w:b/>
              </w:rPr>
            </w:pPr>
            <w:r>
              <w:rPr>
                <w:b/>
              </w:rPr>
              <w:lastRenderedPageBreak/>
              <w:t>Monitoring frequency</w:t>
            </w:r>
          </w:p>
        </w:tc>
        <w:tc>
          <w:tcPr>
            <w:tcW w:w="3696" w:type="pct"/>
            <w:shd w:val="clear" w:color="auto" w:fill="auto"/>
            <w:vAlign w:val="center"/>
          </w:tcPr>
          <w:p w14:paraId="2ACE40A3" w14:textId="77777777" w:rsidR="00343007" w:rsidRDefault="001B5754">
            <w:pPr>
              <w:rPr>
                <w:rFonts w:eastAsia="SimSun"/>
                <w:lang w:eastAsia="zh-CN"/>
              </w:rPr>
            </w:pPr>
            <w:r>
              <w:rPr>
                <w:rFonts w:eastAsia="SimSun" w:hint="eastAsia"/>
                <w:lang w:eastAsia="zh-CN"/>
              </w:rPr>
              <w:t>Continuously</w:t>
            </w:r>
          </w:p>
        </w:tc>
      </w:tr>
      <w:tr w:rsidR="00343007" w14:paraId="24E23F72" w14:textId="77777777">
        <w:trPr>
          <w:cantSplit/>
          <w:jc w:val="center"/>
        </w:trPr>
        <w:tc>
          <w:tcPr>
            <w:tcW w:w="1304" w:type="pct"/>
            <w:shd w:val="clear" w:color="auto" w:fill="D9D9D9"/>
          </w:tcPr>
          <w:p w14:paraId="1F9669CE" w14:textId="77777777" w:rsidR="00343007" w:rsidRDefault="001B5754">
            <w:pPr>
              <w:rPr>
                <w:b/>
              </w:rPr>
            </w:pPr>
            <w:r>
              <w:rPr>
                <w:b/>
              </w:rPr>
              <w:t>QA/QC procedures</w:t>
            </w:r>
          </w:p>
        </w:tc>
        <w:tc>
          <w:tcPr>
            <w:tcW w:w="3696" w:type="pct"/>
            <w:shd w:val="clear" w:color="auto" w:fill="auto"/>
            <w:vAlign w:val="center"/>
          </w:tcPr>
          <w:p w14:paraId="6865CFD0" w14:textId="77777777" w:rsidR="00343007" w:rsidRDefault="001B5754">
            <w:r>
              <w:rPr>
                <w:rFonts w:cs="Arial"/>
                <w:iCs/>
                <w:color w:val="000000"/>
                <w:szCs w:val="22"/>
                <w:lang w:eastAsia="zh-CN"/>
              </w:rPr>
              <w:t xml:space="preserve">Please refer to </w:t>
            </w:r>
            <w:r>
              <w:rPr>
                <w:rFonts w:cs="Arial"/>
                <w:b/>
                <w:i/>
                <w:color w:val="000000"/>
                <w:szCs w:val="22"/>
              </w:rPr>
              <w:t>EG</w:t>
            </w:r>
            <w:r>
              <w:rPr>
                <w:rFonts w:cs="Arial"/>
                <w:b/>
                <w:i/>
                <w:color w:val="000000"/>
                <w:szCs w:val="22"/>
                <w:vertAlign w:val="subscript"/>
                <w:lang w:eastAsia="zh-CN"/>
              </w:rPr>
              <w:t>output</w:t>
            </w:r>
            <w:r>
              <w:rPr>
                <w:rFonts w:cs="Arial"/>
                <w:b/>
                <w:i/>
                <w:color w:val="000000"/>
                <w:szCs w:val="22"/>
                <w:vertAlign w:val="subscript"/>
              </w:rPr>
              <w:t>,y</w:t>
            </w:r>
            <w:r>
              <w:rPr>
                <w:rFonts w:cs="Arial"/>
                <w:b/>
                <w:i/>
                <w:color w:val="000000"/>
                <w:szCs w:val="22"/>
                <w:lang w:eastAsia="zh-CN"/>
              </w:rPr>
              <w:t xml:space="preserve"> </w:t>
            </w:r>
            <w:r>
              <w:rPr>
                <w:rFonts w:cs="Arial"/>
                <w:color w:val="000000"/>
                <w:szCs w:val="22"/>
                <w:lang w:eastAsia="zh-CN"/>
              </w:rPr>
              <w:t>and</w:t>
            </w:r>
            <w:r>
              <w:rPr>
                <w:rFonts w:cs="Arial"/>
                <w:b/>
                <w:i/>
                <w:color w:val="000000"/>
                <w:szCs w:val="22"/>
              </w:rPr>
              <w:t xml:space="preserve"> </w:t>
            </w:r>
            <w:r>
              <w:rPr>
                <w:rFonts w:cs="Arial"/>
                <w:b/>
                <w:i/>
                <w:color w:val="000000"/>
                <w:szCs w:val="22"/>
                <w:lang w:eastAsia="zh-CN"/>
              </w:rPr>
              <w:t>EG</w:t>
            </w:r>
            <w:r>
              <w:rPr>
                <w:rFonts w:cs="Arial"/>
                <w:b/>
                <w:i/>
                <w:color w:val="000000"/>
                <w:szCs w:val="22"/>
                <w:vertAlign w:val="subscript"/>
                <w:lang w:eastAsia="zh-CN"/>
              </w:rPr>
              <w:t>input</w:t>
            </w:r>
            <w:r>
              <w:rPr>
                <w:rFonts w:cs="Arial"/>
                <w:b/>
                <w:i/>
                <w:color w:val="000000"/>
                <w:szCs w:val="22"/>
                <w:vertAlign w:val="subscript"/>
              </w:rPr>
              <w:t>,y</w:t>
            </w:r>
          </w:p>
        </w:tc>
      </w:tr>
      <w:tr w:rsidR="00343007" w14:paraId="519340AC" w14:textId="77777777">
        <w:trPr>
          <w:cantSplit/>
          <w:jc w:val="center"/>
        </w:trPr>
        <w:tc>
          <w:tcPr>
            <w:tcW w:w="1304" w:type="pct"/>
            <w:shd w:val="clear" w:color="auto" w:fill="D9D9D9"/>
          </w:tcPr>
          <w:p w14:paraId="16A8CCF0" w14:textId="77777777" w:rsidR="00343007" w:rsidRDefault="001B5754">
            <w:pPr>
              <w:rPr>
                <w:b/>
              </w:rPr>
            </w:pPr>
            <w:r>
              <w:rPr>
                <w:b/>
              </w:rPr>
              <w:t>Purpose of data</w:t>
            </w:r>
          </w:p>
        </w:tc>
        <w:tc>
          <w:tcPr>
            <w:tcW w:w="3696" w:type="pct"/>
            <w:shd w:val="clear" w:color="auto" w:fill="auto"/>
          </w:tcPr>
          <w:p w14:paraId="64CAC277" w14:textId="77777777" w:rsidR="00343007" w:rsidRDefault="001B5754">
            <w:r>
              <w:t>Baseline Emission Calculation</w:t>
            </w:r>
          </w:p>
        </w:tc>
      </w:tr>
      <w:tr w:rsidR="00343007" w14:paraId="26DFC8D3" w14:textId="77777777">
        <w:trPr>
          <w:cantSplit/>
          <w:jc w:val="center"/>
        </w:trPr>
        <w:tc>
          <w:tcPr>
            <w:tcW w:w="1304" w:type="pct"/>
            <w:shd w:val="clear" w:color="auto" w:fill="D9D9D9"/>
          </w:tcPr>
          <w:p w14:paraId="1924E07A" w14:textId="77777777" w:rsidR="00343007" w:rsidRDefault="001B5754">
            <w:pPr>
              <w:rPr>
                <w:b/>
              </w:rPr>
            </w:pPr>
            <w:r>
              <w:rPr>
                <w:b/>
              </w:rPr>
              <w:t>Additional comment</w:t>
            </w:r>
          </w:p>
        </w:tc>
        <w:tc>
          <w:tcPr>
            <w:tcW w:w="3696" w:type="pct"/>
            <w:shd w:val="clear" w:color="auto" w:fill="auto"/>
          </w:tcPr>
          <w:p w14:paraId="36C46191" w14:textId="77777777" w:rsidR="00343007" w:rsidRDefault="001B5754">
            <w:r>
              <w:t>-</w:t>
            </w:r>
          </w:p>
        </w:tc>
      </w:tr>
    </w:tbl>
    <w:p w14:paraId="722815A0" w14:textId="77777777" w:rsidR="00343007" w:rsidRDefault="00343007">
      <w:pPr>
        <w:pStyle w:val="Default"/>
        <w:jc w:val="both"/>
        <w:rPr>
          <w:rFonts w:ascii="Arial" w:hAnsi="Arial" w:cs="Arial"/>
          <w:sz w:val="22"/>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bottom w:w="20" w:type="dxa"/>
        </w:tblCellMar>
        <w:tblLook w:val="04A0" w:firstRow="1" w:lastRow="0" w:firstColumn="1" w:lastColumn="0" w:noHBand="0" w:noVBand="1"/>
      </w:tblPr>
      <w:tblGrid>
        <w:gridCol w:w="2511"/>
        <w:gridCol w:w="7118"/>
      </w:tblGrid>
      <w:tr w:rsidR="00343007" w14:paraId="3BFBC088" w14:textId="77777777">
        <w:trPr>
          <w:cantSplit/>
          <w:jc w:val="center"/>
        </w:trPr>
        <w:tc>
          <w:tcPr>
            <w:tcW w:w="1304" w:type="pct"/>
            <w:shd w:val="clear" w:color="auto" w:fill="D9D9D9"/>
          </w:tcPr>
          <w:p w14:paraId="06D28634" w14:textId="77777777" w:rsidR="00343007" w:rsidRDefault="001B5754">
            <w:pPr>
              <w:rPr>
                <w:b/>
              </w:rPr>
            </w:pPr>
            <w:r>
              <w:rPr>
                <w:b/>
              </w:rPr>
              <w:t>Data / Parameter</w:t>
            </w:r>
          </w:p>
        </w:tc>
        <w:tc>
          <w:tcPr>
            <w:tcW w:w="3696" w:type="pct"/>
            <w:shd w:val="clear" w:color="auto" w:fill="auto"/>
          </w:tcPr>
          <w:p w14:paraId="55731BBB" w14:textId="77777777" w:rsidR="00343007" w:rsidRDefault="001B5754">
            <w:pPr>
              <w:pStyle w:val="Default"/>
              <w:rPr>
                <w:rFonts w:ascii="Arial" w:hAnsi="Arial" w:cs="Arial"/>
                <w:sz w:val="22"/>
                <w:szCs w:val="22"/>
                <w:lang w:val="en-GB"/>
              </w:rPr>
            </w:pPr>
            <w:r>
              <w:rPr>
                <w:rFonts w:ascii="Arial" w:hAnsi="Arial" w:cs="Arial"/>
                <w:b/>
                <w:i/>
                <w:sz w:val="22"/>
                <w:szCs w:val="22"/>
                <w:lang w:val="en-GB"/>
              </w:rPr>
              <w:t>EG</w:t>
            </w:r>
            <w:r>
              <w:rPr>
                <w:rFonts w:ascii="Arial" w:hAnsi="Arial" w:cs="Arial"/>
                <w:b/>
                <w:i/>
                <w:sz w:val="22"/>
                <w:szCs w:val="22"/>
                <w:vertAlign w:val="subscript"/>
                <w:lang w:val="en-GB"/>
              </w:rPr>
              <w:t>output,y</w:t>
            </w:r>
          </w:p>
        </w:tc>
      </w:tr>
      <w:tr w:rsidR="00343007" w14:paraId="057A9587" w14:textId="77777777">
        <w:trPr>
          <w:cantSplit/>
          <w:jc w:val="center"/>
        </w:trPr>
        <w:tc>
          <w:tcPr>
            <w:tcW w:w="1304" w:type="pct"/>
            <w:shd w:val="clear" w:color="auto" w:fill="D9D9D9"/>
          </w:tcPr>
          <w:p w14:paraId="4415F4F4" w14:textId="77777777" w:rsidR="00343007" w:rsidRDefault="001B5754">
            <w:pPr>
              <w:rPr>
                <w:b/>
              </w:rPr>
            </w:pPr>
            <w:ins w:id="210" w:author="lin zexu" w:date="2021-04-15T17:57:00Z">
              <w:r>
                <w:rPr>
                  <w:b/>
                </w:rPr>
                <w:t xml:space="preserve">Data </w:t>
              </w:r>
            </w:ins>
            <w:ins w:id="211" w:author="lin zexu" w:date="2021-04-16T09:39:00Z">
              <w:r>
                <w:rPr>
                  <w:b/>
                </w:rPr>
                <w:t>u</w:t>
              </w:r>
            </w:ins>
            <w:r>
              <w:rPr>
                <w:b/>
              </w:rPr>
              <w:t>nit</w:t>
            </w:r>
          </w:p>
        </w:tc>
        <w:tc>
          <w:tcPr>
            <w:tcW w:w="3696" w:type="pct"/>
            <w:shd w:val="clear" w:color="auto" w:fill="auto"/>
          </w:tcPr>
          <w:p w14:paraId="1962FC6D" w14:textId="77777777" w:rsidR="00343007" w:rsidRDefault="001B5754">
            <w:pPr>
              <w:rPr>
                <w:szCs w:val="22"/>
              </w:rPr>
            </w:pPr>
            <w:r>
              <w:rPr>
                <w:szCs w:val="22"/>
              </w:rPr>
              <w:t>MWh</w:t>
            </w:r>
          </w:p>
        </w:tc>
      </w:tr>
      <w:tr w:rsidR="00343007" w14:paraId="0C7BDE31" w14:textId="77777777">
        <w:trPr>
          <w:cantSplit/>
          <w:jc w:val="center"/>
        </w:trPr>
        <w:tc>
          <w:tcPr>
            <w:tcW w:w="1304" w:type="pct"/>
            <w:shd w:val="clear" w:color="auto" w:fill="D9D9D9"/>
          </w:tcPr>
          <w:p w14:paraId="4AC70ACC" w14:textId="77777777" w:rsidR="00343007" w:rsidRDefault="001B5754">
            <w:pPr>
              <w:rPr>
                <w:b/>
              </w:rPr>
            </w:pPr>
            <w:r>
              <w:rPr>
                <w:b/>
              </w:rPr>
              <w:t>Description</w:t>
            </w:r>
          </w:p>
        </w:tc>
        <w:tc>
          <w:tcPr>
            <w:tcW w:w="3696" w:type="pct"/>
            <w:shd w:val="clear" w:color="auto" w:fill="auto"/>
          </w:tcPr>
          <w:p w14:paraId="50F61B23" w14:textId="77777777" w:rsidR="00343007" w:rsidRDefault="001B5754">
            <w:pPr>
              <w:rPr>
                <w:szCs w:val="22"/>
              </w:rPr>
            </w:pPr>
            <w:r>
              <w:rPr>
                <w:szCs w:val="22"/>
              </w:rPr>
              <w:t xml:space="preserve">Electricity supplied by the project to the grid in year y </w:t>
            </w:r>
          </w:p>
        </w:tc>
      </w:tr>
      <w:tr w:rsidR="00343007" w14:paraId="47468807" w14:textId="77777777">
        <w:trPr>
          <w:cantSplit/>
          <w:jc w:val="center"/>
        </w:trPr>
        <w:tc>
          <w:tcPr>
            <w:tcW w:w="1304" w:type="pct"/>
            <w:shd w:val="clear" w:color="auto" w:fill="D9D9D9"/>
          </w:tcPr>
          <w:p w14:paraId="0707B46D" w14:textId="77777777" w:rsidR="00343007" w:rsidRDefault="001B5754">
            <w:pPr>
              <w:rPr>
                <w:b/>
              </w:rPr>
            </w:pPr>
            <w:r>
              <w:rPr>
                <w:b/>
              </w:rPr>
              <w:t>Source of data</w:t>
            </w:r>
          </w:p>
        </w:tc>
        <w:tc>
          <w:tcPr>
            <w:tcW w:w="3696" w:type="pct"/>
            <w:shd w:val="clear" w:color="auto" w:fill="auto"/>
            <w:vAlign w:val="center"/>
          </w:tcPr>
          <w:p w14:paraId="4DA17D08" w14:textId="77777777" w:rsidR="00343007" w:rsidRDefault="001B5754">
            <w:pPr>
              <w:rPr>
                <w:szCs w:val="22"/>
              </w:rPr>
            </w:pPr>
            <w:r>
              <w:rPr>
                <w:szCs w:val="22"/>
              </w:rPr>
              <w:t>Measured by meters</w:t>
            </w:r>
          </w:p>
        </w:tc>
      </w:tr>
      <w:tr w:rsidR="00343007" w14:paraId="7AEA6E89" w14:textId="77777777">
        <w:trPr>
          <w:cantSplit/>
          <w:jc w:val="center"/>
        </w:trPr>
        <w:tc>
          <w:tcPr>
            <w:tcW w:w="1304" w:type="pct"/>
            <w:shd w:val="clear" w:color="auto" w:fill="D9D9D9"/>
          </w:tcPr>
          <w:p w14:paraId="77DD5280" w14:textId="77777777" w:rsidR="00343007" w:rsidRDefault="001B5754">
            <w:pPr>
              <w:rPr>
                <w:b/>
              </w:rPr>
            </w:pPr>
            <w:r>
              <w:rPr>
                <w:rFonts w:hint="eastAsia"/>
                <w:b/>
              </w:rPr>
              <w:t>Value</w:t>
            </w:r>
            <w:r>
              <w:rPr>
                <w:b/>
              </w:rPr>
              <w:t>(s)</w:t>
            </w:r>
            <w:r>
              <w:rPr>
                <w:rFonts w:hint="eastAsia"/>
                <w:b/>
              </w:rPr>
              <w:t xml:space="preserve"> applied</w:t>
            </w:r>
          </w:p>
        </w:tc>
        <w:tc>
          <w:tcPr>
            <w:tcW w:w="3696" w:type="pct"/>
            <w:shd w:val="clear" w:color="auto" w:fill="auto"/>
          </w:tcPr>
          <w:p w14:paraId="00B2F02A" w14:textId="77777777" w:rsidR="00343007" w:rsidRDefault="001B5754">
            <w:pPr>
              <w:rPr>
                <w:rFonts w:eastAsia="SimSun"/>
                <w:szCs w:val="22"/>
                <w:lang w:eastAsia="zh-CN"/>
              </w:rPr>
            </w:pPr>
            <w:r>
              <w:rPr>
                <w:rFonts w:eastAsia="SimSun" w:hint="eastAsia"/>
                <w:szCs w:val="22"/>
                <w:lang w:eastAsia="zh-CN"/>
              </w:rPr>
              <w:t>Before</w:t>
            </w:r>
            <w:r>
              <w:rPr>
                <w:rFonts w:eastAsia="SimSun"/>
                <w:szCs w:val="22"/>
                <w:lang w:eastAsia="zh-CN"/>
              </w:rPr>
              <w:t xml:space="preserve"> </w:t>
            </w:r>
            <w:ins w:id="212" w:author="Admin" w:date="2021-04-16T10:35:00Z">
              <w:r>
                <w:rPr>
                  <w:rFonts w:eastAsia="SimSun" w:hint="eastAsia"/>
                  <w:szCs w:val="22"/>
                  <w:lang w:val="en-US" w:eastAsia="zh-CN"/>
                </w:rPr>
                <w:t xml:space="preserve">September </w:t>
              </w:r>
            </w:ins>
            <w:ins w:id="213" w:author="lin zexu" w:date="2021-03-04T13:42:00Z">
              <w:r>
                <w:rPr>
                  <w:rFonts w:eastAsia="SimSun"/>
                  <w:szCs w:val="22"/>
                  <w:lang w:eastAsia="zh-CN"/>
                </w:rPr>
                <w:t>2023</w:t>
              </w:r>
            </w:ins>
            <w:r>
              <w:rPr>
                <w:rFonts w:eastAsia="SimSun" w:hint="eastAsia"/>
                <w:szCs w:val="22"/>
                <w:lang w:eastAsia="zh-CN"/>
              </w:rPr>
              <w:t>:</w:t>
            </w:r>
            <w:r>
              <w:rPr>
                <w:rFonts w:hint="eastAsia"/>
                <w:szCs w:val="22"/>
              </w:rPr>
              <w:t>130,000</w:t>
            </w:r>
          </w:p>
          <w:p w14:paraId="6BB431E1" w14:textId="77777777" w:rsidR="00343007" w:rsidRDefault="001B5754">
            <w:pPr>
              <w:rPr>
                <w:rFonts w:eastAsia="SimSun"/>
                <w:szCs w:val="22"/>
                <w:lang w:eastAsia="zh-CN"/>
              </w:rPr>
            </w:pPr>
            <w:r>
              <w:rPr>
                <w:rFonts w:eastAsia="SimSun" w:hint="eastAsia"/>
                <w:szCs w:val="22"/>
                <w:lang w:eastAsia="zh-CN"/>
              </w:rPr>
              <w:t xml:space="preserve">After </w:t>
            </w:r>
            <w:ins w:id="214" w:author="Admin" w:date="2021-04-16T10:35:00Z">
              <w:r>
                <w:rPr>
                  <w:rFonts w:eastAsia="SimSun" w:hint="eastAsia"/>
                  <w:szCs w:val="22"/>
                  <w:lang w:val="en-US" w:eastAsia="zh-CN"/>
                </w:rPr>
                <w:t xml:space="preserve">September </w:t>
              </w:r>
            </w:ins>
            <w:ins w:id="215" w:author="lin zexu" w:date="2021-03-04T13:42:00Z">
              <w:r>
                <w:rPr>
                  <w:rFonts w:eastAsia="SimSun"/>
                  <w:szCs w:val="22"/>
                  <w:lang w:eastAsia="zh-CN"/>
                </w:rPr>
                <w:t>2023</w:t>
              </w:r>
            </w:ins>
            <w:r>
              <w:rPr>
                <w:rFonts w:eastAsia="SimSun" w:hint="eastAsia"/>
                <w:szCs w:val="22"/>
                <w:lang w:eastAsia="zh-CN"/>
              </w:rPr>
              <w:t>: 86,000</w:t>
            </w:r>
          </w:p>
        </w:tc>
      </w:tr>
      <w:tr w:rsidR="00343007" w14:paraId="4F7E02B6" w14:textId="77777777">
        <w:trPr>
          <w:cantSplit/>
          <w:jc w:val="center"/>
        </w:trPr>
        <w:tc>
          <w:tcPr>
            <w:tcW w:w="1304" w:type="pct"/>
            <w:shd w:val="clear" w:color="auto" w:fill="D9D9D9"/>
          </w:tcPr>
          <w:p w14:paraId="0E9F756F" w14:textId="77777777" w:rsidR="00343007" w:rsidRDefault="001B5754">
            <w:pPr>
              <w:jc w:val="left"/>
              <w:rPr>
                <w:b/>
              </w:rPr>
            </w:pPr>
            <w:r>
              <w:rPr>
                <w:b/>
              </w:rPr>
              <w:t>Measurement methods and procedures</w:t>
            </w:r>
          </w:p>
        </w:tc>
        <w:tc>
          <w:tcPr>
            <w:tcW w:w="3696" w:type="pct"/>
            <w:shd w:val="clear" w:color="auto" w:fill="auto"/>
          </w:tcPr>
          <w:p w14:paraId="1668D9F3" w14:textId="77777777" w:rsidR="00343007" w:rsidRDefault="001B5754">
            <w:pPr>
              <w:rPr>
                <w:szCs w:val="22"/>
              </w:rPr>
            </w:pPr>
            <w:r>
              <w:rPr>
                <w:szCs w:val="22"/>
              </w:rPr>
              <w:t>Continuous measurement and monthly recording</w:t>
            </w:r>
            <w:r>
              <w:rPr>
                <w:rFonts w:eastAsia="SimSun" w:hint="eastAsia"/>
                <w:szCs w:val="22"/>
                <w:lang w:eastAsia="zh-CN"/>
              </w:rPr>
              <w:t xml:space="preserve">, </w:t>
            </w:r>
            <w:r>
              <w:rPr>
                <w:rFonts w:eastAsia="SimSun"/>
                <w:szCs w:val="22"/>
                <w:lang w:eastAsia="zh-CN"/>
              </w:rPr>
              <w:t>Refer</w:t>
            </w:r>
            <w:r>
              <w:rPr>
                <w:rFonts w:eastAsia="SimSun" w:hint="eastAsia"/>
                <w:szCs w:val="22"/>
                <w:lang w:eastAsia="zh-CN"/>
              </w:rPr>
              <w:t xml:space="preserve"> to Section B.7.3 for details.</w:t>
            </w:r>
          </w:p>
        </w:tc>
      </w:tr>
      <w:tr w:rsidR="00343007" w14:paraId="28DB7C90" w14:textId="77777777">
        <w:trPr>
          <w:cantSplit/>
          <w:jc w:val="center"/>
        </w:trPr>
        <w:tc>
          <w:tcPr>
            <w:tcW w:w="1304" w:type="pct"/>
            <w:shd w:val="clear" w:color="auto" w:fill="D9D9D9"/>
          </w:tcPr>
          <w:p w14:paraId="303AEC3D" w14:textId="77777777" w:rsidR="00343007" w:rsidRDefault="001B5754">
            <w:pPr>
              <w:rPr>
                <w:b/>
              </w:rPr>
            </w:pPr>
            <w:r>
              <w:rPr>
                <w:b/>
              </w:rPr>
              <w:t>Monitoring frequency</w:t>
            </w:r>
          </w:p>
        </w:tc>
        <w:tc>
          <w:tcPr>
            <w:tcW w:w="3696" w:type="pct"/>
            <w:shd w:val="clear" w:color="auto" w:fill="auto"/>
          </w:tcPr>
          <w:p w14:paraId="5F85BE1E" w14:textId="77777777" w:rsidR="00343007" w:rsidRDefault="001B5754">
            <w:pPr>
              <w:rPr>
                <w:szCs w:val="22"/>
              </w:rPr>
            </w:pPr>
            <w:r>
              <w:rPr>
                <w:szCs w:val="22"/>
              </w:rPr>
              <w:t>Continuously</w:t>
            </w:r>
          </w:p>
        </w:tc>
      </w:tr>
      <w:tr w:rsidR="00343007" w14:paraId="16E56DFF" w14:textId="77777777">
        <w:trPr>
          <w:cantSplit/>
          <w:jc w:val="center"/>
        </w:trPr>
        <w:tc>
          <w:tcPr>
            <w:tcW w:w="1304" w:type="pct"/>
            <w:shd w:val="clear" w:color="auto" w:fill="D9D9D9"/>
          </w:tcPr>
          <w:p w14:paraId="074656DD" w14:textId="77777777" w:rsidR="00343007" w:rsidRDefault="001B5754">
            <w:pPr>
              <w:rPr>
                <w:b/>
              </w:rPr>
            </w:pPr>
            <w:r>
              <w:rPr>
                <w:b/>
              </w:rPr>
              <w:t>QA/QC procedures</w:t>
            </w:r>
          </w:p>
        </w:tc>
        <w:tc>
          <w:tcPr>
            <w:tcW w:w="3696" w:type="pct"/>
            <w:shd w:val="clear" w:color="auto" w:fill="auto"/>
          </w:tcPr>
          <w:p w14:paraId="307F18C1" w14:textId="77777777" w:rsidR="00343007" w:rsidRDefault="001B5754">
            <w:pPr>
              <w:rPr>
                <w:szCs w:val="22"/>
              </w:rPr>
            </w:pPr>
            <w:r>
              <w:rPr>
                <w:szCs w:val="22"/>
              </w:rPr>
              <w:t>According to the recommendation by the manufacturer or the regulations of the grid company, meters will be calibrated periodically. Data measured by meters will be cross-checked with the record document confirmed by EdL.</w:t>
            </w:r>
          </w:p>
        </w:tc>
      </w:tr>
      <w:tr w:rsidR="00343007" w14:paraId="14AC962E" w14:textId="77777777">
        <w:trPr>
          <w:cantSplit/>
          <w:jc w:val="center"/>
        </w:trPr>
        <w:tc>
          <w:tcPr>
            <w:tcW w:w="1304" w:type="pct"/>
            <w:shd w:val="clear" w:color="auto" w:fill="D9D9D9"/>
          </w:tcPr>
          <w:p w14:paraId="7AB986DB" w14:textId="77777777" w:rsidR="00343007" w:rsidRDefault="001B5754">
            <w:pPr>
              <w:rPr>
                <w:b/>
              </w:rPr>
            </w:pPr>
            <w:r>
              <w:rPr>
                <w:b/>
              </w:rPr>
              <w:t>Purpose of data</w:t>
            </w:r>
          </w:p>
        </w:tc>
        <w:tc>
          <w:tcPr>
            <w:tcW w:w="3696" w:type="pct"/>
            <w:shd w:val="clear" w:color="auto" w:fill="auto"/>
          </w:tcPr>
          <w:p w14:paraId="3A777ABE" w14:textId="77777777" w:rsidR="00343007" w:rsidRDefault="001B5754">
            <w:pPr>
              <w:rPr>
                <w:szCs w:val="22"/>
              </w:rPr>
            </w:pPr>
            <w:r>
              <w:rPr>
                <w:szCs w:val="22"/>
              </w:rPr>
              <w:t>Baseline Emission Calculation</w:t>
            </w:r>
          </w:p>
        </w:tc>
      </w:tr>
      <w:tr w:rsidR="00343007" w14:paraId="5612B42C" w14:textId="77777777">
        <w:trPr>
          <w:cantSplit/>
          <w:jc w:val="center"/>
        </w:trPr>
        <w:tc>
          <w:tcPr>
            <w:tcW w:w="1304" w:type="pct"/>
            <w:shd w:val="clear" w:color="auto" w:fill="D9D9D9"/>
          </w:tcPr>
          <w:p w14:paraId="3C0A1D4E" w14:textId="77777777" w:rsidR="00343007" w:rsidRDefault="001B5754">
            <w:pPr>
              <w:rPr>
                <w:b/>
              </w:rPr>
            </w:pPr>
            <w:r>
              <w:rPr>
                <w:b/>
              </w:rPr>
              <w:t>Additional comment</w:t>
            </w:r>
          </w:p>
        </w:tc>
        <w:tc>
          <w:tcPr>
            <w:tcW w:w="3696" w:type="pct"/>
            <w:shd w:val="clear" w:color="auto" w:fill="auto"/>
          </w:tcPr>
          <w:p w14:paraId="6B1314D2" w14:textId="77777777" w:rsidR="00343007" w:rsidRDefault="001B5754">
            <w:pPr>
              <w:rPr>
                <w:szCs w:val="22"/>
              </w:rPr>
            </w:pPr>
            <w:r>
              <w:rPr>
                <w:szCs w:val="22"/>
              </w:rPr>
              <w:t>-</w:t>
            </w:r>
          </w:p>
        </w:tc>
      </w:tr>
    </w:tbl>
    <w:p w14:paraId="2696EDCD" w14:textId="77777777" w:rsidR="00343007" w:rsidRDefault="00343007">
      <w:pPr>
        <w:pStyle w:val="Default"/>
        <w:jc w:val="both"/>
        <w:rPr>
          <w:rFonts w:ascii="Arial" w:hAnsi="Arial" w:cs="Arial"/>
          <w:sz w:val="22"/>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bottom w:w="20" w:type="dxa"/>
        </w:tblCellMar>
        <w:tblLook w:val="04A0" w:firstRow="1" w:lastRow="0" w:firstColumn="1" w:lastColumn="0" w:noHBand="0" w:noVBand="1"/>
      </w:tblPr>
      <w:tblGrid>
        <w:gridCol w:w="2511"/>
        <w:gridCol w:w="7118"/>
      </w:tblGrid>
      <w:tr w:rsidR="00343007" w14:paraId="2E79819C" w14:textId="77777777">
        <w:trPr>
          <w:cantSplit/>
          <w:jc w:val="center"/>
        </w:trPr>
        <w:tc>
          <w:tcPr>
            <w:tcW w:w="1304" w:type="pct"/>
            <w:shd w:val="clear" w:color="auto" w:fill="D9D9D9"/>
          </w:tcPr>
          <w:p w14:paraId="072DA7F2" w14:textId="77777777" w:rsidR="00343007" w:rsidRDefault="001B5754">
            <w:pPr>
              <w:rPr>
                <w:b/>
              </w:rPr>
            </w:pPr>
            <w:r>
              <w:rPr>
                <w:b/>
              </w:rPr>
              <w:t>Data / Parameter</w:t>
            </w:r>
          </w:p>
        </w:tc>
        <w:tc>
          <w:tcPr>
            <w:tcW w:w="3696" w:type="pct"/>
            <w:shd w:val="clear" w:color="auto" w:fill="auto"/>
          </w:tcPr>
          <w:p w14:paraId="7D90938D" w14:textId="77777777" w:rsidR="00343007" w:rsidRDefault="001B5754">
            <w:pPr>
              <w:rPr>
                <w:szCs w:val="22"/>
              </w:rPr>
            </w:pPr>
            <w:r>
              <w:rPr>
                <w:b/>
                <w:i/>
                <w:szCs w:val="22"/>
              </w:rPr>
              <w:t>EG</w:t>
            </w:r>
            <w:r>
              <w:rPr>
                <w:b/>
                <w:i/>
                <w:szCs w:val="22"/>
                <w:vertAlign w:val="subscript"/>
              </w:rPr>
              <w:t>input,y</w:t>
            </w:r>
          </w:p>
        </w:tc>
      </w:tr>
      <w:tr w:rsidR="00343007" w14:paraId="12D88B48" w14:textId="77777777">
        <w:trPr>
          <w:cantSplit/>
          <w:jc w:val="center"/>
        </w:trPr>
        <w:tc>
          <w:tcPr>
            <w:tcW w:w="1304" w:type="pct"/>
            <w:shd w:val="clear" w:color="auto" w:fill="D9D9D9"/>
          </w:tcPr>
          <w:p w14:paraId="066DFB0B" w14:textId="77777777" w:rsidR="00343007" w:rsidRDefault="001B5754">
            <w:pPr>
              <w:rPr>
                <w:b/>
              </w:rPr>
            </w:pPr>
            <w:ins w:id="216" w:author="lin zexu" w:date="2021-04-15T17:57:00Z">
              <w:r>
                <w:rPr>
                  <w:b/>
                </w:rPr>
                <w:t xml:space="preserve">Data </w:t>
              </w:r>
            </w:ins>
            <w:ins w:id="217" w:author="lin zexu" w:date="2021-04-16T09:39:00Z">
              <w:r>
                <w:rPr>
                  <w:b/>
                </w:rPr>
                <w:t>u</w:t>
              </w:r>
            </w:ins>
            <w:r>
              <w:rPr>
                <w:b/>
              </w:rPr>
              <w:t>nit</w:t>
            </w:r>
          </w:p>
        </w:tc>
        <w:tc>
          <w:tcPr>
            <w:tcW w:w="3696" w:type="pct"/>
            <w:shd w:val="clear" w:color="auto" w:fill="auto"/>
          </w:tcPr>
          <w:p w14:paraId="44447F68" w14:textId="77777777" w:rsidR="00343007" w:rsidRDefault="001B5754">
            <w:pPr>
              <w:rPr>
                <w:szCs w:val="22"/>
              </w:rPr>
            </w:pPr>
            <w:r>
              <w:rPr>
                <w:szCs w:val="22"/>
              </w:rPr>
              <w:t>MWh</w:t>
            </w:r>
          </w:p>
        </w:tc>
      </w:tr>
      <w:tr w:rsidR="00343007" w14:paraId="70CA9CD5" w14:textId="77777777">
        <w:trPr>
          <w:cantSplit/>
          <w:jc w:val="center"/>
        </w:trPr>
        <w:tc>
          <w:tcPr>
            <w:tcW w:w="1304" w:type="pct"/>
            <w:shd w:val="clear" w:color="auto" w:fill="D9D9D9"/>
          </w:tcPr>
          <w:p w14:paraId="1863FC1C" w14:textId="77777777" w:rsidR="00343007" w:rsidRDefault="001B5754">
            <w:pPr>
              <w:rPr>
                <w:b/>
              </w:rPr>
            </w:pPr>
            <w:r>
              <w:rPr>
                <w:b/>
              </w:rPr>
              <w:t>Description</w:t>
            </w:r>
          </w:p>
        </w:tc>
        <w:tc>
          <w:tcPr>
            <w:tcW w:w="3696" w:type="pct"/>
            <w:shd w:val="clear" w:color="auto" w:fill="auto"/>
          </w:tcPr>
          <w:p w14:paraId="4ECB856E" w14:textId="77777777" w:rsidR="00343007" w:rsidRDefault="001B5754">
            <w:pPr>
              <w:rPr>
                <w:szCs w:val="22"/>
              </w:rPr>
            </w:pPr>
            <w:r>
              <w:rPr>
                <w:szCs w:val="22"/>
              </w:rPr>
              <w:t>The electricity used by the project and input from the grid in year y</w:t>
            </w:r>
          </w:p>
        </w:tc>
      </w:tr>
      <w:tr w:rsidR="00343007" w14:paraId="3CC6DA82" w14:textId="77777777">
        <w:trPr>
          <w:cantSplit/>
          <w:jc w:val="center"/>
        </w:trPr>
        <w:tc>
          <w:tcPr>
            <w:tcW w:w="1304" w:type="pct"/>
            <w:shd w:val="clear" w:color="auto" w:fill="D9D9D9"/>
          </w:tcPr>
          <w:p w14:paraId="27EF8959" w14:textId="77777777" w:rsidR="00343007" w:rsidRDefault="001B5754">
            <w:pPr>
              <w:rPr>
                <w:b/>
              </w:rPr>
            </w:pPr>
            <w:r>
              <w:rPr>
                <w:b/>
              </w:rPr>
              <w:t>Source of data</w:t>
            </w:r>
          </w:p>
        </w:tc>
        <w:tc>
          <w:tcPr>
            <w:tcW w:w="3696" w:type="pct"/>
            <w:shd w:val="clear" w:color="auto" w:fill="auto"/>
            <w:vAlign w:val="center"/>
          </w:tcPr>
          <w:p w14:paraId="2B74D973" w14:textId="77777777" w:rsidR="00343007" w:rsidRDefault="001B5754">
            <w:pPr>
              <w:rPr>
                <w:szCs w:val="22"/>
              </w:rPr>
            </w:pPr>
            <w:r>
              <w:rPr>
                <w:szCs w:val="22"/>
              </w:rPr>
              <w:t>Measured by meters</w:t>
            </w:r>
          </w:p>
        </w:tc>
      </w:tr>
      <w:tr w:rsidR="00343007" w14:paraId="707DE517" w14:textId="77777777">
        <w:trPr>
          <w:cantSplit/>
          <w:jc w:val="center"/>
        </w:trPr>
        <w:tc>
          <w:tcPr>
            <w:tcW w:w="1304" w:type="pct"/>
            <w:shd w:val="clear" w:color="auto" w:fill="D9D9D9"/>
          </w:tcPr>
          <w:p w14:paraId="33B97CE0" w14:textId="77777777" w:rsidR="00343007" w:rsidRDefault="001B5754">
            <w:pPr>
              <w:rPr>
                <w:b/>
              </w:rPr>
            </w:pPr>
            <w:r>
              <w:rPr>
                <w:rFonts w:hint="eastAsia"/>
                <w:b/>
              </w:rPr>
              <w:t>Value</w:t>
            </w:r>
            <w:r>
              <w:rPr>
                <w:b/>
              </w:rPr>
              <w:t>(s)</w:t>
            </w:r>
            <w:r>
              <w:rPr>
                <w:rFonts w:hint="eastAsia"/>
                <w:b/>
              </w:rPr>
              <w:t xml:space="preserve"> applied</w:t>
            </w:r>
          </w:p>
        </w:tc>
        <w:tc>
          <w:tcPr>
            <w:tcW w:w="3696" w:type="pct"/>
            <w:shd w:val="clear" w:color="auto" w:fill="auto"/>
          </w:tcPr>
          <w:p w14:paraId="6DF87A6F" w14:textId="77777777" w:rsidR="00343007" w:rsidRDefault="001B5754">
            <w:pPr>
              <w:rPr>
                <w:szCs w:val="22"/>
              </w:rPr>
            </w:pPr>
            <w:r>
              <w:rPr>
                <w:szCs w:val="22"/>
              </w:rPr>
              <w:t>0 MWh for ex-ante calculation</w:t>
            </w:r>
          </w:p>
        </w:tc>
      </w:tr>
      <w:tr w:rsidR="00343007" w14:paraId="15D23A3B" w14:textId="77777777">
        <w:trPr>
          <w:cantSplit/>
          <w:jc w:val="center"/>
        </w:trPr>
        <w:tc>
          <w:tcPr>
            <w:tcW w:w="1304" w:type="pct"/>
            <w:shd w:val="clear" w:color="auto" w:fill="D9D9D9"/>
          </w:tcPr>
          <w:p w14:paraId="28CA8B6F" w14:textId="77777777" w:rsidR="00343007" w:rsidRDefault="001B5754">
            <w:pPr>
              <w:jc w:val="left"/>
              <w:rPr>
                <w:b/>
              </w:rPr>
            </w:pPr>
            <w:r>
              <w:rPr>
                <w:b/>
              </w:rPr>
              <w:t>Measurement methods and procedures</w:t>
            </w:r>
          </w:p>
        </w:tc>
        <w:tc>
          <w:tcPr>
            <w:tcW w:w="3696" w:type="pct"/>
            <w:shd w:val="clear" w:color="auto" w:fill="auto"/>
          </w:tcPr>
          <w:p w14:paraId="7D53E056" w14:textId="77777777" w:rsidR="00343007" w:rsidRDefault="001B5754">
            <w:pPr>
              <w:rPr>
                <w:rFonts w:eastAsia="SimSun"/>
                <w:szCs w:val="22"/>
                <w:lang w:eastAsia="zh-CN"/>
              </w:rPr>
            </w:pPr>
            <w:r>
              <w:rPr>
                <w:szCs w:val="22"/>
              </w:rPr>
              <w:t>Continuous measurement and monthly recording</w:t>
            </w:r>
            <w:r>
              <w:rPr>
                <w:rFonts w:eastAsia="SimSun" w:hint="eastAsia"/>
                <w:szCs w:val="22"/>
                <w:lang w:eastAsia="zh-CN"/>
              </w:rPr>
              <w:t xml:space="preserve">. </w:t>
            </w:r>
            <w:r>
              <w:rPr>
                <w:rFonts w:eastAsia="SimSun"/>
                <w:szCs w:val="22"/>
                <w:lang w:eastAsia="zh-CN"/>
              </w:rPr>
              <w:t>Refer</w:t>
            </w:r>
            <w:r>
              <w:rPr>
                <w:rFonts w:eastAsia="SimSun" w:hint="eastAsia"/>
                <w:szCs w:val="22"/>
                <w:lang w:eastAsia="zh-CN"/>
              </w:rPr>
              <w:t xml:space="preserve"> to Section B.7.3 for details.</w:t>
            </w:r>
          </w:p>
        </w:tc>
      </w:tr>
      <w:tr w:rsidR="00343007" w14:paraId="614513E2" w14:textId="77777777">
        <w:trPr>
          <w:cantSplit/>
          <w:jc w:val="center"/>
        </w:trPr>
        <w:tc>
          <w:tcPr>
            <w:tcW w:w="1304" w:type="pct"/>
            <w:shd w:val="clear" w:color="auto" w:fill="D9D9D9"/>
          </w:tcPr>
          <w:p w14:paraId="3D10ADFE" w14:textId="77777777" w:rsidR="00343007" w:rsidRDefault="001B5754">
            <w:pPr>
              <w:rPr>
                <w:b/>
              </w:rPr>
            </w:pPr>
            <w:r>
              <w:rPr>
                <w:b/>
              </w:rPr>
              <w:t>Monitoring frequency</w:t>
            </w:r>
          </w:p>
        </w:tc>
        <w:tc>
          <w:tcPr>
            <w:tcW w:w="3696" w:type="pct"/>
            <w:shd w:val="clear" w:color="auto" w:fill="auto"/>
          </w:tcPr>
          <w:p w14:paraId="43EFCAD5" w14:textId="77777777" w:rsidR="00343007" w:rsidRDefault="001B5754">
            <w:pPr>
              <w:rPr>
                <w:szCs w:val="22"/>
              </w:rPr>
            </w:pPr>
            <w:r>
              <w:rPr>
                <w:szCs w:val="22"/>
              </w:rPr>
              <w:t>Continuously</w:t>
            </w:r>
          </w:p>
        </w:tc>
      </w:tr>
      <w:tr w:rsidR="00343007" w14:paraId="6369EB61" w14:textId="77777777">
        <w:trPr>
          <w:cantSplit/>
          <w:jc w:val="center"/>
        </w:trPr>
        <w:tc>
          <w:tcPr>
            <w:tcW w:w="1304" w:type="pct"/>
            <w:shd w:val="clear" w:color="auto" w:fill="D9D9D9"/>
          </w:tcPr>
          <w:p w14:paraId="3218C262" w14:textId="77777777" w:rsidR="00343007" w:rsidRDefault="001B5754">
            <w:pPr>
              <w:rPr>
                <w:b/>
              </w:rPr>
            </w:pPr>
            <w:r>
              <w:rPr>
                <w:b/>
              </w:rPr>
              <w:t>QA/QC procedures</w:t>
            </w:r>
          </w:p>
        </w:tc>
        <w:tc>
          <w:tcPr>
            <w:tcW w:w="3696" w:type="pct"/>
            <w:shd w:val="clear" w:color="auto" w:fill="auto"/>
          </w:tcPr>
          <w:p w14:paraId="7AE5F80C" w14:textId="77777777" w:rsidR="00343007" w:rsidRDefault="001B5754">
            <w:pPr>
              <w:rPr>
                <w:szCs w:val="22"/>
              </w:rPr>
            </w:pPr>
            <w:bookmarkStart w:id="218" w:name="OLE_LINK64"/>
            <w:bookmarkStart w:id="219" w:name="OLE_LINK63"/>
            <w:r>
              <w:rPr>
                <w:szCs w:val="22"/>
              </w:rPr>
              <w:t>According to the recommendation by the manufacturer or the regulations by the grid company, meters will be calibrated periodically. Data measured by meters will be cross-checked with the record document confirmed by EDL.</w:t>
            </w:r>
            <w:bookmarkEnd w:id="218"/>
            <w:bookmarkEnd w:id="219"/>
          </w:p>
        </w:tc>
      </w:tr>
      <w:tr w:rsidR="00343007" w14:paraId="2D2C88CC" w14:textId="77777777">
        <w:trPr>
          <w:cantSplit/>
          <w:jc w:val="center"/>
        </w:trPr>
        <w:tc>
          <w:tcPr>
            <w:tcW w:w="1304" w:type="pct"/>
            <w:shd w:val="clear" w:color="auto" w:fill="D9D9D9"/>
          </w:tcPr>
          <w:p w14:paraId="7177CE5D" w14:textId="77777777" w:rsidR="00343007" w:rsidRDefault="001B5754">
            <w:pPr>
              <w:rPr>
                <w:b/>
              </w:rPr>
            </w:pPr>
            <w:r>
              <w:rPr>
                <w:b/>
              </w:rPr>
              <w:t>Purpose of data</w:t>
            </w:r>
          </w:p>
        </w:tc>
        <w:tc>
          <w:tcPr>
            <w:tcW w:w="3696" w:type="pct"/>
            <w:shd w:val="clear" w:color="auto" w:fill="auto"/>
          </w:tcPr>
          <w:p w14:paraId="1C34B5BB" w14:textId="77777777" w:rsidR="00343007" w:rsidRDefault="001B5754">
            <w:pPr>
              <w:rPr>
                <w:szCs w:val="22"/>
              </w:rPr>
            </w:pPr>
            <w:r>
              <w:rPr>
                <w:szCs w:val="22"/>
              </w:rPr>
              <w:t>Baseline Emission Calculation</w:t>
            </w:r>
          </w:p>
        </w:tc>
      </w:tr>
      <w:tr w:rsidR="00343007" w14:paraId="4174CE95" w14:textId="77777777">
        <w:trPr>
          <w:cantSplit/>
          <w:jc w:val="center"/>
        </w:trPr>
        <w:tc>
          <w:tcPr>
            <w:tcW w:w="1304" w:type="pct"/>
            <w:shd w:val="clear" w:color="auto" w:fill="D9D9D9"/>
          </w:tcPr>
          <w:p w14:paraId="2088C6FD" w14:textId="77777777" w:rsidR="00343007" w:rsidRDefault="001B5754">
            <w:pPr>
              <w:rPr>
                <w:b/>
              </w:rPr>
            </w:pPr>
            <w:r>
              <w:rPr>
                <w:b/>
              </w:rPr>
              <w:t>Additional comment</w:t>
            </w:r>
          </w:p>
        </w:tc>
        <w:tc>
          <w:tcPr>
            <w:tcW w:w="3696" w:type="pct"/>
            <w:shd w:val="clear" w:color="auto" w:fill="auto"/>
          </w:tcPr>
          <w:p w14:paraId="3A469953" w14:textId="77777777" w:rsidR="00343007" w:rsidRDefault="001B5754">
            <w:pPr>
              <w:rPr>
                <w:szCs w:val="22"/>
              </w:rPr>
            </w:pPr>
            <w:r>
              <w:rPr>
                <w:szCs w:val="22"/>
              </w:rPr>
              <w:t>-</w:t>
            </w:r>
          </w:p>
        </w:tc>
      </w:tr>
    </w:tbl>
    <w:p w14:paraId="39260445" w14:textId="77777777" w:rsidR="00343007" w:rsidRDefault="00343007">
      <w:pPr>
        <w:pStyle w:val="Default"/>
        <w:jc w:val="both"/>
        <w:rPr>
          <w:rFonts w:ascii="Arial" w:hAnsi="Arial" w:cs="Arial"/>
          <w:sz w:val="22"/>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bottom w:w="20" w:type="dxa"/>
        </w:tblCellMar>
        <w:tblLook w:val="04A0" w:firstRow="1" w:lastRow="0" w:firstColumn="1" w:lastColumn="0" w:noHBand="0" w:noVBand="1"/>
      </w:tblPr>
      <w:tblGrid>
        <w:gridCol w:w="2511"/>
        <w:gridCol w:w="7118"/>
      </w:tblGrid>
      <w:tr w:rsidR="00343007" w14:paraId="199E5043" w14:textId="77777777">
        <w:trPr>
          <w:cantSplit/>
          <w:jc w:val="center"/>
        </w:trPr>
        <w:tc>
          <w:tcPr>
            <w:tcW w:w="1304" w:type="pct"/>
            <w:shd w:val="clear" w:color="auto" w:fill="D9D9D9"/>
          </w:tcPr>
          <w:p w14:paraId="027E9241" w14:textId="77777777" w:rsidR="00343007" w:rsidRDefault="001B5754">
            <w:pPr>
              <w:jc w:val="left"/>
              <w:rPr>
                <w:b/>
              </w:rPr>
            </w:pPr>
            <w:r>
              <w:rPr>
                <w:b/>
              </w:rPr>
              <w:t>Data / Parameter</w:t>
            </w:r>
          </w:p>
        </w:tc>
        <w:tc>
          <w:tcPr>
            <w:tcW w:w="3696" w:type="pct"/>
            <w:shd w:val="clear" w:color="auto" w:fill="auto"/>
          </w:tcPr>
          <w:p w14:paraId="4CBD6A28" w14:textId="77777777" w:rsidR="00343007" w:rsidRDefault="001B5754">
            <w:pPr>
              <w:rPr>
                <w:szCs w:val="22"/>
              </w:rPr>
            </w:pPr>
            <w:r>
              <w:rPr>
                <w:b/>
                <w:i/>
                <w:iCs/>
                <w:szCs w:val="22"/>
              </w:rPr>
              <w:t>Cap</w:t>
            </w:r>
            <w:r>
              <w:rPr>
                <w:b/>
                <w:i/>
                <w:iCs/>
                <w:szCs w:val="22"/>
                <w:vertAlign w:val="subscript"/>
              </w:rPr>
              <w:t>PJ</w:t>
            </w:r>
          </w:p>
        </w:tc>
      </w:tr>
      <w:tr w:rsidR="00343007" w14:paraId="7E5EE883" w14:textId="77777777">
        <w:trPr>
          <w:cantSplit/>
          <w:jc w:val="center"/>
        </w:trPr>
        <w:tc>
          <w:tcPr>
            <w:tcW w:w="1304" w:type="pct"/>
            <w:shd w:val="clear" w:color="auto" w:fill="D9D9D9"/>
          </w:tcPr>
          <w:p w14:paraId="6979C8A5" w14:textId="77777777" w:rsidR="00343007" w:rsidRDefault="001B5754">
            <w:pPr>
              <w:jc w:val="left"/>
              <w:rPr>
                <w:b/>
              </w:rPr>
            </w:pPr>
            <w:ins w:id="220" w:author="lin zexu" w:date="2021-04-15T17:57:00Z">
              <w:r>
                <w:rPr>
                  <w:b/>
                </w:rPr>
                <w:t xml:space="preserve">Data </w:t>
              </w:r>
            </w:ins>
            <w:ins w:id="221" w:author="lin zexu" w:date="2021-04-16T09:39:00Z">
              <w:r>
                <w:rPr>
                  <w:b/>
                </w:rPr>
                <w:t>u</w:t>
              </w:r>
            </w:ins>
            <w:r>
              <w:rPr>
                <w:b/>
              </w:rPr>
              <w:t>nit</w:t>
            </w:r>
          </w:p>
        </w:tc>
        <w:tc>
          <w:tcPr>
            <w:tcW w:w="3696" w:type="pct"/>
            <w:shd w:val="clear" w:color="auto" w:fill="auto"/>
          </w:tcPr>
          <w:p w14:paraId="00134586" w14:textId="77777777" w:rsidR="00343007" w:rsidRDefault="001B5754">
            <w:pPr>
              <w:rPr>
                <w:szCs w:val="22"/>
              </w:rPr>
            </w:pPr>
            <w:r>
              <w:rPr>
                <w:szCs w:val="22"/>
              </w:rPr>
              <w:t>W</w:t>
            </w:r>
          </w:p>
        </w:tc>
      </w:tr>
      <w:tr w:rsidR="00343007" w14:paraId="69D0FB48" w14:textId="77777777">
        <w:trPr>
          <w:cantSplit/>
          <w:jc w:val="center"/>
        </w:trPr>
        <w:tc>
          <w:tcPr>
            <w:tcW w:w="1304" w:type="pct"/>
            <w:shd w:val="clear" w:color="auto" w:fill="D9D9D9"/>
          </w:tcPr>
          <w:p w14:paraId="1A0AEAB2" w14:textId="77777777" w:rsidR="00343007" w:rsidRDefault="001B5754">
            <w:pPr>
              <w:jc w:val="left"/>
              <w:rPr>
                <w:b/>
              </w:rPr>
            </w:pPr>
            <w:r>
              <w:rPr>
                <w:b/>
              </w:rPr>
              <w:t>Description</w:t>
            </w:r>
          </w:p>
        </w:tc>
        <w:tc>
          <w:tcPr>
            <w:tcW w:w="3696" w:type="pct"/>
            <w:shd w:val="clear" w:color="auto" w:fill="auto"/>
          </w:tcPr>
          <w:p w14:paraId="2FDA6E94" w14:textId="77777777" w:rsidR="00343007" w:rsidRDefault="001B5754">
            <w:pPr>
              <w:rPr>
                <w:szCs w:val="22"/>
              </w:rPr>
            </w:pPr>
            <w:r>
              <w:rPr>
                <w:szCs w:val="22"/>
              </w:rPr>
              <w:t xml:space="preserve">Installed capacity of the hydro power plant after the implementation of the project activity </w:t>
            </w:r>
          </w:p>
        </w:tc>
      </w:tr>
      <w:tr w:rsidR="00343007" w14:paraId="11E69158" w14:textId="77777777">
        <w:trPr>
          <w:cantSplit/>
          <w:jc w:val="center"/>
        </w:trPr>
        <w:tc>
          <w:tcPr>
            <w:tcW w:w="1304" w:type="pct"/>
            <w:shd w:val="clear" w:color="auto" w:fill="D9D9D9"/>
          </w:tcPr>
          <w:p w14:paraId="1144D8FE" w14:textId="77777777" w:rsidR="00343007" w:rsidRDefault="001B5754">
            <w:pPr>
              <w:jc w:val="left"/>
              <w:rPr>
                <w:b/>
              </w:rPr>
            </w:pPr>
            <w:r>
              <w:rPr>
                <w:b/>
              </w:rPr>
              <w:t>Source of data</w:t>
            </w:r>
          </w:p>
        </w:tc>
        <w:tc>
          <w:tcPr>
            <w:tcW w:w="3696" w:type="pct"/>
            <w:shd w:val="clear" w:color="auto" w:fill="auto"/>
            <w:vAlign w:val="center"/>
          </w:tcPr>
          <w:p w14:paraId="194547F7" w14:textId="77777777" w:rsidR="00343007" w:rsidRDefault="001B5754">
            <w:pPr>
              <w:rPr>
                <w:szCs w:val="22"/>
              </w:rPr>
            </w:pPr>
            <w:r>
              <w:rPr>
                <w:szCs w:val="22"/>
              </w:rPr>
              <w:t xml:space="preserve">Project site </w:t>
            </w:r>
          </w:p>
        </w:tc>
      </w:tr>
      <w:tr w:rsidR="00343007" w14:paraId="2D4D7798" w14:textId="77777777">
        <w:trPr>
          <w:cantSplit/>
          <w:jc w:val="center"/>
        </w:trPr>
        <w:tc>
          <w:tcPr>
            <w:tcW w:w="1304" w:type="pct"/>
            <w:shd w:val="clear" w:color="auto" w:fill="D9D9D9"/>
          </w:tcPr>
          <w:p w14:paraId="5562A2CD" w14:textId="77777777" w:rsidR="00343007" w:rsidRDefault="001B5754">
            <w:pPr>
              <w:jc w:val="left"/>
              <w:rPr>
                <w:b/>
              </w:rPr>
            </w:pPr>
            <w:r>
              <w:rPr>
                <w:rFonts w:hint="eastAsia"/>
                <w:b/>
              </w:rPr>
              <w:t>Value</w:t>
            </w:r>
            <w:r>
              <w:rPr>
                <w:b/>
              </w:rPr>
              <w:t>(s)</w:t>
            </w:r>
            <w:r>
              <w:rPr>
                <w:rFonts w:hint="eastAsia"/>
                <w:b/>
              </w:rPr>
              <w:t xml:space="preserve"> applied</w:t>
            </w:r>
          </w:p>
        </w:tc>
        <w:tc>
          <w:tcPr>
            <w:tcW w:w="3696" w:type="pct"/>
            <w:shd w:val="clear" w:color="auto" w:fill="auto"/>
          </w:tcPr>
          <w:p w14:paraId="440C7767" w14:textId="77777777" w:rsidR="00343007" w:rsidRDefault="001B5754">
            <w:pPr>
              <w:rPr>
                <w:szCs w:val="22"/>
              </w:rPr>
            </w:pPr>
            <w:r>
              <w:rPr>
                <w:rFonts w:hint="eastAsia"/>
                <w:szCs w:val="22"/>
              </w:rPr>
              <w:t>1</w:t>
            </w:r>
            <w:r>
              <w:rPr>
                <w:rFonts w:eastAsia="SimSun" w:hint="eastAsia"/>
                <w:szCs w:val="22"/>
                <w:lang w:eastAsia="zh-CN"/>
              </w:rPr>
              <w:t>9</w:t>
            </w:r>
            <w:r>
              <w:rPr>
                <w:szCs w:val="22"/>
              </w:rPr>
              <w:t>,</w:t>
            </w:r>
            <w:r>
              <w:rPr>
                <w:rFonts w:eastAsia="SimSun" w:hint="eastAsia"/>
                <w:szCs w:val="22"/>
                <w:lang w:eastAsia="zh-CN"/>
              </w:rPr>
              <w:t>2</w:t>
            </w:r>
            <w:r>
              <w:rPr>
                <w:szCs w:val="22"/>
              </w:rPr>
              <w:t>00,000</w:t>
            </w:r>
          </w:p>
        </w:tc>
      </w:tr>
      <w:tr w:rsidR="00343007" w14:paraId="35096E9F" w14:textId="77777777">
        <w:trPr>
          <w:cantSplit/>
          <w:jc w:val="center"/>
        </w:trPr>
        <w:tc>
          <w:tcPr>
            <w:tcW w:w="1304" w:type="pct"/>
            <w:shd w:val="clear" w:color="auto" w:fill="D9D9D9"/>
          </w:tcPr>
          <w:p w14:paraId="0FF1DF82" w14:textId="77777777" w:rsidR="00343007" w:rsidRDefault="001B5754">
            <w:pPr>
              <w:jc w:val="left"/>
              <w:rPr>
                <w:b/>
              </w:rPr>
            </w:pPr>
            <w:r>
              <w:rPr>
                <w:b/>
              </w:rPr>
              <w:t>Measurement methods and procedures</w:t>
            </w:r>
          </w:p>
        </w:tc>
        <w:tc>
          <w:tcPr>
            <w:tcW w:w="3696" w:type="pct"/>
            <w:shd w:val="clear" w:color="auto" w:fill="auto"/>
          </w:tcPr>
          <w:p w14:paraId="4D18372C" w14:textId="77777777" w:rsidR="00343007" w:rsidRDefault="001B5754">
            <w:pPr>
              <w:rPr>
                <w:szCs w:val="22"/>
              </w:rPr>
            </w:pPr>
            <w:r>
              <w:rPr>
                <w:szCs w:val="22"/>
              </w:rPr>
              <w:t>-</w:t>
            </w:r>
          </w:p>
        </w:tc>
      </w:tr>
      <w:tr w:rsidR="00343007" w14:paraId="2171B897" w14:textId="77777777">
        <w:trPr>
          <w:cantSplit/>
          <w:jc w:val="center"/>
        </w:trPr>
        <w:tc>
          <w:tcPr>
            <w:tcW w:w="1304" w:type="pct"/>
            <w:shd w:val="clear" w:color="auto" w:fill="D9D9D9"/>
          </w:tcPr>
          <w:p w14:paraId="45E5A938" w14:textId="77777777" w:rsidR="00343007" w:rsidRDefault="001B5754">
            <w:pPr>
              <w:jc w:val="left"/>
              <w:rPr>
                <w:b/>
              </w:rPr>
            </w:pPr>
            <w:r>
              <w:rPr>
                <w:b/>
              </w:rPr>
              <w:t>Monitoring frequency</w:t>
            </w:r>
          </w:p>
        </w:tc>
        <w:tc>
          <w:tcPr>
            <w:tcW w:w="3696" w:type="pct"/>
            <w:shd w:val="clear" w:color="auto" w:fill="auto"/>
          </w:tcPr>
          <w:p w14:paraId="1699B2EC" w14:textId="77777777" w:rsidR="00343007" w:rsidRDefault="001B5754">
            <w:pPr>
              <w:rPr>
                <w:szCs w:val="22"/>
              </w:rPr>
            </w:pPr>
            <w:r>
              <w:rPr>
                <w:szCs w:val="22"/>
              </w:rPr>
              <w:t>Once at the beginning of each crediting period</w:t>
            </w:r>
          </w:p>
        </w:tc>
      </w:tr>
      <w:tr w:rsidR="00343007" w14:paraId="39BB1C8F" w14:textId="77777777">
        <w:trPr>
          <w:cantSplit/>
          <w:jc w:val="center"/>
        </w:trPr>
        <w:tc>
          <w:tcPr>
            <w:tcW w:w="1304" w:type="pct"/>
            <w:shd w:val="clear" w:color="auto" w:fill="D9D9D9"/>
          </w:tcPr>
          <w:p w14:paraId="22C33CD1" w14:textId="77777777" w:rsidR="00343007" w:rsidRDefault="001B5754">
            <w:pPr>
              <w:jc w:val="left"/>
              <w:rPr>
                <w:b/>
              </w:rPr>
            </w:pPr>
            <w:r>
              <w:rPr>
                <w:b/>
              </w:rPr>
              <w:t>QA/QC procedures</w:t>
            </w:r>
          </w:p>
        </w:tc>
        <w:tc>
          <w:tcPr>
            <w:tcW w:w="3696" w:type="pct"/>
            <w:shd w:val="clear" w:color="auto" w:fill="auto"/>
          </w:tcPr>
          <w:p w14:paraId="3700EE1A" w14:textId="77777777" w:rsidR="00343007" w:rsidRDefault="001B5754">
            <w:pPr>
              <w:rPr>
                <w:szCs w:val="22"/>
              </w:rPr>
            </w:pPr>
            <w:r>
              <w:rPr>
                <w:szCs w:val="22"/>
              </w:rPr>
              <w:t>-</w:t>
            </w:r>
          </w:p>
        </w:tc>
      </w:tr>
      <w:tr w:rsidR="00343007" w14:paraId="4F41EB1D" w14:textId="77777777">
        <w:trPr>
          <w:cantSplit/>
          <w:jc w:val="center"/>
        </w:trPr>
        <w:tc>
          <w:tcPr>
            <w:tcW w:w="1304" w:type="pct"/>
            <w:shd w:val="clear" w:color="auto" w:fill="D9D9D9"/>
          </w:tcPr>
          <w:p w14:paraId="5A436DDE" w14:textId="77777777" w:rsidR="00343007" w:rsidRDefault="001B5754">
            <w:pPr>
              <w:jc w:val="left"/>
              <w:rPr>
                <w:b/>
              </w:rPr>
            </w:pPr>
            <w:r>
              <w:rPr>
                <w:b/>
              </w:rPr>
              <w:t>Purpose of data</w:t>
            </w:r>
          </w:p>
        </w:tc>
        <w:tc>
          <w:tcPr>
            <w:tcW w:w="3696" w:type="pct"/>
            <w:shd w:val="clear" w:color="auto" w:fill="auto"/>
          </w:tcPr>
          <w:p w14:paraId="67DAC845" w14:textId="77777777" w:rsidR="00343007" w:rsidRDefault="001B5754">
            <w:pPr>
              <w:rPr>
                <w:szCs w:val="22"/>
              </w:rPr>
            </w:pPr>
            <w:r>
              <w:rPr>
                <w:szCs w:val="22"/>
              </w:rPr>
              <w:t>Project Emission Calculation</w:t>
            </w:r>
          </w:p>
        </w:tc>
      </w:tr>
      <w:tr w:rsidR="00343007" w14:paraId="1C93D968" w14:textId="77777777">
        <w:trPr>
          <w:cantSplit/>
          <w:jc w:val="center"/>
        </w:trPr>
        <w:tc>
          <w:tcPr>
            <w:tcW w:w="1304" w:type="pct"/>
            <w:shd w:val="clear" w:color="auto" w:fill="D9D9D9"/>
          </w:tcPr>
          <w:p w14:paraId="2EE58E87" w14:textId="77777777" w:rsidR="00343007" w:rsidRDefault="001B5754">
            <w:pPr>
              <w:jc w:val="left"/>
              <w:rPr>
                <w:b/>
              </w:rPr>
            </w:pPr>
            <w:r>
              <w:rPr>
                <w:b/>
              </w:rPr>
              <w:lastRenderedPageBreak/>
              <w:t>Additional comment</w:t>
            </w:r>
          </w:p>
        </w:tc>
        <w:tc>
          <w:tcPr>
            <w:tcW w:w="3696" w:type="pct"/>
            <w:shd w:val="clear" w:color="auto" w:fill="auto"/>
          </w:tcPr>
          <w:p w14:paraId="3799A676" w14:textId="77777777" w:rsidR="00343007" w:rsidRDefault="001B5754">
            <w:pPr>
              <w:rPr>
                <w:szCs w:val="22"/>
              </w:rPr>
            </w:pPr>
            <w:r>
              <w:rPr>
                <w:szCs w:val="22"/>
              </w:rPr>
              <w:t>-</w:t>
            </w:r>
          </w:p>
        </w:tc>
      </w:tr>
    </w:tbl>
    <w:p w14:paraId="6F082AC4" w14:textId="77777777" w:rsidR="00343007" w:rsidRDefault="001B5754">
      <w:pPr>
        <w:pStyle w:val="SDMPDDPoASubSection2"/>
        <w:numPr>
          <w:ilvl w:val="3"/>
          <w:numId w:val="10"/>
        </w:numPr>
        <w:tabs>
          <w:tab w:val="clear" w:pos="1474"/>
        </w:tabs>
        <w:ind w:left="709" w:hanging="709"/>
        <w:rPr>
          <w:rFonts w:eastAsia="MS Mincho"/>
        </w:rPr>
      </w:pPr>
      <w:bookmarkStart w:id="222" w:name="_Ref317687751"/>
      <w:r>
        <w:rPr>
          <w:rFonts w:eastAsia="MS Mincho"/>
        </w:rPr>
        <w:tab/>
        <w:t>Sampling plan</w:t>
      </w:r>
      <w:bookmarkEnd w:id="222"/>
    </w:p>
    <w:p w14:paraId="275DA60E" w14:textId="77777777" w:rsidR="00343007" w:rsidRDefault="001B5754">
      <w:pPr>
        <w:rPr>
          <w:rFonts w:eastAsia="MS Mincho"/>
        </w:rPr>
      </w:pPr>
      <w:bookmarkStart w:id="223" w:name="_Ref317687766"/>
      <w:r>
        <w:rPr>
          <w:rFonts w:eastAsia="MS Mincho"/>
        </w:rPr>
        <w:t>&gt;&gt;</w:t>
      </w:r>
    </w:p>
    <w:p w14:paraId="4EB81C82" w14:textId="77777777" w:rsidR="00343007" w:rsidRDefault="001B5754">
      <w:pPr>
        <w:rPr>
          <w:rFonts w:eastAsia="SimSun"/>
          <w:lang w:eastAsia="zh-CN"/>
        </w:rPr>
      </w:pPr>
      <w:r>
        <w:rPr>
          <w:rFonts w:eastAsia="MS Mincho" w:hint="eastAsia"/>
        </w:rPr>
        <w:t xml:space="preserve">The </w:t>
      </w:r>
      <w:r>
        <w:rPr>
          <w:rFonts w:eastAsia="MS Mincho"/>
        </w:rPr>
        <w:t xml:space="preserve">data and parameters monitored in section B.7.1 above are </w:t>
      </w:r>
      <w:r>
        <w:rPr>
          <w:rFonts w:eastAsia="MS Mincho" w:hint="eastAsia"/>
        </w:rPr>
        <w:t xml:space="preserve">not </w:t>
      </w:r>
      <w:r>
        <w:rPr>
          <w:rFonts w:eastAsia="MS Mincho"/>
        </w:rPr>
        <w:t>determined by a sampling approach</w:t>
      </w:r>
      <w:r>
        <w:rPr>
          <w:rFonts w:eastAsia="MS Mincho" w:hint="eastAsia"/>
        </w:rPr>
        <w:t>.</w:t>
      </w:r>
    </w:p>
    <w:p w14:paraId="082A94A0" w14:textId="77777777" w:rsidR="00343007" w:rsidRDefault="001B5754">
      <w:pPr>
        <w:pStyle w:val="SDMPDDPoASubSection2"/>
        <w:numPr>
          <w:ilvl w:val="3"/>
          <w:numId w:val="10"/>
        </w:numPr>
        <w:tabs>
          <w:tab w:val="clear" w:pos="1474"/>
        </w:tabs>
        <w:ind w:left="709" w:hanging="709"/>
        <w:rPr>
          <w:rFonts w:eastAsia="MS Mincho"/>
        </w:rPr>
      </w:pPr>
      <w:r>
        <w:rPr>
          <w:rFonts w:eastAsia="MS Mincho"/>
        </w:rPr>
        <w:tab/>
        <w:t>Other elements of monitoring plan</w:t>
      </w:r>
      <w:bookmarkEnd w:id="223"/>
    </w:p>
    <w:p w14:paraId="64947917" w14:textId="77777777" w:rsidR="00343007" w:rsidRDefault="001B5754">
      <w:pPr>
        <w:rPr>
          <w:rFonts w:eastAsia="MS Mincho"/>
        </w:rPr>
      </w:pPr>
      <w:bookmarkStart w:id="224" w:name="_Toc317686910"/>
      <w:bookmarkStart w:id="225" w:name="_Toc315881222"/>
      <w:bookmarkStart w:id="226" w:name="_Toc315340778"/>
      <w:r>
        <w:rPr>
          <w:rFonts w:eastAsia="MS Mincho"/>
        </w:rPr>
        <w:t>&gt;&gt;</w:t>
      </w:r>
    </w:p>
    <w:p w14:paraId="2EF665B0" w14:textId="77777777" w:rsidR="00343007" w:rsidRDefault="001B5754">
      <w:pPr>
        <w:pStyle w:val="Default"/>
        <w:jc w:val="both"/>
        <w:rPr>
          <w:rFonts w:ascii="Arial" w:hAnsi="Arial" w:cs="Arial"/>
          <w:sz w:val="22"/>
          <w:szCs w:val="22"/>
        </w:rPr>
      </w:pPr>
      <w:r>
        <w:rPr>
          <w:rFonts w:ascii="Arial" w:hAnsi="Arial" w:cs="Arial"/>
          <w:sz w:val="22"/>
          <w:szCs w:val="22"/>
        </w:rPr>
        <w:t>The purpose of the monitoring plan is to ensure that the monitoring and calculation of emission reductions of the project within the crediting period is complete, consistent, clear and accurate. The plan will be implemented by the project owner with the support of the grid corporation.</w:t>
      </w:r>
    </w:p>
    <w:p w14:paraId="3DA7CDDB" w14:textId="77777777" w:rsidR="00343007" w:rsidRDefault="00343007">
      <w:pPr>
        <w:pStyle w:val="Default"/>
        <w:jc w:val="both"/>
        <w:rPr>
          <w:rFonts w:ascii="Arial" w:hAnsi="Arial" w:cs="Arial"/>
          <w:sz w:val="22"/>
          <w:szCs w:val="22"/>
        </w:rPr>
      </w:pPr>
    </w:p>
    <w:p w14:paraId="699117E2" w14:textId="77777777" w:rsidR="00343007" w:rsidRDefault="001B5754">
      <w:pPr>
        <w:numPr>
          <w:ilvl w:val="0"/>
          <w:numId w:val="41"/>
        </w:numPr>
        <w:jc w:val="left"/>
        <w:rPr>
          <w:rFonts w:cs="Arial"/>
          <w:b/>
          <w:szCs w:val="22"/>
          <w:lang w:val="en-US" w:eastAsia="zh-CN"/>
        </w:rPr>
      </w:pPr>
      <w:r>
        <w:rPr>
          <w:rFonts w:cs="Arial"/>
          <w:b/>
          <w:bCs/>
          <w:color w:val="000000"/>
          <w:szCs w:val="22"/>
        </w:rPr>
        <w:t>Monitoring</w:t>
      </w:r>
      <w:r>
        <w:rPr>
          <w:rFonts w:cs="Arial"/>
          <w:b/>
          <w:szCs w:val="22"/>
          <w:lang w:val="en-US" w:eastAsia="zh-CN"/>
        </w:rPr>
        <w:t xml:space="preserve"> organization</w:t>
      </w:r>
    </w:p>
    <w:p w14:paraId="7E4E2452" w14:textId="77777777" w:rsidR="00343007" w:rsidRDefault="00343007">
      <w:pPr>
        <w:widowControl w:val="0"/>
        <w:autoSpaceDE w:val="0"/>
        <w:autoSpaceDN w:val="0"/>
        <w:adjustRightInd w:val="0"/>
        <w:rPr>
          <w:rFonts w:eastAsia="SimSun" w:cs="Arial"/>
          <w:szCs w:val="22"/>
          <w:lang w:val="en-US" w:eastAsia="zh-CN"/>
        </w:rPr>
      </w:pPr>
    </w:p>
    <w:p w14:paraId="16D45B39" w14:textId="77777777" w:rsidR="00343007" w:rsidRDefault="001B5754">
      <w:pPr>
        <w:widowControl w:val="0"/>
        <w:autoSpaceDE w:val="0"/>
        <w:autoSpaceDN w:val="0"/>
        <w:adjustRightInd w:val="0"/>
        <w:rPr>
          <w:rFonts w:eastAsia="SimSun" w:cs="Arial"/>
          <w:szCs w:val="22"/>
          <w:lang w:val="en-US" w:eastAsia="zh-CN"/>
        </w:rPr>
      </w:pPr>
      <w:r>
        <w:rPr>
          <w:rFonts w:cs="Arial"/>
          <w:szCs w:val="22"/>
          <w:lang w:val="en-US" w:eastAsia="zh-CN"/>
        </w:rPr>
        <w:t xml:space="preserve">The monitoring </w:t>
      </w:r>
      <w:r>
        <w:rPr>
          <w:rFonts w:eastAsia="MS Mincho" w:cs="Arial"/>
          <w:szCs w:val="22"/>
          <w:lang w:val="en-US" w:eastAsia="ja-JP"/>
        </w:rPr>
        <w:t>process</w:t>
      </w:r>
      <w:r>
        <w:rPr>
          <w:rFonts w:cs="Arial"/>
          <w:szCs w:val="22"/>
          <w:lang w:val="en-US" w:eastAsia="zh-CN"/>
        </w:rPr>
        <w:t xml:space="preserve"> will be carried out and responsibility by the project owner. A monitoring panel will be established by the plant managers to be in charge of monitoring the data and information relating to the calculation of emission reductions with the cooperation of the Technical and Financial Department. A CDM manager will be assigned full charge the monitoring works. The operation and management structure </w:t>
      </w:r>
      <w:ins w:id="227" w:author="lin zexu" w:date="2021-03-04T13:42:00Z">
        <w:r>
          <w:rPr>
            <w:rFonts w:cs="Arial"/>
            <w:szCs w:val="22"/>
            <w:lang w:val="en-US" w:eastAsia="zh-CN"/>
          </w:rPr>
          <w:t>are</w:t>
        </w:r>
      </w:ins>
      <w:r>
        <w:rPr>
          <w:rFonts w:cs="Arial"/>
          <w:szCs w:val="22"/>
          <w:lang w:val="en-US" w:eastAsia="zh-CN"/>
        </w:rPr>
        <w:t xml:space="preserve"> shown below:</w:t>
      </w:r>
    </w:p>
    <w:p w14:paraId="6BBC4FE1" w14:textId="77777777" w:rsidR="00343007" w:rsidRDefault="001B5754">
      <w:pPr>
        <w:widowControl w:val="0"/>
        <w:autoSpaceDE w:val="0"/>
        <w:autoSpaceDN w:val="0"/>
        <w:adjustRightInd w:val="0"/>
        <w:rPr>
          <w:rFonts w:cs="Arial"/>
          <w:szCs w:val="22"/>
          <w:lang w:val="en-US" w:eastAsia="zh-CN"/>
        </w:rPr>
      </w:pPr>
      <w:r>
        <w:rPr>
          <w:rFonts w:cs="Arial"/>
          <w:noProof/>
          <w:szCs w:val="22"/>
          <w:lang w:val="en-US" w:eastAsia="zh-CN"/>
        </w:rPr>
        <mc:AlternateContent>
          <mc:Choice Requires="wpc">
            <w:drawing>
              <wp:anchor distT="0" distB="0" distL="114300" distR="114300" simplePos="0" relativeHeight="251661824" behindDoc="0" locked="0" layoutInCell="1" allowOverlap="1" wp14:anchorId="57F1EB07" wp14:editId="76D26034">
                <wp:simplePos x="0" y="0"/>
                <wp:positionH relativeFrom="character">
                  <wp:posOffset>-134620</wp:posOffset>
                </wp:positionH>
                <wp:positionV relativeFrom="line">
                  <wp:posOffset>-83185</wp:posOffset>
                </wp:positionV>
                <wp:extent cx="6092825" cy="3075305"/>
                <wp:effectExtent l="4445" t="1270" r="0" b="0"/>
                <wp:wrapNone/>
                <wp:docPr id="20" name="画布 10"/>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9" name="Text Box 12"/>
                        <wps:cNvSpPr txBox="1">
                          <a:spLocks noChangeArrowheads="1"/>
                        </wps:cNvSpPr>
                        <wps:spPr bwMode="auto">
                          <a:xfrm>
                            <a:off x="2304415" y="121285"/>
                            <a:ext cx="1632585" cy="320675"/>
                          </a:xfrm>
                          <a:prstGeom prst="rect">
                            <a:avLst/>
                          </a:prstGeom>
                          <a:solidFill>
                            <a:srgbClr val="FFFFFF"/>
                          </a:solidFill>
                          <a:ln w="9525">
                            <a:solidFill>
                              <a:srgbClr val="000000"/>
                            </a:solidFill>
                            <a:miter lim="800000"/>
                          </a:ln>
                        </wps:spPr>
                        <wps:txbx>
                          <w:txbxContent>
                            <w:p w14:paraId="74F2B9AD" w14:textId="77777777" w:rsidR="007E7AD8" w:rsidRDefault="007E7AD8">
                              <w:pPr>
                                <w:jc w:val="center"/>
                                <w:rPr>
                                  <w:rFonts w:cs="Arial"/>
                                  <w:b/>
                                  <w:szCs w:val="21"/>
                                  <w:u w:val="single"/>
                                </w:rPr>
                              </w:pPr>
                              <w:r>
                                <w:rPr>
                                  <w:rFonts w:cs="Arial"/>
                                  <w:b/>
                                  <w:szCs w:val="22"/>
                                  <w:u w:val="single"/>
                                  <w:lang w:val="en-US" w:eastAsia="zh-CN"/>
                                </w:rPr>
                                <w:t>Monitoring panel</w:t>
                              </w:r>
                            </w:p>
                          </w:txbxContent>
                        </wps:txbx>
                        <wps:bodyPr rot="0" vert="horz" wrap="square" lIns="91440" tIns="45720" rIns="91440" bIns="45720" anchor="t" anchorCtr="0" upright="1">
                          <a:noAutofit/>
                        </wps:bodyPr>
                      </wps:wsp>
                      <wps:wsp>
                        <wps:cNvPr id="10" name="AutoShape 13"/>
                        <wps:cNvCnPr>
                          <a:cxnSpLocks noChangeShapeType="1"/>
                        </wps:cNvCnPr>
                        <wps:spPr bwMode="auto">
                          <a:xfrm>
                            <a:off x="1121410" y="669925"/>
                            <a:ext cx="635" cy="219710"/>
                          </a:xfrm>
                          <a:prstGeom prst="straightConnector1">
                            <a:avLst/>
                          </a:prstGeom>
                          <a:noFill/>
                          <a:ln w="9525">
                            <a:solidFill>
                              <a:srgbClr val="000000"/>
                            </a:solidFill>
                            <a:round/>
                            <a:tailEnd type="triangle" w="med" len="med"/>
                          </a:ln>
                          <a:effectLst/>
                        </wps:spPr>
                        <wps:bodyPr/>
                      </wps:wsp>
                      <wps:wsp>
                        <wps:cNvPr id="11" name="AutoShape 14"/>
                        <wps:cNvCnPr>
                          <a:cxnSpLocks noChangeShapeType="1"/>
                        </wps:cNvCnPr>
                        <wps:spPr bwMode="auto">
                          <a:xfrm>
                            <a:off x="3128645" y="441960"/>
                            <a:ext cx="635" cy="447675"/>
                          </a:xfrm>
                          <a:prstGeom prst="straightConnector1">
                            <a:avLst/>
                          </a:prstGeom>
                          <a:noFill/>
                          <a:ln w="9525">
                            <a:solidFill>
                              <a:srgbClr val="000000"/>
                            </a:solidFill>
                            <a:round/>
                            <a:tailEnd type="triangle" w="med" len="med"/>
                          </a:ln>
                          <a:effectLst/>
                        </wps:spPr>
                        <wps:bodyPr/>
                      </wps:wsp>
                      <wps:wsp>
                        <wps:cNvPr id="12" name="AutoShape 15"/>
                        <wps:cNvCnPr>
                          <a:cxnSpLocks noChangeShapeType="1"/>
                        </wps:cNvCnPr>
                        <wps:spPr bwMode="auto">
                          <a:xfrm>
                            <a:off x="1121410" y="669925"/>
                            <a:ext cx="3951605" cy="635"/>
                          </a:xfrm>
                          <a:prstGeom prst="straightConnector1">
                            <a:avLst/>
                          </a:prstGeom>
                          <a:noFill/>
                          <a:ln w="9525">
                            <a:solidFill>
                              <a:srgbClr val="000000"/>
                            </a:solidFill>
                            <a:round/>
                          </a:ln>
                          <a:effectLst/>
                        </wps:spPr>
                        <wps:bodyPr/>
                      </wps:wsp>
                      <wps:wsp>
                        <wps:cNvPr id="13" name="Text Box 16"/>
                        <wps:cNvSpPr txBox="1">
                          <a:spLocks noChangeArrowheads="1"/>
                        </wps:cNvSpPr>
                        <wps:spPr bwMode="auto">
                          <a:xfrm>
                            <a:off x="2094865" y="884555"/>
                            <a:ext cx="2051685" cy="817245"/>
                          </a:xfrm>
                          <a:prstGeom prst="rect">
                            <a:avLst/>
                          </a:prstGeom>
                          <a:solidFill>
                            <a:srgbClr val="FFFFFF"/>
                          </a:solidFill>
                          <a:ln w="9525">
                            <a:solidFill>
                              <a:srgbClr val="000000"/>
                            </a:solidFill>
                            <a:miter lim="800000"/>
                          </a:ln>
                        </wps:spPr>
                        <wps:txbx>
                          <w:txbxContent>
                            <w:p w14:paraId="4C24577C" w14:textId="77777777" w:rsidR="007E7AD8" w:rsidRDefault="007E7AD8">
                              <w:pPr>
                                <w:widowControl w:val="0"/>
                                <w:autoSpaceDE w:val="0"/>
                                <w:autoSpaceDN w:val="0"/>
                                <w:jc w:val="center"/>
                                <w:rPr>
                                  <w:rFonts w:cs="Arial"/>
                                  <w:b/>
                                  <w:szCs w:val="21"/>
                                  <w:u w:val="single"/>
                                  <w:lang w:eastAsia="zh-CN"/>
                                </w:rPr>
                              </w:pPr>
                              <w:r>
                                <w:rPr>
                                  <w:rFonts w:cs="Arial"/>
                                  <w:b/>
                                  <w:szCs w:val="21"/>
                                  <w:u w:val="single"/>
                                  <w:lang w:eastAsia="zh-CN"/>
                                </w:rPr>
                                <w:t>Technical department</w:t>
                              </w:r>
                            </w:p>
                            <w:p w14:paraId="293D180D" w14:textId="77777777" w:rsidR="007E7AD8" w:rsidRDefault="007E7AD8">
                              <w:pPr>
                                <w:widowControl w:val="0"/>
                                <w:autoSpaceDE w:val="0"/>
                                <w:autoSpaceDN w:val="0"/>
                                <w:jc w:val="center"/>
                                <w:rPr>
                                  <w:rFonts w:cs="Arial"/>
                                  <w:szCs w:val="21"/>
                                  <w:lang w:eastAsia="zh-CN"/>
                                </w:rPr>
                              </w:pPr>
                              <w:r>
                                <w:rPr>
                                  <w:rFonts w:cs="Arial"/>
                                  <w:szCs w:val="21"/>
                                  <w:lang w:eastAsia="zh-CN"/>
                                </w:rPr>
                                <w:t>Calibrating and maintaining the meters, and checking, archiving and managing data.</w:t>
                              </w:r>
                            </w:p>
                          </w:txbxContent>
                        </wps:txbx>
                        <wps:bodyPr rot="0" vert="horz" wrap="square" lIns="91440" tIns="45720" rIns="91440" bIns="45720" anchor="t" anchorCtr="0" upright="1">
                          <a:noAutofit/>
                        </wps:bodyPr>
                      </wps:wsp>
                      <wps:wsp>
                        <wps:cNvPr id="14" name="Text Box 17"/>
                        <wps:cNvSpPr txBox="1">
                          <a:spLocks noChangeArrowheads="1"/>
                        </wps:cNvSpPr>
                        <wps:spPr bwMode="auto">
                          <a:xfrm>
                            <a:off x="4241800" y="913130"/>
                            <a:ext cx="1776095" cy="1171575"/>
                          </a:xfrm>
                          <a:prstGeom prst="rect">
                            <a:avLst/>
                          </a:prstGeom>
                          <a:solidFill>
                            <a:srgbClr val="FFFFFF"/>
                          </a:solidFill>
                          <a:ln w="9525">
                            <a:solidFill>
                              <a:srgbClr val="000000"/>
                            </a:solidFill>
                            <a:miter lim="800000"/>
                          </a:ln>
                        </wps:spPr>
                        <wps:txbx>
                          <w:txbxContent>
                            <w:p w14:paraId="00671472" w14:textId="77777777" w:rsidR="007E7AD8" w:rsidRDefault="007E7AD8">
                              <w:pPr>
                                <w:widowControl w:val="0"/>
                                <w:autoSpaceDE w:val="0"/>
                                <w:autoSpaceDN w:val="0"/>
                                <w:jc w:val="center"/>
                                <w:rPr>
                                  <w:rFonts w:cs="Arial"/>
                                  <w:b/>
                                  <w:szCs w:val="21"/>
                                  <w:u w:val="single"/>
                                  <w:lang w:eastAsia="zh-CN"/>
                                </w:rPr>
                              </w:pPr>
                              <w:r>
                                <w:rPr>
                                  <w:rFonts w:cs="Arial"/>
                                  <w:b/>
                                  <w:szCs w:val="21"/>
                                  <w:u w:val="single"/>
                                  <w:lang w:eastAsia="zh-CN"/>
                                </w:rPr>
                                <w:t>Financial department</w:t>
                              </w:r>
                            </w:p>
                            <w:p w14:paraId="0D87FB5C" w14:textId="77777777" w:rsidR="007E7AD8" w:rsidRDefault="007E7AD8">
                              <w:pPr>
                                <w:widowControl w:val="0"/>
                                <w:autoSpaceDE w:val="0"/>
                                <w:autoSpaceDN w:val="0"/>
                                <w:jc w:val="center"/>
                                <w:rPr>
                                  <w:rFonts w:cs="Arial"/>
                                  <w:szCs w:val="21"/>
                                  <w:lang w:eastAsia="zh-CN"/>
                                </w:rPr>
                              </w:pPr>
                              <w:r>
                                <w:rPr>
                                  <w:rFonts w:cs="Arial"/>
                                  <w:szCs w:val="21"/>
                                  <w:lang w:eastAsia="zh-CN"/>
                                </w:rPr>
                                <w:t>Collecting financial data required by the checking activity, including meter readings and the receipts of electricity sales</w:t>
                              </w:r>
                            </w:p>
                          </w:txbxContent>
                        </wps:txbx>
                        <wps:bodyPr rot="0" vert="horz" wrap="square" lIns="91440" tIns="45720" rIns="91440" bIns="45720" anchor="t" anchorCtr="0" upright="1">
                          <a:noAutofit/>
                        </wps:bodyPr>
                      </wps:wsp>
                      <wps:wsp>
                        <wps:cNvPr id="15" name="Text Box 18"/>
                        <wps:cNvSpPr txBox="1">
                          <a:spLocks noChangeArrowheads="1"/>
                        </wps:cNvSpPr>
                        <wps:spPr bwMode="auto">
                          <a:xfrm>
                            <a:off x="2184400" y="1875790"/>
                            <a:ext cx="1884680" cy="1132840"/>
                          </a:xfrm>
                          <a:prstGeom prst="rect">
                            <a:avLst/>
                          </a:prstGeom>
                          <a:solidFill>
                            <a:srgbClr val="FFFFFF"/>
                          </a:solidFill>
                          <a:ln w="9525">
                            <a:solidFill>
                              <a:srgbClr val="000000"/>
                            </a:solidFill>
                            <a:miter lim="800000"/>
                          </a:ln>
                        </wps:spPr>
                        <wps:txbx>
                          <w:txbxContent>
                            <w:p w14:paraId="2CEA43D8" w14:textId="77777777" w:rsidR="007E7AD8" w:rsidRDefault="007E7AD8">
                              <w:pPr>
                                <w:widowControl w:val="0"/>
                                <w:autoSpaceDE w:val="0"/>
                                <w:autoSpaceDN w:val="0"/>
                                <w:jc w:val="center"/>
                                <w:rPr>
                                  <w:rFonts w:cs="Arial"/>
                                  <w:b/>
                                  <w:szCs w:val="21"/>
                                  <w:u w:val="single"/>
                                  <w:lang w:eastAsia="zh-CN"/>
                                </w:rPr>
                              </w:pPr>
                              <w:r>
                                <w:rPr>
                                  <w:rFonts w:cs="Arial"/>
                                  <w:b/>
                                  <w:szCs w:val="21"/>
                                  <w:u w:val="single"/>
                                  <w:lang w:eastAsia="zh-CN"/>
                                </w:rPr>
                                <w:t>Statistician</w:t>
                              </w:r>
                            </w:p>
                            <w:p w14:paraId="32397BD4" w14:textId="77777777" w:rsidR="007E7AD8" w:rsidRDefault="007E7AD8">
                              <w:pPr>
                                <w:widowControl w:val="0"/>
                                <w:autoSpaceDE w:val="0"/>
                                <w:autoSpaceDN w:val="0"/>
                                <w:rPr>
                                  <w:rFonts w:cs="Arial"/>
                                  <w:szCs w:val="21"/>
                                  <w:lang w:eastAsia="zh-CN"/>
                                </w:rPr>
                              </w:pPr>
                              <w:r>
                                <w:rPr>
                                  <w:rFonts w:cs="Arial"/>
                                  <w:szCs w:val="21"/>
                                  <w:lang w:eastAsia="zh-CN"/>
                                </w:rPr>
                                <w:t>Measuring and recording the meter readings, and making a regular summary according to requirement of the monitoring panel.</w:t>
                              </w:r>
                            </w:p>
                          </w:txbxContent>
                        </wps:txbx>
                        <wps:bodyPr rot="0" vert="horz" wrap="square" lIns="91440" tIns="45720" rIns="91440" bIns="45720" anchor="t" anchorCtr="0" upright="1">
                          <a:noAutofit/>
                        </wps:bodyPr>
                      </wps:wsp>
                      <wps:wsp>
                        <wps:cNvPr id="16" name="AutoShape 19"/>
                        <wps:cNvCnPr>
                          <a:cxnSpLocks noChangeShapeType="1"/>
                        </wps:cNvCnPr>
                        <wps:spPr bwMode="auto">
                          <a:xfrm flipH="1">
                            <a:off x="3124200" y="1720850"/>
                            <a:ext cx="1905" cy="144780"/>
                          </a:xfrm>
                          <a:prstGeom prst="straightConnector1">
                            <a:avLst/>
                          </a:prstGeom>
                          <a:noFill/>
                          <a:ln w="9525">
                            <a:solidFill>
                              <a:srgbClr val="000000"/>
                            </a:solidFill>
                            <a:round/>
                            <a:tailEnd type="triangle" w="med" len="med"/>
                          </a:ln>
                          <a:effectLst/>
                        </wps:spPr>
                        <wps:bodyPr/>
                      </wps:wsp>
                      <wps:wsp>
                        <wps:cNvPr id="18" name="AutoShape 20"/>
                        <wps:cNvCnPr>
                          <a:cxnSpLocks noChangeShapeType="1"/>
                        </wps:cNvCnPr>
                        <wps:spPr bwMode="auto">
                          <a:xfrm>
                            <a:off x="5073015" y="670560"/>
                            <a:ext cx="1905" cy="235585"/>
                          </a:xfrm>
                          <a:prstGeom prst="straightConnector1">
                            <a:avLst/>
                          </a:prstGeom>
                          <a:noFill/>
                          <a:ln w="9525">
                            <a:solidFill>
                              <a:srgbClr val="000000"/>
                            </a:solidFill>
                            <a:round/>
                            <a:tailEnd type="triangle" w="med" len="med"/>
                          </a:ln>
                          <a:effectLst/>
                        </wps:spPr>
                        <wps:bodyPr/>
                      </wps:wsp>
                      <wps:wsp>
                        <wps:cNvPr id="19" name="Text Box 21"/>
                        <wps:cNvSpPr txBox="1">
                          <a:spLocks noChangeArrowheads="1"/>
                        </wps:cNvSpPr>
                        <wps:spPr bwMode="auto">
                          <a:xfrm>
                            <a:off x="308610" y="889635"/>
                            <a:ext cx="1722120" cy="1056640"/>
                          </a:xfrm>
                          <a:prstGeom prst="rect">
                            <a:avLst/>
                          </a:prstGeom>
                          <a:solidFill>
                            <a:srgbClr val="FFFFFF"/>
                          </a:solidFill>
                          <a:ln w="9525">
                            <a:solidFill>
                              <a:srgbClr val="000000"/>
                            </a:solidFill>
                            <a:miter lim="800000"/>
                          </a:ln>
                        </wps:spPr>
                        <wps:txbx>
                          <w:txbxContent>
                            <w:p w14:paraId="3B40D954" w14:textId="77777777" w:rsidR="007E7AD8" w:rsidRDefault="007E7AD8">
                              <w:pPr>
                                <w:widowControl w:val="0"/>
                                <w:autoSpaceDE w:val="0"/>
                                <w:autoSpaceDN w:val="0"/>
                                <w:jc w:val="center"/>
                                <w:rPr>
                                  <w:rFonts w:cs="Arial"/>
                                  <w:b/>
                                  <w:szCs w:val="21"/>
                                  <w:u w:val="single"/>
                                  <w:lang w:eastAsia="zh-CN"/>
                                </w:rPr>
                              </w:pPr>
                              <w:r>
                                <w:rPr>
                                  <w:rFonts w:cs="Arial"/>
                                  <w:b/>
                                  <w:szCs w:val="21"/>
                                  <w:u w:val="single"/>
                                  <w:lang w:eastAsia="zh-CN"/>
                                </w:rPr>
                                <w:t>CDM manager</w:t>
                              </w:r>
                            </w:p>
                            <w:p w14:paraId="41DE4B6D" w14:textId="77777777" w:rsidR="007E7AD8" w:rsidRDefault="007E7AD8">
                              <w:pPr>
                                <w:widowControl w:val="0"/>
                                <w:autoSpaceDE w:val="0"/>
                                <w:autoSpaceDN w:val="0"/>
                                <w:jc w:val="center"/>
                                <w:rPr>
                                  <w:rFonts w:cs="Arial"/>
                                  <w:szCs w:val="21"/>
                                  <w:lang w:eastAsia="zh-CN"/>
                                </w:rPr>
                              </w:pPr>
                              <w:r>
                                <w:rPr>
                                  <w:rFonts w:cs="Arial"/>
                                  <w:szCs w:val="21"/>
                                  <w:lang w:eastAsia="zh-CN"/>
                                </w:rPr>
                                <w:t>Supervise the project operation related to data monitoring, ensure a smooth and orderly monitoring process.</w:t>
                              </w:r>
                            </w:p>
                          </w:txbxContent>
                        </wps:txbx>
                        <wps:bodyPr rot="0" vert="horz" wrap="square" lIns="91440" tIns="45720" rIns="91440" bIns="45720" anchor="t" anchorCtr="0" upright="1">
                          <a:noAutofit/>
                        </wps:bodyPr>
                      </wps:wsp>
                    </wpc:wpc>
                  </a:graphicData>
                </a:graphic>
              </wp:anchor>
            </w:drawing>
          </mc:Choice>
          <mc:Fallback xmlns:w16sdtdh="http://schemas.microsoft.com/office/word/2020/wordml/sdtdatahash">
            <w:pict>
              <v:group w14:anchorId="57F1EB07" id="画布 10" o:spid="_x0000_s1027" editas="canvas" style="position:absolute;margin-left:-10.6pt;margin-top:-6.55pt;width:479.75pt;height:242.15pt;z-index:251661824;mso-position-horizontal-relative:char;mso-position-vertical-relative:line" coordsize="60928,307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">
                <v:shape id="_x0000_s1028" type="#_x0000_t75" style="position:absolute;width:60928;height:30753;visibility:visible;mso-wrap-style:square">
                  <v:fill o:detectmouseclick="t"/>
                  <v:path o:connecttype="none"/>
                </v:shape>
                <v:shape id="Text Box 12" o:spid="_x0000_s1029" type="#_x0000_t202" style="position:absolute;left:23044;top:1212;width:16326;height:3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">
                  <v:textbox>
                    <w:txbxContent>
                      <w:p w14:paraId="74F2B9AD" w14:textId="77777777" w:rsidR="007E7AD8" w:rsidRDefault="007E7AD8">
                        <w:pPr>
                          <w:jc w:val="center"/>
                          <w:rPr>
                            <w:rFonts w:cs="Arial"/>
                            <w:b/>
                            <w:szCs w:val="21"/>
                            <w:u w:val="single"/>
                          </w:rPr>
                        </w:pPr>
                        <w:r>
                          <w:rPr>
                            <w:rFonts w:cs="Arial"/>
                            <w:b/>
                            <w:szCs w:val="22"/>
                            <w:u w:val="single"/>
                            <w:lang w:val="en-US" w:eastAsia="zh-CN"/>
                          </w:rPr>
                          <w:t>Monitoring panel</w:t>
                        </w:r>
                      </w:p>
                    </w:txbxContent>
                  </v:textbox>
                </v:shape>
                <v:shapetype id="_x0000_t32" coordsize="21600,21600" o:spt="32" o:oned="t" path="m,l21600,21600e" filled="f">
                  <v:path arrowok="t" fillok="f" o:connecttype="none"/>
                  <o:lock v:ext="edit" shapetype="t"/>
                </v:shapetype>
                <v:shape id="AutoShape 13" o:spid="_x0000_s1030" type="#_x0000_t32" style="position:absolute;left:11214;top:6699;width:6;height:21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">
                  <v:stroke endarrow="block"/>
                </v:shape>
                <v:shape id="AutoShape 14" o:spid="_x0000_s1031" type="#_x0000_t32" style="position:absolute;left:31286;top:4419;width:6;height:447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">
                  <v:stroke endarrow="block"/>
                </v:shape>
                <v:shape id="AutoShape 15" o:spid="_x0000_s1032" type="#_x0000_t32" style="position:absolute;left:11214;top:6699;width:39516;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"/>
                <v:shape id="Text Box 16" o:spid="_x0000_s1033" type="#_x0000_t202" style="position:absolute;left:20948;top:8845;width:20517;height:81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">
                  <v:textbox>
                    <w:txbxContent>
                      <w:p w14:paraId="4C24577C" w14:textId="77777777" w:rsidR="007E7AD8" w:rsidRDefault="007E7AD8">
                        <w:pPr>
                          <w:widowControl w:val="0"/>
                          <w:autoSpaceDE w:val="0"/>
                          <w:autoSpaceDN w:val="0"/>
                          <w:jc w:val="center"/>
                          <w:rPr>
                            <w:rFonts w:cs="Arial"/>
                            <w:b/>
                            <w:szCs w:val="21"/>
                            <w:u w:val="single"/>
                            <w:lang w:eastAsia="zh-CN"/>
                          </w:rPr>
                        </w:pPr>
                        <w:r>
                          <w:rPr>
                            <w:rFonts w:cs="Arial"/>
                            <w:b/>
                            <w:szCs w:val="21"/>
                            <w:u w:val="single"/>
                            <w:lang w:eastAsia="zh-CN"/>
                          </w:rPr>
                          <w:t>Technical department</w:t>
                        </w:r>
                      </w:p>
                      <w:p w14:paraId="293D180D" w14:textId="77777777" w:rsidR="007E7AD8" w:rsidRDefault="007E7AD8">
                        <w:pPr>
                          <w:widowControl w:val="0"/>
                          <w:autoSpaceDE w:val="0"/>
                          <w:autoSpaceDN w:val="0"/>
                          <w:jc w:val="center"/>
                          <w:rPr>
                            <w:rFonts w:cs="Arial"/>
                            <w:szCs w:val="21"/>
                            <w:lang w:eastAsia="zh-CN"/>
                          </w:rPr>
                        </w:pPr>
                        <w:r>
                          <w:rPr>
                            <w:rFonts w:cs="Arial"/>
                            <w:szCs w:val="21"/>
                            <w:lang w:eastAsia="zh-CN"/>
                          </w:rPr>
                          <w:t>Calibrating and maintaining the meters, and checking, archiving and managing data.</w:t>
                        </w:r>
                      </w:p>
                    </w:txbxContent>
                  </v:textbox>
                </v:shape>
                <v:shape id="Text Box 17" o:spid="_x0000_s1034" type="#_x0000_t202" style="position:absolute;left:42418;top:9131;width:17760;height:117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">
                  <v:textbox>
                    <w:txbxContent>
                      <w:p w14:paraId="00671472" w14:textId="77777777" w:rsidR="007E7AD8" w:rsidRDefault="007E7AD8">
                        <w:pPr>
                          <w:widowControl w:val="0"/>
                          <w:autoSpaceDE w:val="0"/>
                          <w:autoSpaceDN w:val="0"/>
                          <w:jc w:val="center"/>
                          <w:rPr>
                            <w:rFonts w:cs="Arial"/>
                            <w:b/>
                            <w:szCs w:val="21"/>
                            <w:u w:val="single"/>
                            <w:lang w:eastAsia="zh-CN"/>
                          </w:rPr>
                        </w:pPr>
                        <w:r>
                          <w:rPr>
                            <w:rFonts w:cs="Arial"/>
                            <w:b/>
                            <w:szCs w:val="21"/>
                            <w:u w:val="single"/>
                            <w:lang w:eastAsia="zh-CN"/>
                          </w:rPr>
                          <w:t>Financial department</w:t>
                        </w:r>
                      </w:p>
                      <w:p w14:paraId="0D87FB5C" w14:textId="77777777" w:rsidR="007E7AD8" w:rsidRDefault="007E7AD8">
                        <w:pPr>
                          <w:widowControl w:val="0"/>
                          <w:autoSpaceDE w:val="0"/>
                          <w:autoSpaceDN w:val="0"/>
                          <w:jc w:val="center"/>
                          <w:rPr>
                            <w:rFonts w:cs="Arial"/>
                            <w:szCs w:val="21"/>
                            <w:lang w:eastAsia="zh-CN"/>
                          </w:rPr>
                        </w:pPr>
                        <w:r>
                          <w:rPr>
                            <w:rFonts w:cs="Arial"/>
                            <w:szCs w:val="21"/>
                            <w:lang w:eastAsia="zh-CN"/>
                          </w:rPr>
                          <w:t>Collecting financial data required by the checking activity, including meter readings and the receipts of electricity sales</w:t>
                        </w:r>
                      </w:p>
                    </w:txbxContent>
                  </v:textbox>
                </v:shape>
                <v:shape id="Text Box 18" o:spid="_x0000_s1035" type="#_x0000_t202" style="position:absolute;left:21844;top:18757;width:18846;height:113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">
                  <v:textbox>
                    <w:txbxContent>
                      <w:p w14:paraId="2CEA43D8" w14:textId="77777777" w:rsidR="007E7AD8" w:rsidRDefault="007E7AD8">
                        <w:pPr>
                          <w:widowControl w:val="0"/>
                          <w:autoSpaceDE w:val="0"/>
                          <w:autoSpaceDN w:val="0"/>
                          <w:jc w:val="center"/>
                          <w:rPr>
                            <w:rFonts w:cs="Arial"/>
                            <w:b/>
                            <w:szCs w:val="21"/>
                            <w:u w:val="single"/>
                            <w:lang w:eastAsia="zh-CN"/>
                          </w:rPr>
                        </w:pPr>
                        <w:r>
                          <w:rPr>
                            <w:rFonts w:cs="Arial"/>
                            <w:b/>
                            <w:szCs w:val="21"/>
                            <w:u w:val="single"/>
                            <w:lang w:eastAsia="zh-CN"/>
                          </w:rPr>
                          <w:t>Statistician</w:t>
                        </w:r>
                      </w:p>
                      <w:p w14:paraId="32397BD4" w14:textId="77777777" w:rsidR="007E7AD8" w:rsidRDefault="007E7AD8">
                        <w:pPr>
                          <w:widowControl w:val="0"/>
                          <w:autoSpaceDE w:val="0"/>
                          <w:autoSpaceDN w:val="0"/>
                          <w:rPr>
                            <w:rFonts w:cs="Arial"/>
                            <w:szCs w:val="21"/>
                            <w:lang w:eastAsia="zh-CN"/>
                          </w:rPr>
                        </w:pPr>
                        <w:r>
                          <w:rPr>
                            <w:rFonts w:cs="Arial"/>
                            <w:szCs w:val="21"/>
                            <w:lang w:eastAsia="zh-CN"/>
                          </w:rPr>
                          <w:t>Measuring and recording the meter readings, and making a regular summary according to requirement of the monitoring panel.</w:t>
                        </w:r>
                      </w:p>
                    </w:txbxContent>
                  </v:textbox>
                </v:shape>
                <v:shape id="AutoShape 19" o:spid="_x0000_s1036" type="#_x0000_t32" style="position:absolute;left:31242;top:17208;width:19;height:144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">
                  <v:stroke endarrow="block"/>
                </v:shape>
                <v:shape id="AutoShape 20" o:spid="_x0000_s1037" type="#_x0000_t32" style="position:absolute;left:50730;top:6705;width:19;height:235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">
                  <v:stroke endarrow="block"/>
                </v:shape>
                <v:shape id="Text Box 21" o:spid="_x0000_s1038" type="#_x0000_t202" style="position:absolute;left:3086;top:8896;width:17221;height:105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">
                  <v:textbox>
                    <w:txbxContent>
                      <w:p w14:paraId="3B40D954" w14:textId="77777777" w:rsidR="007E7AD8" w:rsidRDefault="007E7AD8">
                        <w:pPr>
                          <w:widowControl w:val="0"/>
                          <w:autoSpaceDE w:val="0"/>
                          <w:autoSpaceDN w:val="0"/>
                          <w:jc w:val="center"/>
                          <w:rPr>
                            <w:rFonts w:cs="Arial"/>
                            <w:b/>
                            <w:szCs w:val="21"/>
                            <w:u w:val="single"/>
                            <w:lang w:eastAsia="zh-CN"/>
                          </w:rPr>
                        </w:pPr>
                        <w:r>
                          <w:rPr>
                            <w:rFonts w:cs="Arial"/>
                            <w:b/>
                            <w:szCs w:val="21"/>
                            <w:u w:val="single"/>
                            <w:lang w:eastAsia="zh-CN"/>
                          </w:rPr>
                          <w:t>CDM manager</w:t>
                        </w:r>
                      </w:p>
                      <w:p w14:paraId="41DE4B6D" w14:textId="77777777" w:rsidR="007E7AD8" w:rsidRDefault="007E7AD8">
                        <w:pPr>
                          <w:widowControl w:val="0"/>
                          <w:autoSpaceDE w:val="0"/>
                          <w:autoSpaceDN w:val="0"/>
                          <w:jc w:val="center"/>
                          <w:rPr>
                            <w:rFonts w:cs="Arial"/>
                            <w:szCs w:val="21"/>
                            <w:lang w:eastAsia="zh-CN"/>
                          </w:rPr>
                        </w:pPr>
                        <w:r>
                          <w:rPr>
                            <w:rFonts w:cs="Arial"/>
                            <w:szCs w:val="21"/>
                            <w:lang w:eastAsia="zh-CN"/>
                          </w:rPr>
                          <w:t>Supervise the project operation related to data monitoring, ensure a smooth and orderly monitoring process.</w:t>
                        </w:r>
                      </w:p>
                    </w:txbxContent>
                  </v:textbox>
                </v:shape>
                <w10:wrap anchory="line"/>
              </v:group>
            </w:pict>
          </mc:Fallback>
        </mc:AlternateContent>
      </w:r>
      <w:r>
        <w:rPr>
          <w:rFonts w:cs="Arial"/>
          <w:noProof/>
          <w:szCs w:val="22"/>
          <w:lang w:val="en-US" w:eastAsia="zh-CN"/>
        </w:rPr>
        <mc:AlternateContent>
          <mc:Choice Requires="wps">
            <w:drawing>
              <wp:inline distT="0" distB="0" distL="0" distR="0" wp14:anchorId="7FC1A3F9" wp14:editId="42BC75AD">
                <wp:extent cx="5168265" cy="2774950"/>
                <wp:effectExtent l="0" t="0" r="0" b="0"/>
                <wp:docPr id="3" name="AutoShape 1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168265" cy="2774950"/>
                        </a:xfrm>
                        <a:prstGeom prst="rect">
                          <a:avLst/>
                        </a:prstGeom>
                        <a:noFill/>
                        <a:ln>
                          <a:noFill/>
                        </a:ln>
                      </wps:spPr>
                      <wps:bodyPr rot="0" vert="horz" wrap="square" lIns="91440" tIns="45720" rIns="91440" bIns="45720" anchor="t" anchorCtr="0" upright="1">
                        <a:noAutofit/>
                      </wps:bodyPr>
                    </wps:wsp>
                  </a:graphicData>
                </a:graphic>
              </wp:inline>
            </w:drawing>
          </mc:Choice>
          <mc:Fallback xmlns:wpsCustomData="http://www.wps.cn/officeDocument/2013/wpsCustomData" xmlns:w16sdtdh="http://schemas.microsoft.com/office/word/2020/wordml/sdtdatahash">
            <w:pict>
              <v:rect id="AutoShape 16" o:spid="_x0000_s1026" o:spt="1" style="height:218.5pt;width:406.95pt;" filled="f" stroked="f" coordsize="21600,21600" o:gfxdata="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&#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9LZlPdcAAAAFAQAADwAAAAAAAAABACAAAAAiAAAAZHJz&#10;L2Rvd25yZXYueG1sUEsBAhQAFAAAAAgAh07iQOowPvgFAgAAFQQAAA4AAAAAAAAAAQAgAAAAJgEA&#10;AGRycy9lMm9Eb2MueG1sUEsFBgAAAAAGAAYAWQEAAJ0FAAAAAA==&#10;">
                <v:fill on="f" focussize="0,0"/>
                <v:stroke on="f"/>
                <v:imagedata o:title=""/>
                <o:lock v:ext="edit" aspectratio="t"/>
                <w10:wrap type="none"/>
                <w10:anchorlock/>
              </v:rect>
            </w:pict>
          </mc:Fallback>
        </mc:AlternateContent>
      </w:r>
    </w:p>
    <w:p w14:paraId="32515117" w14:textId="77777777" w:rsidR="00343007" w:rsidRDefault="00343007">
      <w:pPr>
        <w:widowControl w:val="0"/>
        <w:autoSpaceDE w:val="0"/>
        <w:autoSpaceDN w:val="0"/>
        <w:adjustRightInd w:val="0"/>
        <w:spacing w:beforeLines="50" w:before="120"/>
        <w:jc w:val="center"/>
        <w:rPr>
          <w:rFonts w:eastAsia="SimSun" w:cs="Arial"/>
          <w:b/>
          <w:szCs w:val="22"/>
          <w:lang w:val="en-US" w:eastAsia="zh-CN"/>
        </w:rPr>
      </w:pPr>
    </w:p>
    <w:p w14:paraId="74A0BDFD" w14:textId="77777777" w:rsidR="00343007" w:rsidRDefault="001B5754">
      <w:pPr>
        <w:jc w:val="center"/>
        <w:rPr>
          <w:rFonts w:eastAsia="SimSun" w:cs="Arial"/>
          <w:b/>
          <w:szCs w:val="22"/>
          <w:lang w:val="en-US" w:eastAsia="zh-CN"/>
        </w:rPr>
      </w:pPr>
      <w:r>
        <w:rPr>
          <w:rFonts w:cs="Arial"/>
          <w:b/>
          <w:szCs w:val="22"/>
          <w:lang w:val="en-US" w:eastAsia="zh-CN"/>
        </w:rPr>
        <w:t>Figure B.</w:t>
      </w:r>
      <w:r>
        <w:rPr>
          <w:rFonts w:eastAsia="SimSun" w:cs="Arial" w:hint="eastAsia"/>
          <w:b/>
          <w:szCs w:val="22"/>
          <w:lang w:val="en-US" w:eastAsia="zh-CN"/>
        </w:rPr>
        <w:t>4</w:t>
      </w:r>
      <w:r>
        <w:rPr>
          <w:rFonts w:cs="Arial"/>
          <w:b/>
          <w:szCs w:val="22"/>
          <w:lang w:val="en-US" w:eastAsia="zh-CN"/>
        </w:rPr>
        <w:t xml:space="preserve"> Organization structure of the monitoring activity</w:t>
      </w:r>
    </w:p>
    <w:p w14:paraId="55A57C8F" w14:textId="77777777" w:rsidR="00343007" w:rsidRDefault="00343007">
      <w:pPr>
        <w:rPr>
          <w:rFonts w:eastAsia="SimSun" w:cs="Arial"/>
          <w:color w:val="000000"/>
          <w:szCs w:val="22"/>
          <w:lang w:eastAsia="zh-CN"/>
        </w:rPr>
      </w:pPr>
    </w:p>
    <w:p w14:paraId="48A85849" w14:textId="77777777" w:rsidR="00343007" w:rsidRDefault="001B5754">
      <w:pPr>
        <w:numPr>
          <w:ilvl w:val="0"/>
          <w:numId w:val="41"/>
        </w:numPr>
        <w:jc w:val="left"/>
        <w:rPr>
          <w:rFonts w:cs="Arial"/>
          <w:szCs w:val="22"/>
          <w:lang w:eastAsia="zh-CN"/>
        </w:rPr>
      </w:pPr>
      <w:r>
        <w:rPr>
          <w:rFonts w:cs="Arial"/>
          <w:b/>
          <w:bCs/>
          <w:color w:val="000000"/>
          <w:szCs w:val="22"/>
        </w:rPr>
        <w:t>Monitoring apparatus and installation:</w:t>
      </w:r>
    </w:p>
    <w:p w14:paraId="7D4FB64B" w14:textId="77777777" w:rsidR="00343007" w:rsidRDefault="00343007">
      <w:pPr>
        <w:rPr>
          <w:rFonts w:eastAsia="SimSun" w:cs="Arial"/>
          <w:color w:val="000000"/>
          <w:szCs w:val="22"/>
          <w:lang w:eastAsia="zh-CN"/>
        </w:rPr>
      </w:pPr>
    </w:p>
    <w:p w14:paraId="761149EA" w14:textId="77777777" w:rsidR="00343007" w:rsidRDefault="001B5754">
      <w:pPr>
        <w:rPr>
          <w:rFonts w:eastAsia="SimSun" w:cs="Arial"/>
          <w:szCs w:val="22"/>
          <w:lang w:val="en-US" w:eastAsia="zh-CN"/>
        </w:rPr>
      </w:pPr>
      <w:r>
        <w:rPr>
          <w:rFonts w:cs="Arial"/>
          <w:color w:val="000000"/>
          <w:szCs w:val="22"/>
        </w:rPr>
        <w:t>The meter</w:t>
      </w:r>
      <w:r>
        <w:rPr>
          <w:rFonts w:eastAsia="SimSun" w:cs="Arial"/>
          <w:color w:val="000000"/>
          <w:szCs w:val="22"/>
          <w:lang w:eastAsia="zh-CN"/>
        </w:rPr>
        <w:t>(</w:t>
      </w:r>
      <w:r>
        <w:rPr>
          <w:rFonts w:cs="Arial"/>
          <w:color w:val="000000"/>
          <w:szCs w:val="22"/>
        </w:rPr>
        <w:t>s</w:t>
      </w:r>
      <w:r>
        <w:rPr>
          <w:rFonts w:eastAsia="SimSun" w:cs="Arial"/>
          <w:color w:val="000000"/>
          <w:szCs w:val="22"/>
          <w:lang w:eastAsia="zh-CN"/>
        </w:rPr>
        <w:t>)</w:t>
      </w:r>
      <w:r>
        <w:rPr>
          <w:rFonts w:cs="Arial"/>
          <w:color w:val="000000"/>
          <w:szCs w:val="22"/>
        </w:rPr>
        <w:t xml:space="preserve"> will be installed in accordance with </w:t>
      </w:r>
      <w:r>
        <w:rPr>
          <w:rFonts w:cs="Arial"/>
          <w:color w:val="000000"/>
          <w:szCs w:val="22"/>
          <w:lang w:eastAsia="zh-CN"/>
        </w:rPr>
        <w:t>relevant national or international standard</w:t>
      </w:r>
      <w:r>
        <w:rPr>
          <w:rFonts w:cs="Arial"/>
          <w:color w:val="000000"/>
          <w:szCs w:val="22"/>
        </w:rPr>
        <w:t>.</w:t>
      </w:r>
      <w:r>
        <w:rPr>
          <w:rFonts w:eastAsia="PMingLiU" w:cs="Arial"/>
          <w:szCs w:val="22"/>
          <w:lang w:val="en-US" w:eastAsia="zh-TW"/>
        </w:rPr>
        <w:t xml:space="preserve"> </w:t>
      </w:r>
      <w:r>
        <w:rPr>
          <w:rFonts w:cs="Arial"/>
          <w:szCs w:val="22"/>
          <w:lang w:val="en-US" w:eastAsia="zh-CN"/>
        </w:rPr>
        <w:t>Before the operation of the project, t</w:t>
      </w:r>
      <w:r>
        <w:rPr>
          <w:rFonts w:eastAsia="PMingLiU" w:cs="Arial"/>
          <w:szCs w:val="22"/>
          <w:lang w:val="en-US" w:eastAsia="zh-TW"/>
        </w:rPr>
        <w:t xml:space="preserve">he </w:t>
      </w:r>
      <w:r>
        <w:rPr>
          <w:rFonts w:cs="Arial"/>
          <w:szCs w:val="22"/>
          <w:lang w:val="en-US" w:eastAsia="zh-CN"/>
        </w:rPr>
        <w:t>meter</w:t>
      </w:r>
      <w:r>
        <w:rPr>
          <w:rFonts w:eastAsia="SimSun" w:cs="Arial"/>
          <w:szCs w:val="22"/>
          <w:lang w:val="en-US" w:eastAsia="zh-CN"/>
        </w:rPr>
        <w:t>(</w:t>
      </w:r>
      <w:r>
        <w:rPr>
          <w:rFonts w:cs="Arial"/>
          <w:szCs w:val="22"/>
          <w:lang w:val="en-US" w:eastAsia="zh-CN"/>
        </w:rPr>
        <w:t>s</w:t>
      </w:r>
      <w:r>
        <w:rPr>
          <w:rFonts w:eastAsia="SimSun" w:cs="Arial"/>
          <w:szCs w:val="22"/>
          <w:lang w:val="en-US" w:eastAsia="zh-CN"/>
        </w:rPr>
        <w:t>)</w:t>
      </w:r>
      <w:r>
        <w:rPr>
          <w:rFonts w:eastAsia="PMingLiU" w:cs="Arial"/>
          <w:szCs w:val="22"/>
          <w:lang w:val="en-US" w:eastAsia="zh-TW"/>
        </w:rPr>
        <w:t xml:space="preserve"> will be</w:t>
      </w:r>
      <w:r>
        <w:rPr>
          <w:rFonts w:eastAsia="SimSun" w:cs="Arial"/>
          <w:szCs w:val="22"/>
          <w:lang w:val="en-US" w:eastAsia="zh-CN"/>
        </w:rPr>
        <w:t xml:space="preserve"> clarified and</w:t>
      </w:r>
      <w:r>
        <w:rPr>
          <w:rFonts w:eastAsia="PMingLiU" w:cs="Arial"/>
          <w:szCs w:val="22"/>
          <w:lang w:val="en-US" w:eastAsia="zh-TW"/>
        </w:rPr>
        <w:t xml:space="preserve"> </w:t>
      </w:r>
      <w:r>
        <w:rPr>
          <w:rFonts w:cs="Arial"/>
          <w:szCs w:val="22"/>
          <w:lang w:val="en-US" w:eastAsia="zh-CN"/>
        </w:rPr>
        <w:t>examined</w:t>
      </w:r>
      <w:r>
        <w:rPr>
          <w:rFonts w:eastAsia="PMingLiU" w:cs="Arial"/>
          <w:szCs w:val="22"/>
          <w:lang w:val="en-US" w:eastAsia="zh-TW"/>
        </w:rPr>
        <w:t xml:space="preserve"> by </w:t>
      </w:r>
      <w:r>
        <w:rPr>
          <w:rFonts w:cs="Arial"/>
          <w:szCs w:val="22"/>
          <w:lang w:val="en-US" w:eastAsia="zh-CN"/>
        </w:rPr>
        <w:t xml:space="preserve">the project owner and the power grid company according to the </w:t>
      </w:r>
      <w:r>
        <w:rPr>
          <w:rFonts w:cs="Arial"/>
          <w:color w:val="000000"/>
          <w:szCs w:val="22"/>
          <w:lang w:val="en-US" w:eastAsia="zh-CN"/>
        </w:rPr>
        <w:t>regulation</w:t>
      </w:r>
      <w:r>
        <w:rPr>
          <w:rFonts w:eastAsia="PMingLiU" w:cs="Arial"/>
          <w:szCs w:val="22"/>
          <w:lang w:val="en-US" w:eastAsia="zh-TW"/>
        </w:rPr>
        <w:t>.</w:t>
      </w:r>
      <w:r>
        <w:rPr>
          <w:rFonts w:cs="Arial"/>
          <w:szCs w:val="22"/>
          <w:lang w:val="en-US" w:eastAsia="zh-CN"/>
        </w:rPr>
        <w:t xml:space="preserve"> </w:t>
      </w:r>
    </w:p>
    <w:p w14:paraId="104D7ACA" w14:textId="77777777" w:rsidR="00343007" w:rsidRDefault="00343007">
      <w:pPr>
        <w:rPr>
          <w:rFonts w:eastAsia="SimSun" w:cs="Arial"/>
          <w:szCs w:val="22"/>
          <w:lang w:val="en-US" w:eastAsia="zh-CN"/>
        </w:rPr>
      </w:pPr>
    </w:p>
    <w:p w14:paraId="076C56B3" w14:textId="77777777" w:rsidR="00343007" w:rsidRDefault="001B5754">
      <w:pPr>
        <w:rPr>
          <w:rFonts w:eastAsia="SimSun" w:cs="Arial"/>
          <w:szCs w:val="22"/>
          <w:lang w:eastAsia="zh-CN"/>
        </w:rPr>
      </w:pPr>
      <w:r>
        <w:rPr>
          <w:rFonts w:cs="Arial"/>
          <w:szCs w:val="22"/>
          <w:lang w:eastAsia="zh-CN"/>
        </w:rPr>
        <w:t>The</w:t>
      </w:r>
      <w:r>
        <w:rPr>
          <w:rFonts w:eastAsia="SimSun" w:cs="Arial"/>
          <w:szCs w:val="22"/>
          <w:lang w:eastAsia="zh-CN"/>
        </w:rPr>
        <w:t xml:space="preserve"> M1 and M2 are bidirectional meters. Meter M1 will be the main meter, installed at the grid access points, to monitoring both the input and output electricity. Meter M2 will be the backup meter for M1. The accuracy of M1 and M2 is 0.5. Therefore, the reading from M1 upload will be recorded for the </w:t>
      </w:r>
      <w:r>
        <w:rPr>
          <w:rFonts w:eastAsia="SimSun" w:cs="Arial"/>
          <w:i/>
          <w:szCs w:val="22"/>
          <w:lang w:eastAsia="zh-CN"/>
        </w:rPr>
        <w:t>EG</w:t>
      </w:r>
      <w:r>
        <w:rPr>
          <w:rFonts w:eastAsia="SimSun" w:cs="Arial"/>
          <w:i/>
          <w:szCs w:val="22"/>
          <w:vertAlign w:val="subscript"/>
          <w:lang w:eastAsia="zh-CN"/>
        </w:rPr>
        <w:t>output,y</w:t>
      </w:r>
      <w:r>
        <w:rPr>
          <w:rFonts w:eastAsia="SimSun" w:cs="Arial"/>
          <w:szCs w:val="22"/>
          <w:lang w:eastAsia="zh-CN"/>
        </w:rPr>
        <w:t xml:space="preserve">, and the M1 download will be recorded for </w:t>
      </w:r>
      <w:r>
        <w:rPr>
          <w:rFonts w:eastAsia="SimSun" w:cs="Arial"/>
          <w:i/>
          <w:szCs w:val="22"/>
          <w:lang w:eastAsia="zh-CN"/>
        </w:rPr>
        <w:t>EG</w:t>
      </w:r>
      <w:r>
        <w:rPr>
          <w:rFonts w:eastAsia="SimSun" w:cs="Arial"/>
          <w:i/>
          <w:szCs w:val="22"/>
          <w:vertAlign w:val="subscript"/>
          <w:lang w:eastAsia="zh-CN"/>
        </w:rPr>
        <w:t>input,y</w:t>
      </w:r>
      <w:r>
        <w:rPr>
          <w:rFonts w:eastAsia="SimSun" w:cs="Arial"/>
          <w:i/>
          <w:szCs w:val="22"/>
          <w:lang w:eastAsia="zh-CN"/>
        </w:rPr>
        <w:t>.</w:t>
      </w:r>
    </w:p>
    <w:p w14:paraId="6246D729" w14:textId="77777777" w:rsidR="00343007" w:rsidRDefault="00343007">
      <w:pPr>
        <w:rPr>
          <w:rFonts w:eastAsia="SimSun" w:cs="Arial"/>
          <w:szCs w:val="22"/>
          <w:lang w:eastAsia="zh-CN"/>
        </w:rPr>
      </w:pPr>
    </w:p>
    <w:p w14:paraId="52B91A55" w14:textId="77777777" w:rsidR="00343007" w:rsidRDefault="001B5754">
      <w:pPr>
        <w:rPr>
          <w:rFonts w:eastAsia="SimSun" w:cs="Arial"/>
          <w:szCs w:val="22"/>
          <w:lang w:val="en-US" w:eastAsia="zh-CN"/>
        </w:rPr>
      </w:pPr>
      <w:r>
        <w:rPr>
          <w:rFonts w:cs="Arial"/>
          <w:szCs w:val="22"/>
          <w:lang w:eastAsia="zh-CN"/>
        </w:rPr>
        <w:t>The power generated will be delivered to the l</w:t>
      </w:r>
      <w:r>
        <w:rPr>
          <w:rFonts w:eastAsia="SimSun" w:cs="Arial"/>
          <w:szCs w:val="22"/>
          <w:lang w:eastAsia="zh-CN"/>
        </w:rPr>
        <w:t>ocal power grid</w:t>
      </w:r>
      <w:r>
        <w:rPr>
          <w:rFonts w:cs="Arial"/>
          <w:szCs w:val="22"/>
          <w:lang w:eastAsia="zh-CN"/>
        </w:rPr>
        <w:t xml:space="preserve"> through</w:t>
      </w:r>
      <w:r>
        <w:rPr>
          <w:rFonts w:eastAsia="SimSun" w:cs="Arial"/>
          <w:szCs w:val="22"/>
          <w:lang w:eastAsia="zh-CN"/>
        </w:rPr>
        <w:t xml:space="preserve"> a </w:t>
      </w:r>
      <w:r>
        <w:rPr>
          <w:rFonts w:cs="Arial"/>
          <w:szCs w:val="22"/>
          <w:lang w:eastAsia="zh-CN"/>
        </w:rPr>
        <w:t>22kV transmission line</w:t>
      </w:r>
      <w:r>
        <w:rPr>
          <w:rFonts w:eastAsia="SimSun" w:cs="Arial"/>
          <w:szCs w:val="22"/>
          <w:lang w:eastAsia="zh-CN"/>
        </w:rPr>
        <w:t>.</w:t>
      </w:r>
    </w:p>
    <w:p w14:paraId="223411F0" w14:textId="77777777" w:rsidR="00343007" w:rsidRDefault="00343007">
      <w:pPr>
        <w:rPr>
          <w:rFonts w:eastAsia="SimSun" w:cs="Arial"/>
          <w:b/>
          <w:bCs/>
          <w:color w:val="000000"/>
          <w:szCs w:val="22"/>
          <w:lang w:eastAsia="zh-CN"/>
        </w:rPr>
      </w:pPr>
    </w:p>
    <w:p w14:paraId="42A0DC9C" w14:textId="77777777" w:rsidR="00343007" w:rsidRDefault="001B5754">
      <w:pPr>
        <w:spacing w:beforeLines="50" w:before="120"/>
        <w:jc w:val="center"/>
        <w:rPr>
          <w:rFonts w:eastAsia="SimSun" w:cs="Arial"/>
          <w:b/>
          <w:szCs w:val="22"/>
          <w:lang w:val="en-US" w:eastAsia="zh-CN"/>
        </w:rPr>
      </w:pPr>
      <w:r>
        <w:rPr>
          <w:noProof/>
        </w:rPr>
        <w:lastRenderedPageBreak/>
        <w:drawing>
          <wp:inline distT="0" distB="0" distL="0" distR="0" wp14:anchorId="52FB4F2E" wp14:editId="0E196FAE">
            <wp:extent cx="4174490" cy="2560320"/>
            <wp:effectExtent l="0" t="0" r="0" b="0"/>
            <wp:docPr id="1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a:xfrm>
                      <a:off x="0" y="0"/>
                      <a:ext cx="4174490" cy="2560320"/>
                    </a:xfrm>
                    <a:prstGeom prst="rect">
                      <a:avLst/>
                    </a:prstGeom>
                    <a:noFill/>
                    <a:ln>
                      <a:noFill/>
                    </a:ln>
                  </pic:spPr>
                </pic:pic>
              </a:graphicData>
            </a:graphic>
          </wp:inline>
        </w:drawing>
      </w:r>
    </w:p>
    <w:p w14:paraId="303C1DE5" w14:textId="77777777" w:rsidR="00343007" w:rsidRDefault="001B5754">
      <w:pPr>
        <w:spacing w:beforeLines="50" w:before="120"/>
        <w:jc w:val="center"/>
        <w:rPr>
          <w:rFonts w:eastAsia="SimSun" w:cs="Arial"/>
          <w:b/>
          <w:szCs w:val="22"/>
          <w:lang w:val="en-US" w:eastAsia="zh-CN"/>
        </w:rPr>
      </w:pPr>
      <w:r>
        <w:rPr>
          <w:rFonts w:eastAsia="SimSun" w:cs="Arial"/>
          <w:b/>
          <w:szCs w:val="22"/>
          <w:lang w:val="en-US" w:eastAsia="zh-CN"/>
        </w:rPr>
        <w:t>Figure B.</w:t>
      </w:r>
      <w:r>
        <w:rPr>
          <w:rFonts w:eastAsia="SimSun" w:cs="Arial" w:hint="eastAsia"/>
          <w:b/>
          <w:szCs w:val="22"/>
          <w:lang w:val="en-US" w:eastAsia="zh-CN"/>
        </w:rPr>
        <w:t>5</w:t>
      </w:r>
      <w:r>
        <w:rPr>
          <w:rFonts w:eastAsia="SimSun" w:cs="Arial"/>
          <w:b/>
          <w:szCs w:val="22"/>
          <w:lang w:val="en-US" w:eastAsia="zh-CN"/>
        </w:rPr>
        <w:t xml:space="preserve"> Monitoring points of the project</w:t>
      </w:r>
    </w:p>
    <w:p w14:paraId="0D53B023" w14:textId="77777777" w:rsidR="00343007" w:rsidRDefault="001B5754">
      <w:pPr>
        <w:numPr>
          <w:ilvl w:val="0"/>
          <w:numId w:val="41"/>
        </w:numPr>
        <w:jc w:val="left"/>
        <w:rPr>
          <w:rFonts w:cs="Arial"/>
          <w:b/>
          <w:bCs/>
          <w:color w:val="000000"/>
          <w:szCs w:val="22"/>
        </w:rPr>
      </w:pPr>
      <w:r>
        <w:rPr>
          <w:rFonts w:cs="Arial"/>
          <w:b/>
          <w:bCs/>
          <w:color w:val="000000"/>
          <w:szCs w:val="22"/>
        </w:rPr>
        <w:t>Data collection:</w:t>
      </w:r>
    </w:p>
    <w:p w14:paraId="5E98EF4D" w14:textId="77777777" w:rsidR="00343007" w:rsidRDefault="00343007">
      <w:pPr>
        <w:rPr>
          <w:rFonts w:eastAsia="SimSun" w:cs="Arial"/>
          <w:szCs w:val="22"/>
          <w:lang w:val="en-US" w:eastAsia="zh-CN"/>
        </w:rPr>
      </w:pPr>
    </w:p>
    <w:p w14:paraId="2C214CD8" w14:textId="77777777" w:rsidR="00343007" w:rsidRDefault="001B5754">
      <w:pPr>
        <w:rPr>
          <w:rFonts w:cs="Arial"/>
          <w:szCs w:val="22"/>
          <w:lang w:val="en-US" w:eastAsia="zh-CN"/>
        </w:rPr>
      </w:pPr>
      <w:r>
        <w:rPr>
          <w:rFonts w:eastAsia="PMingLiU" w:cs="Arial"/>
          <w:szCs w:val="22"/>
          <w:lang w:val="en-US" w:eastAsia="zh-TW"/>
        </w:rPr>
        <w:t>The specific steps for data collection and reporting are listed below:</w:t>
      </w:r>
      <w:r>
        <w:rPr>
          <w:rFonts w:cs="Arial"/>
          <w:szCs w:val="22"/>
          <w:lang w:val="en-US" w:eastAsia="zh-CN"/>
        </w:rPr>
        <w:t xml:space="preserve"> </w:t>
      </w:r>
    </w:p>
    <w:p w14:paraId="148DB537" w14:textId="77777777" w:rsidR="00343007" w:rsidRDefault="001B5754">
      <w:pPr>
        <w:widowControl w:val="0"/>
        <w:numPr>
          <w:ilvl w:val="0"/>
          <w:numId w:val="42"/>
        </w:numPr>
        <w:autoSpaceDE w:val="0"/>
        <w:autoSpaceDN w:val="0"/>
        <w:adjustRightInd w:val="0"/>
        <w:rPr>
          <w:rFonts w:eastAsia="PMingLiU" w:cs="Arial"/>
          <w:szCs w:val="22"/>
          <w:lang w:val="en-US" w:eastAsia="zh-TW"/>
        </w:rPr>
      </w:pPr>
      <w:r>
        <w:rPr>
          <w:rFonts w:eastAsia="MS Mincho" w:cs="Arial"/>
          <w:szCs w:val="22"/>
          <w:lang w:val="en-US" w:eastAsia="ja-JP"/>
        </w:rPr>
        <w:t>During the crediting period, both t</w:t>
      </w:r>
      <w:r>
        <w:rPr>
          <w:rFonts w:cs="Arial"/>
          <w:szCs w:val="22"/>
          <w:lang w:val="en-US" w:eastAsia="zh-CN"/>
        </w:rPr>
        <w:t>he g</w:t>
      </w:r>
      <w:r>
        <w:rPr>
          <w:rFonts w:eastAsia="PMingLiU" w:cs="Arial"/>
          <w:szCs w:val="22"/>
          <w:lang w:val="en-US" w:eastAsia="zh-TW"/>
        </w:rPr>
        <w:t xml:space="preserve">rid company </w:t>
      </w:r>
      <w:r>
        <w:rPr>
          <w:rFonts w:cs="Arial"/>
          <w:szCs w:val="22"/>
          <w:lang w:val="en-US" w:eastAsia="zh-CN"/>
        </w:rPr>
        <w:t xml:space="preserve">and </w:t>
      </w:r>
      <w:r>
        <w:rPr>
          <w:rFonts w:eastAsia="MS Mincho" w:cs="Arial"/>
          <w:szCs w:val="22"/>
          <w:lang w:val="en-US" w:eastAsia="ja-JP"/>
        </w:rPr>
        <w:t xml:space="preserve">the </w:t>
      </w:r>
      <w:r>
        <w:rPr>
          <w:rFonts w:cs="Arial"/>
          <w:szCs w:val="22"/>
          <w:lang w:val="en-US" w:eastAsia="zh-CN"/>
        </w:rPr>
        <w:t xml:space="preserve">project owner will </w:t>
      </w:r>
      <w:r>
        <w:rPr>
          <w:rFonts w:eastAsia="PMingLiU" w:cs="Arial"/>
          <w:szCs w:val="22"/>
          <w:lang w:val="en-US" w:eastAsia="zh-TW"/>
        </w:rPr>
        <w:t>record</w:t>
      </w:r>
      <w:r>
        <w:rPr>
          <w:rFonts w:eastAsia="MS Mincho" w:cs="Arial"/>
          <w:szCs w:val="22"/>
          <w:lang w:val="en-US" w:eastAsia="ja-JP"/>
        </w:rPr>
        <w:t xml:space="preserve"> the values displayed by the main meter.</w:t>
      </w:r>
    </w:p>
    <w:p w14:paraId="1B6DC20B" w14:textId="77777777" w:rsidR="00343007" w:rsidRDefault="001B5754">
      <w:pPr>
        <w:widowControl w:val="0"/>
        <w:numPr>
          <w:ilvl w:val="0"/>
          <w:numId w:val="42"/>
        </w:numPr>
        <w:autoSpaceDE w:val="0"/>
        <w:autoSpaceDN w:val="0"/>
        <w:adjustRightInd w:val="0"/>
        <w:rPr>
          <w:rFonts w:eastAsia="PMingLiU" w:cs="Arial"/>
          <w:szCs w:val="22"/>
          <w:lang w:val="en-US" w:eastAsia="zh-TW"/>
        </w:rPr>
      </w:pPr>
      <w:r>
        <w:rPr>
          <w:rFonts w:eastAsia="MS Mincho" w:cs="Arial"/>
          <w:szCs w:val="22"/>
          <w:lang w:val="en-US" w:eastAsia="ja-JP"/>
        </w:rPr>
        <w:t>Simultaneously to</w:t>
      </w:r>
      <w:r>
        <w:rPr>
          <w:rFonts w:cs="Arial"/>
          <w:szCs w:val="22"/>
          <w:lang w:val="en-US" w:eastAsia="zh-CN"/>
        </w:rPr>
        <w:t xml:space="preserve"> step a), the project owner </w:t>
      </w:r>
      <w:r>
        <w:rPr>
          <w:rFonts w:eastAsia="MS Mincho" w:cs="Arial"/>
          <w:szCs w:val="22"/>
          <w:lang w:val="en-US" w:eastAsia="ja-JP"/>
        </w:rPr>
        <w:t>will</w:t>
      </w:r>
      <w:r>
        <w:rPr>
          <w:rFonts w:cs="Arial"/>
          <w:szCs w:val="22"/>
          <w:lang w:val="en-US" w:eastAsia="zh-CN"/>
        </w:rPr>
        <w:t xml:space="preserve"> </w:t>
      </w:r>
      <w:r>
        <w:rPr>
          <w:rFonts w:eastAsia="MS Mincho" w:cs="Arial"/>
          <w:szCs w:val="22"/>
          <w:lang w:val="en-US" w:eastAsia="ja-JP"/>
        </w:rPr>
        <w:t>record the values displayed by the backup meter</w:t>
      </w:r>
      <w:r>
        <w:rPr>
          <w:rFonts w:cs="Arial"/>
          <w:szCs w:val="22"/>
          <w:lang w:val="en-US" w:eastAsia="zh-CN"/>
        </w:rPr>
        <w:t>s.</w:t>
      </w:r>
    </w:p>
    <w:p w14:paraId="5CB9E946" w14:textId="77777777" w:rsidR="00343007" w:rsidRDefault="001B5754">
      <w:pPr>
        <w:widowControl w:val="0"/>
        <w:numPr>
          <w:ilvl w:val="0"/>
          <w:numId w:val="42"/>
        </w:numPr>
        <w:autoSpaceDE w:val="0"/>
        <w:autoSpaceDN w:val="0"/>
        <w:adjustRightInd w:val="0"/>
        <w:rPr>
          <w:rFonts w:eastAsia="PMingLiU" w:cs="Arial"/>
          <w:szCs w:val="22"/>
          <w:lang w:val="en-US" w:eastAsia="zh-TW"/>
        </w:rPr>
      </w:pPr>
      <w:r>
        <w:rPr>
          <w:rFonts w:cs="Arial"/>
          <w:szCs w:val="22"/>
          <w:lang w:val="en-US" w:eastAsia="zh-CN"/>
        </w:rPr>
        <w:t xml:space="preserve">The </w:t>
      </w:r>
      <w:r>
        <w:rPr>
          <w:rFonts w:eastAsia="SimSun" w:cs="Arial"/>
          <w:szCs w:val="22"/>
          <w:lang w:val="en-US" w:eastAsia="zh-CN"/>
        </w:rPr>
        <w:t>meters</w:t>
      </w:r>
      <w:r>
        <w:rPr>
          <w:rFonts w:cs="Arial"/>
          <w:szCs w:val="22"/>
          <w:lang w:val="en-US" w:eastAsia="zh-CN"/>
        </w:rPr>
        <w:t xml:space="preserve"> will be calibrated according to the relevant regulation and request of E</w:t>
      </w:r>
      <w:r>
        <w:rPr>
          <w:rFonts w:eastAsia="SimSun" w:cs="Arial"/>
          <w:szCs w:val="22"/>
          <w:lang w:val="en-US" w:eastAsia="zh-CN"/>
        </w:rPr>
        <w:t>d</w:t>
      </w:r>
      <w:r>
        <w:rPr>
          <w:rFonts w:cs="Arial"/>
          <w:szCs w:val="22"/>
          <w:lang w:val="en-US" w:eastAsia="zh-CN"/>
        </w:rPr>
        <w:t xml:space="preserve">L. </w:t>
      </w:r>
    </w:p>
    <w:p w14:paraId="633714FE" w14:textId="77777777" w:rsidR="00343007" w:rsidRDefault="001B5754">
      <w:pPr>
        <w:widowControl w:val="0"/>
        <w:numPr>
          <w:ilvl w:val="0"/>
          <w:numId w:val="42"/>
        </w:numPr>
        <w:autoSpaceDE w:val="0"/>
        <w:autoSpaceDN w:val="0"/>
        <w:adjustRightInd w:val="0"/>
        <w:rPr>
          <w:rFonts w:eastAsia="PMingLiU" w:cs="Arial"/>
          <w:szCs w:val="22"/>
          <w:lang w:val="en-US" w:eastAsia="zh-TW"/>
        </w:rPr>
      </w:pPr>
      <w:r>
        <w:rPr>
          <w:rFonts w:eastAsia="MS Mincho" w:cs="Arial"/>
          <w:szCs w:val="22"/>
          <w:lang w:val="en-US" w:eastAsia="ja-JP"/>
        </w:rPr>
        <w:t xml:space="preserve">The main meter’s readings will be cross-checked with the </w:t>
      </w:r>
      <w:r>
        <w:rPr>
          <w:rFonts w:cs="Arial"/>
          <w:szCs w:val="22"/>
          <w:lang w:eastAsia="zh-CN"/>
        </w:rPr>
        <w:t>record document confirmed</w:t>
      </w:r>
      <w:r>
        <w:rPr>
          <w:rFonts w:cs="Arial"/>
          <w:szCs w:val="22"/>
          <w:lang w:val="en-US" w:eastAsia="zh-CN"/>
        </w:rPr>
        <w:t xml:space="preserve"> by E</w:t>
      </w:r>
      <w:r>
        <w:rPr>
          <w:rFonts w:eastAsia="SimSun" w:cs="Arial"/>
          <w:szCs w:val="22"/>
          <w:lang w:val="en-US" w:eastAsia="zh-CN"/>
        </w:rPr>
        <w:t>d</w:t>
      </w:r>
      <w:r>
        <w:rPr>
          <w:rFonts w:cs="Arial"/>
          <w:szCs w:val="22"/>
          <w:lang w:val="en-US" w:eastAsia="zh-CN"/>
        </w:rPr>
        <w:t>L</w:t>
      </w:r>
      <w:r>
        <w:rPr>
          <w:rFonts w:eastAsia="PMingLiU" w:cs="Arial"/>
          <w:szCs w:val="22"/>
          <w:lang w:val="en-US" w:eastAsia="zh-TW"/>
        </w:rPr>
        <w:t>.</w:t>
      </w:r>
    </w:p>
    <w:p w14:paraId="532D4A0F" w14:textId="77777777" w:rsidR="00343007" w:rsidRDefault="001B5754">
      <w:pPr>
        <w:widowControl w:val="0"/>
        <w:numPr>
          <w:ilvl w:val="0"/>
          <w:numId w:val="42"/>
        </w:numPr>
        <w:autoSpaceDE w:val="0"/>
        <w:autoSpaceDN w:val="0"/>
        <w:adjustRightInd w:val="0"/>
        <w:ind w:hangingChars="191"/>
        <w:rPr>
          <w:rFonts w:cs="Arial"/>
          <w:szCs w:val="22"/>
          <w:lang w:val="en-US" w:eastAsia="zh-CN"/>
        </w:rPr>
      </w:pPr>
      <w:r>
        <w:rPr>
          <w:rFonts w:eastAsia="MS Mincho" w:cs="Arial"/>
          <w:szCs w:val="22"/>
          <w:lang w:val="en-US" w:eastAsia="ja-JP"/>
        </w:rPr>
        <w:t>The p</w:t>
      </w:r>
      <w:r>
        <w:rPr>
          <w:rFonts w:eastAsia="PMingLiU" w:cs="Arial"/>
          <w:szCs w:val="22"/>
          <w:lang w:val="en-US" w:eastAsia="zh-TW"/>
        </w:rPr>
        <w:t xml:space="preserve">roject owner </w:t>
      </w:r>
      <w:r>
        <w:rPr>
          <w:rFonts w:eastAsia="MS Mincho" w:cs="Arial"/>
          <w:szCs w:val="22"/>
          <w:lang w:val="en-US" w:eastAsia="ja-JP"/>
        </w:rPr>
        <w:t>and t</w:t>
      </w:r>
      <w:r>
        <w:rPr>
          <w:rFonts w:cs="Arial"/>
          <w:szCs w:val="22"/>
          <w:lang w:val="en-US" w:eastAsia="zh-CN"/>
        </w:rPr>
        <w:t>he g</w:t>
      </w:r>
      <w:r>
        <w:rPr>
          <w:rFonts w:eastAsia="PMingLiU" w:cs="Arial"/>
          <w:szCs w:val="22"/>
          <w:lang w:val="en-US" w:eastAsia="zh-TW"/>
        </w:rPr>
        <w:t>rid company</w:t>
      </w:r>
      <w:r>
        <w:rPr>
          <w:rFonts w:eastAsia="MS Mincho" w:cs="Arial"/>
          <w:szCs w:val="22"/>
          <w:lang w:val="en-US" w:eastAsia="ja-JP"/>
        </w:rPr>
        <w:t xml:space="preserve"> will </w:t>
      </w:r>
      <w:r>
        <w:rPr>
          <w:rFonts w:eastAsia="PMingLiU" w:cs="Arial"/>
          <w:szCs w:val="22"/>
          <w:lang w:val="en-US" w:eastAsia="zh-TW"/>
        </w:rPr>
        <w:t xml:space="preserve">record </w:t>
      </w:r>
      <w:r>
        <w:rPr>
          <w:rFonts w:cs="Arial"/>
          <w:szCs w:val="22"/>
          <w:lang w:val="en-US" w:eastAsia="zh-CN"/>
        </w:rPr>
        <w:t>both output and input power readings</w:t>
      </w:r>
      <w:r>
        <w:rPr>
          <w:rFonts w:eastAsia="MS Mincho" w:cs="Arial"/>
          <w:szCs w:val="22"/>
          <w:lang w:val="en-US" w:eastAsia="ja-JP"/>
        </w:rPr>
        <w:t xml:space="preserve">. These data will </w:t>
      </w:r>
      <w:r>
        <w:rPr>
          <w:rFonts w:cs="Arial"/>
          <w:szCs w:val="22"/>
          <w:lang w:val="en-US" w:eastAsia="zh-CN"/>
        </w:rPr>
        <w:t>be used to calculate</w:t>
      </w:r>
      <w:r>
        <w:rPr>
          <w:rFonts w:eastAsia="MS Mincho" w:cs="Arial"/>
          <w:szCs w:val="22"/>
          <w:lang w:val="en-US" w:eastAsia="ja-JP"/>
        </w:rPr>
        <w:t xml:space="preserve"> the amount of</w:t>
      </w:r>
      <w:r>
        <w:rPr>
          <w:rFonts w:eastAsia="PMingLiU" w:cs="Arial"/>
          <w:szCs w:val="22"/>
          <w:lang w:val="en-US" w:eastAsia="zh-TW"/>
        </w:rPr>
        <w:t xml:space="preserve"> net electricity delivered to the gr</w:t>
      </w:r>
      <w:r>
        <w:rPr>
          <w:rFonts w:eastAsia="PMingLiU" w:cs="Arial"/>
          <w:szCs w:val="22"/>
          <w:lang w:val="en-US" w:eastAsia="zh-CN"/>
        </w:rPr>
        <w:t>id</w:t>
      </w:r>
      <w:r>
        <w:rPr>
          <w:rFonts w:cs="Arial"/>
          <w:szCs w:val="22"/>
          <w:lang w:val="en-US" w:eastAsia="zh-CN"/>
        </w:rPr>
        <w:t>.</w:t>
      </w:r>
    </w:p>
    <w:p w14:paraId="0B7F0FF9" w14:textId="77777777" w:rsidR="00343007" w:rsidRDefault="001B5754">
      <w:pPr>
        <w:widowControl w:val="0"/>
        <w:numPr>
          <w:ilvl w:val="0"/>
          <w:numId w:val="42"/>
        </w:numPr>
        <w:autoSpaceDE w:val="0"/>
        <w:autoSpaceDN w:val="0"/>
        <w:adjustRightInd w:val="0"/>
        <w:ind w:hangingChars="191"/>
        <w:rPr>
          <w:rFonts w:cs="Arial"/>
          <w:szCs w:val="22"/>
          <w:lang w:val="en-US" w:eastAsia="zh-CN"/>
        </w:rPr>
      </w:pPr>
      <w:r>
        <w:rPr>
          <w:rFonts w:eastAsia="MS Mincho" w:cs="Arial"/>
          <w:szCs w:val="22"/>
          <w:lang w:val="en-US" w:eastAsia="ja-JP"/>
        </w:rPr>
        <w:t>The p</w:t>
      </w:r>
      <w:r>
        <w:rPr>
          <w:rFonts w:eastAsia="PMingLiU" w:cs="Arial"/>
          <w:szCs w:val="22"/>
          <w:lang w:val="en-US" w:eastAsia="zh-TW"/>
        </w:rPr>
        <w:t xml:space="preserve">roject owner </w:t>
      </w:r>
      <w:r>
        <w:rPr>
          <w:rFonts w:eastAsia="MS Mincho" w:cs="Arial"/>
          <w:szCs w:val="22"/>
          <w:lang w:val="en-US" w:eastAsia="ja-JP"/>
        </w:rPr>
        <w:t xml:space="preserve">will be responsible of </w:t>
      </w:r>
      <w:r>
        <w:rPr>
          <w:rFonts w:eastAsia="PMingLiU" w:cs="Arial"/>
          <w:szCs w:val="22"/>
          <w:lang w:val="en-US" w:eastAsia="zh-TW"/>
        </w:rPr>
        <w:t>provid</w:t>
      </w:r>
      <w:r>
        <w:rPr>
          <w:rFonts w:eastAsia="MS Mincho" w:cs="Arial"/>
          <w:szCs w:val="22"/>
          <w:lang w:val="en-US" w:eastAsia="ja-JP"/>
        </w:rPr>
        <w:t>ing</w:t>
      </w:r>
      <w:r>
        <w:rPr>
          <w:rFonts w:eastAsia="PMingLiU" w:cs="Arial"/>
          <w:szCs w:val="22"/>
          <w:lang w:val="en-US" w:eastAsia="zh-TW"/>
        </w:rPr>
        <w:t xml:space="preserve"> copies of</w:t>
      </w:r>
      <w:r>
        <w:rPr>
          <w:rFonts w:cs="Arial"/>
          <w:szCs w:val="22"/>
          <w:lang w:val="en-US" w:eastAsia="zh-CN"/>
        </w:rPr>
        <w:t xml:space="preserve"> record document confirmed by</w:t>
      </w:r>
      <w:r>
        <w:rPr>
          <w:rFonts w:eastAsia="PMingLiU" w:cs="Arial"/>
          <w:szCs w:val="22"/>
          <w:lang w:val="en-US" w:eastAsia="zh-TW"/>
        </w:rPr>
        <w:t xml:space="preserve"> </w:t>
      </w:r>
      <w:r>
        <w:rPr>
          <w:rFonts w:cs="Arial"/>
          <w:szCs w:val="22"/>
          <w:lang w:val="en-US" w:eastAsia="zh-CN"/>
        </w:rPr>
        <w:t>E</w:t>
      </w:r>
      <w:r>
        <w:rPr>
          <w:rFonts w:eastAsia="SimSun" w:cs="Arial"/>
          <w:szCs w:val="22"/>
          <w:lang w:val="en-US" w:eastAsia="zh-CN"/>
        </w:rPr>
        <w:t>d</w:t>
      </w:r>
      <w:r>
        <w:rPr>
          <w:rFonts w:cs="Arial"/>
          <w:szCs w:val="22"/>
          <w:lang w:val="en-US" w:eastAsia="zh-CN"/>
        </w:rPr>
        <w:t xml:space="preserve">L </w:t>
      </w:r>
      <w:r>
        <w:rPr>
          <w:rFonts w:eastAsia="MS Mincho" w:cs="Arial"/>
          <w:szCs w:val="22"/>
          <w:lang w:val="en-US" w:eastAsia="ja-JP"/>
        </w:rPr>
        <w:t xml:space="preserve">to the DOE for verification. </w:t>
      </w:r>
    </w:p>
    <w:p w14:paraId="249473DD" w14:textId="77777777" w:rsidR="00343007" w:rsidRDefault="00343007">
      <w:pPr>
        <w:rPr>
          <w:rFonts w:cs="Arial"/>
          <w:szCs w:val="22"/>
          <w:lang w:val="en-US" w:eastAsia="zh-CN"/>
        </w:rPr>
      </w:pPr>
    </w:p>
    <w:p w14:paraId="6E2DA5CC" w14:textId="77777777" w:rsidR="00343007" w:rsidRDefault="001B5754">
      <w:pPr>
        <w:rPr>
          <w:rFonts w:eastAsia="SimSun" w:cs="Arial"/>
          <w:szCs w:val="22"/>
          <w:lang w:eastAsia="zh-CN"/>
        </w:rPr>
      </w:pPr>
      <w:r>
        <w:rPr>
          <w:rFonts w:cs="Arial"/>
          <w:szCs w:val="22"/>
          <w:lang w:eastAsia="zh-CN"/>
        </w:rPr>
        <w:t xml:space="preserve">If the reading </w:t>
      </w:r>
      <w:r>
        <w:rPr>
          <w:rFonts w:eastAsia="SimSun" w:cs="Arial" w:hint="eastAsia"/>
          <w:szCs w:val="22"/>
          <w:lang w:eastAsia="zh-CN"/>
        </w:rPr>
        <w:t xml:space="preserve">of main </w:t>
      </w:r>
      <w:r>
        <w:rPr>
          <w:rFonts w:cs="Arial"/>
          <w:szCs w:val="22"/>
          <w:lang w:eastAsia="zh-CN"/>
        </w:rPr>
        <w:t>meter in a certain month is inaccurate and beyond the allowable error or the meter doesn’t work normally, the grid-connected power generation shall be determined by following measures:</w:t>
      </w:r>
    </w:p>
    <w:p w14:paraId="683E6C02" w14:textId="77777777" w:rsidR="00343007" w:rsidRDefault="00343007">
      <w:pPr>
        <w:rPr>
          <w:rFonts w:eastAsia="SimSun" w:cs="Arial"/>
          <w:szCs w:val="22"/>
          <w:lang w:eastAsia="zh-CN"/>
        </w:rPr>
      </w:pPr>
    </w:p>
    <w:p w14:paraId="3DC26DF5" w14:textId="77777777" w:rsidR="00343007" w:rsidRDefault="001B5754">
      <w:pPr>
        <w:widowControl w:val="0"/>
        <w:numPr>
          <w:ilvl w:val="0"/>
          <w:numId w:val="42"/>
        </w:numPr>
        <w:autoSpaceDE w:val="0"/>
        <w:autoSpaceDN w:val="0"/>
        <w:adjustRightInd w:val="0"/>
        <w:ind w:hangingChars="191"/>
        <w:rPr>
          <w:rFonts w:eastAsia="PMingLiU" w:cs="Arial"/>
          <w:szCs w:val="22"/>
          <w:lang w:val="en-US" w:eastAsia="zh-TW"/>
        </w:rPr>
      </w:pPr>
      <w:r>
        <w:rPr>
          <w:rFonts w:cs="Arial"/>
          <w:szCs w:val="22"/>
          <w:lang w:val="en-US" w:eastAsia="zh-CN"/>
        </w:rPr>
        <w:t>Read the data of the backup meters.</w:t>
      </w:r>
    </w:p>
    <w:p w14:paraId="670112B0" w14:textId="77777777" w:rsidR="00343007" w:rsidRDefault="001B5754">
      <w:pPr>
        <w:widowControl w:val="0"/>
        <w:numPr>
          <w:ilvl w:val="0"/>
          <w:numId w:val="42"/>
        </w:numPr>
        <w:autoSpaceDE w:val="0"/>
        <w:autoSpaceDN w:val="0"/>
        <w:adjustRightInd w:val="0"/>
        <w:ind w:hangingChars="191"/>
        <w:rPr>
          <w:rFonts w:eastAsia="PMingLiU" w:cs="Arial"/>
          <w:szCs w:val="22"/>
          <w:lang w:val="en-US" w:eastAsia="zh-TW"/>
        </w:rPr>
      </w:pPr>
      <w:r>
        <w:rPr>
          <w:rFonts w:cs="Arial"/>
          <w:szCs w:val="22"/>
          <w:lang w:val="en-US" w:eastAsia="zh-CN"/>
        </w:rPr>
        <w:t>If the backup meter’s data is not accurate enough to be accepted, or the practice is not standardized, the project owner and grid co</w:t>
      </w:r>
      <w:r>
        <w:rPr>
          <w:rFonts w:eastAsia="SimSun" w:cs="Arial"/>
          <w:szCs w:val="22"/>
          <w:lang w:val="en-US" w:eastAsia="zh-CN"/>
        </w:rPr>
        <w:t>mpany</w:t>
      </w:r>
      <w:r>
        <w:rPr>
          <w:rFonts w:cs="Arial"/>
          <w:szCs w:val="22"/>
          <w:lang w:val="en-US" w:eastAsia="zh-CN"/>
        </w:rPr>
        <w:t xml:space="preserve"> should jointly make a reasonable and conservative estimation method which can be supported by sufficient evidence and proved to be reasonable and conservative when verified by DOE.</w:t>
      </w:r>
    </w:p>
    <w:p w14:paraId="2F36DD1B" w14:textId="77777777" w:rsidR="00343007" w:rsidRDefault="001B5754">
      <w:pPr>
        <w:widowControl w:val="0"/>
        <w:numPr>
          <w:ilvl w:val="0"/>
          <w:numId w:val="42"/>
        </w:numPr>
        <w:autoSpaceDE w:val="0"/>
        <w:autoSpaceDN w:val="0"/>
        <w:adjustRightInd w:val="0"/>
        <w:ind w:hangingChars="191"/>
        <w:rPr>
          <w:rFonts w:eastAsia="PMingLiU" w:cs="Arial"/>
          <w:szCs w:val="22"/>
          <w:lang w:val="en-US" w:eastAsia="zh-TW"/>
        </w:rPr>
      </w:pPr>
      <w:r>
        <w:rPr>
          <w:rFonts w:cs="Arial"/>
          <w:szCs w:val="22"/>
          <w:lang w:val="en-US" w:eastAsia="zh-CN"/>
        </w:rPr>
        <w:t>If the project owner and the grid corporation don’t agree on an estimated method, arbitration will be conducted according the procedures set by the agreement to work out an estimation method.</w:t>
      </w:r>
    </w:p>
    <w:p w14:paraId="66CD0F40" w14:textId="77777777" w:rsidR="00343007" w:rsidRDefault="00343007">
      <w:pPr>
        <w:rPr>
          <w:rFonts w:eastAsia="SimSun"/>
          <w:lang w:eastAsia="zh-CN"/>
        </w:rPr>
      </w:pPr>
    </w:p>
    <w:p w14:paraId="63CEFE2A" w14:textId="77777777" w:rsidR="00343007" w:rsidRDefault="001B5754">
      <w:pPr>
        <w:numPr>
          <w:ilvl w:val="0"/>
          <w:numId w:val="41"/>
        </w:numPr>
        <w:jc w:val="left"/>
        <w:rPr>
          <w:rFonts w:cs="Arial"/>
          <w:b/>
          <w:bCs/>
          <w:szCs w:val="22"/>
          <w:lang w:val="en-US" w:eastAsia="zh-CN"/>
        </w:rPr>
      </w:pPr>
      <w:r>
        <w:rPr>
          <w:rFonts w:cs="Arial"/>
          <w:b/>
          <w:bCs/>
          <w:szCs w:val="22"/>
          <w:lang w:val="en-US" w:eastAsia="zh-CN"/>
        </w:rPr>
        <w:t>Calibration</w:t>
      </w:r>
    </w:p>
    <w:p w14:paraId="16F96B06" w14:textId="77777777" w:rsidR="00343007" w:rsidRDefault="00343007">
      <w:pPr>
        <w:rPr>
          <w:rFonts w:eastAsia="SimSun" w:cs="Arial"/>
          <w:szCs w:val="22"/>
          <w:lang w:eastAsia="zh-CN"/>
        </w:rPr>
      </w:pPr>
    </w:p>
    <w:p w14:paraId="798B8FE1" w14:textId="77777777" w:rsidR="00343007" w:rsidRDefault="001B5754">
      <w:pPr>
        <w:rPr>
          <w:rFonts w:eastAsia="SimSun" w:cs="Arial"/>
          <w:szCs w:val="22"/>
          <w:lang w:eastAsia="zh-CN"/>
        </w:rPr>
      </w:pPr>
      <w:r>
        <w:rPr>
          <w:rFonts w:cs="Arial"/>
          <w:szCs w:val="22"/>
          <w:lang w:eastAsia="zh-CN"/>
        </w:rPr>
        <w:t>Calibration should be implemented according to relevant standards and rules accepted by the grid company E</w:t>
      </w:r>
      <w:r>
        <w:rPr>
          <w:rFonts w:eastAsia="SimSun" w:cs="Arial"/>
          <w:szCs w:val="22"/>
          <w:lang w:eastAsia="zh-CN"/>
        </w:rPr>
        <w:t>d</w:t>
      </w:r>
      <w:r>
        <w:rPr>
          <w:rFonts w:cs="Arial"/>
          <w:szCs w:val="22"/>
          <w:lang w:eastAsia="zh-CN"/>
        </w:rPr>
        <w:t xml:space="preserve">L. </w:t>
      </w:r>
      <w:r>
        <w:rPr>
          <w:rFonts w:eastAsia="SimSun" w:cs="Arial" w:hint="eastAsia"/>
          <w:szCs w:val="22"/>
          <w:lang w:eastAsia="zh-CN"/>
        </w:rPr>
        <w:t>The meter(s) will be tested before installation and calibrated at least once every twelve (12) months.</w:t>
      </w:r>
    </w:p>
    <w:p w14:paraId="7A1BAE9C" w14:textId="77777777" w:rsidR="00343007" w:rsidRDefault="00343007">
      <w:pPr>
        <w:rPr>
          <w:rFonts w:cs="Arial"/>
          <w:szCs w:val="22"/>
          <w:lang w:eastAsia="zh-CN"/>
        </w:rPr>
      </w:pPr>
    </w:p>
    <w:p w14:paraId="13068AE4" w14:textId="77777777" w:rsidR="00343007" w:rsidRDefault="001B5754">
      <w:pPr>
        <w:rPr>
          <w:rFonts w:cs="Arial"/>
          <w:szCs w:val="22"/>
          <w:lang w:eastAsia="zh-CN"/>
        </w:rPr>
      </w:pPr>
      <w:r>
        <w:rPr>
          <w:rFonts w:cs="Arial"/>
          <w:szCs w:val="22"/>
          <w:lang w:eastAsia="zh-CN"/>
        </w:rPr>
        <w:t>All the meters installed shall be tested by a qualified metering verification institution commissioned jointly by the project owner and the grid company within 10 days after:</w:t>
      </w:r>
    </w:p>
    <w:p w14:paraId="7D0AF5CF" w14:textId="77777777" w:rsidR="00343007" w:rsidRDefault="001B5754">
      <w:pPr>
        <w:rPr>
          <w:rFonts w:cs="Arial"/>
          <w:szCs w:val="22"/>
          <w:lang w:eastAsia="zh-CN"/>
        </w:rPr>
      </w:pPr>
      <w:r>
        <w:rPr>
          <w:rFonts w:cs="Arial"/>
          <w:szCs w:val="22"/>
          <w:lang w:eastAsia="zh-CN"/>
        </w:rPr>
        <w:t>1)</w:t>
      </w:r>
      <w:r>
        <w:rPr>
          <w:rFonts w:cs="Arial"/>
          <w:szCs w:val="22"/>
          <w:lang w:eastAsia="zh-CN"/>
        </w:rPr>
        <w:tab/>
        <w:t>Detection of a difference larger than the allowable error in the readings of both meters;</w:t>
      </w:r>
    </w:p>
    <w:p w14:paraId="2885141D" w14:textId="77777777" w:rsidR="00343007" w:rsidRDefault="001B5754">
      <w:pPr>
        <w:ind w:left="720" w:hanging="720"/>
        <w:rPr>
          <w:rFonts w:cs="Arial"/>
          <w:szCs w:val="22"/>
          <w:lang w:eastAsia="zh-CN"/>
        </w:rPr>
      </w:pPr>
      <w:r>
        <w:rPr>
          <w:rFonts w:cs="Arial"/>
          <w:szCs w:val="22"/>
          <w:lang w:eastAsia="zh-CN"/>
        </w:rPr>
        <w:t>2)</w:t>
      </w:r>
      <w:r>
        <w:rPr>
          <w:rFonts w:cs="Arial"/>
          <w:szCs w:val="22"/>
          <w:lang w:eastAsia="zh-CN"/>
        </w:rPr>
        <w:tab/>
        <w:t xml:space="preserve">The repair of all or part of meter caused by the failure of one or more parts to </w:t>
      </w:r>
      <w:r>
        <w:rPr>
          <w:rFonts w:eastAsia="SimSun" w:cs="Arial"/>
          <w:szCs w:val="22"/>
          <w:lang w:eastAsia="zh-CN"/>
        </w:rPr>
        <w:t xml:space="preserve">be </w:t>
      </w:r>
      <w:r>
        <w:rPr>
          <w:rFonts w:cs="Arial"/>
          <w:szCs w:val="22"/>
          <w:lang w:eastAsia="zh-CN"/>
        </w:rPr>
        <w:t>operated in accordance with the specifications.</w:t>
      </w:r>
    </w:p>
    <w:p w14:paraId="14617793" w14:textId="77777777" w:rsidR="00343007" w:rsidRDefault="00343007">
      <w:pPr>
        <w:rPr>
          <w:rFonts w:cs="Arial"/>
          <w:szCs w:val="22"/>
          <w:lang w:val="en-US" w:eastAsia="zh-CN"/>
        </w:rPr>
      </w:pPr>
    </w:p>
    <w:p w14:paraId="7A351079" w14:textId="77777777" w:rsidR="00343007" w:rsidRDefault="001B5754">
      <w:pPr>
        <w:numPr>
          <w:ilvl w:val="0"/>
          <w:numId w:val="41"/>
        </w:numPr>
        <w:jc w:val="left"/>
        <w:rPr>
          <w:rFonts w:cs="Arial"/>
          <w:szCs w:val="22"/>
          <w:lang w:val="en-US" w:eastAsia="zh-CN"/>
        </w:rPr>
      </w:pPr>
      <w:r>
        <w:rPr>
          <w:rFonts w:eastAsia="PMingLiU" w:cs="Arial"/>
          <w:b/>
          <w:szCs w:val="22"/>
          <w:lang w:val="en-US" w:eastAsia="zh-TW"/>
        </w:rPr>
        <w:t>Data</w:t>
      </w:r>
      <w:r>
        <w:rPr>
          <w:rFonts w:cs="Arial"/>
          <w:b/>
          <w:szCs w:val="22"/>
          <w:lang w:val="en-US" w:eastAsia="zh-CN"/>
        </w:rPr>
        <w:t xml:space="preserve"> management system</w:t>
      </w:r>
    </w:p>
    <w:p w14:paraId="60C5FC7F" w14:textId="77777777" w:rsidR="00343007" w:rsidRDefault="00343007">
      <w:pPr>
        <w:widowControl w:val="0"/>
        <w:autoSpaceDE w:val="0"/>
        <w:autoSpaceDN w:val="0"/>
        <w:adjustRightInd w:val="0"/>
        <w:rPr>
          <w:rFonts w:eastAsia="SimSun" w:cs="Arial"/>
          <w:szCs w:val="22"/>
          <w:lang w:val="en-US" w:eastAsia="zh-CN"/>
        </w:rPr>
      </w:pPr>
    </w:p>
    <w:p w14:paraId="26748ECC" w14:textId="77777777" w:rsidR="00343007" w:rsidRDefault="001B5754">
      <w:pPr>
        <w:widowControl w:val="0"/>
        <w:autoSpaceDE w:val="0"/>
        <w:autoSpaceDN w:val="0"/>
        <w:adjustRightInd w:val="0"/>
        <w:rPr>
          <w:rFonts w:eastAsia="MS Mincho" w:cs="Arial"/>
          <w:szCs w:val="22"/>
          <w:lang w:val="en-US" w:eastAsia="ja-JP"/>
        </w:rPr>
      </w:pPr>
      <w:r>
        <w:rPr>
          <w:rFonts w:eastAsia="PMingLiU" w:cs="Arial"/>
          <w:szCs w:val="22"/>
          <w:lang w:val="en-US" w:eastAsia="zh-TW"/>
        </w:rPr>
        <w:lastRenderedPageBreak/>
        <w:t xml:space="preserve">Physical document such as </w:t>
      </w:r>
      <w:r>
        <w:rPr>
          <w:rFonts w:cs="Arial"/>
          <w:szCs w:val="22"/>
          <w:lang w:val="en-US" w:eastAsia="zh-CN"/>
        </w:rPr>
        <w:t>the plant electrical wiring diagram</w:t>
      </w:r>
      <w:r>
        <w:rPr>
          <w:rFonts w:eastAsia="PMingLiU" w:cs="Arial"/>
          <w:szCs w:val="22"/>
          <w:lang w:val="en-US" w:eastAsia="zh-TW"/>
        </w:rPr>
        <w:t xml:space="preserve"> will be </w:t>
      </w:r>
      <w:r>
        <w:rPr>
          <w:rFonts w:eastAsia="MS Mincho" w:cs="Arial"/>
          <w:szCs w:val="22"/>
          <w:lang w:val="en-US" w:eastAsia="ja-JP"/>
        </w:rPr>
        <w:t>gathered</w:t>
      </w:r>
      <w:r>
        <w:rPr>
          <w:rFonts w:eastAsia="PMingLiU" w:cs="Arial"/>
          <w:szCs w:val="22"/>
          <w:lang w:val="en-US" w:eastAsia="zh-TW"/>
        </w:rPr>
        <w:t xml:space="preserve"> </w:t>
      </w:r>
      <w:r>
        <w:rPr>
          <w:rFonts w:eastAsia="MS Mincho" w:cs="Arial"/>
          <w:szCs w:val="22"/>
          <w:lang w:val="en-US" w:eastAsia="ja-JP"/>
        </w:rPr>
        <w:t xml:space="preserve">with this monitoring plan </w:t>
      </w:r>
      <w:r>
        <w:rPr>
          <w:rFonts w:eastAsia="PMingLiU" w:cs="Arial"/>
          <w:szCs w:val="22"/>
          <w:lang w:val="en-US" w:eastAsia="zh-TW"/>
        </w:rPr>
        <w:t xml:space="preserve">in a </w:t>
      </w:r>
      <w:r>
        <w:rPr>
          <w:rFonts w:eastAsia="MS Mincho" w:cs="Arial"/>
          <w:szCs w:val="22"/>
          <w:lang w:val="en-US" w:eastAsia="ja-JP"/>
        </w:rPr>
        <w:t>single</w:t>
      </w:r>
      <w:r>
        <w:rPr>
          <w:rFonts w:eastAsia="PMingLiU" w:cs="Arial"/>
          <w:szCs w:val="22"/>
          <w:lang w:val="en-US" w:eastAsia="zh-TW"/>
        </w:rPr>
        <w:t xml:space="preserve"> place. In order to facilitate auditors’ </w:t>
      </w:r>
      <w:r>
        <w:rPr>
          <w:rFonts w:eastAsia="MS Mincho" w:cs="Arial"/>
          <w:szCs w:val="22"/>
          <w:lang w:val="en-US" w:eastAsia="ja-JP"/>
        </w:rPr>
        <w:t>access to project documents</w:t>
      </w:r>
      <w:r>
        <w:rPr>
          <w:rFonts w:eastAsia="PMingLiU" w:cs="Arial"/>
          <w:szCs w:val="22"/>
          <w:lang w:val="en-US" w:eastAsia="zh-TW"/>
        </w:rPr>
        <w:t>, the project material</w:t>
      </w:r>
      <w:r>
        <w:rPr>
          <w:rFonts w:eastAsia="MS Mincho" w:cs="Arial"/>
          <w:szCs w:val="22"/>
          <w:lang w:val="en-US" w:eastAsia="ja-JP"/>
        </w:rPr>
        <w:t>s</w:t>
      </w:r>
      <w:r>
        <w:rPr>
          <w:rFonts w:eastAsia="PMingLiU" w:cs="Arial"/>
          <w:szCs w:val="22"/>
          <w:lang w:val="en-US" w:eastAsia="zh-TW"/>
        </w:rPr>
        <w:t xml:space="preserve"> and monitoring results will be indexed. All paper-based information will be stored by the techn</w:t>
      </w:r>
      <w:r>
        <w:rPr>
          <w:rFonts w:cs="Arial"/>
          <w:szCs w:val="22"/>
          <w:lang w:val="en-US" w:eastAsia="zh-CN"/>
        </w:rPr>
        <w:t>ical</w:t>
      </w:r>
      <w:r>
        <w:rPr>
          <w:rFonts w:eastAsia="PMingLiU" w:cs="Arial"/>
          <w:szCs w:val="22"/>
          <w:lang w:val="en-US" w:eastAsia="zh-TW"/>
        </w:rPr>
        <w:t xml:space="preserve"> department of the project owner and all the material will have a copy for backup. </w:t>
      </w:r>
      <w:r>
        <w:rPr>
          <w:rFonts w:cs="Arial"/>
          <w:szCs w:val="22"/>
          <w:lang w:val="en-US" w:eastAsia="zh-CN"/>
        </w:rPr>
        <w:t>A</w:t>
      </w:r>
      <w:r>
        <w:rPr>
          <w:rFonts w:eastAsia="PMingLiU" w:cs="Arial"/>
          <w:szCs w:val="22"/>
          <w:lang w:val="en-US" w:eastAsia="zh-TW"/>
        </w:rPr>
        <w:t>ll data</w:t>
      </w:r>
      <w:r>
        <w:rPr>
          <w:rFonts w:eastAsia="MS Mincho" w:cs="Arial"/>
          <w:szCs w:val="22"/>
          <w:lang w:val="en-US" w:eastAsia="ja-JP"/>
        </w:rPr>
        <w:t>,</w:t>
      </w:r>
      <w:r>
        <w:rPr>
          <w:rFonts w:eastAsia="PMingLiU" w:cs="Arial"/>
          <w:szCs w:val="22"/>
          <w:lang w:val="en-US" w:eastAsia="zh-TW"/>
        </w:rPr>
        <w:t xml:space="preserve"> including calibration records</w:t>
      </w:r>
      <w:r>
        <w:rPr>
          <w:rFonts w:eastAsia="MS Mincho" w:cs="Arial"/>
          <w:szCs w:val="22"/>
          <w:lang w:val="en-US" w:eastAsia="ja-JP"/>
        </w:rPr>
        <w:t>,</w:t>
      </w:r>
      <w:r>
        <w:rPr>
          <w:rFonts w:eastAsia="PMingLiU" w:cs="Arial"/>
          <w:szCs w:val="22"/>
          <w:lang w:val="en-US" w:eastAsia="zh-TW"/>
        </w:rPr>
        <w:t xml:space="preserve"> </w:t>
      </w:r>
      <w:r>
        <w:rPr>
          <w:rFonts w:cs="Arial"/>
          <w:szCs w:val="22"/>
          <w:lang w:val="en-US" w:eastAsia="zh-CN"/>
        </w:rPr>
        <w:t>will be</w:t>
      </w:r>
      <w:r>
        <w:rPr>
          <w:rFonts w:eastAsia="PMingLiU" w:cs="Arial"/>
          <w:szCs w:val="22"/>
          <w:lang w:val="en-US" w:eastAsia="zh-TW"/>
        </w:rPr>
        <w:t xml:space="preserve"> kept until 2 years after the end of the total credit</w:t>
      </w:r>
      <w:r>
        <w:rPr>
          <w:rFonts w:cs="Arial"/>
          <w:szCs w:val="22"/>
          <w:lang w:val="en-US" w:eastAsia="zh-CN"/>
        </w:rPr>
        <w:t>ing</w:t>
      </w:r>
      <w:r>
        <w:rPr>
          <w:rFonts w:eastAsia="PMingLiU" w:cs="Arial"/>
          <w:szCs w:val="22"/>
          <w:lang w:val="en-US" w:eastAsia="zh-TW"/>
        </w:rPr>
        <w:t xml:space="preserve"> </w:t>
      </w:r>
      <w:r>
        <w:rPr>
          <w:rFonts w:cs="Arial"/>
          <w:szCs w:val="22"/>
          <w:lang w:val="en-US" w:eastAsia="zh-CN"/>
        </w:rPr>
        <w:t>period</w:t>
      </w:r>
      <w:r>
        <w:rPr>
          <w:rFonts w:eastAsia="MS Mincho" w:cs="Arial"/>
          <w:szCs w:val="22"/>
          <w:lang w:val="en-US" w:eastAsia="ja-JP"/>
        </w:rPr>
        <w:t>.</w:t>
      </w:r>
    </w:p>
    <w:p w14:paraId="6096E8D9" w14:textId="77777777" w:rsidR="00343007" w:rsidRDefault="00343007">
      <w:pPr>
        <w:widowControl w:val="0"/>
        <w:autoSpaceDE w:val="0"/>
        <w:autoSpaceDN w:val="0"/>
        <w:adjustRightInd w:val="0"/>
        <w:rPr>
          <w:rFonts w:cs="Arial"/>
          <w:szCs w:val="22"/>
          <w:lang w:val="en-US" w:eastAsia="zh-CN"/>
        </w:rPr>
      </w:pPr>
    </w:p>
    <w:p w14:paraId="186FA447" w14:textId="77777777" w:rsidR="00343007" w:rsidRDefault="001B5754">
      <w:pPr>
        <w:numPr>
          <w:ilvl w:val="0"/>
          <w:numId w:val="41"/>
        </w:numPr>
        <w:jc w:val="left"/>
        <w:rPr>
          <w:rFonts w:cs="Arial"/>
          <w:b/>
          <w:szCs w:val="22"/>
          <w:lang w:val="en-US" w:eastAsia="zh-CN"/>
        </w:rPr>
      </w:pPr>
      <w:r>
        <w:rPr>
          <w:rFonts w:eastAsia="PMingLiU" w:cs="Arial"/>
          <w:b/>
          <w:szCs w:val="22"/>
          <w:lang w:val="en-US" w:eastAsia="zh-TW"/>
        </w:rPr>
        <w:t>Monitoring</w:t>
      </w:r>
      <w:r>
        <w:rPr>
          <w:rFonts w:cs="Arial"/>
          <w:b/>
          <w:szCs w:val="22"/>
          <w:lang w:val="en-US" w:eastAsia="zh-CN"/>
        </w:rPr>
        <w:t xml:space="preserve"> Report</w:t>
      </w:r>
    </w:p>
    <w:p w14:paraId="0DFDEA4C" w14:textId="77777777" w:rsidR="00343007" w:rsidRDefault="00343007">
      <w:pPr>
        <w:rPr>
          <w:rFonts w:eastAsia="SimSun" w:cs="Arial"/>
          <w:szCs w:val="22"/>
          <w:lang w:val="en-US" w:eastAsia="zh-CN"/>
        </w:rPr>
      </w:pPr>
    </w:p>
    <w:p w14:paraId="6112296B" w14:textId="77777777" w:rsidR="00343007" w:rsidRDefault="001B5754">
      <w:pPr>
        <w:rPr>
          <w:rFonts w:eastAsia="SimSun"/>
          <w:lang w:val="en-US" w:eastAsia="zh-CN"/>
        </w:rPr>
      </w:pPr>
      <w:r>
        <w:rPr>
          <w:rFonts w:eastAsia="MS Mincho" w:cs="Arial"/>
          <w:szCs w:val="22"/>
          <w:lang w:val="en-US" w:eastAsia="ja-JP"/>
        </w:rPr>
        <w:t xml:space="preserve">During the crediting period, at the end of each year, the monitoring officer shall produce a monitoring report covering the past monitoring period. The report shall be transmitted to the General Manager who will check the data and issue a final monitoring report in the name of the </w:t>
      </w:r>
      <w:ins w:id="228" w:author="lin zexu" w:date="2021-03-04T13:42:00Z">
        <w:r>
          <w:rPr>
            <w:rFonts w:eastAsia="MS Mincho" w:cs="Arial"/>
            <w:szCs w:val="22"/>
            <w:lang w:val="en-US" w:eastAsia="ja-JP"/>
          </w:rPr>
          <w:t>project</w:t>
        </w:r>
      </w:ins>
      <w:r>
        <w:rPr>
          <w:rFonts w:eastAsia="MS Mincho" w:cs="Arial"/>
          <w:szCs w:val="22"/>
          <w:lang w:val="en-US" w:eastAsia="ja-JP"/>
        </w:rPr>
        <w:t xml:space="preserve"> participants. Once the final report is issued, it will be </w:t>
      </w:r>
      <w:r>
        <w:rPr>
          <w:rFonts w:cs="Arial"/>
          <w:szCs w:val="22"/>
          <w:lang w:val="en-US" w:eastAsia="zh-CN"/>
        </w:rPr>
        <w:t>submitted</w:t>
      </w:r>
      <w:r>
        <w:rPr>
          <w:rFonts w:eastAsia="MS Mincho" w:cs="Arial"/>
          <w:szCs w:val="22"/>
          <w:lang w:val="en-US" w:eastAsia="ja-JP"/>
        </w:rPr>
        <w:t xml:space="preserve"> to the DOE for verification.</w:t>
      </w:r>
    </w:p>
    <w:p w14:paraId="10CBD679" w14:textId="77777777" w:rsidR="00343007" w:rsidRDefault="00343007">
      <w:pPr>
        <w:rPr>
          <w:ins w:id="229" w:author="lin zexu" w:date="2021-03-04T13:42:00Z"/>
          <w:rFonts w:eastAsia="MS Mincho"/>
          <w:lang w:val="en-US"/>
        </w:rPr>
      </w:pPr>
    </w:p>
    <w:p w14:paraId="76EFA94F" w14:textId="77777777" w:rsidR="00343007" w:rsidRDefault="001B5754">
      <w:pPr>
        <w:pStyle w:val="RegSectionLevel1"/>
        <w:spacing w:before="240" w:after="60"/>
        <w:ind w:left="1729" w:hanging="1729"/>
        <w:rPr>
          <w:sz w:val="24"/>
        </w:rPr>
      </w:pPr>
      <w:ins w:id="230" w:author="lin zexu" w:date="2021-03-04T13:42:00Z">
        <w:r>
          <w:rPr>
            <w:sz w:val="24"/>
            <w:szCs w:val="24"/>
          </w:rPr>
          <w:tab/>
          <w:t>Start date,</w:t>
        </w:r>
      </w:ins>
      <w:r>
        <w:rPr>
          <w:sz w:val="24"/>
        </w:rPr>
        <w:t xml:space="preserve"> crediting period</w:t>
      </w:r>
      <w:bookmarkEnd w:id="224"/>
      <w:bookmarkEnd w:id="225"/>
      <w:bookmarkEnd w:id="226"/>
      <w:ins w:id="231" w:author="lin zexu" w:date="2021-03-04T13:42:00Z">
        <w:r>
          <w:rPr>
            <w:sz w:val="24"/>
            <w:szCs w:val="24"/>
          </w:rPr>
          <w:t xml:space="preserve"> type and duration</w:t>
        </w:r>
      </w:ins>
    </w:p>
    <w:p w14:paraId="633F353B" w14:textId="77777777" w:rsidR="00343007" w:rsidRDefault="001B5754">
      <w:pPr>
        <w:pStyle w:val="SDMPDDPoASubSection1"/>
        <w:numPr>
          <w:ilvl w:val="2"/>
          <w:numId w:val="10"/>
        </w:numPr>
        <w:tabs>
          <w:tab w:val="clear" w:pos="1474"/>
        </w:tabs>
        <w:ind w:left="709" w:hanging="709"/>
      </w:pPr>
      <w:r>
        <w:tab/>
        <w:t>Start date of project activity</w:t>
      </w:r>
    </w:p>
    <w:p w14:paraId="0AEA0A41" w14:textId="77777777" w:rsidR="00343007" w:rsidRDefault="001B5754">
      <w:pPr>
        <w:rPr>
          <w:rFonts w:eastAsia="MS Mincho"/>
        </w:rPr>
      </w:pPr>
      <w:r>
        <w:rPr>
          <w:rFonts w:eastAsia="MS Mincho"/>
        </w:rPr>
        <w:t>&gt;&gt;</w:t>
      </w:r>
    </w:p>
    <w:p w14:paraId="4F980FB7" w14:textId="77777777" w:rsidR="00343007" w:rsidRDefault="001B5754">
      <w:pPr>
        <w:rPr>
          <w:rFonts w:eastAsia="SimSun"/>
          <w:lang w:val="en-US" w:eastAsia="zh-CN"/>
        </w:rPr>
      </w:pPr>
      <w:r>
        <w:rPr>
          <w:rFonts w:eastAsia="SimSun" w:hint="eastAsia"/>
          <w:lang w:val="en-US" w:eastAsia="zh-CN"/>
        </w:rPr>
        <w:t>29/10/2014 (Signed the Project Construction Contract)</w:t>
      </w:r>
    </w:p>
    <w:p w14:paraId="179FD0DA" w14:textId="77777777" w:rsidR="00343007" w:rsidRDefault="001B5754">
      <w:pPr>
        <w:pStyle w:val="SDMPDDPoASubSection1"/>
        <w:numPr>
          <w:ilvl w:val="2"/>
          <w:numId w:val="10"/>
        </w:numPr>
        <w:tabs>
          <w:tab w:val="clear" w:pos="1474"/>
        </w:tabs>
        <w:ind w:left="709" w:hanging="709"/>
      </w:pPr>
      <w:r>
        <w:tab/>
        <w:t>Expected operational lifetime of project activity</w:t>
      </w:r>
    </w:p>
    <w:p w14:paraId="691BE7DA" w14:textId="77777777" w:rsidR="00343007" w:rsidRDefault="001B5754">
      <w:pPr>
        <w:rPr>
          <w:rFonts w:eastAsia="MS Mincho"/>
        </w:rPr>
      </w:pPr>
      <w:r>
        <w:rPr>
          <w:rFonts w:eastAsia="MS Mincho"/>
        </w:rPr>
        <w:t>&gt;&gt;</w:t>
      </w:r>
    </w:p>
    <w:p w14:paraId="6E9A79EC" w14:textId="77777777" w:rsidR="00343007" w:rsidRDefault="001B5754">
      <w:pPr>
        <w:rPr>
          <w:rFonts w:eastAsia="SimSun"/>
          <w:lang w:eastAsia="zh-CN"/>
        </w:rPr>
      </w:pPr>
      <w:r>
        <w:rPr>
          <w:rFonts w:eastAsia="MS Mincho" w:hint="eastAsia"/>
          <w:lang w:val="en-US"/>
        </w:rPr>
        <w:t>25 years</w:t>
      </w:r>
    </w:p>
    <w:p w14:paraId="374449DF" w14:textId="77777777" w:rsidR="00343007" w:rsidRDefault="001B5754">
      <w:pPr>
        <w:pStyle w:val="SDMPDDPoASubSection1"/>
        <w:numPr>
          <w:ilvl w:val="2"/>
          <w:numId w:val="10"/>
        </w:numPr>
        <w:tabs>
          <w:tab w:val="clear" w:pos="1474"/>
        </w:tabs>
        <w:ind w:left="709" w:hanging="709"/>
      </w:pPr>
      <w:r>
        <w:tab/>
        <w:t>Crediting period of project activity</w:t>
      </w:r>
    </w:p>
    <w:p w14:paraId="51D2C2A8" w14:textId="77777777" w:rsidR="00343007" w:rsidRDefault="001B5754">
      <w:pPr>
        <w:pStyle w:val="SDMPDDPoASubSection2"/>
        <w:numPr>
          <w:ilvl w:val="3"/>
          <w:numId w:val="10"/>
        </w:numPr>
        <w:tabs>
          <w:tab w:val="clear" w:pos="1474"/>
        </w:tabs>
        <w:ind w:left="709" w:hanging="709"/>
        <w:rPr>
          <w:rFonts w:eastAsia="MS Mincho"/>
        </w:rPr>
      </w:pPr>
      <w:r>
        <w:rPr>
          <w:rFonts w:eastAsia="MS Mincho"/>
        </w:rPr>
        <w:tab/>
        <w:t>Type of crediting period</w:t>
      </w:r>
    </w:p>
    <w:p w14:paraId="1D828E49" w14:textId="77777777" w:rsidR="00343007" w:rsidRDefault="001B5754">
      <w:pPr>
        <w:rPr>
          <w:rFonts w:eastAsia="MS Mincho"/>
        </w:rPr>
      </w:pPr>
      <w:r>
        <w:rPr>
          <w:rFonts w:eastAsia="MS Mincho"/>
        </w:rPr>
        <w:t>&gt;&gt;</w:t>
      </w:r>
    </w:p>
    <w:p w14:paraId="34994589" w14:textId="77777777" w:rsidR="00343007" w:rsidRDefault="001B5754">
      <w:pPr>
        <w:rPr>
          <w:rFonts w:eastAsia="SimSun"/>
          <w:lang w:val="en-US" w:eastAsia="zh-CN"/>
        </w:rPr>
      </w:pPr>
      <w:r>
        <w:rPr>
          <w:rFonts w:eastAsia="MS Mincho" w:hint="eastAsia"/>
          <w:lang w:val="en-US"/>
        </w:rPr>
        <w:t>First period of renewable crediting period</w:t>
      </w:r>
    </w:p>
    <w:p w14:paraId="770D6964" w14:textId="77777777" w:rsidR="00343007" w:rsidRDefault="001B5754">
      <w:pPr>
        <w:pStyle w:val="SDMPDDPoASubSection2"/>
        <w:numPr>
          <w:ilvl w:val="3"/>
          <w:numId w:val="10"/>
        </w:numPr>
        <w:tabs>
          <w:tab w:val="clear" w:pos="1474"/>
        </w:tabs>
        <w:ind w:left="709" w:hanging="709"/>
        <w:rPr>
          <w:rFonts w:eastAsia="MS Mincho"/>
        </w:rPr>
      </w:pPr>
      <w:r>
        <w:rPr>
          <w:rFonts w:eastAsia="MS Mincho"/>
        </w:rPr>
        <w:tab/>
        <w:t>Start date of crediting period</w:t>
      </w:r>
    </w:p>
    <w:p w14:paraId="58910C40" w14:textId="77777777" w:rsidR="00343007" w:rsidRDefault="001B5754">
      <w:pPr>
        <w:rPr>
          <w:rFonts w:eastAsia="MS Mincho"/>
        </w:rPr>
      </w:pPr>
      <w:r>
        <w:rPr>
          <w:rFonts w:eastAsia="MS Mincho"/>
        </w:rPr>
        <w:t>&gt;&gt;</w:t>
      </w:r>
    </w:p>
    <w:p w14:paraId="4F8FD4E2" w14:textId="77777777" w:rsidR="00343007" w:rsidRDefault="001B5754">
      <w:pPr>
        <w:rPr>
          <w:rFonts w:eastAsia="MS Mincho"/>
        </w:rPr>
      </w:pPr>
      <w:r>
        <w:rPr>
          <w:rFonts w:eastAsia="MS Mincho"/>
        </w:rPr>
        <w:t>01/</w:t>
      </w:r>
      <w:ins w:id="232" w:author="lin zexu" w:date="2021-03-04T13:42:00Z">
        <w:r>
          <w:rPr>
            <w:rFonts w:eastAsia="MS Mincho"/>
          </w:rPr>
          <w:t>09/2019</w:t>
        </w:r>
      </w:ins>
    </w:p>
    <w:p w14:paraId="5BE6AF93" w14:textId="77777777" w:rsidR="00343007" w:rsidRDefault="001B5754">
      <w:pPr>
        <w:pStyle w:val="SDMPDDPoASubSection2"/>
        <w:numPr>
          <w:ilvl w:val="3"/>
          <w:numId w:val="10"/>
        </w:numPr>
        <w:tabs>
          <w:tab w:val="clear" w:pos="1474"/>
        </w:tabs>
        <w:ind w:left="709" w:hanging="709"/>
        <w:rPr>
          <w:rFonts w:eastAsia="MS Mincho"/>
        </w:rPr>
      </w:pPr>
      <w:r>
        <w:rPr>
          <w:rFonts w:eastAsia="MS Mincho"/>
        </w:rPr>
        <w:tab/>
      </w:r>
      <w:ins w:id="233" w:author="lin zexu" w:date="2021-03-04T13:42:00Z">
        <w:r>
          <w:rPr>
            <w:rFonts w:eastAsia="MS Mincho"/>
          </w:rPr>
          <w:t>Duration</w:t>
        </w:r>
      </w:ins>
      <w:r>
        <w:rPr>
          <w:rFonts w:eastAsia="MS Mincho"/>
        </w:rPr>
        <w:t xml:space="preserve"> of crediting period</w:t>
      </w:r>
    </w:p>
    <w:p w14:paraId="3BEA9390" w14:textId="77777777" w:rsidR="00343007" w:rsidRDefault="001B5754">
      <w:bookmarkStart w:id="234" w:name="_Toc315340779"/>
      <w:bookmarkStart w:id="235" w:name="_Toc315881223"/>
      <w:r>
        <w:t>&gt;&gt;</w:t>
      </w:r>
    </w:p>
    <w:p w14:paraId="312BCA23" w14:textId="77777777" w:rsidR="00343007" w:rsidRDefault="001B5754">
      <w:pPr>
        <w:rPr>
          <w:rFonts w:eastAsia="MS Mincho"/>
        </w:rPr>
      </w:pPr>
      <w:r>
        <w:rPr>
          <w:rFonts w:eastAsia="MS Mincho"/>
        </w:rPr>
        <w:t>7 years of the first crediting period</w:t>
      </w:r>
    </w:p>
    <w:p w14:paraId="77F67DD9" w14:textId="77777777" w:rsidR="00343007" w:rsidRDefault="001B5754">
      <w:pPr>
        <w:pStyle w:val="RegSectionLevel1"/>
        <w:spacing w:before="240" w:after="60"/>
        <w:ind w:left="1729" w:hanging="1729"/>
        <w:rPr>
          <w:sz w:val="24"/>
        </w:rPr>
      </w:pPr>
      <w:bookmarkStart w:id="236" w:name="_Toc317686911"/>
      <w:r>
        <w:rPr>
          <w:sz w:val="24"/>
        </w:rPr>
        <w:tab/>
        <w:t>Environmental impacts</w:t>
      </w:r>
      <w:bookmarkEnd w:id="234"/>
      <w:bookmarkEnd w:id="235"/>
      <w:bookmarkEnd w:id="236"/>
    </w:p>
    <w:p w14:paraId="4646E591" w14:textId="77777777" w:rsidR="00343007" w:rsidRDefault="001B5754">
      <w:pPr>
        <w:pStyle w:val="SDMPDDPoASubSection1"/>
        <w:numPr>
          <w:ilvl w:val="2"/>
          <w:numId w:val="10"/>
        </w:numPr>
        <w:tabs>
          <w:tab w:val="clear" w:pos="1474"/>
        </w:tabs>
        <w:ind w:left="709" w:hanging="709"/>
      </w:pPr>
      <w:r>
        <w:tab/>
        <w:t>Analysis of environmental impacts</w:t>
      </w:r>
    </w:p>
    <w:p w14:paraId="28E1CFB5" w14:textId="77777777" w:rsidR="00343007" w:rsidRDefault="001B5754">
      <w:pPr>
        <w:rPr>
          <w:rFonts w:eastAsia="MS Mincho"/>
        </w:rPr>
      </w:pPr>
      <w:r>
        <w:rPr>
          <w:rFonts w:eastAsia="MS Mincho"/>
        </w:rPr>
        <w:t>&gt;&gt;</w:t>
      </w:r>
    </w:p>
    <w:p w14:paraId="79EA1909" w14:textId="77777777" w:rsidR="00343007" w:rsidRDefault="001B5754">
      <w:pPr>
        <w:rPr>
          <w:rFonts w:eastAsia="SimSun" w:cs="Arial"/>
          <w:szCs w:val="22"/>
          <w:lang w:val="en-US" w:eastAsia="zh-CN"/>
        </w:rPr>
      </w:pPr>
      <w:r>
        <w:rPr>
          <w:rFonts w:eastAsia="SimSun" w:cs="Arial"/>
          <w:szCs w:val="22"/>
          <w:lang w:val="en-US" w:eastAsia="zh-CN"/>
        </w:rPr>
        <w:t xml:space="preserve">The </w:t>
      </w:r>
      <w:r>
        <w:rPr>
          <w:rFonts w:eastAsia="SimSun" w:cs="Arial" w:hint="eastAsia"/>
          <w:szCs w:val="22"/>
          <w:lang w:val="en-US" w:eastAsia="zh-CN"/>
        </w:rPr>
        <w:t>Initial Environmental Examination with Environmental Management Plan</w:t>
      </w:r>
      <w:r>
        <w:rPr>
          <w:rFonts w:eastAsia="SimSun" w:cs="Arial"/>
          <w:szCs w:val="22"/>
          <w:lang w:val="en-US" w:eastAsia="zh-CN"/>
        </w:rPr>
        <w:t xml:space="preserve"> for </w:t>
      </w:r>
      <w:bookmarkStart w:id="237" w:name="_Hlk64562539"/>
      <w:r>
        <w:rPr>
          <w:rFonts w:eastAsia="SimSun" w:cs="Arial" w:hint="eastAsia"/>
          <w:szCs w:val="22"/>
          <w:lang w:val="en-US" w:eastAsia="zh-CN"/>
        </w:rPr>
        <w:t>Nam Pha Gnai</w:t>
      </w:r>
      <w:r>
        <w:rPr>
          <w:rFonts w:eastAsia="SimSun" w:cs="Arial"/>
          <w:szCs w:val="22"/>
          <w:lang w:val="en-US" w:eastAsia="zh-CN"/>
        </w:rPr>
        <w:t xml:space="preserve"> Hydro</w:t>
      </w:r>
      <w:r>
        <w:rPr>
          <w:rFonts w:eastAsia="SimSun" w:cs="Arial" w:hint="eastAsia"/>
          <w:szCs w:val="22"/>
          <w:lang w:val="en-US" w:eastAsia="zh-CN"/>
        </w:rPr>
        <w:t>power</w:t>
      </w:r>
      <w:bookmarkEnd w:id="237"/>
      <w:r>
        <w:rPr>
          <w:rFonts w:eastAsia="SimSun" w:cs="Arial"/>
          <w:szCs w:val="22"/>
          <w:lang w:val="en-US" w:eastAsia="zh-CN"/>
        </w:rPr>
        <w:t xml:space="preserve"> project was compiled by qualified</w:t>
      </w:r>
      <w:r>
        <w:rPr>
          <w:rFonts w:eastAsia="SimSun" w:cs="Arial" w:hint="eastAsia"/>
          <w:szCs w:val="22"/>
          <w:lang w:val="en-US" w:eastAsia="zh-CN"/>
        </w:rPr>
        <w:t xml:space="preserve"> institute</w:t>
      </w:r>
      <w:r>
        <w:rPr>
          <w:rFonts w:eastAsia="SimSun" w:cs="Arial"/>
          <w:szCs w:val="22"/>
          <w:lang w:val="en-US" w:eastAsia="zh-CN"/>
        </w:rPr>
        <w:t>. According to this</w:t>
      </w:r>
      <w:r>
        <w:rPr>
          <w:rFonts w:eastAsia="SimSun" w:cs="Arial" w:hint="eastAsia"/>
          <w:szCs w:val="22"/>
          <w:lang w:val="en-US" w:eastAsia="zh-CN"/>
        </w:rPr>
        <w:t xml:space="preserve"> </w:t>
      </w:r>
      <w:r>
        <w:rPr>
          <w:rFonts w:eastAsia="SimSun" w:cs="Arial"/>
          <w:szCs w:val="22"/>
          <w:lang w:val="en-US" w:eastAsia="zh-CN"/>
        </w:rPr>
        <w:t>report, environmental impacts caused by the project and the corresponding measures adopted by the project owner for mitigation are as following:</w:t>
      </w:r>
    </w:p>
    <w:p w14:paraId="24CF56A6" w14:textId="77777777" w:rsidR="00343007" w:rsidRDefault="00343007">
      <w:pPr>
        <w:rPr>
          <w:rFonts w:eastAsia="SimSun" w:cs="Arial"/>
          <w:szCs w:val="22"/>
          <w:lang w:val="en-US" w:eastAsia="zh-CN"/>
        </w:rPr>
      </w:pPr>
    </w:p>
    <w:p w14:paraId="413BD2D4" w14:textId="77777777" w:rsidR="00343007" w:rsidRDefault="001B5754">
      <w:pPr>
        <w:rPr>
          <w:rFonts w:eastAsia="SimSun" w:cs="Arial"/>
          <w:b/>
          <w:i/>
          <w:szCs w:val="22"/>
          <w:u w:val="single"/>
          <w:lang w:val="en-US" w:eastAsia="zh-CN"/>
        </w:rPr>
      </w:pPr>
      <w:r>
        <w:rPr>
          <w:rFonts w:eastAsia="SimSun" w:cs="Arial"/>
          <w:b/>
          <w:i/>
          <w:szCs w:val="22"/>
          <w:u w:val="single"/>
          <w:lang w:val="en-US" w:eastAsia="zh-CN"/>
        </w:rPr>
        <w:t>Construction Phase</w:t>
      </w:r>
    </w:p>
    <w:p w14:paraId="2F13F585" w14:textId="77777777" w:rsidR="00343007" w:rsidRDefault="00343007">
      <w:pPr>
        <w:rPr>
          <w:rFonts w:eastAsia="SimSun" w:cs="Arial"/>
          <w:b/>
          <w:szCs w:val="22"/>
          <w:lang w:val="en-US" w:eastAsia="zh-CN"/>
        </w:rPr>
      </w:pPr>
    </w:p>
    <w:p w14:paraId="2BBEB560" w14:textId="77777777" w:rsidR="00343007" w:rsidRDefault="001B5754">
      <w:pPr>
        <w:widowControl w:val="0"/>
        <w:autoSpaceDE w:val="0"/>
        <w:autoSpaceDN w:val="0"/>
        <w:adjustRightInd w:val="0"/>
        <w:rPr>
          <w:rFonts w:eastAsia="SimSun" w:cs="Arial"/>
          <w:b/>
          <w:bCs/>
          <w:color w:val="000000"/>
          <w:szCs w:val="22"/>
          <w:lang w:val="en-US" w:eastAsia="zh-CN"/>
        </w:rPr>
      </w:pPr>
      <w:r>
        <w:rPr>
          <w:rFonts w:eastAsia="MS Mincho" w:cs="Arial"/>
          <w:b/>
          <w:bCs/>
          <w:color w:val="000000"/>
          <w:szCs w:val="22"/>
          <w:lang w:val="en-US" w:eastAsia="zh-CN"/>
        </w:rPr>
        <w:t xml:space="preserve">Wastewater </w:t>
      </w:r>
    </w:p>
    <w:p w14:paraId="4E40F758" w14:textId="77777777" w:rsidR="00343007" w:rsidRDefault="001B5754">
      <w:pPr>
        <w:widowControl w:val="0"/>
        <w:autoSpaceDE w:val="0"/>
        <w:autoSpaceDN w:val="0"/>
        <w:adjustRightInd w:val="0"/>
        <w:rPr>
          <w:rFonts w:eastAsia="SimSun" w:cs="Arial"/>
          <w:szCs w:val="22"/>
          <w:lang w:eastAsia="zh-CN"/>
        </w:rPr>
      </w:pPr>
      <w:r>
        <w:rPr>
          <w:rFonts w:eastAsia="SimSun" w:cs="Arial"/>
          <w:szCs w:val="22"/>
          <w:lang w:eastAsia="zh-CN"/>
        </w:rPr>
        <w:t xml:space="preserve">The waste water is not allowed to be discharged into River directly in order to protect the water quality. The wastewater generated from </w:t>
      </w:r>
      <w:r>
        <w:rPr>
          <w:rFonts w:cs="Arial"/>
          <w:spacing w:val="-2"/>
        </w:rPr>
        <w:t>disturbed, erosion prone land (i.e. construction camps, quarries, borrow pits and spoil dumps)</w:t>
      </w:r>
      <w:r>
        <w:rPr>
          <w:rFonts w:eastAsia="SimSun" w:cs="Arial"/>
          <w:szCs w:val="22"/>
          <w:lang w:eastAsia="zh-CN"/>
        </w:rPr>
        <w:t xml:space="preserve"> will be treated employing the following mitigation measures according to the EIA report:</w:t>
      </w:r>
    </w:p>
    <w:p w14:paraId="2D5DD225" w14:textId="77777777" w:rsidR="00343007" w:rsidRDefault="00343007">
      <w:pPr>
        <w:widowControl w:val="0"/>
        <w:autoSpaceDE w:val="0"/>
        <w:autoSpaceDN w:val="0"/>
        <w:adjustRightInd w:val="0"/>
        <w:rPr>
          <w:rFonts w:eastAsia="SimSun" w:cs="Arial"/>
          <w:szCs w:val="22"/>
          <w:lang w:eastAsia="zh-CN"/>
        </w:rPr>
      </w:pPr>
    </w:p>
    <w:p w14:paraId="0353B3DB" w14:textId="77777777" w:rsidR="00343007" w:rsidRDefault="001B5754">
      <w:pPr>
        <w:widowControl w:val="0"/>
        <w:numPr>
          <w:ilvl w:val="0"/>
          <w:numId w:val="43"/>
        </w:numPr>
        <w:autoSpaceDE w:val="0"/>
        <w:autoSpaceDN w:val="0"/>
        <w:adjustRightInd w:val="0"/>
        <w:rPr>
          <w:rFonts w:cs="Arial"/>
        </w:rPr>
      </w:pPr>
      <w:r>
        <w:rPr>
          <w:rFonts w:cs="Arial"/>
        </w:rPr>
        <w:t xml:space="preserve">Dirty water from erosion-prone land will be collected in interception channels and, if necessary, </w:t>
      </w:r>
      <w:r>
        <w:rPr>
          <w:rFonts w:cs="Arial"/>
        </w:rPr>
        <w:lastRenderedPageBreak/>
        <w:t>directed to sedimentation ponds, prior to being released to the environment</w:t>
      </w:r>
      <w:r>
        <w:rPr>
          <w:rFonts w:eastAsia="SimSun" w:cs="Arial"/>
          <w:lang w:eastAsia="zh-CN"/>
        </w:rPr>
        <w:t>;</w:t>
      </w:r>
    </w:p>
    <w:p w14:paraId="3D2786F1" w14:textId="77777777" w:rsidR="00343007" w:rsidRDefault="001B5754">
      <w:pPr>
        <w:widowControl w:val="0"/>
        <w:numPr>
          <w:ilvl w:val="0"/>
          <w:numId w:val="44"/>
        </w:numPr>
        <w:autoSpaceDE w:val="0"/>
        <w:autoSpaceDN w:val="0"/>
        <w:adjustRightInd w:val="0"/>
        <w:rPr>
          <w:rFonts w:cs="Arial"/>
        </w:rPr>
      </w:pPr>
      <w:r>
        <w:rPr>
          <w:rFonts w:eastAsia="SimSun" w:cs="Arial"/>
          <w:lang w:eastAsia="zh-CN"/>
        </w:rPr>
        <w:t>S</w:t>
      </w:r>
      <w:r>
        <w:rPr>
          <w:rFonts w:cs="Arial"/>
        </w:rPr>
        <w:t>eptic sanitation facilities</w:t>
      </w:r>
      <w:r>
        <w:rPr>
          <w:rFonts w:eastAsia="SimSun" w:cs="Arial"/>
          <w:lang w:eastAsia="zh-CN"/>
        </w:rPr>
        <w:t xml:space="preserve"> will be provided to c</w:t>
      </w:r>
      <w:r>
        <w:rPr>
          <w:rFonts w:cs="Arial"/>
        </w:rPr>
        <w:t xml:space="preserve">onstruction and camp areas. No untreated human waste </w:t>
      </w:r>
      <w:r>
        <w:rPr>
          <w:rFonts w:eastAsia="SimSun" w:cs="Arial"/>
          <w:lang w:eastAsia="zh-CN"/>
        </w:rPr>
        <w:t xml:space="preserve">is </w:t>
      </w:r>
      <w:r>
        <w:rPr>
          <w:rFonts w:cs="Arial"/>
        </w:rPr>
        <w:t xml:space="preserve">allowed to enter any watercourse </w:t>
      </w:r>
      <w:r>
        <w:rPr>
          <w:rFonts w:eastAsia="SimSun" w:cs="Arial"/>
          <w:lang w:eastAsia="zh-CN"/>
        </w:rPr>
        <w:t>to</w:t>
      </w:r>
      <w:r>
        <w:rPr>
          <w:rFonts w:cs="Arial"/>
        </w:rPr>
        <w:t xml:space="preserve"> affect water quality, aquatic environments and human health.</w:t>
      </w:r>
    </w:p>
    <w:p w14:paraId="30708FBD" w14:textId="77777777" w:rsidR="00343007" w:rsidRDefault="001B5754">
      <w:pPr>
        <w:widowControl w:val="0"/>
        <w:numPr>
          <w:ilvl w:val="0"/>
          <w:numId w:val="45"/>
        </w:numPr>
        <w:autoSpaceDE w:val="0"/>
        <w:autoSpaceDN w:val="0"/>
        <w:adjustRightInd w:val="0"/>
        <w:rPr>
          <w:rFonts w:eastAsia="MS Mincho" w:cs="Arial"/>
          <w:color w:val="000000"/>
          <w:szCs w:val="22"/>
          <w:lang w:val="en-US" w:eastAsia="zh-CN"/>
        </w:rPr>
      </w:pPr>
      <w:r>
        <w:rPr>
          <w:rFonts w:cs="Arial"/>
        </w:rPr>
        <w:t>All hydrocarbons (e.g. fuels and lubricants) and chemical reagents will be</w:t>
      </w:r>
      <w:r>
        <w:rPr>
          <w:rFonts w:eastAsia="SimSun" w:cs="Arial"/>
        </w:rPr>
        <w:t xml:space="preserve"> </w:t>
      </w:r>
      <w:r>
        <w:rPr>
          <w:rFonts w:cs="Arial"/>
        </w:rPr>
        <w:t>stored in safe places, fully bundled areas constructed and managed in accordance</w:t>
      </w:r>
      <w:r>
        <w:rPr>
          <w:rFonts w:eastAsia="SimSun" w:cs="Arial"/>
        </w:rPr>
        <w:t xml:space="preserve"> </w:t>
      </w:r>
      <w:r>
        <w:rPr>
          <w:rFonts w:cs="Arial"/>
        </w:rPr>
        <w:t>with relevant International Standards and Material Safety Data Sheets. Oil, fuel and lubricant storage areas should be located well away from any water courses. Project Developer will ensure that containers of reagents and drums of used oil or grease are stored under cover at all times</w:t>
      </w:r>
      <w:r>
        <w:rPr>
          <w:rFonts w:eastAsia="SimSun" w:cs="Arial"/>
          <w:lang w:eastAsia="zh-CN"/>
        </w:rPr>
        <w:t>;</w:t>
      </w:r>
    </w:p>
    <w:p w14:paraId="69471B60" w14:textId="77777777" w:rsidR="00343007" w:rsidRDefault="001B5754">
      <w:pPr>
        <w:widowControl w:val="0"/>
        <w:numPr>
          <w:ilvl w:val="0"/>
          <w:numId w:val="46"/>
        </w:numPr>
        <w:autoSpaceDE w:val="0"/>
        <w:autoSpaceDN w:val="0"/>
        <w:adjustRightInd w:val="0"/>
        <w:rPr>
          <w:rFonts w:eastAsia="MS Mincho" w:cs="Arial"/>
          <w:color w:val="000000"/>
          <w:szCs w:val="22"/>
          <w:lang w:val="en-US" w:eastAsia="zh-CN"/>
        </w:rPr>
      </w:pPr>
      <w:r>
        <w:rPr>
          <w:rFonts w:cs="Arial"/>
        </w:rPr>
        <w:t>Potentially oil runoff from areas such as vehicle maintenance bays, equipment lay down areas, or refuelling stations will be contained by perimeter</w:t>
      </w:r>
      <w:r>
        <w:rPr>
          <w:rFonts w:eastAsia="SimSun" w:cs="Arial"/>
        </w:rPr>
        <w:t xml:space="preserve"> </w:t>
      </w:r>
      <w:r>
        <w:rPr>
          <w:rFonts w:cs="Arial"/>
        </w:rPr>
        <w:t>bundling or interception drains. Oil runoff will be directed through oil/water separators prior to discharge to the environment.</w:t>
      </w:r>
      <w:r>
        <w:rPr>
          <w:rFonts w:eastAsia="SimSun" w:cs="Arial"/>
        </w:rPr>
        <w:t xml:space="preserve"> </w:t>
      </w:r>
      <w:r>
        <w:rPr>
          <w:rFonts w:cs="Arial"/>
        </w:rPr>
        <w:t>Oil/water separators will be regularly cleaned and maintained.</w:t>
      </w:r>
    </w:p>
    <w:p w14:paraId="67F22A48" w14:textId="77777777" w:rsidR="00343007" w:rsidRDefault="001B5754">
      <w:pPr>
        <w:widowControl w:val="0"/>
        <w:autoSpaceDE w:val="0"/>
        <w:autoSpaceDN w:val="0"/>
        <w:adjustRightInd w:val="0"/>
        <w:rPr>
          <w:rFonts w:eastAsia="SimSun" w:cs="Arial"/>
          <w:color w:val="000000"/>
          <w:szCs w:val="22"/>
          <w:lang w:val="en-US" w:eastAsia="zh-CN"/>
        </w:rPr>
      </w:pPr>
      <w:r>
        <w:rPr>
          <w:rFonts w:eastAsia="MS Mincho" w:cs="Arial"/>
          <w:color w:val="000000"/>
          <w:szCs w:val="22"/>
          <w:lang w:val="en-US" w:eastAsia="zh-CN"/>
        </w:rPr>
        <w:t xml:space="preserve"> </w:t>
      </w:r>
    </w:p>
    <w:p w14:paraId="504D0863" w14:textId="77777777" w:rsidR="00343007" w:rsidRDefault="001B5754">
      <w:pPr>
        <w:widowControl w:val="0"/>
        <w:autoSpaceDE w:val="0"/>
        <w:autoSpaceDN w:val="0"/>
        <w:adjustRightInd w:val="0"/>
        <w:rPr>
          <w:rFonts w:eastAsia="SimSun" w:cs="Arial"/>
          <w:b/>
          <w:bCs/>
          <w:color w:val="000000"/>
          <w:szCs w:val="22"/>
          <w:lang w:val="en-US" w:eastAsia="zh-CN"/>
        </w:rPr>
      </w:pPr>
      <w:r>
        <w:rPr>
          <w:rFonts w:eastAsia="MS Mincho" w:cs="Arial"/>
          <w:b/>
          <w:bCs/>
          <w:color w:val="000000"/>
          <w:szCs w:val="22"/>
          <w:lang w:val="en-US" w:eastAsia="zh-CN"/>
        </w:rPr>
        <w:t xml:space="preserve">Exhaust gases and dust </w:t>
      </w:r>
    </w:p>
    <w:p w14:paraId="36479DF3" w14:textId="77777777" w:rsidR="00343007" w:rsidRDefault="001B5754">
      <w:pPr>
        <w:widowControl w:val="0"/>
        <w:autoSpaceDE w:val="0"/>
        <w:autoSpaceDN w:val="0"/>
        <w:adjustRightInd w:val="0"/>
        <w:rPr>
          <w:rFonts w:eastAsia="SimSun" w:cs="Arial"/>
          <w:szCs w:val="22"/>
          <w:lang w:val="en-US" w:eastAsia="zh-CN"/>
        </w:rPr>
      </w:pPr>
      <w:r>
        <w:rPr>
          <w:rFonts w:eastAsia="SimSun" w:cs="Arial"/>
          <w:color w:val="000000"/>
          <w:szCs w:val="22"/>
          <w:lang w:val="en-US" w:eastAsia="zh-CN"/>
        </w:rPr>
        <w:t>E</w:t>
      </w:r>
      <w:r>
        <w:rPr>
          <w:rFonts w:eastAsia="MS Mincho" w:cs="Arial"/>
          <w:color w:val="000000"/>
          <w:szCs w:val="22"/>
          <w:lang w:val="en-US" w:eastAsia="zh-CN"/>
        </w:rPr>
        <w:t xml:space="preserve">xhaust gases resulting from vehicles, construction </w:t>
      </w:r>
      <w:ins w:id="238" w:author="lin zexu" w:date="2021-03-04T13:42:00Z">
        <w:r>
          <w:rPr>
            <w:rFonts w:eastAsia="MS Mincho" w:cs="Arial"/>
            <w:color w:val="000000"/>
            <w:szCs w:val="22"/>
            <w:lang w:val="en-US" w:eastAsia="zh-CN"/>
          </w:rPr>
          <w:t>equipment</w:t>
        </w:r>
      </w:ins>
      <w:r>
        <w:rPr>
          <w:rFonts w:eastAsia="MS Mincho" w:cs="Arial"/>
          <w:color w:val="000000"/>
          <w:szCs w:val="22"/>
          <w:lang w:val="en-US" w:eastAsia="zh-CN"/>
        </w:rPr>
        <w:t xml:space="preserve"> and the dust generating from the construction activities</w:t>
      </w:r>
      <w:r>
        <w:rPr>
          <w:rFonts w:eastAsia="SimSun" w:cs="Arial"/>
          <w:color w:val="000000"/>
          <w:szCs w:val="22"/>
          <w:lang w:val="en-US" w:eastAsia="zh-CN"/>
        </w:rPr>
        <w:t xml:space="preserve"> is the </w:t>
      </w:r>
      <w:r>
        <w:rPr>
          <w:rFonts w:eastAsia="MS Mincho" w:cs="Arial"/>
          <w:color w:val="000000"/>
          <w:szCs w:val="22"/>
          <w:lang w:val="en-US" w:eastAsia="zh-CN"/>
        </w:rPr>
        <w:t>greatest threat</w:t>
      </w:r>
      <w:r>
        <w:rPr>
          <w:rFonts w:eastAsia="SimSun" w:cs="Arial"/>
          <w:color w:val="000000"/>
          <w:szCs w:val="22"/>
          <w:lang w:val="en-US" w:eastAsia="zh-CN"/>
        </w:rPr>
        <w:t>en</w:t>
      </w:r>
      <w:r>
        <w:rPr>
          <w:rFonts w:eastAsia="MS Mincho" w:cs="Arial"/>
          <w:color w:val="000000"/>
          <w:szCs w:val="22"/>
          <w:lang w:val="en-US" w:eastAsia="zh-CN"/>
        </w:rPr>
        <w:t xml:space="preserve"> of air quality. </w:t>
      </w:r>
      <w:r>
        <w:rPr>
          <w:rFonts w:eastAsia="SimSun" w:cs="Arial"/>
          <w:szCs w:val="22"/>
          <w:lang w:eastAsia="zh-CN"/>
        </w:rPr>
        <w:t>D</w:t>
      </w:r>
      <w:r>
        <w:rPr>
          <w:rFonts w:cs="Arial"/>
          <w:szCs w:val="22"/>
        </w:rPr>
        <w:t>ustproof measures are employed including watering and dust collecting, wet construction method will be used to minimize the negative impact and those construction equipment and vehicles in compliance with relevant sanitary regulations will be selected and properly conserved.</w:t>
      </w:r>
      <w:r>
        <w:rPr>
          <w:rFonts w:eastAsia="SimSun" w:cs="Arial"/>
          <w:szCs w:val="22"/>
          <w:lang w:eastAsia="zh-CN"/>
        </w:rPr>
        <w:t xml:space="preserve"> </w:t>
      </w:r>
      <w:r>
        <w:rPr>
          <w:rFonts w:cs="Arial"/>
          <w:szCs w:val="22"/>
        </w:rPr>
        <w:t>Furthermore, dustproof respirator will be applied to protect the</w:t>
      </w:r>
      <w:r>
        <w:rPr>
          <w:rFonts w:eastAsia="SimSun" w:cs="Arial"/>
          <w:szCs w:val="22"/>
          <w:lang w:eastAsia="zh-CN"/>
        </w:rPr>
        <w:t xml:space="preserve"> </w:t>
      </w:r>
      <w:r>
        <w:rPr>
          <w:rFonts w:cs="Arial"/>
          <w:szCs w:val="22"/>
        </w:rPr>
        <w:t>respiratory tract of the workers on site who are granted to be the main casualties. Attribute to the methods mentioned above, the negative impact on air quality is confined into the construction site during the construction period and can be neglected.</w:t>
      </w:r>
    </w:p>
    <w:p w14:paraId="748340E6" w14:textId="77777777" w:rsidR="00343007" w:rsidRDefault="00343007">
      <w:pPr>
        <w:widowControl w:val="0"/>
        <w:autoSpaceDE w:val="0"/>
        <w:autoSpaceDN w:val="0"/>
        <w:adjustRightInd w:val="0"/>
        <w:rPr>
          <w:rFonts w:eastAsia="SimSun" w:cs="Arial"/>
          <w:b/>
          <w:bCs/>
          <w:szCs w:val="22"/>
          <w:lang w:val="en-US" w:eastAsia="zh-CN"/>
        </w:rPr>
      </w:pPr>
    </w:p>
    <w:p w14:paraId="6A5DBEA6" w14:textId="77777777" w:rsidR="00343007" w:rsidRDefault="001B5754">
      <w:pPr>
        <w:widowControl w:val="0"/>
        <w:autoSpaceDE w:val="0"/>
        <w:autoSpaceDN w:val="0"/>
        <w:adjustRightInd w:val="0"/>
        <w:rPr>
          <w:rFonts w:eastAsia="SimSun" w:cs="Arial"/>
          <w:b/>
          <w:bCs/>
          <w:szCs w:val="22"/>
          <w:lang w:val="en-US" w:eastAsia="zh-CN"/>
        </w:rPr>
      </w:pPr>
      <w:r>
        <w:rPr>
          <w:rFonts w:eastAsia="SimSun" w:cs="Arial"/>
          <w:b/>
          <w:bCs/>
          <w:szCs w:val="22"/>
          <w:lang w:val="en-US" w:eastAsia="zh-CN"/>
        </w:rPr>
        <w:t>Solid and Liquid Waste</w:t>
      </w:r>
    </w:p>
    <w:p w14:paraId="2967D354" w14:textId="77777777" w:rsidR="00343007" w:rsidRDefault="001B5754">
      <w:pPr>
        <w:pStyle w:val="Default"/>
        <w:jc w:val="both"/>
        <w:rPr>
          <w:rFonts w:ascii="Arial" w:hAnsi="Arial" w:cs="Arial"/>
          <w:sz w:val="22"/>
          <w:szCs w:val="22"/>
        </w:rPr>
      </w:pPr>
      <w:r>
        <w:rPr>
          <w:rFonts w:ascii="Arial" w:hAnsi="Arial" w:cs="Arial"/>
          <w:sz w:val="22"/>
          <w:szCs w:val="22"/>
        </w:rPr>
        <w:t xml:space="preserve">Waste management procedures will be based on the following hierarchy (in decreasing order of preference): (i) Minimize the waste production and maximize waste recycling and reuse; and (ii) Promote safe waste disposal. </w:t>
      </w:r>
    </w:p>
    <w:p w14:paraId="0F22FC02" w14:textId="77777777" w:rsidR="00343007" w:rsidRDefault="001B5754">
      <w:pPr>
        <w:rPr>
          <w:rFonts w:eastAsia="MS Mincho"/>
        </w:rPr>
      </w:pPr>
      <w:r>
        <w:rPr>
          <w:rFonts w:cs="Arial"/>
          <w:szCs w:val="22"/>
        </w:rPr>
        <w:t>To minimize waste production, a lot of mitigation measures will be taken including maximizing the efficiency of all on-site activities, supplying products with less waste produced and using no-hazardous materials. Project owner will educate staff, contractors to minimize litter generation and procedures will be established for segregating different types of waste at the location where they are generated to maximize the recovery of recyclables.</w:t>
      </w:r>
    </w:p>
    <w:p w14:paraId="4C2A9EEF" w14:textId="77777777" w:rsidR="00343007" w:rsidRDefault="00343007">
      <w:pPr>
        <w:rPr>
          <w:rFonts w:eastAsia="SimSun"/>
          <w:lang w:eastAsia="zh-CN"/>
        </w:rPr>
      </w:pPr>
    </w:p>
    <w:p w14:paraId="1A20183C" w14:textId="77777777" w:rsidR="00343007" w:rsidRDefault="001B5754">
      <w:pPr>
        <w:widowControl w:val="0"/>
        <w:autoSpaceDE w:val="0"/>
        <w:autoSpaceDN w:val="0"/>
        <w:adjustRightInd w:val="0"/>
        <w:rPr>
          <w:rFonts w:eastAsia="SimSun" w:cs="Arial"/>
          <w:b/>
          <w:bCs/>
          <w:szCs w:val="22"/>
          <w:lang w:val="en-US" w:eastAsia="zh-CN"/>
        </w:rPr>
      </w:pPr>
      <w:r>
        <w:rPr>
          <w:rFonts w:eastAsia="SimSun" w:cs="Arial"/>
          <w:b/>
          <w:bCs/>
          <w:szCs w:val="22"/>
          <w:lang w:val="en-US" w:eastAsia="zh-CN"/>
        </w:rPr>
        <w:t>Noise and vibration</w:t>
      </w:r>
    </w:p>
    <w:p w14:paraId="5C4E6E5E" w14:textId="77777777" w:rsidR="00343007" w:rsidRDefault="001B5754">
      <w:pPr>
        <w:widowControl w:val="0"/>
        <w:autoSpaceDE w:val="0"/>
        <w:autoSpaceDN w:val="0"/>
        <w:adjustRightInd w:val="0"/>
        <w:rPr>
          <w:rFonts w:eastAsia="SimSun" w:cs="Arial"/>
          <w:b/>
          <w:bCs/>
          <w:szCs w:val="22"/>
          <w:lang w:val="en-US" w:eastAsia="zh-CN"/>
        </w:rPr>
      </w:pPr>
      <w:r>
        <w:rPr>
          <w:rFonts w:cs="Arial"/>
        </w:rPr>
        <w:t>The area of construction, including quarries should have restricted working</w:t>
      </w:r>
      <w:r>
        <w:rPr>
          <w:rFonts w:eastAsia="SimSun" w:cs="Arial"/>
        </w:rPr>
        <w:t xml:space="preserve"> </w:t>
      </w:r>
      <w:r>
        <w:rPr>
          <w:rFonts w:cs="Arial"/>
        </w:rPr>
        <w:t xml:space="preserve">hours, including restricted times for above ground blasting. Construction workers exposed to noise levels of 70-80 </w:t>
      </w:r>
      <w:r>
        <w:rPr>
          <w:rFonts w:eastAsia="SimSun" w:cs="Arial"/>
          <w:lang w:eastAsia="zh-CN"/>
        </w:rPr>
        <w:t>d</w:t>
      </w:r>
      <w:r>
        <w:rPr>
          <w:rFonts w:cs="Arial"/>
        </w:rPr>
        <w:t xml:space="preserve">B or more than </w:t>
      </w:r>
      <w:r>
        <w:rPr>
          <w:rFonts w:eastAsia="SimSun" w:cs="Arial"/>
          <w:lang w:eastAsia="zh-CN"/>
        </w:rPr>
        <w:t>will</w:t>
      </w:r>
      <w:r>
        <w:rPr>
          <w:rFonts w:cs="Arial"/>
        </w:rPr>
        <w:t xml:space="preserve"> be provided with adequate </w:t>
      </w:r>
      <w:r>
        <w:rPr>
          <w:rFonts w:cs="Arial"/>
          <w:spacing w:val="-4"/>
        </w:rPr>
        <w:t>hearing protection,</w:t>
      </w:r>
      <w:r>
        <w:rPr>
          <w:rFonts w:eastAsia="SimSun" w:cs="Arial"/>
          <w:spacing w:val="-4"/>
        </w:rPr>
        <w:t xml:space="preserve"> </w:t>
      </w:r>
      <w:r>
        <w:rPr>
          <w:rFonts w:cs="Arial"/>
          <w:spacing w:val="-4"/>
        </w:rPr>
        <w:t>in accordance with the requirements of the health and safety plan.</w:t>
      </w:r>
      <w:r>
        <w:rPr>
          <w:rFonts w:cs="Arial"/>
        </w:rPr>
        <w:t xml:space="preserve"> The exhaust and radiator silencers will be fitted to construction equipment, in particular, trucks and loaders. Construction activities</w:t>
      </w:r>
      <w:r>
        <w:rPr>
          <w:rFonts w:eastAsia="SimSun" w:cs="Arial"/>
        </w:rPr>
        <w:t xml:space="preserve"> </w:t>
      </w:r>
      <w:r>
        <w:rPr>
          <w:rFonts w:cs="Arial"/>
        </w:rPr>
        <w:t>and use of heavy vehicles will be minimized during night time. Emissions from</w:t>
      </w:r>
      <w:r>
        <w:rPr>
          <w:rFonts w:eastAsia="SimSun" w:cs="Arial"/>
        </w:rPr>
        <w:t xml:space="preserve"> </w:t>
      </w:r>
      <w:r>
        <w:rPr>
          <w:rFonts w:cs="Arial"/>
        </w:rPr>
        <w:t>reversing alarms may be regulated to reduce intrusiveness, particularly at night.</w:t>
      </w:r>
    </w:p>
    <w:p w14:paraId="47ECEB4F" w14:textId="77777777" w:rsidR="00343007" w:rsidRDefault="00343007">
      <w:pPr>
        <w:rPr>
          <w:rFonts w:eastAsia="SimSun" w:cs="Arial"/>
          <w:szCs w:val="22"/>
          <w:lang w:val="en-US" w:eastAsia="zh-CN"/>
        </w:rPr>
      </w:pPr>
    </w:p>
    <w:p w14:paraId="670C0366" w14:textId="77777777" w:rsidR="00343007" w:rsidRDefault="001B5754">
      <w:pPr>
        <w:rPr>
          <w:rFonts w:eastAsia="SimSun" w:cs="Arial"/>
          <w:szCs w:val="22"/>
          <w:lang w:val="en-US" w:eastAsia="zh-CN"/>
        </w:rPr>
      </w:pPr>
      <w:r>
        <w:rPr>
          <w:rFonts w:cs="Arial"/>
          <w:b/>
          <w:bCs/>
          <w:szCs w:val="22"/>
        </w:rPr>
        <w:t>Impacts on ecosystem</w:t>
      </w:r>
    </w:p>
    <w:p w14:paraId="52EB47C1" w14:textId="77777777" w:rsidR="00343007" w:rsidRDefault="001B5754">
      <w:pPr>
        <w:widowControl w:val="0"/>
        <w:autoSpaceDE w:val="0"/>
        <w:autoSpaceDN w:val="0"/>
        <w:adjustRightInd w:val="0"/>
        <w:rPr>
          <w:rFonts w:eastAsia="SimSun" w:cs="Arial"/>
          <w:color w:val="000000"/>
          <w:szCs w:val="22"/>
          <w:lang w:val="en-US" w:eastAsia="zh-CN"/>
        </w:rPr>
      </w:pPr>
      <w:r>
        <w:rPr>
          <w:rFonts w:eastAsia="MS Mincho" w:cs="Arial"/>
          <w:color w:val="000000"/>
          <w:szCs w:val="22"/>
          <w:lang w:val="en-US" w:eastAsia="zh-CN"/>
        </w:rPr>
        <w:t>Soil and water erosion might be induced attribute to slope exploration, earth-and-rock excavation, and the utilization of dumpsites. Rehabi</w:t>
      </w:r>
      <w:r>
        <w:rPr>
          <w:rFonts w:eastAsia="SimSun" w:cs="Arial"/>
          <w:color w:val="000000"/>
          <w:szCs w:val="22"/>
          <w:lang w:val="en-US" w:eastAsia="zh-CN"/>
        </w:rPr>
        <w:t>li</w:t>
      </w:r>
      <w:r>
        <w:rPr>
          <w:rFonts w:eastAsia="MS Mincho" w:cs="Arial"/>
          <w:color w:val="000000"/>
          <w:szCs w:val="22"/>
          <w:lang w:val="en-US" w:eastAsia="zh-CN"/>
        </w:rPr>
        <w:t xml:space="preserve">tation of vegetation and other technique methods will be conducted to minimize the negative impact once the construction activities completed. </w:t>
      </w:r>
    </w:p>
    <w:p w14:paraId="272C9FF1" w14:textId="77777777" w:rsidR="00343007" w:rsidRDefault="00343007">
      <w:pPr>
        <w:widowControl w:val="0"/>
        <w:autoSpaceDE w:val="0"/>
        <w:autoSpaceDN w:val="0"/>
        <w:adjustRightInd w:val="0"/>
        <w:rPr>
          <w:rFonts w:eastAsia="SimSun" w:cs="Arial"/>
          <w:color w:val="000000"/>
          <w:szCs w:val="22"/>
          <w:lang w:val="en-US" w:eastAsia="zh-CN"/>
        </w:rPr>
      </w:pPr>
    </w:p>
    <w:p w14:paraId="76009872" w14:textId="77777777" w:rsidR="00343007" w:rsidRDefault="001B5754">
      <w:pPr>
        <w:widowControl w:val="0"/>
        <w:autoSpaceDE w:val="0"/>
        <w:autoSpaceDN w:val="0"/>
        <w:adjustRightInd w:val="0"/>
        <w:rPr>
          <w:rFonts w:eastAsia="SimSun" w:cs="Arial"/>
          <w:color w:val="000000"/>
          <w:szCs w:val="22"/>
          <w:lang w:val="en-US" w:eastAsia="zh-CN"/>
        </w:rPr>
      </w:pPr>
      <w:r>
        <w:rPr>
          <w:rFonts w:eastAsia="SimSun" w:cs="Arial" w:hint="eastAsia"/>
          <w:color w:val="000000"/>
          <w:szCs w:val="22"/>
          <w:lang w:val="en-US" w:eastAsia="zh-CN"/>
        </w:rPr>
        <w:t xml:space="preserve">There seems to be no land acquisition involved with the project and no resettlement either, </w:t>
      </w:r>
      <w:r>
        <w:rPr>
          <w:rFonts w:eastAsia="MS Mincho" w:cs="Arial"/>
          <w:color w:val="000000"/>
          <w:szCs w:val="22"/>
          <w:lang w:val="en-US" w:eastAsia="zh-CN"/>
        </w:rPr>
        <w:t>the soil is poor with low coverage rate of vegetation. Therefore, the induced ecosystem loss is minimum.</w:t>
      </w:r>
    </w:p>
    <w:p w14:paraId="0FE53A96" w14:textId="77777777" w:rsidR="00343007" w:rsidRDefault="00343007">
      <w:pPr>
        <w:widowControl w:val="0"/>
        <w:autoSpaceDE w:val="0"/>
        <w:autoSpaceDN w:val="0"/>
        <w:adjustRightInd w:val="0"/>
        <w:rPr>
          <w:rFonts w:eastAsia="SimSun" w:cs="Arial"/>
          <w:color w:val="000000"/>
          <w:szCs w:val="22"/>
          <w:lang w:val="en-US" w:eastAsia="zh-CN"/>
        </w:rPr>
      </w:pPr>
    </w:p>
    <w:p w14:paraId="680558FE" w14:textId="77777777" w:rsidR="00343007" w:rsidRDefault="001B5754">
      <w:pPr>
        <w:widowControl w:val="0"/>
        <w:autoSpaceDE w:val="0"/>
        <w:autoSpaceDN w:val="0"/>
        <w:adjustRightInd w:val="0"/>
        <w:rPr>
          <w:rFonts w:eastAsia="SimSun" w:cs="Arial"/>
          <w:color w:val="000000"/>
          <w:szCs w:val="22"/>
          <w:lang w:val="en-US" w:eastAsia="zh-CN"/>
        </w:rPr>
      </w:pPr>
      <w:r>
        <w:rPr>
          <w:rFonts w:eastAsia="MS Mincho" w:cs="Arial"/>
          <w:color w:val="000000"/>
          <w:szCs w:val="22"/>
          <w:lang w:val="en-US" w:eastAsia="zh-CN"/>
        </w:rPr>
        <w:t xml:space="preserve">No cultural relic, mineral or protected plant were identified during the environment survey, and no extinction of plant will be induced. Hence, the impact to local ecosystem attribute to the transformation of land use is insignificant. </w:t>
      </w:r>
    </w:p>
    <w:p w14:paraId="3033F392" w14:textId="77777777" w:rsidR="00343007" w:rsidRDefault="00343007">
      <w:pPr>
        <w:widowControl w:val="0"/>
        <w:autoSpaceDE w:val="0"/>
        <w:autoSpaceDN w:val="0"/>
        <w:adjustRightInd w:val="0"/>
        <w:rPr>
          <w:rFonts w:eastAsia="SimSun" w:cs="Arial"/>
          <w:color w:val="000000"/>
          <w:szCs w:val="22"/>
          <w:lang w:val="en-US" w:eastAsia="zh-CN"/>
        </w:rPr>
      </w:pPr>
    </w:p>
    <w:p w14:paraId="54140613" w14:textId="77777777" w:rsidR="00343007" w:rsidRDefault="001B5754">
      <w:pPr>
        <w:rPr>
          <w:rFonts w:eastAsia="MS Mincho" w:cs="Arial"/>
          <w:color w:val="000000"/>
          <w:szCs w:val="22"/>
          <w:lang w:val="en-US" w:eastAsia="zh-CN"/>
        </w:rPr>
      </w:pPr>
      <w:r>
        <w:rPr>
          <w:rFonts w:eastAsia="MS Mincho" w:cs="Arial"/>
          <w:color w:val="000000"/>
          <w:szCs w:val="22"/>
          <w:lang w:val="en-US" w:eastAsia="zh-CN"/>
        </w:rPr>
        <w:t>As the construction site is far away from nearest village, the proposed project will not result in any displacement of residents and inundation of houses.</w:t>
      </w:r>
    </w:p>
    <w:p w14:paraId="1F39DF2C" w14:textId="77777777" w:rsidR="00343007" w:rsidRDefault="00343007">
      <w:pPr>
        <w:rPr>
          <w:rFonts w:eastAsia="SimSun" w:cs="Arial"/>
          <w:szCs w:val="22"/>
          <w:lang w:val="en-US" w:eastAsia="zh-CN"/>
        </w:rPr>
      </w:pPr>
    </w:p>
    <w:p w14:paraId="0A334D6A" w14:textId="77777777" w:rsidR="00343007" w:rsidRDefault="001B5754">
      <w:pPr>
        <w:rPr>
          <w:rFonts w:eastAsia="SimSun" w:cs="Arial"/>
          <w:b/>
          <w:i/>
          <w:szCs w:val="22"/>
          <w:u w:val="single"/>
          <w:lang w:val="en-US" w:eastAsia="zh-CN"/>
        </w:rPr>
      </w:pPr>
      <w:r>
        <w:rPr>
          <w:rFonts w:eastAsia="SimSun" w:cs="Arial"/>
          <w:b/>
          <w:i/>
          <w:szCs w:val="22"/>
          <w:u w:val="single"/>
          <w:lang w:val="en-US" w:eastAsia="zh-CN"/>
        </w:rPr>
        <w:t>Operation Phase</w:t>
      </w:r>
    </w:p>
    <w:p w14:paraId="6D2D9859" w14:textId="77777777" w:rsidR="00343007" w:rsidRDefault="00343007">
      <w:pPr>
        <w:rPr>
          <w:rFonts w:eastAsia="SimSun" w:cs="Arial"/>
          <w:szCs w:val="22"/>
          <w:lang w:val="en-US" w:eastAsia="zh-CN"/>
        </w:rPr>
      </w:pPr>
    </w:p>
    <w:p w14:paraId="093A7B0F" w14:textId="77777777" w:rsidR="00343007" w:rsidRDefault="001B5754">
      <w:pPr>
        <w:rPr>
          <w:rFonts w:eastAsia="SimSun" w:cs="Arial"/>
          <w:b/>
          <w:szCs w:val="22"/>
          <w:lang w:val="en-US" w:eastAsia="zh-CN"/>
        </w:rPr>
      </w:pPr>
      <w:r>
        <w:rPr>
          <w:rFonts w:eastAsia="SimSun" w:cs="Arial"/>
          <w:b/>
          <w:szCs w:val="22"/>
          <w:lang w:val="en-US" w:eastAsia="zh-CN"/>
        </w:rPr>
        <w:t>Waste water</w:t>
      </w:r>
    </w:p>
    <w:p w14:paraId="238F9125" w14:textId="77777777" w:rsidR="00343007" w:rsidRDefault="001B5754">
      <w:pPr>
        <w:rPr>
          <w:rFonts w:eastAsia="SimSun" w:cs="Arial"/>
          <w:szCs w:val="22"/>
          <w:lang w:val="en-US" w:eastAsia="zh-CN"/>
        </w:rPr>
      </w:pPr>
      <w:r>
        <w:rPr>
          <w:rFonts w:cs="Arial"/>
          <w:szCs w:val="22"/>
        </w:rPr>
        <w:t xml:space="preserve">The wastewater mainly generated from the permanent staffs during the operation phase is not allowed to be fed into the river directly. It is designed that the domestic sewage should be disposed using the advanced integrated treatment equipment to </w:t>
      </w:r>
      <w:r>
        <w:rPr>
          <w:rFonts w:eastAsia="SimSun" w:cs="Arial"/>
          <w:szCs w:val="22"/>
          <w:lang w:eastAsia="zh-CN"/>
        </w:rPr>
        <w:t>minimize the impacts on local environment.</w:t>
      </w:r>
    </w:p>
    <w:p w14:paraId="55BFEFBD" w14:textId="77777777" w:rsidR="00343007" w:rsidRDefault="00343007">
      <w:pPr>
        <w:rPr>
          <w:rFonts w:eastAsia="SimSun" w:cs="Arial"/>
          <w:szCs w:val="22"/>
          <w:lang w:val="en-US" w:eastAsia="zh-CN"/>
        </w:rPr>
      </w:pPr>
    </w:p>
    <w:p w14:paraId="3F5D0173" w14:textId="77777777" w:rsidR="00343007" w:rsidRDefault="001B5754">
      <w:pPr>
        <w:widowControl w:val="0"/>
        <w:autoSpaceDE w:val="0"/>
        <w:autoSpaceDN w:val="0"/>
        <w:adjustRightInd w:val="0"/>
        <w:rPr>
          <w:rFonts w:eastAsia="SimSun" w:cs="Arial"/>
          <w:color w:val="000000"/>
          <w:szCs w:val="22"/>
          <w:lang w:val="en-US" w:eastAsia="zh-CN"/>
        </w:rPr>
      </w:pPr>
      <w:r>
        <w:rPr>
          <w:rFonts w:eastAsia="MS Mincho" w:cs="Arial"/>
          <w:b/>
          <w:bCs/>
          <w:color w:val="000000"/>
          <w:szCs w:val="22"/>
          <w:lang w:val="en-US" w:eastAsia="zh-CN"/>
        </w:rPr>
        <w:t xml:space="preserve">Water </w:t>
      </w:r>
      <w:r>
        <w:rPr>
          <w:rFonts w:eastAsia="SimSun" w:cs="Arial"/>
          <w:b/>
          <w:bCs/>
          <w:color w:val="000000"/>
          <w:szCs w:val="22"/>
          <w:lang w:val="en-US" w:eastAsia="zh-CN"/>
        </w:rPr>
        <w:t>quality and quantity</w:t>
      </w:r>
    </w:p>
    <w:p w14:paraId="6E0D5FCF" w14:textId="77777777" w:rsidR="00343007" w:rsidRDefault="001B5754">
      <w:pPr>
        <w:widowControl w:val="0"/>
        <w:autoSpaceDE w:val="0"/>
        <w:autoSpaceDN w:val="0"/>
        <w:adjustRightInd w:val="0"/>
        <w:rPr>
          <w:rFonts w:eastAsia="SimSun" w:cs="Arial"/>
          <w:color w:val="000000"/>
          <w:szCs w:val="22"/>
          <w:lang w:val="en-US" w:eastAsia="zh-CN"/>
        </w:rPr>
      </w:pPr>
      <w:r>
        <w:rPr>
          <w:rFonts w:eastAsia="MS Mincho" w:cs="Arial"/>
          <w:color w:val="000000"/>
          <w:szCs w:val="22"/>
          <w:lang w:val="en-US" w:eastAsia="zh-CN"/>
        </w:rPr>
        <w:t xml:space="preserve">Clearance of </w:t>
      </w:r>
      <w:r>
        <w:rPr>
          <w:rFonts w:eastAsia="SimSun" w:cs="Arial"/>
          <w:color w:val="000000"/>
          <w:szCs w:val="22"/>
          <w:lang w:val="en-US" w:eastAsia="zh-CN"/>
        </w:rPr>
        <w:t>head pond</w:t>
      </w:r>
      <w:r>
        <w:rPr>
          <w:rFonts w:eastAsia="MS Mincho" w:cs="Arial"/>
          <w:color w:val="000000"/>
          <w:szCs w:val="22"/>
          <w:lang w:val="en-US" w:eastAsia="zh-CN"/>
        </w:rPr>
        <w:t xml:space="preserve"> is one of the procedures that the project developer </w:t>
      </w:r>
      <w:r>
        <w:rPr>
          <w:rFonts w:eastAsia="SimSun" w:cs="Arial"/>
          <w:color w:val="000000"/>
          <w:szCs w:val="22"/>
          <w:lang w:val="en-US" w:eastAsia="zh-CN"/>
        </w:rPr>
        <w:t>will be taken</w:t>
      </w:r>
      <w:r>
        <w:rPr>
          <w:rFonts w:eastAsia="MS Mincho" w:cs="Arial"/>
          <w:color w:val="000000"/>
          <w:szCs w:val="22"/>
          <w:lang w:val="en-US" w:eastAsia="zh-CN"/>
        </w:rPr>
        <w:t xml:space="preserve"> before </w:t>
      </w:r>
      <w:r>
        <w:rPr>
          <w:rFonts w:eastAsia="SimSun" w:cs="Arial"/>
          <w:color w:val="000000"/>
          <w:szCs w:val="22"/>
          <w:lang w:val="en-US" w:eastAsia="zh-CN"/>
        </w:rPr>
        <w:t>head pond</w:t>
      </w:r>
      <w:r>
        <w:rPr>
          <w:rFonts w:eastAsia="MS Mincho" w:cs="Arial"/>
          <w:color w:val="000000"/>
          <w:szCs w:val="22"/>
          <w:lang w:val="en-US" w:eastAsia="zh-CN"/>
        </w:rPr>
        <w:t xml:space="preserve"> being filled in order to secure the operating safety that might be influenced by the trees, waste and etc. to be submerged. </w:t>
      </w:r>
      <w:r>
        <w:rPr>
          <w:rFonts w:cs="Arial"/>
          <w:szCs w:val="22"/>
        </w:rPr>
        <w:t>The project owner will closely coordinate with Provincial Agriculture and</w:t>
      </w:r>
      <w:r>
        <w:rPr>
          <w:rFonts w:eastAsia="SimSun" w:cs="Arial"/>
          <w:szCs w:val="22"/>
        </w:rPr>
        <w:t xml:space="preserve"> </w:t>
      </w:r>
      <w:r>
        <w:rPr>
          <w:rFonts w:cs="Arial"/>
          <w:szCs w:val="22"/>
        </w:rPr>
        <w:t xml:space="preserve">Forestry Office (PAFO) and District Agriculture and Forestry Office (DAFO) to undertake the </w:t>
      </w:r>
      <w:r>
        <w:rPr>
          <w:rFonts w:eastAsia="SimSun" w:cs="Arial"/>
          <w:szCs w:val="22"/>
          <w:lang w:eastAsia="zh-CN"/>
        </w:rPr>
        <w:t>head pond</w:t>
      </w:r>
      <w:r>
        <w:rPr>
          <w:rFonts w:cs="Arial"/>
          <w:szCs w:val="22"/>
        </w:rPr>
        <w:t xml:space="preserve"> clearance.</w:t>
      </w:r>
    </w:p>
    <w:p w14:paraId="12216989" w14:textId="77777777" w:rsidR="00343007" w:rsidRDefault="00343007">
      <w:pPr>
        <w:widowControl w:val="0"/>
        <w:autoSpaceDE w:val="0"/>
        <w:autoSpaceDN w:val="0"/>
        <w:adjustRightInd w:val="0"/>
        <w:rPr>
          <w:rFonts w:eastAsia="SimSun" w:cs="Arial"/>
          <w:color w:val="000000"/>
          <w:szCs w:val="22"/>
          <w:lang w:val="en-US" w:eastAsia="zh-CN"/>
        </w:rPr>
      </w:pPr>
    </w:p>
    <w:p w14:paraId="26DA5E73" w14:textId="77777777" w:rsidR="00343007" w:rsidRDefault="001B5754">
      <w:pPr>
        <w:rPr>
          <w:rFonts w:eastAsia="MS Mincho" w:cs="Arial"/>
          <w:color w:val="000000"/>
          <w:szCs w:val="22"/>
          <w:lang w:val="en-US" w:eastAsia="zh-CN"/>
        </w:rPr>
      </w:pPr>
      <w:r>
        <w:rPr>
          <w:rFonts w:eastAsia="MS Mincho" w:cs="Arial"/>
          <w:color w:val="000000"/>
          <w:szCs w:val="22"/>
          <w:lang w:val="en-US" w:eastAsia="zh-CN"/>
        </w:rPr>
        <w:t xml:space="preserve">And attribute to the river-type characteristics, the hydrological feature such as the precipitation, temperature and etc. will not alter obviously. Furthermore, </w:t>
      </w:r>
      <w:r>
        <w:rPr>
          <w:rFonts w:eastAsia="SimSun" w:cs="Arial"/>
          <w:color w:val="000000"/>
          <w:szCs w:val="22"/>
          <w:lang w:val="en-US" w:eastAsia="zh-CN"/>
        </w:rPr>
        <w:t>t</w:t>
      </w:r>
      <w:r>
        <w:rPr>
          <w:rFonts w:eastAsia="MS Mincho" w:cs="Arial"/>
          <w:color w:val="000000"/>
          <w:szCs w:val="22"/>
          <w:lang w:val="en-US" w:eastAsia="zh-CN"/>
        </w:rPr>
        <w:t xml:space="preserve">he minimum </w:t>
      </w:r>
      <w:r>
        <w:rPr>
          <w:rFonts w:eastAsia="SimSun" w:cs="Arial"/>
          <w:color w:val="000000"/>
          <w:szCs w:val="22"/>
          <w:lang w:val="en-US" w:eastAsia="zh-CN"/>
        </w:rPr>
        <w:t>water</w:t>
      </w:r>
      <w:r>
        <w:rPr>
          <w:rFonts w:eastAsia="MS Mincho" w:cs="Arial"/>
          <w:color w:val="000000"/>
          <w:szCs w:val="22"/>
          <w:lang w:val="en-US" w:eastAsia="zh-CN"/>
        </w:rPr>
        <w:t xml:space="preserve"> release </w:t>
      </w:r>
      <w:r>
        <w:rPr>
          <w:rFonts w:eastAsia="SimSun" w:cs="Arial"/>
          <w:color w:val="000000"/>
          <w:szCs w:val="22"/>
          <w:lang w:val="en-US" w:eastAsia="zh-CN"/>
        </w:rPr>
        <w:t xml:space="preserve">will </w:t>
      </w:r>
      <w:r>
        <w:rPr>
          <w:rFonts w:eastAsia="MS Mincho" w:cs="Arial"/>
          <w:color w:val="000000"/>
          <w:szCs w:val="22"/>
          <w:lang w:val="en-US" w:eastAsia="zh-CN"/>
        </w:rPr>
        <w:t>be</w:t>
      </w:r>
      <w:r>
        <w:rPr>
          <w:rFonts w:eastAsia="SimSun" w:cs="Arial"/>
          <w:color w:val="000000"/>
          <w:szCs w:val="22"/>
          <w:lang w:val="en-US" w:eastAsia="zh-CN"/>
        </w:rPr>
        <w:t xml:space="preserve"> not</w:t>
      </w:r>
      <w:r>
        <w:rPr>
          <w:rFonts w:eastAsia="MS Mincho" w:cs="Arial"/>
          <w:color w:val="000000"/>
          <w:szCs w:val="22"/>
          <w:lang w:val="en-US" w:eastAsia="zh-CN"/>
        </w:rPr>
        <w:t xml:space="preserve"> less than the natural flow in the dry season to maintain the eco-system.</w:t>
      </w:r>
    </w:p>
    <w:p w14:paraId="226625AA" w14:textId="77777777" w:rsidR="00343007" w:rsidRDefault="00343007">
      <w:pPr>
        <w:rPr>
          <w:rFonts w:eastAsia="SimSun" w:cs="Arial"/>
          <w:szCs w:val="22"/>
          <w:lang w:val="en-US" w:eastAsia="zh-CN"/>
        </w:rPr>
      </w:pPr>
    </w:p>
    <w:p w14:paraId="43BFB3F6" w14:textId="77777777" w:rsidR="00343007" w:rsidRDefault="001B5754">
      <w:pPr>
        <w:rPr>
          <w:rFonts w:eastAsia="MS Mincho"/>
        </w:rPr>
      </w:pPr>
      <w:r>
        <w:rPr>
          <w:rFonts w:eastAsia="MS Mincho" w:cs="Arial"/>
          <w:szCs w:val="22"/>
          <w:lang w:val="en-US" w:eastAsia="ja-JP"/>
        </w:rPr>
        <w:t>In conclusion, environmental impacts arising from the Project are considered insignificant.</w:t>
      </w:r>
    </w:p>
    <w:p w14:paraId="2C67CFF7" w14:textId="77777777" w:rsidR="00343007" w:rsidRDefault="001B5754">
      <w:pPr>
        <w:pStyle w:val="SDMPDDPoASubSection1"/>
        <w:numPr>
          <w:ilvl w:val="2"/>
          <w:numId w:val="10"/>
        </w:numPr>
        <w:tabs>
          <w:tab w:val="clear" w:pos="1474"/>
        </w:tabs>
        <w:ind w:left="709" w:hanging="709"/>
      </w:pPr>
      <w:r>
        <w:tab/>
        <w:t>Environmental impact assessment</w:t>
      </w:r>
    </w:p>
    <w:p w14:paraId="25A20A47" w14:textId="77777777" w:rsidR="00343007" w:rsidRDefault="001B5754">
      <w:pPr>
        <w:rPr>
          <w:rFonts w:eastAsia="MS Mincho"/>
        </w:rPr>
      </w:pPr>
      <w:bookmarkStart w:id="239" w:name="_Toc315340780"/>
      <w:bookmarkStart w:id="240" w:name="_Toc315881224"/>
      <w:bookmarkStart w:id="241" w:name="_Toc317686912"/>
      <w:r>
        <w:rPr>
          <w:rFonts w:eastAsia="MS Mincho"/>
        </w:rPr>
        <w:t>&gt;&gt;</w:t>
      </w:r>
    </w:p>
    <w:p w14:paraId="54710D93" w14:textId="77777777" w:rsidR="00343007" w:rsidRDefault="001B5754">
      <w:pPr>
        <w:rPr>
          <w:rFonts w:eastAsia="SimSun"/>
          <w:lang w:eastAsia="zh-CN"/>
        </w:rPr>
      </w:pPr>
      <w:r>
        <w:rPr>
          <w:rFonts w:eastAsia="MS Mincho"/>
          <w:lang w:val="en-US"/>
        </w:rPr>
        <w:t xml:space="preserve">The </w:t>
      </w:r>
      <w:r>
        <w:rPr>
          <w:rFonts w:eastAsia="MS Mincho" w:hint="eastAsia"/>
          <w:lang w:val="en-US"/>
        </w:rPr>
        <w:t>Initial Environmental Examination</w:t>
      </w:r>
      <w:r>
        <w:rPr>
          <w:rFonts w:eastAsia="SimSun" w:hint="eastAsia"/>
          <w:lang w:val="en-US" w:eastAsia="zh-CN"/>
        </w:rPr>
        <w:t xml:space="preserve"> </w:t>
      </w:r>
      <w:r>
        <w:rPr>
          <w:rFonts w:eastAsia="SimSun"/>
          <w:lang w:val="en-US" w:eastAsia="zh-CN"/>
        </w:rPr>
        <w:t xml:space="preserve">for </w:t>
      </w:r>
      <w:r>
        <w:rPr>
          <w:rFonts w:eastAsia="SimSun" w:hint="eastAsia"/>
          <w:lang w:val="en-US" w:eastAsia="zh-CN"/>
        </w:rPr>
        <w:t>Nam Pha Gnai</w:t>
      </w:r>
      <w:r>
        <w:rPr>
          <w:rFonts w:eastAsia="SimSun"/>
          <w:lang w:val="en-US" w:eastAsia="zh-CN"/>
        </w:rPr>
        <w:t xml:space="preserve"> Hydro</w:t>
      </w:r>
      <w:r>
        <w:rPr>
          <w:rFonts w:eastAsia="SimSun" w:hint="eastAsia"/>
          <w:lang w:val="en-US" w:eastAsia="zh-CN"/>
        </w:rPr>
        <w:t>power</w:t>
      </w:r>
      <w:r>
        <w:rPr>
          <w:rFonts w:eastAsia="SimSun"/>
          <w:lang w:val="en-US" w:eastAsia="zh-CN"/>
        </w:rPr>
        <w:t xml:space="preserve"> project </w:t>
      </w:r>
      <w:r>
        <w:rPr>
          <w:rFonts w:eastAsia="SimSun" w:hint="eastAsia"/>
          <w:lang w:val="en-US" w:eastAsia="zh-CN"/>
        </w:rPr>
        <w:t>has been</w:t>
      </w:r>
      <w:r>
        <w:rPr>
          <w:rFonts w:eastAsia="SimSun"/>
          <w:lang w:val="en-US" w:eastAsia="zh-CN"/>
        </w:rPr>
        <w:t xml:space="preserve"> </w:t>
      </w:r>
      <w:r>
        <w:rPr>
          <w:rFonts w:eastAsia="SimSun" w:hint="eastAsia"/>
          <w:lang w:val="en-US" w:eastAsia="zh-CN"/>
        </w:rPr>
        <w:t>approved</w:t>
      </w:r>
      <w:r>
        <w:rPr>
          <w:rFonts w:eastAsia="SimSun"/>
          <w:lang w:val="en-US" w:eastAsia="zh-CN"/>
        </w:rPr>
        <w:t xml:space="preserve"> by qualified</w:t>
      </w:r>
      <w:r>
        <w:rPr>
          <w:rFonts w:eastAsia="SimSun" w:hint="eastAsia"/>
          <w:lang w:val="en-US" w:eastAsia="zh-CN"/>
        </w:rPr>
        <w:t xml:space="preserve"> department. The impact by the project is insignificant.</w:t>
      </w:r>
    </w:p>
    <w:p w14:paraId="10229AB2" w14:textId="77777777" w:rsidR="00343007" w:rsidRDefault="001B5754">
      <w:pPr>
        <w:pStyle w:val="RegSectionLevel1"/>
        <w:ind w:left="1729" w:hanging="1729"/>
        <w:rPr>
          <w:sz w:val="24"/>
        </w:rPr>
      </w:pPr>
      <w:r>
        <w:rPr>
          <w:sz w:val="24"/>
        </w:rPr>
        <w:tab/>
        <w:t>Local stakeholder consultation</w:t>
      </w:r>
      <w:bookmarkEnd w:id="239"/>
      <w:bookmarkEnd w:id="240"/>
      <w:bookmarkEnd w:id="241"/>
    </w:p>
    <w:p w14:paraId="1A954D6C" w14:textId="77777777" w:rsidR="00343007" w:rsidRDefault="001B5754">
      <w:pPr>
        <w:pStyle w:val="SDMPDDPoASubSection1"/>
        <w:numPr>
          <w:ilvl w:val="2"/>
          <w:numId w:val="10"/>
        </w:numPr>
        <w:tabs>
          <w:tab w:val="clear" w:pos="1474"/>
        </w:tabs>
        <w:ind w:left="709" w:hanging="709"/>
      </w:pPr>
      <w:r>
        <w:tab/>
        <w:t>Modalities for local stakeholder consultation</w:t>
      </w:r>
    </w:p>
    <w:p w14:paraId="6CC7E8E5" w14:textId="77777777" w:rsidR="00343007" w:rsidRDefault="001B5754">
      <w:pPr>
        <w:rPr>
          <w:rFonts w:eastAsia="MS Mincho"/>
        </w:rPr>
      </w:pPr>
      <w:r>
        <w:rPr>
          <w:rFonts w:eastAsia="MS Mincho"/>
        </w:rPr>
        <w:t>&gt;&gt;</w:t>
      </w:r>
    </w:p>
    <w:p w14:paraId="4C3E9007" w14:textId="77777777" w:rsidR="00343007" w:rsidRDefault="001B5754">
      <w:pPr>
        <w:widowControl w:val="0"/>
        <w:autoSpaceDE w:val="0"/>
        <w:autoSpaceDN w:val="0"/>
        <w:adjustRightInd w:val="0"/>
        <w:rPr>
          <w:rFonts w:cs="Arial"/>
          <w:color w:val="000000"/>
          <w:szCs w:val="22"/>
        </w:rPr>
      </w:pPr>
      <w:r>
        <w:rPr>
          <w:rFonts w:eastAsia="SimSun" w:cs="Arial" w:hint="eastAsia"/>
          <w:color w:val="000000"/>
          <w:szCs w:val="22"/>
          <w:lang w:eastAsia="zh-CN"/>
        </w:rPr>
        <w:t>I</w:t>
      </w:r>
      <w:r>
        <w:rPr>
          <w:rFonts w:cs="Arial"/>
          <w:color w:val="000000"/>
          <w:szCs w:val="22"/>
        </w:rPr>
        <w:t xml:space="preserve">n order to develop the project as a Gold Standard </w:t>
      </w:r>
      <w:r>
        <w:rPr>
          <w:rFonts w:eastAsia="SimSun" w:cs="Arial"/>
          <w:color w:val="000000"/>
          <w:szCs w:val="22"/>
          <w:lang w:eastAsia="zh-CN"/>
        </w:rPr>
        <w:t>CDM</w:t>
      </w:r>
      <w:r>
        <w:rPr>
          <w:rFonts w:cs="Arial"/>
          <w:color w:val="000000"/>
          <w:szCs w:val="22"/>
        </w:rPr>
        <w:t xml:space="preserve"> project</w:t>
      </w:r>
      <w:r>
        <w:rPr>
          <w:rFonts w:eastAsia="SimSun" w:cs="Arial" w:hint="eastAsia"/>
          <w:color w:val="000000"/>
          <w:szCs w:val="22"/>
          <w:lang w:eastAsia="zh-CN"/>
        </w:rPr>
        <w:t>,</w:t>
      </w:r>
      <w:r>
        <w:rPr>
          <w:rFonts w:cs="Arial"/>
          <w:color w:val="000000"/>
          <w:szCs w:val="22"/>
        </w:rPr>
        <w:t xml:space="preserve"> a Local Stakeholder Consultation Meeting held in </w:t>
      </w:r>
      <w:r>
        <w:rPr>
          <w:rFonts w:eastAsia="SimSun" w:cs="Arial" w:hint="eastAsia"/>
          <w:color w:val="000000"/>
          <w:szCs w:val="22"/>
          <w:lang w:eastAsia="zh-CN"/>
        </w:rPr>
        <w:t>September</w:t>
      </w:r>
      <w:r>
        <w:rPr>
          <w:rFonts w:cs="Arial"/>
          <w:color w:val="000000"/>
          <w:szCs w:val="22"/>
        </w:rPr>
        <w:t xml:space="preserve"> 201</w:t>
      </w:r>
      <w:r>
        <w:rPr>
          <w:rFonts w:eastAsia="SimSun" w:cs="Arial" w:hint="eastAsia"/>
          <w:color w:val="000000"/>
          <w:szCs w:val="22"/>
          <w:lang w:eastAsia="zh-CN"/>
        </w:rPr>
        <w:t>4</w:t>
      </w:r>
      <w:r>
        <w:rPr>
          <w:rFonts w:cs="Arial"/>
          <w:color w:val="000000"/>
          <w:szCs w:val="22"/>
        </w:rPr>
        <w:t xml:space="preserve"> before the construction started. </w:t>
      </w:r>
    </w:p>
    <w:p w14:paraId="172839AF" w14:textId="77777777" w:rsidR="00343007" w:rsidRDefault="00343007">
      <w:pPr>
        <w:widowControl w:val="0"/>
        <w:autoSpaceDE w:val="0"/>
        <w:autoSpaceDN w:val="0"/>
        <w:adjustRightInd w:val="0"/>
        <w:rPr>
          <w:rFonts w:eastAsia="SimSun" w:cs="Arial"/>
          <w:color w:val="000000"/>
          <w:szCs w:val="22"/>
          <w:lang w:eastAsia="zh-CN"/>
        </w:rPr>
      </w:pPr>
    </w:p>
    <w:p w14:paraId="7D399994" w14:textId="77777777" w:rsidR="00343007" w:rsidRDefault="001B5754">
      <w:pPr>
        <w:widowControl w:val="0"/>
        <w:autoSpaceDE w:val="0"/>
        <w:autoSpaceDN w:val="0"/>
        <w:adjustRightInd w:val="0"/>
        <w:rPr>
          <w:rFonts w:eastAsia="SimSun" w:cs="Arial"/>
          <w:color w:val="000000"/>
          <w:szCs w:val="22"/>
          <w:lang w:eastAsia="zh-CN"/>
        </w:rPr>
      </w:pPr>
      <w:bookmarkStart w:id="242" w:name="OLE_LINK10"/>
      <w:bookmarkStart w:id="243" w:name="OLE_LINK13"/>
      <w:r>
        <w:rPr>
          <w:rFonts w:eastAsia="SimSun" w:cs="Arial"/>
          <w:color w:val="000000"/>
          <w:szCs w:val="22"/>
          <w:lang w:eastAsia="zh-CN"/>
        </w:rPr>
        <w:t>Stakeholders</w:t>
      </w:r>
      <w:bookmarkEnd w:id="242"/>
      <w:bookmarkEnd w:id="243"/>
      <w:r>
        <w:rPr>
          <w:rFonts w:eastAsia="SimSun" w:cs="Arial"/>
          <w:color w:val="000000"/>
          <w:szCs w:val="22"/>
          <w:lang w:eastAsia="zh-CN"/>
        </w:rPr>
        <w:t xml:space="preserve"> were invited to attend the meeting through different means including: </w:t>
      </w:r>
    </w:p>
    <w:p w14:paraId="25C5CD03" w14:textId="77777777" w:rsidR="00343007" w:rsidRDefault="001B5754">
      <w:pPr>
        <w:widowControl w:val="0"/>
        <w:numPr>
          <w:ilvl w:val="0"/>
          <w:numId w:val="47"/>
        </w:numPr>
        <w:autoSpaceDE w:val="0"/>
        <w:autoSpaceDN w:val="0"/>
        <w:adjustRightInd w:val="0"/>
        <w:rPr>
          <w:rFonts w:eastAsia="SimSun" w:cs="Arial"/>
          <w:color w:val="000000"/>
          <w:szCs w:val="22"/>
          <w:lang w:eastAsia="zh-CN"/>
        </w:rPr>
      </w:pPr>
      <w:r>
        <w:rPr>
          <w:rFonts w:eastAsia="SimSun" w:cs="Arial"/>
          <w:color w:val="000000"/>
          <w:szCs w:val="22"/>
          <w:lang w:eastAsia="zh-CN"/>
        </w:rPr>
        <w:t xml:space="preserve">Personal face to face invitations to government officer </w:t>
      </w:r>
    </w:p>
    <w:p w14:paraId="3056A483" w14:textId="77777777" w:rsidR="00343007" w:rsidRDefault="001B5754">
      <w:pPr>
        <w:widowControl w:val="0"/>
        <w:numPr>
          <w:ilvl w:val="0"/>
          <w:numId w:val="48"/>
        </w:numPr>
        <w:autoSpaceDE w:val="0"/>
        <w:autoSpaceDN w:val="0"/>
        <w:adjustRightInd w:val="0"/>
        <w:rPr>
          <w:rFonts w:eastAsia="SimSun" w:cs="Arial"/>
          <w:color w:val="000000"/>
          <w:szCs w:val="22"/>
          <w:lang w:eastAsia="zh-CN"/>
        </w:rPr>
      </w:pPr>
      <w:r>
        <w:rPr>
          <w:rFonts w:eastAsia="SimSun" w:cs="Arial"/>
          <w:color w:val="000000"/>
          <w:szCs w:val="22"/>
          <w:lang w:eastAsia="zh-CN"/>
        </w:rPr>
        <w:t>E-mail correspondence</w:t>
      </w:r>
    </w:p>
    <w:p w14:paraId="06F206D1" w14:textId="77777777" w:rsidR="00343007" w:rsidRDefault="001B5754">
      <w:pPr>
        <w:widowControl w:val="0"/>
        <w:numPr>
          <w:ilvl w:val="0"/>
          <w:numId w:val="48"/>
        </w:numPr>
        <w:autoSpaceDE w:val="0"/>
        <w:autoSpaceDN w:val="0"/>
        <w:adjustRightInd w:val="0"/>
        <w:rPr>
          <w:rFonts w:eastAsia="SimSun" w:cs="Arial"/>
          <w:color w:val="000000"/>
          <w:szCs w:val="22"/>
          <w:lang w:eastAsia="zh-CN"/>
        </w:rPr>
      </w:pPr>
      <w:r>
        <w:rPr>
          <w:rFonts w:eastAsia="SimSun" w:cs="Arial"/>
          <w:color w:val="000000"/>
          <w:szCs w:val="22"/>
          <w:lang w:eastAsia="zh-CN"/>
        </w:rPr>
        <w:t>Invitation letter posted on the village Bulletin Board</w:t>
      </w:r>
    </w:p>
    <w:p w14:paraId="0DFC2F82" w14:textId="77777777" w:rsidR="00343007" w:rsidRDefault="00343007">
      <w:pPr>
        <w:pStyle w:val="Default"/>
        <w:jc w:val="both"/>
        <w:rPr>
          <w:rFonts w:ascii="Arial" w:hAnsi="Arial" w:cs="Arial"/>
          <w:sz w:val="22"/>
          <w:szCs w:val="22"/>
          <w:lang w:val="en-GB"/>
        </w:rPr>
      </w:pPr>
    </w:p>
    <w:p w14:paraId="1EB74ED1" w14:textId="77777777" w:rsidR="00343007" w:rsidRDefault="001B5754">
      <w:pPr>
        <w:pStyle w:val="Default"/>
        <w:jc w:val="both"/>
        <w:rPr>
          <w:rFonts w:ascii="Arial" w:hAnsi="Arial" w:cs="Arial"/>
          <w:sz w:val="22"/>
          <w:szCs w:val="22"/>
          <w:lang w:val="en-GB"/>
        </w:rPr>
      </w:pPr>
      <w:r>
        <w:rPr>
          <w:rFonts w:ascii="Arial" w:eastAsia="Times New Roman" w:hAnsi="Arial" w:cs="Arial"/>
          <w:sz w:val="22"/>
          <w:szCs w:val="22"/>
          <w:lang w:val="en-GB" w:eastAsia="de-DE"/>
        </w:rPr>
        <w:t>Local people were invited to the meeting via personal face to face invitations</w:t>
      </w:r>
      <w:r>
        <w:rPr>
          <w:rFonts w:ascii="Arial" w:hAnsi="Arial" w:cs="Arial"/>
          <w:sz w:val="22"/>
          <w:szCs w:val="22"/>
          <w:lang w:val="en-GB"/>
        </w:rPr>
        <w:t xml:space="preserve"> and </w:t>
      </w:r>
      <w:r>
        <w:rPr>
          <w:rFonts w:ascii="Arial" w:eastAsia="Times New Roman" w:hAnsi="Arial" w:cs="Arial"/>
          <w:sz w:val="22"/>
          <w:szCs w:val="22"/>
          <w:lang w:val="en-GB" w:eastAsia="de-DE"/>
        </w:rPr>
        <w:t xml:space="preserve">posters. </w:t>
      </w:r>
      <w:r>
        <w:rPr>
          <w:rFonts w:ascii="Arial" w:hAnsi="Arial" w:cs="Arial"/>
          <w:sz w:val="22"/>
          <w:szCs w:val="22"/>
          <w:lang w:val="en-GB"/>
        </w:rPr>
        <w:t xml:space="preserve">Local government officers were invited to the meeting via </w:t>
      </w:r>
      <w:r>
        <w:rPr>
          <w:rFonts w:ascii="Arial" w:eastAsia="Times New Roman" w:hAnsi="Arial" w:cs="Arial"/>
          <w:sz w:val="22"/>
          <w:szCs w:val="22"/>
          <w:lang w:val="en-GB" w:eastAsia="de-DE"/>
        </w:rPr>
        <w:t xml:space="preserve">face to face invitations </w:t>
      </w:r>
      <w:r>
        <w:rPr>
          <w:rFonts w:ascii="Arial" w:hAnsi="Arial" w:cs="Arial"/>
          <w:sz w:val="22"/>
          <w:szCs w:val="22"/>
          <w:lang w:val="en-GB"/>
        </w:rPr>
        <w:t xml:space="preserve">and invitation letter. </w:t>
      </w:r>
      <w:r>
        <w:rPr>
          <w:rFonts w:ascii="Arial" w:eastAsia="Times New Roman" w:hAnsi="Arial" w:cs="Arial"/>
          <w:sz w:val="22"/>
          <w:szCs w:val="22"/>
          <w:lang w:val="en-GB" w:eastAsia="de-DE"/>
        </w:rPr>
        <w:t>In addition, NGOs were invited to the meeting via e-mails sent</w:t>
      </w:r>
      <w:r>
        <w:rPr>
          <w:rFonts w:ascii="Arial" w:hAnsi="Arial" w:cs="Arial"/>
          <w:sz w:val="22"/>
          <w:szCs w:val="22"/>
          <w:lang w:val="en-GB"/>
        </w:rPr>
        <w:t>.</w:t>
      </w:r>
    </w:p>
    <w:p w14:paraId="7957716D" w14:textId="77777777" w:rsidR="00343007" w:rsidRDefault="00343007">
      <w:pPr>
        <w:pStyle w:val="Default"/>
        <w:jc w:val="both"/>
        <w:rPr>
          <w:rFonts w:ascii="Arial" w:hAnsi="Arial" w:cs="Arial"/>
          <w:sz w:val="22"/>
          <w:szCs w:val="22"/>
          <w:lang w:val="en-GB"/>
        </w:rPr>
      </w:pPr>
    </w:p>
    <w:p w14:paraId="2AA76A12" w14:textId="77777777" w:rsidR="00343007" w:rsidRDefault="001B5754">
      <w:pPr>
        <w:pStyle w:val="Default"/>
        <w:jc w:val="both"/>
        <w:rPr>
          <w:rFonts w:ascii="Arial" w:eastAsia="Times New Roman" w:hAnsi="Arial" w:cs="Arial"/>
          <w:sz w:val="22"/>
          <w:szCs w:val="22"/>
          <w:lang w:val="en-GB" w:eastAsia="de-DE"/>
        </w:rPr>
      </w:pPr>
      <w:r>
        <w:rPr>
          <w:rFonts w:ascii="Arial" w:hAnsi="Arial" w:cs="Arial"/>
          <w:sz w:val="22"/>
          <w:szCs w:val="22"/>
          <w:lang w:val="en-GB"/>
        </w:rPr>
        <w:t>Finally,</w:t>
      </w:r>
      <w:r>
        <w:rPr>
          <w:rFonts w:ascii="Arial" w:eastAsia="Times New Roman" w:hAnsi="Arial" w:cs="Arial"/>
          <w:sz w:val="22"/>
          <w:szCs w:val="22"/>
          <w:lang w:val="en-GB" w:eastAsia="de-DE"/>
        </w:rPr>
        <w:t xml:space="preserve"> </w:t>
      </w:r>
      <w:r>
        <w:rPr>
          <w:rFonts w:ascii="Arial" w:hAnsi="Arial" w:cs="Arial" w:hint="eastAsia"/>
          <w:sz w:val="22"/>
          <w:szCs w:val="22"/>
          <w:lang w:val="en-GB"/>
        </w:rPr>
        <w:t>50</w:t>
      </w:r>
      <w:r>
        <w:rPr>
          <w:rFonts w:ascii="Arial" w:eastAsia="Times New Roman" w:hAnsi="Arial" w:cs="Arial"/>
          <w:sz w:val="22"/>
          <w:szCs w:val="22"/>
          <w:lang w:val="en-GB" w:eastAsia="de-DE"/>
        </w:rPr>
        <w:t xml:space="preserve"> </w:t>
      </w:r>
      <w:r>
        <w:rPr>
          <w:rFonts w:ascii="Arial" w:hAnsi="Arial" w:cs="Arial"/>
          <w:sz w:val="22"/>
          <w:szCs w:val="22"/>
          <w:lang w:val="en-GB"/>
        </w:rPr>
        <w:t>stakeholders</w:t>
      </w:r>
      <w:r>
        <w:rPr>
          <w:rFonts w:ascii="Arial" w:eastAsia="Times New Roman" w:hAnsi="Arial" w:cs="Arial"/>
          <w:sz w:val="22"/>
          <w:szCs w:val="22"/>
          <w:lang w:val="en-GB" w:eastAsia="de-DE"/>
        </w:rPr>
        <w:t xml:space="preserve"> participated in the meeting. The meeting was opened by the introduction of the project developers and the representative from the project owner company. The objective of the meeting was based on the non-technical summary, Environmental Management Plan and draft Passport Report of the project</w:t>
      </w:r>
      <w:r>
        <w:rPr>
          <w:rFonts w:ascii="Arial" w:hAnsi="Arial" w:cs="Arial"/>
          <w:sz w:val="22"/>
          <w:szCs w:val="22"/>
          <w:lang w:val="en-GB"/>
        </w:rPr>
        <w:t>.</w:t>
      </w:r>
      <w:r>
        <w:rPr>
          <w:rFonts w:ascii="Arial" w:eastAsia="Times New Roman" w:hAnsi="Arial" w:cs="Arial"/>
          <w:sz w:val="22"/>
          <w:szCs w:val="22"/>
          <w:lang w:val="en-GB" w:eastAsia="de-DE"/>
        </w:rPr>
        <w:t xml:space="preserve"> In addition, a presentation was provided for addressing the issues about project specifications. Also, how the project might have some environmental effects, how these issues will be mitigated by the investor and also climate change and how the project will help the fight against climate change were discussed. </w:t>
      </w:r>
    </w:p>
    <w:p w14:paraId="739CF799" w14:textId="77777777" w:rsidR="00343007" w:rsidRDefault="00343007">
      <w:pPr>
        <w:widowControl w:val="0"/>
        <w:autoSpaceDE w:val="0"/>
        <w:autoSpaceDN w:val="0"/>
        <w:adjustRightInd w:val="0"/>
        <w:rPr>
          <w:rFonts w:eastAsia="SimSun" w:cs="Arial"/>
          <w:color w:val="000000"/>
          <w:szCs w:val="22"/>
          <w:lang w:eastAsia="zh-CN"/>
        </w:rPr>
      </w:pPr>
    </w:p>
    <w:p w14:paraId="67D39839" w14:textId="77777777" w:rsidR="00343007" w:rsidRDefault="001B5754">
      <w:pPr>
        <w:widowControl w:val="0"/>
        <w:autoSpaceDE w:val="0"/>
        <w:autoSpaceDN w:val="0"/>
        <w:adjustRightInd w:val="0"/>
        <w:rPr>
          <w:rFonts w:eastAsia="SimSun" w:cs="Arial"/>
          <w:color w:val="000000"/>
          <w:szCs w:val="22"/>
          <w:lang w:eastAsia="zh-CN"/>
        </w:rPr>
      </w:pPr>
      <w:r>
        <w:rPr>
          <w:rFonts w:eastAsia="SimSun" w:cs="Arial"/>
          <w:szCs w:val="22"/>
        </w:rPr>
        <w:t>During the invitation</w:t>
      </w:r>
      <w:r>
        <w:rPr>
          <w:rFonts w:eastAsia="SimSun" w:cs="Arial"/>
          <w:szCs w:val="22"/>
          <w:lang w:eastAsia="zh-CN"/>
        </w:rPr>
        <w:t xml:space="preserve"> process and </w:t>
      </w:r>
      <w:r>
        <w:rPr>
          <w:rFonts w:eastAsia="SimSun" w:cs="Arial"/>
          <w:color w:val="000000"/>
          <w:szCs w:val="22"/>
          <w:lang w:eastAsia="zh-CN"/>
        </w:rPr>
        <w:t>the stakeholder meeting</w:t>
      </w:r>
      <w:r>
        <w:rPr>
          <w:rFonts w:eastAsia="SimSun" w:cs="Arial"/>
          <w:szCs w:val="22"/>
        </w:rPr>
        <w:t>, the</w:t>
      </w:r>
      <w:r>
        <w:rPr>
          <w:rFonts w:cs="Arial"/>
          <w:color w:val="000000"/>
          <w:szCs w:val="22"/>
        </w:rPr>
        <w:t xml:space="preserve"> evaluation forms </w:t>
      </w:r>
      <w:r>
        <w:rPr>
          <w:rFonts w:eastAsia="SimSun" w:cs="Arial"/>
          <w:color w:val="000000"/>
          <w:szCs w:val="22"/>
          <w:lang w:eastAsia="zh-CN"/>
        </w:rPr>
        <w:t xml:space="preserve">were handed out and </w:t>
      </w:r>
      <w:r>
        <w:rPr>
          <w:rFonts w:cs="Arial"/>
          <w:color w:val="000000"/>
          <w:szCs w:val="22"/>
        </w:rPr>
        <w:t xml:space="preserve">the </w:t>
      </w:r>
      <w:r>
        <w:rPr>
          <w:rFonts w:eastAsia="SimSun" w:cs="Arial"/>
          <w:color w:val="000000"/>
          <w:szCs w:val="22"/>
          <w:lang w:eastAsia="zh-CN"/>
        </w:rPr>
        <w:t>stakeholder</w:t>
      </w:r>
      <w:r>
        <w:rPr>
          <w:rFonts w:cs="Arial"/>
          <w:color w:val="000000"/>
          <w:szCs w:val="22"/>
        </w:rPr>
        <w:t xml:space="preserve"> were asked for their comments and requests about the project</w:t>
      </w:r>
      <w:r>
        <w:rPr>
          <w:rFonts w:eastAsia="SimSun" w:cs="Arial"/>
          <w:color w:val="000000"/>
          <w:szCs w:val="22"/>
          <w:lang w:eastAsia="zh-CN"/>
        </w:rPr>
        <w:t>.</w:t>
      </w:r>
      <w:r>
        <w:rPr>
          <w:rFonts w:cs="Arial"/>
          <w:color w:val="000000"/>
          <w:szCs w:val="22"/>
        </w:rPr>
        <w:t xml:space="preserve"> The questions of the stakeholders were responded during the consultation meeting and their requests were assessed. </w:t>
      </w:r>
    </w:p>
    <w:p w14:paraId="3B83B56C" w14:textId="77777777" w:rsidR="00343007" w:rsidRDefault="00343007">
      <w:pPr>
        <w:rPr>
          <w:rFonts w:eastAsia="MS Mincho"/>
        </w:rPr>
      </w:pPr>
    </w:p>
    <w:p w14:paraId="46D3CD98" w14:textId="77777777" w:rsidR="00343007" w:rsidRDefault="001B5754">
      <w:pPr>
        <w:pStyle w:val="SDMPDDPoASubSection1"/>
        <w:numPr>
          <w:ilvl w:val="2"/>
          <w:numId w:val="10"/>
        </w:numPr>
        <w:tabs>
          <w:tab w:val="clear" w:pos="1474"/>
        </w:tabs>
        <w:ind w:left="709" w:hanging="709"/>
      </w:pPr>
      <w:r>
        <w:lastRenderedPageBreak/>
        <w:tab/>
        <w:t>Summary of comments received</w:t>
      </w:r>
    </w:p>
    <w:p w14:paraId="4683267F" w14:textId="77777777" w:rsidR="00343007" w:rsidRDefault="001B5754">
      <w:pPr>
        <w:rPr>
          <w:rFonts w:eastAsia="MS Mincho"/>
        </w:rPr>
      </w:pPr>
      <w:r>
        <w:rPr>
          <w:rFonts w:eastAsia="MS Mincho"/>
        </w:rPr>
        <w:t>&gt;&gt;</w:t>
      </w:r>
    </w:p>
    <w:p w14:paraId="3068ADA7" w14:textId="77777777" w:rsidR="00343007" w:rsidRDefault="001B5754">
      <w:pPr>
        <w:widowControl w:val="0"/>
        <w:autoSpaceDE w:val="0"/>
        <w:autoSpaceDN w:val="0"/>
        <w:adjustRightInd w:val="0"/>
        <w:rPr>
          <w:rFonts w:eastAsia="SimSun" w:cs="Arial"/>
          <w:szCs w:val="22"/>
          <w:lang w:val="en-US" w:eastAsia="zh-CN"/>
        </w:rPr>
      </w:pPr>
      <w:r>
        <w:rPr>
          <w:rFonts w:cs="Arial"/>
          <w:color w:val="000000"/>
          <w:szCs w:val="22"/>
        </w:rPr>
        <w:t xml:space="preserve">During the consultation meeting, </w:t>
      </w:r>
      <w:r>
        <w:rPr>
          <w:rFonts w:eastAsia="MS Mincho" w:cs="Arial"/>
          <w:szCs w:val="22"/>
          <w:lang w:val="en-US" w:eastAsia="zh-CN"/>
        </w:rPr>
        <w:t>stakeholders</w:t>
      </w:r>
      <w:r>
        <w:rPr>
          <w:rFonts w:eastAsia="SimSun" w:cs="Arial"/>
          <w:szCs w:val="22"/>
          <w:lang w:val="en-US" w:eastAsia="zh-CN"/>
        </w:rPr>
        <w:t xml:space="preserve">’ </w:t>
      </w:r>
      <w:r>
        <w:rPr>
          <w:rFonts w:eastAsia="MS Mincho" w:cs="Arial"/>
          <w:szCs w:val="22"/>
          <w:lang w:val="en-US" w:eastAsia="zh-CN"/>
        </w:rPr>
        <w:t>comments were positive about the Project.</w:t>
      </w:r>
      <w:r>
        <w:rPr>
          <w:rFonts w:eastAsia="SimSun" w:cs="Arial"/>
          <w:szCs w:val="22"/>
          <w:lang w:val="en-US" w:eastAsia="zh-CN"/>
        </w:rPr>
        <w:t xml:space="preserve"> </w:t>
      </w:r>
      <w:r>
        <w:rPr>
          <w:rFonts w:eastAsia="SimSun" w:cs="Arial"/>
          <w:color w:val="000000"/>
          <w:szCs w:val="22"/>
          <w:lang w:eastAsia="zh-CN"/>
        </w:rPr>
        <w:t>S</w:t>
      </w:r>
      <w:r>
        <w:rPr>
          <w:rFonts w:cs="Arial"/>
          <w:color w:val="000000"/>
          <w:szCs w:val="22"/>
        </w:rPr>
        <w:t xml:space="preserve">takeholders had some comments about the project and asked for some contributions from the project owner. </w:t>
      </w:r>
      <w:r>
        <w:rPr>
          <w:rFonts w:eastAsia="SimSun" w:cs="Arial"/>
          <w:szCs w:val="22"/>
          <w:lang w:val="en-US" w:eastAsia="zh-CN"/>
        </w:rPr>
        <w:t>The</w:t>
      </w:r>
      <w:r>
        <w:rPr>
          <w:rFonts w:eastAsia="MS Mincho" w:cs="Arial"/>
          <w:szCs w:val="22"/>
          <w:lang w:val="en-US" w:eastAsia="zh-CN"/>
        </w:rPr>
        <w:t xml:space="preserve"> main issues raised by the participants during the meeting were:</w:t>
      </w:r>
    </w:p>
    <w:p w14:paraId="3ADABF80" w14:textId="77777777" w:rsidR="00343007" w:rsidRDefault="001B5754">
      <w:pPr>
        <w:widowControl w:val="0"/>
        <w:numPr>
          <w:ilvl w:val="0"/>
          <w:numId w:val="49"/>
        </w:numPr>
        <w:autoSpaceDE w:val="0"/>
        <w:autoSpaceDN w:val="0"/>
        <w:adjustRightInd w:val="0"/>
        <w:jc w:val="left"/>
        <w:rPr>
          <w:rFonts w:eastAsia="MS Mincho" w:cs="Arial"/>
          <w:szCs w:val="22"/>
          <w:lang w:val="en-US" w:eastAsia="zh-CN"/>
        </w:rPr>
      </w:pPr>
      <w:r>
        <w:rPr>
          <w:rFonts w:eastAsia="MS Mincho" w:cs="Arial"/>
          <w:szCs w:val="22"/>
          <w:lang w:val="en-US" w:eastAsia="zh-CN"/>
        </w:rPr>
        <w:t>Job opportunities</w:t>
      </w:r>
    </w:p>
    <w:p w14:paraId="74F1778D" w14:textId="77777777" w:rsidR="00343007" w:rsidRDefault="001B5754">
      <w:pPr>
        <w:widowControl w:val="0"/>
        <w:numPr>
          <w:ilvl w:val="0"/>
          <w:numId w:val="49"/>
        </w:numPr>
        <w:autoSpaceDE w:val="0"/>
        <w:autoSpaceDN w:val="0"/>
        <w:adjustRightInd w:val="0"/>
        <w:jc w:val="left"/>
        <w:rPr>
          <w:rFonts w:eastAsia="MS Mincho" w:cs="Arial"/>
          <w:szCs w:val="22"/>
          <w:lang w:val="en-US" w:eastAsia="zh-CN"/>
        </w:rPr>
      </w:pPr>
      <w:bookmarkStart w:id="244" w:name="OLE_LINK14"/>
      <w:bookmarkStart w:id="245" w:name="OLE_LINK17"/>
      <w:r>
        <w:rPr>
          <w:rFonts w:eastAsia="SimSun" w:cs="Arial"/>
          <w:szCs w:val="22"/>
          <w:lang w:val="en-US" w:eastAsia="zh-CN"/>
        </w:rPr>
        <w:t>Stable electricity supply</w:t>
      </w:r>
      <w:bookmarkEnd w:id="244"/>
      <w:bookmarkEnd w:id="245"/>
    </w:p>
    <w:p w14:paraId="6E844532" w14:textId="77777777" w:rsidR="00343007" w:rsidRDefault="001B5754">
      <w:pPr>
        <w:widowControl w:val="0"/>
        <w:numPr>
          <w:ilvl w:val="0"/>
          <w:numId w:val="49"/>
        </w:numPr>
        <w:autoSpaceDE w:val="0"/>
        <w:autoSpaceDN w:val="0"/>
        <w:adjustRightInd w:val="0"/>
        <w:jc w:val="left"/>
        <w:rPr>
          <w:rFonts w:eastAsia="SimSun" w:cs="Arial"/>
          <w:szCs w:val="22"/>
          <w:lang w:val="en-US" w:eastAsia="zh-CN"/>
        </w:rPr>
      </w:pPr>
      <w:r>
        <w:rPr>
          <w:rFonts w:eastAsia="SimSun" w:cs="Arial"/>
          <w:szCs w:val="22"/>
          <w:lang w:val="en-US" w:eastAsia="zh-CN"/>
        </w:rPr>
        <w:t>Wastewater generation during construction</w:t>
      </w:r>
    </w:p>
    <w:p w14:paraId="635F7B6F" w14:textId="77777777" w:rsidR="00343007" w:rsidRDefault="001B5754">
      <w:pPr>
        <w:widowControl w:val="0"/>
        <w:numPr>
          <w:ilvl w:val="0"/>
          <w:numId w:val="49"/>
        </w:numPr>
        <w:autoSpaceDE w:val="0"/>
        <w:autoSpaceDN w:val="0"/>
        <w:adjustRightInd w:val="0"/>
        <w:jc w:val="left"/>
        <w:rPr>
          <w:rFonts w:eastAsia="SimSun" w:cs="Arial"/>
          <w:szCs w:val="22"/>
          <w:lang w:val="en-US" w:eastAsia="zh-CN"/>
        </w:rPr>
      </w:pPr>
      <w:r>
        <w:rPr>
          <w:rFonts w:eastAsia="SimSun" w:cs="Arial"/>
          <w:szCs w:val="22"/>
          <w:lang w:val="en-US" w:eastAsia="zh-CN"/>
        </w:rPr>
        <w:t>Land occupy &amp; Compensation</w:t>
      </w:r>
    </w:p>
    <w:p w14:paraId="610F3D4B" w14:textId="77777777" w:rsidR="00343007" w:rsidRDefault="001B5754">
      <w:pPr>
        <w:widowControl w:val="0"/>
        <w:numPr>
          <w:ilvl w:val="0"/>
          <w:numId w:val="49"/>
        </w:numPr>
        <w:autoSpaceDE w:val="0"/>
        <w:autoSpaceDN w:val="0"/>
        <w:adjustRightInd w:val="0"/>
        <w:jc w:val="left"/>
        <w:rPr>
          <w:rFonts w:eastAsia="SimSun" w:cs="Arial"/>
          <w:szCs w:val="22"/>
          <w:lang w:val="en-US" w:eastAsia="zh-CN"/>
        </w:rPr>
      </w:pPr>
      <w:r>
        <w:rPr>
          <w:rFonts w:eastAsia="SimSun" w:cs="Arial"/>
          <w:szCs w:val="22"/>
          <w:lang w:val="en-US" w:eastAsia="zh-CN"/>
        </w:rPr>
        <w:t>Technology reliable</w:t>
      </w:r>
    </w:p>
    <w:p w14:paraId="20AF5CA3" w14:textId="77777777" w:rsidR="00343007" w:rsidRDefault="001B5754">
      <w:pPr>
        <w:pStyle w:val="SDMPDDPoASubSection1"/>
        <w:numPr>
          <w:ilvl w:val="2"/>
          <w:numId w:val="10"/>
        </w:numPr>
        <w:tabs>
          <w:tab w:val="clear" w:pos="1474"/>
        </w:tabs>
        <w:ind w:left="709" w:hanging="709"/>
      </w:pPr>
      <w:r>
        <w:tab/>
        <w:t>Consideration of comments received</w:t>
      </w:r>
    </w:p>
    <w:p w14:paraId="02818C65" w14:textId="77777777" w:rsidR="00343007" w:rsidRDefault="001B5754">
      <w:pPr>
        <w:rPr>
          <w:rFonts w:eastAsia="MS Mincho"/>
        </w:rPr>
      </w:pPr>
      <w:bookmarkStart w:id="246" w:name="_Toc315881225"/>
      <w:bookmarkStart w:id="247" w:name="_Toc317686913"/>
      <w:bookmarkStart w:id="248" w:name="_Toc307488106"/>
      <w:bookmarkStart w:id="249" w:name="_Toc315340781"/>
      <w:r>
        <w:rPr>
          <w:rFonts w:eastAsia="MS Mincho"/>
        </w:rPr>
        <w:t>&gt;&gt;</w:t>
      </w:r>
    </w:p>
    <w:p w14:paraId="3EF3B47E" w14:textId="77777777" w:rsidR="00343007" w:rsidRDefault="001B5754">
      <w:pPr>
        <w:widowControl w:val="0"/>
        <w:autoSpaceDE w:val="0"/>
        <w:autoSpaceDN w:val="0"/>
        <w:adjustRightInd w:val="0"/>
        <w:rPr>
          <w:rFonts w:eastAsia="SimSun" w:cs="Arial"/>
          <w:szCs w:val="22"/>
          <w:lang w:val="en-US" w:eastAsia="zh-CN"/>
        </w:rPr>
      </w:pPr>
      <w:r>
        <w:rPr>
          <w:rFonts w:eastAsia="SimSun" w:cs="Arial"/>
          <w:szCs w:val="22"/>
          <w:lang w:val="en-US" w:eastAsia="zh-CN"/>
        </w:rPr>
        <w:t>All comments from stakeholders were taken into account and promptly responded as given below.</w:t>
      </w:r>
    </w:p>
    <w:p w14:paraId="2660094A" w14:textId="77777777" w:rsidR="00343007" w:rsidRDefault="001B5754">
      <w:pPr>
        <w:widowControl w:val="0"/>
        <w:numPr>
          <w:ilvl w:val="0"/>
          <w:numId w:val="50"/>
        </w:numPr>
        <w:autoSpaceDE w:val="0"/>
        <w:autoSpaceDN w:val="0"/>
        <w:adjustRightInd w:val="0"/>
        <w:spacing w:beforeLines="50" w:before="120"/>
        <w:ind w:hangingChars="191"/>
        <w:rPr>
          <w:rFonts w:eastAsia="SimSun" w:cs="Arial"/>
          <w:szCs w:val="22"/>
          <w:lang w:val="en-US" w:eastAsia="zh-CN"/>
        </w:rPr>
      </w:pPr>
      <w:r>
        <w:rPr>
          <w:rFonts w:eastAsia="SimSun" w:cs="Arial"/>
          <w:szCs w:val="22"/>
          <w:lang w:val="en-US" w:eastAsia="zh-CN"/>
        </w:rPr>
        <w:t xml:space="preserve">Job opportunities: Project Owner’s representative mentioned that all the construction works would be open for local construction company, and would request the company to recruit locally. </w:t>
      </w:r>
    </w:p>
    <w:p w14:paraId="4D511940" w14:textId="77777777" w:rsidR="00343007" w:rsidRDefault="001B5754">
      <w:pPr>
        <w:widowControl w:val="0"/>
        <w:numPr>
          <w:ilvl w:val="0"/>
          <w:numId w:val="50"/>
        </w:numPr>
        <w:autoSpaceDE w:val="0"/>
        <w:autoSpaceDN w:val="0"/>
        <w:adjustRightInd w:val="0"/>
        <w:spacing w:beforeLines="50" w:before="120"/>
        <w:ind w:hangingChars="191"/>
        <w:rPr>
          <w:rFonts w:eastAsia="SimSun" w:cs="Arial"/>
          <w:szCs w:val="22"/>
          <w:lang w:val="en-US" w:eastAsia="zh-CN"/>
        </w:rPr>
      </w:pPr>
      <w:r>
        <w:rPr>
          <w:rFonts w:eastAsia="SimSun" w:cs="Arial"/>
          <w:szCs w:val="22"/>
          <w:lang w:val="en-US" w:eastAsia="zh-CN"/>
        </w:rPr>
        <w:t>Stable electricity supply: Some stakeholders expected the project owner could provide stable electricity to nearby village, the Project Owner’s representative mentioned that it is not allowed to supply electricity directly from the plant to end user, but the project owner would keep the power line(s) for construction even after the project comes into operation, thus the surrounding village can use those power line(s) to connect to the grid.</w:t>
      </w:r>
    </w:p>
    <w:p w14:paraId="3B427D06" w14:textId="77777777" w:rsidR="00343007" w:rsidRDefault="001B5754">
      <w:pPr>
        <w:widowControl w:val="0"/>
        <w:numPr>
          <w:ilvl w:val="0"/>
          <w:numId w:val="51"/>
        </w:numPr>
        <w:autoSpaceDE w:val="0"/>
        <w:autoSpaceDN w:val="0"/>
        <w:adjustRightInd w:val="0"/>
        <w:spacing w:beforeLines="50" w:before="120"/>
        <w:ind w:hangingChars="191"/>
        <w:rPr>
          <w:rFonts w:eastAsia="SimSun" w:cs="Arial"/>
          <w:szCs w:val="22"/>
          <w:lang w:val="en-US" w:eastAsia="zh-CN"/>
        </w:rPr>
      </w:pPr>
      <w:r>
        <w:rPr>
          <w:rFonts w:eastAsia="SimSun" w:cs="Arial"/>
          <w:szCs w:val="22"/>
          <w:lang w:val="en-US" w:eastAsia="zh-CN"/>
        </w:rPr>
        <w:t>Wastewater generation during construction: Project Owner’s representative mentioned that water is very important to the local residents, migration measures would be taken to avoid impacts on water quality, such as introduce sanitation facility to treat the human waste, collect dirty water from disturbed land and treat before release to the river</w:t>
      </w:r>
      <w:r>
        <w:rPr>
          <w:rFonts w:eastAsia="SimSun" w:cs="Arial"/>
          <w:szCs w:val="22"/>
          <w:lang w:eastAsia="zh-CN"/>
        </w:rPr>
        <w:t>.</w:t>
      </w:r>
    </w:p>
    <w:p w14:paraId="00C321AE" w14:textId="77777777" w:rsidR="00343007" w:rsidRDefault="001B5754">
      <w:pPr>
        <w:widowControl w:val="0"/>
        <w:numPr>
          <w:ilvl w:val="0"/>
          <w:numId w:val="51"/>
        </w:numPr>
        <w:autoSpaceDE w:val="0"/>
        <w:autoSpaceDN w:val="0"/>
        <w:adjustRightInd w:val="0"/>
        <w:spacing w:beforeLines="50" w:before="120"/>
        <w:ind w:hangingChars="191"/>
        <w:rPr>
          <w:rFonts w:eastAsia="SimSun" w:cs="Arial"/>
          <w:szCs w:val="22"/>
          <w:lang w:val="en-US" w:eastAsia="zh-CN"/>
        </w:rPr>
      </w:pPr>
      <w:r>
        <w:rPr>
          <w:rFonts w:eastAsia="SimSun" w:cs="Arial"/>
          <w:szCs w:val="22"/>
          <w:lang w:val="en-US" w:eastAsia="zh-CN"/>
        </w:rPr>
        <w:t xml:space="preserve">Land occupy&amp; Compensation: Project Owner’s representative confirmed that none village would be directly affected by the intake weir, access road and powerhouse construction, due to the project </w:t>
      </w:r>
      <w:r>
        <w:rPr>
          <w:rFonts w:eastAsia="SimSun" w:cs="Arial" w:hint="eastAsia"/>
          <w:szCs w:val="22"/>
          <w:lang w:val="en-US" w:eastAsia="zh-CN"/>
        </w:rPr>
        <w:t xml:space="preserve">area is unpopulated in the traditional sense </w:t>
      </w:r>
      <w:r>
        <w:rPr>
          <w:rFonts w:eastAsia="SimSun" w:cs="Arial"/>
          <w:szCs w:val="22"/>
          <w:lang w:val="en-US" w:eastAsia="zh-CN"/>
        </w:rPr>
        <w:t>with</w:t>
      </w:r>
      <w:r>
        <w:rPr>
          <w:rFonts w:eastAsia="SimSun" w:cs="Arial" w:hint="eastAsia"/>
          <w:szCs w:val="22"/>
          <w:lang w:val="en-US" w:eastAsia="zh-CN"/>
        </w:rPr>
        <w:t xml:space="preserve"> half a day walk through a bery rough terrain from the nearest village (Ban Nam Pha Noi).</w:t>
      </w:r>
    </w:p>
    <w:p w14:paraId="58EFC329" w14:textId="77777777" w:rsidR="00343007" w:rsidRDefault="001B5754">
      <w:pPr>
        <w:widowControl w:val="0"/>
        <w:numPr>
          <w:ilvl w:val="0"/>
          <w:numId w:val="51"/>
        </w:numPr>
        <w:autoSpaceDE w:val="0"/>
        <w:autoSpaceDN w:val="0"/>
        <w:adjustRightInd w:val="0"/>
        <w:spacing w:beforeLines="50" w:before="120"/>
        <w:ind w:hangingChars="191"/>
        <w:rPr>
          <w:rFonts w:eastAsia="SimSun" w:cs="Arial"/>
          <w:szCs w:val="22"/>
          <w:lang w:val="en-US" w:eastAsia="zh-CN"/>
        </w:rPr>
      </w:pPr>
      <w:r>
        <w:rPr>
          <w:rFonts w:eastAsia="SimSun" w:cs="Arial"/>
          <w:szCs w:val="22"/>
          <w:lang w:val="en-US" w:eastAsia="zh-CN"/>
        </w:rPr>
        <w:t>Technology reliable: Project Owner’s representative mentioned that mature technology and equipment from reputable manufacturer will be chosen. And the employees will be well trained.</w:t>
      </w:r>
    </w:p>
    <w:p w14:paraId="011EE985" w14:textId="77777777" w:rsidR="00343007" w:rsidRDefault="00343007">
      <w:pPr>
        <w:rPr>
          <w:rFonts w:eastAsia="MS Mincho"/>
        </w:rPr>
      </w:pPr>
    </w:p>
    <w:p w14:paraId="19F1484B" w14:textId="77777777" w:rsidR="00343007" w:rsidRDefault="001B5754">
      <w:pPr>
        <w:pStyle w:val="RegSectionLevel1"/>
        <w:spacing w:before="240" w:after="60"/>
        <w:ind w:left="1729" w:hanging="1729"/>
        <w:rPr>
          <w:sz w:val="24"/>
        </w:rPr>
      </w:pPr>
      <w:r>
        <w:rPr>
          <w:sz w:val="24"/>
        </w:rPr>
        <w:tab/>
        <w:t>Approval and authorization</w:t>
      </w:r>
      <w:bookmarkEnd w:id="246"/>
      <w:bookmarkEnd w:id="247"/>
      <w:bookmarkEnd w:id="248"/>
      <w:bookmarkEnd w:id="249"/>
    </w:p>
    <w:p w14:paraId="586F28D5" w14:textId="77777777" w:rsidR="00343007" w:rsidRDefault="001B5754">
      <w:pPr>
        <w:rPr>
          <w:rFonts w:eastAsia="MS Mincho"/>
        </w:rPr>
      </w:pPr>
      <w:r>
        <w:rPr>
          <w:rFonts w:eastAsia="MS Mincho"/>
        </w:rPr>
        <w:t>&gt;&gt;</w:t>
      </w:r>
    </w:p>
    <w:p w14:paraId="3B7E5293" w14:textId="77777777" w:rsidR="00343007" w:rsidRDefault="001B5754">
      <w:pPr>
        <w:rPr>
          <w:rFonts w:eastAsia="SimSun"/>
          <w:lang w:eastAsia="zh-CN"/>
        </w:rPr>
      </w:pPr>
      <w:r>
        <w:rPr>
          <w:rFonts w:eastAsia="MS Mincho"/>
        </w:rPr>
        <w:t xml:space="preserve">The Letter of approval from the Parties </w:t>
      </w:r>
      <w:r>
        <w:rPr>
          <w:rFonts w:eastAsia="SimSun" w:hint="eastAsia"/>
          <w:lang w:eastAsia="zh-CN"/>
        </w:rPr>
        <w:t>have been</w:t>
      </w:r>
      <w:r>
        <w:rPr>
          <w:rFonts w:eastAsia="MS Mincho"/>
        </w:rPr>
        <w:t xml:space="preserve"> obtained </w:t>
      </w:r>
      <w:r>
        <w:rPr>
          <w:rFonts w:eastAsia="SimSun"/>
          <w:lang w:eastAsia="zh-CN"/>
        </w:rPr>
        <w:t>already</w:t>
      </w:r>
      <w:r>
        <w:rPr>
          <w:rFonts w:eastAsia="SimSun" w:hint="eastAsia"/>
          <w:lang w:eastAsia="zh-CN"/>
        </w:rPr>
        <w:t>.</w:t>
      </w:r>
    </w:p>
    <w:p w14:paraId="7832B5CE" w14:textId="77777777" w:rsidR="00343007" w:rsidRDefault="00343007">
      <w:pPr>
        <w:rPr>
          <w:rFonts w:eastAsia="MS Mincho"/>
        </w:rPr>
      </w:pPr>
    </w:p>
    <w:p w14:paraId="4C7588F6" w14:textId="77777777" w:rsidR="00343007" w:rsidRDefault="00343007">
      <w:pPr>
        <w:rPr>
          <w:rFonts w:eastAsia="MS Mincho"/>
        </w:rPr>
        <w:sectPr w:rsidR="00343007">
          <w:headerReference w:type="default" r:id="rId37"/>
          <w:footerReference w:type="default" r:id="rId38"/>
          <w:type w:val="continuous"/>
          <w:pgSz w:w="11907" w:h="16840"/>
          <w:pgMar w:top="1134" w:right="1134" w:bottom="1134" w:left="1134" w:header="851" w:footer="850" w:gutter="0"/>
          <w:cols w:space="720"/>
          <w:formProt w:val="0"/>
          <w:docGrid w:linePitch="299"/>
        </w:sectPr>
      </w:pPr>
    </w:p>
    <w:p w14:paraId="54141936" w14:textId="77777777" w:rsidR="00343007" w:rsidRDefault="001B5754">
      <w:pPr>
        <w:pStyle w:val="SDMAppTitle"/>
        <w:spacing w:after="360"/>
        <w:rPr>
          <w:sz w:val="28"/>
        </w:rPr>
      </w:pPr>
      <w:bookmarkStart w:id="252" w:name="appendix1"/>
      <w:bookmarkStart w:id="253" w:name="_Toc315881226"/>
      <w:bookmarkStart w:id="254" w:name="_Toc317686914"/>
      <w:bookmarkStart w:id="255" w:name="_Toc315340782"/>
      <w:r>
        <w:rPr>
          <w:sz w:val="28"/>
        </w:rPr>
        <w:lastRenderedPageBreak/>
        <w:t>Contact information of project participants</w:t>
      </w:r>
      <w:bookmarkEnd w:id="252"/>
      <w:bookmarkEnd w:id="253"/>
      <w:bookmarkEnd w:id="254"/>
      <w:bookmarkEnd w:id="255"/>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2494"/>
        <w:gridCol w:w="7135"/>
      </w:tblGrid>
      <w:tr w:rsidR="00343007" w14:paraId="5FC92F6A" w14:textId="77777777">
        <w:trPr>
          <w:cantSplit/>
          <w:jc w:val="center"/>
        </w:trPr>
        <w:tc>
          <w:tcPr>
            <w:tcW w:w="2494" w:type="dxa"/>
            <w:shd w:val="clear" w:color="auto" w:fill="E6E6E6"/>
            <w:tcMar>
              <w:left w:w="57" w:type="dxa"/>
              <w:right w:w="57" w:type="dxa"/>
            </w:tcMar>
          </w:tcPr>
          <w:p w14:paraId="22181046" w14:textId="77777777" w:rsidR="00343007" w:rsidRDefault="001B5754">
            <w:pPr>
              <w:pStyle w:val="SDMTableBoxParaNotNumbered"/>
              <w:rPr>
                <w:b/>
              </w:rPr>
            </w:pPr>
            <w:bookmarkStart w:id="256" w:name="appendix2"/>
            <w:bookmarkStart w:id="257" w:name="_Toc315881227"/>
            <w:bookmarkStart w:id="258" w:name="_Toc317686915"/>
            <w:bookmarkStart w:id="259" w:name="_Toc315340783"/>
            <w:bookmarkStart w:id="260" w:name="_Ref315858648"/>
            <w:r>
              <w:rPr>
                <w:b/>
              </w:rPr>
              <w:t>Organization name</w:t>
            </w:r>
          </w:p>
        </w:tc>
        <w:tc>
          <w:tcPr>
            <w:tcW w:w="7135" w:type="dxa"/>
            <w:shd w:val="clear" w:color="auto" w:fill="auto"/>
            <w:tcMar>
              <w:left w:w="57" w:type="dxa"/>
              <w:right w:w="57" w:type="dxa"/>
            </w:tcMar>
          </w:tcPr>
          <w:p w14:paraId="1035173D" w14:textId="77777777" w:rsidR="00343007" w:rsidRDefault="001B5754">
            <w:pPr>
              <w:pStyle w:val="SDMTableBoxParaNotNumbered"/>
            </w:pPr>
            <w:r>
              <w:t xml:space="preserve">Nam </w:t>
            </w:r>
            <w:r>
              <w:rPr>
                <w:rFonts w:hint="eastAsia"/>
              </w:rPr>
              <w:t>Pha Gnai</w:t>
            </w:r>
            <w:r>
              <w:t xml:space="preserve"> Hydropower Co., Ltd.</w:t>
            </w:r>
          </w:p>
        </w:tc>
      </w:tr>
      <w:tr w:rsidR="00343007" w14:paraId="37321811" w14:textId="77777777">
        <w:trPr>
          <w:cantSplit/>
          <w:jc w:val="center"/>
        </w:trPr>
        <w:tc>
          <w:tcPr>
            <w:tcW w:w="2494" w:type="dxa"/>
            <w:shd w:val="clear" w:color="auto" w:fill="E6E6E6"/>
            <w:tcMar>
              <w:left w:w="57" w:type="dxa"/>
              <w:right w:w="57" w:type="dxa"/>
            </w:tcMar>
          </w:tcPr>
          <w:p w14:paraId="442CCE73" w14:textId="77777777" w:rsidR="00343007" w:rsidRDefault="001B5754">
            <w:pPr>
              <w:pStyle w:val="SDMTableBoxParaNotNumbered"/>
              <w:rPr>
                <w:b/>
              </w:rPr>
            </w:pPr>
            <w:r>
              <w:rPr>
                <w:b/>
              </w:rPr>
              <w:t>Country</w:t>
            </w:r>
          </w:p>
        </w:tc>
        <w:tc>
          <w:tcPr>
            <w:tcW w:w="7135" w:type="dxa"/>
            <w:shd w:val="clear" w:color="auto" w:fill="auto"/>
            <w:tcMar>
              <w:left w:w="57" w:type="dxa"/>
              <w:right w:w="57" w:type="dxa"/>
            </w:tcMar>
          </w:tcPr>
          <w:p w14:paraId="05F8DC8F" w14:textId="77777777" w:rsidR="00343007" w:rsidRDefault="001B5754">
            <w:pPr>
              <w:pStyle w:val="SDMTableBoxParaNotNumbered"/>
            </w:pPr>
            <w:r>
              <w:rPr>
                <w:rFonts w:cs="Arial"/>
              </w:rPr>
              <w:t>Lao PDR</w:t>
            </w:r>
          </w:p>
        </w:tc>
      </w:tr>
      <w:tr w:rsidR="00343007" w14:paraId="05D02387" w14:textId="77777777">
        <w:trPr>
          <w:cantSplit/>
          <w:jc w:val="center"/>
        </w:trPr>
        <w:tc>
          <w:tcPr>
            <w:tcW w:w="2494" w:type="dxa"/>
            <w:shd w:val="clear" w:color="auto" w:fill="E6E6E6"/>
            <w:tcMar>
              <w:left w:w="57" w:type="dxa"/>
              <w:right w:w="57" w:type="dxa"/>
            </w:tcMar>
          </w:tcPr>
          <w:p w14:paraId="17D20DE8" w14:textId="77777777" w:rsidR="00343007" w:rsidRDefault="001B5754">
            <w:pPr>
              <w:pStyle w:val="SDMTableBoxParaNotNumbered"/>
              <w:rPr>
                <w:b/>
              </w:rPr>
            </w:pPr>
            <w:r>
              <w:rPr>
                <w:b/>
              </w:rPr>
              <w:t>Address</w:t>
            </w:r>
          </w:p>
        </w:tc>
        <w:tc>
          <w:tcPr>
            <w:tcW w:w="7135" w:type="dxa"/>
            <w:shd w:val="clear" w:color="auto" w:fill="auto"/>
            <w:tcMar>
              <w:left w:w="57" w:type="dxa"/>
              <w:right w:w="57" w:type="dxa"/>
            </w:tcMar>
          </w:tcPr>
          <w:p w14:paraId="706C4CED" w14:textId="77777777" w:rsidR="00343007" w:rsidRDefault="001B5754">
            <w:pPr>
              <w:pStyle w:val="SDMTableBoxParaNotNumbered"/>
            </w:pPr>
            <w:r>
              <w:rPr>
                <w:rFonts w:eastAsia="SimSun" w:hint="eastAsia"/>
                <w:lang w:eastAsia="zh-CN"/>
              </w:rPr>
              <w:t>Souphanouvong Road, Nakham, Sykhothabong</w:t>
            </w:r>
          </w:p>
        </w:tc>
      </w:tr>
      <w:tr w:rsidR="00343007" w14:paraId="324F519B" w14:textId="77777777">
        <w:trPr>
          <w:cantSplit/>
          <w:jc w:val="center"/>
        </w:trPr>
        <w:tc>
          <w:tcPr>
            <w:tcW w:w="2494" w:type="dxa"/>
            <w:shd w:val="clear" w:color="auto" w:fill="E6E6E6"/>
            <w:tcMar>
              <w:left w:w="57" w:type="dxa"/>
              <w:right w:w="57" w:type="dxa"/>
            </w:tcMar>
          </w:tcPr>
          <w:p w14:paraId="1CEF963C" w14:textId="77777777" w:rsidR="00343007" w:rsidRDefault="001B5754">
            <w:pPr>
              <w:pStyle w:val="SDMTableBoxParaNotNumbered"/>
              <w:rPr>
                <w:b/>
              </w:rPr>
            </w:pPr>
            <w:r>
              <w:rPr>
                <w:b/>
              </w:rPr>
              <w:t>Telephone</w:t>
            </w:r>
          </w:p>
        </w:tc>
        <w:tc>
          <w:tcPr>
            <w:tcW w:w="7135" w:type="dxa"/>
            <w:shd w:val="clear" w:color="auto" w:fill="auto"/>
            <w:tcMar>
              <w:left w:w="57" w:type="dxa"/>
              <w:right w:w="57" w:type="dxa"/>
            </w:tcMar>
          </w:tcPr>
          <w:p w14:paraId="2E634B5F" w14:textId="77777777" w:rsidR="00343007" w:rsidRDefault="001B5754">
            <w:pPr>
              <w:pStyle w:val="SDMTableBoxParaNotNumbered"/>
            </w:pPr>
            <w:r>
              <w:rPr>
                <w:rFonts w:eastAsia="SimSun" w:cs="Arial"/>
                <w:lang w:eastAsia="zh-CN"/>
              </w:rPr>
              <w:t>+856-21-217164</w:t>
            </w:r>
          </w:p>
        </w:tc>
      </w:tr>
      <w:tr w:rsidR="00343007" w14:paraId="38AE8C38" w14:textId="77777777">
        <w:trPr>
          <w:cantSplit/>
          <w:jc w:val="center"/>
        </w:trPr>
        <w:tc>
          <w:tcPr>
            <w:tcW w:w="2494" w:type="dxa"/>
            <w:shd w:val="clear" w:color="auto" w:fill="E6E6E6"/>
            <w:tcMar>
              <w:left w:w="57" w:type="dxa"/>
              <w:right w:w="57" w:type="dxa"/>
            </w:tcMar>
          </w:tcPr>
          <w:p w14:paraId="27FA75D6" w14:textId="77777777" w:rsidR="00343007" w:rsidRDefault="001B5754">
            <w:pPr>
              <w:pStyle w:val="SDMTableBoxParaNotNumbered"/>
              <w:rPr>
                <w:b/>
              </w:rPr>
            </w:pPr>
            <w:r>
              <w:rPr>
                <w:b/>
              </w:rPr>
              <w:t>Fax</w:t>
            </w:r>
          </w:p>
        </w:tc>
        <w:tc>
          <w:tcPr>
            <w:tcW w:w="7135" w:type="dxa"/>
            <w:shd w:val="clear" w:color="auto" w:fill="auto"/>
            <w:tcMar>
              <w:left w:w="57" w:type="dxa"/>
              <w:right w:w="57" w:type="dxa"/>
            </w:tcMar>
          </w:tcPr>
          <w:p w14:paraId="4E875401" w14:textId="77777777" w:rsidR="00343007" w:rsidRDefault="001B5754">
            <w:pPr>
              <w:pStyle w:val="SDMTableBoxParaNotNumbered"/>
            </w:pPr>
            <w:r>
              <w:rPr>
                <w:rFonts w:eastAsia="SimSun" w:cs="Arial"/>
                <w:lang w:eastAsia="zh-CN"/>
              </w:rPr>
              <w:t>+856-21-240949</w:t>
            </w:r>
          </w:p>
        </w:tc>
      </w:tr>
      <w:tr w:rsidR="00343007" w14:paraId="109FF651" w14:textId="77777777">
        <w:trPr>
          <w:cantSplit/>
          <w:jc w:val="center"/>
        </w:trPr>
        <w:tc>
          <w:tcPr>
            <w:tcW w:w="2494" w:type="dxa"/>
            <w:shd w:val="clear" w:color="auto" w:fill="E6E6E6"/>
            <w:tcMar>
              <w:left w:w="57" w:type="dxa"/>
              <w:right w:w="57" w:type="dxa"/>
            </w:tcMar>
          </w:tcPr>
          <w:p w14:paraId="1B4622BA" w14:textId="77777777" w:rsidR="00343007" w:rsidRDefault="001B5754">
            <w:pPr>
              <w:pStyle w:val="SDMTableBoxParaNotNumbered"/>
              <w:rPr>
                <w:b/>
              </w:rPr>
            </w:pPr>
            <w:r>
              <w:rPr>
                <w:b/>
              </w:rPr>
              <w:t>E-mail</w:t>
            </w:r>
          </w:p>
        </w:tc>
        <w:tc>
          <w:tcPr>
            <w:tcW w:w="7135" w:type="dxa"/>
            <w:shd w:val="clear" w:color="auto" w:fill="auto"/>
            <w:tcMar>
              <w:left w:w="57" w:type="dxa"/>
              <w:right w:w="57" w:type="dxa"/>
            </w:tcMar>
          </w:tcPr>
          <w:p w14:paraId="6CAF0000" w14:textId="77777777" w:rsidR="00343007" w:rsidRDefault="001B5754">
            <w:pPr>
              <w:pStyle w:val="SDMTableBoxParaNotNumbered"/>
            </w:pPr>
            <w:r>
              <w:rPr>
                <w:rFonts w:eastAsia="SimSun" w:cs="Arial"/>
                <w:lang w:eastAsia="zh-CN"/>
              </w:rPr>
              <w:t>sayasithss@gmail.com</w:t>
            </w:r>
          </w:p>
        </w:tc>
      </w:tr>
      <w:tr w:rsidR="00343007" w14:paraId="7F3EEBBD" w14:textId="77777777">
        <w:trPr>
          <w:cantSplit/>
          <w:jc w:val="center"/>
        </w:trPr>
        <w:tc>
          <w:tcPr>
            <w:tcW w:w="2494" w:type="dxa"/>
            <w:shd w:val="clear" w:color="auto" w:fill="E6E6E6"/>
            <w:tcMar>
              <w:left w:w="57" w:type="dxa"/>
              <w:right w:w="57" w:type="dxa"/>
            </w:tcMar>
          </w:tcPr>
          <w:p w14:paraId="63B92DB5" w14:textId="77777777" w:rsidR="00343007" w:rsidRDefault="001B5754">
            <w:pPr>
              <w:pStyle w:val="SDMTableBoxParaNotNumbered"/>
              <w:rPr>
                <w:b/>
              </w:rPr>
            </w:pPr>
            <w:r>
              <w:rPr>
                <w:b/>
              </w:rPr>
              <w:t>Website</w:t>
            </w:r>
          </w:p>
        </w:tc>
        <w:tc>
          <w:tcPr>
            <w:tcW w:w="7135" w:type="dxa"/>
            <w:shd w:val="clear" w:color="auto" w:fill="auto"/>
            <w:tcMar>
              <w:left w:w="57" w:type="dxa"/>
              <w:right w:w="57" w:type="dxa"/>
            </w:tcMar>
          </w:tcPr>
          <w:p w14:paraId="521B6001" w14:textId="77777777" w:rsidR="00343007" w:rsidRDefault="00343007">
            <w:pPr>
              <w:pStyle w:val="SDMTableBoxParaNotNumbered"/>
            </w:pPr>
          </w:p>
        </w:tc>
      </w:tr>
      <w:tr w:rsidR="00343007" w14:paraId="28547BD8" w14:textId="77777777">
        <w:trPr>
          <w:cantSplit/>
          <w:jc w:val="center"/>
        </w:trPr>
        <w:tc>
          <w:tcPr>
            <w:tcW w:w="2494" w:type="dxa"/>
            <w:shd w:val="clear" w:color="auto" w:fill="E6E6E6"/>
            <w:tcMar>
              <w:left w:w="57" w:type="dxa"/>
              <w:right w:w="57" w:type="dxa"/>
            </w:tcMar>
          </w:tcPr>
          <w:p w14:paraId="2BE6A8A6" w14:textId="77777777" w:rsidR="00343007" w:rsidRDefault="001B5754">
            <w:pPr>
              <w:pStyle w:val="SDMTableBoxParaNotNumbered"/>
              <w:rPr>
                <w:b/>
              </w:rPr>
            </w:pPr>
            <w:r>
              <w:rPr>
                <w:b/>
              </w:rPr>
              <w:t>Contact person</w:t>
            </w:r>
          </w:p>
        </w:tc>
        <w:tc>
          <w:tcPr>
            <w:tcW w:w="7135" w:type="dxa"/>
            <w:shd w:val="clear" w:color="auto" w:fill="auto"/>
            <w:tcMar>
              <w:left w:w="57" w:type="dxa"/>
              <w:right w:w="57" w:type="dxa"/>
            </w:tcMar>
          </w:tcPr>
          <w:p w14:paraId="4AE0ACDD" w14:textId="77777777" w:rsidR="00343007" w:rsidRDefault="001B5754">
            <w:pPr>
              <w:pStyle w:val="SDMTableBoxParaNotNumbered"/>
            </w:pPr>
            <w:r>
              <w:rPr>
                <w:rFonts w:eastAsia="SimSun" w:cs="Arial"/>
                <w:lang w:eastAsia="zh-CN"/>
              </w:rPr>
              <w:t>Sayasith Sanakeo</w:t>
            </w:r>
          </w:p>
        </w:tc>
      </w:tr>
    </w:tbl>
    <w:p w14:paraId="4C1FD3FA" w14:textId="77777777" w:rsidR="00343007" w:rsidRDefault="00343007"/>
    <w:tbl>
      <w:tblPr>
        <w:tblW w:w="496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2478"/>
        <w:gridCol w:w="7078"/>
      </w:tblGrid>
      <w:tr w:rsidR="00343007" w14:paraId="46B6A3E7" w14:textId="77777777">
        <w:trPr>
          <w:cantSplit/>
          <w:trHeight w:val="272"/>
          <w:jc w:val="center"/>
        </w:trPr>
        <w:tc>
          <w:tcPr>
            <w:tcW w:w="2529" w:type="dxa"/>
            <w:shd w:val="clear" w:color="auto" w:fill="E6E6E6"/>
            <w:tcMar>
              <w:left w:w="57" w:type="dxa"/>
              <w:right w:w="57" w:type="dxa"/>
            </w:tcMar>
          </w:tcPr>
          <w:p w14:paraId="7C13F4BC" w14:textId="77777777" w:rsidR="00343007" w:rsidRDefault="001B5754">
            <w:pPr>
              <w:pStyle w:val="SDMTableBoxParaNotNumbered"/>
              <w:rPr>
                <w:b/>
              </w:rPr>
            </w:pPr>
            <w:r>
              <w:rPr>
                <w:b/>
              </w:rPr>
              <w:t>Organization name</w:t>
            </w:r>
          </w:p>
        </w:tc>
        <w:tc>
          <w:tcPr>
            <w:tcW w:w="7251" w:type="dxa"/>
            <w:shd w:val="clear" w:color="auto" w:fill="auto"/>
            <w:tcMar>
              <w:left w:w="57" w:type="dxa"/>
              <w:right w:w="57" w:type="dxa"/>
            </w:tcMar>
          </w:tcPr>
          <w:p w14:paraId="24A0C51D" w14:textId="77777777" w:rsidR="00343007" w:rsidRDefault="001B5754">
            <w:pPr>
              <w:pStyle w:val="SDMTableBoxParaNotNumbered"/>
            </w:pPr>
            <w:r>
              <w:t>Swiss Carbon Assets Limited</w:t>
            </w:r>
          </w:p>
        </w:tc>
      </w:tr>
      <w:tr w:rsidR="00343007" w14:paraId="1F4E7751" w14:textId="77777777">
        <w:trPr>
          <w:cantSplit/>
          <w:trHeight w:val="257"/>
          <w:jc w:val="center"/>
        </w:trPr>
        <w:tc>
          <w:tcPr>
            <w:tcW w:w="2529" w:type="dxa"/>
            <w:shd w:val="clear" w:color="auto" w:fill="E6E6E6"/>
            <w:tcMar>
              <w:left w:w="57" w:type="dxa"/>
              <w:right w:w="57" w:type="dxa"/>
            </w:tcMar>
          </w:tcPr>
          <w:p w14:paraId="67BAC1DD" w14:textId="77777777" w:rsidR="00343007" w:rsidRDefault="001B5754">
            <w:pPr>
              <w:pStyle w:val="SDMTableBoxParaNotNumbered"/>
              <w:rPr>
                <w:b/>
              </w:rPr>
            </w:pPr>
            <w:r>
              <w:rPr>
                <w:b/>
              </w:rPr>
              <w:t>Country</w:t>
            </w:r>
          </w:p>
        </w:tc>
        <w:tc>
          <w:tcPr>
            <w:tcW w:w="7251" w:type="dxa"/>
            <w:shd w:val="clear" w:color="auto" w:fill="auto"/>
            <w:tcMar>
              <w:left w:w="57" w:type="dxa"/>
              <w:right w:w="57" w:type="dxa"/>
            </w:tcMar>
          </w:tcPr>
          <w:p w14:paraId="02AC192D" w14:textId="77777777" w:rsidR="00343007" w:rsidRDefault="001B5754">
            <w:pPr>
              <w:pStyle w:val="SDMTableBoxParaNotNumbered"/>
            </w:pPr>
            <w:r>
              <w:t>Switzerland</w:t>
            </w:r>
          </w:p>
        </w:tc>
      </w:tr>
      <w:tr w:rsidR="00343007" w14:paraId="28B1540C" w14:textId="77777777">
        <w:trPr>
          <w:cantSplit/>
          <w:trHeight w:val="272"/>
          <w:jc w:val="center"/>
        </w:trPr>
        <w:tc>
          <w:tcPr>
            <w:tcW w:w="2529" w:type="dxa"/>
            <w:shd w:val="clear" w:color="auto" w:fill="E6E6E6"/>
            <w:tcMar>
              <w:left w:w="57" w:type="dxa"/>
              <w:right w:w="57" w:type="dxa"/>
            </w:tcMar>
          </w:tcPr>
          <w:p w14:paraId="20441919" w14:textId="77777777" w:rsidR="00343007" w:rsidRDefault="001B5754">
            <w:pPr>
              <w:pStyle w:val="SDMTableBoxParaNotNumbered"/>
              <w:rPr>
                <w:b/>
              </w:rPr>
            </w:pPr>
            <w:r>
              <w:rPr>
                <w:b/>
              </w:rPr>
              <w:t>Address</w:t>
            </w:r>
          </w:p>
        </w:tc>
        <w:tc>
          <w:tcPr>
            <w:tcW w:w="7251" w:type="dxa"/>
            <w:shd w:val="clear" w:color="auto" w:fill="auto"/>
            <w:tcMar>
              <w:left w:w="57" w:type="dxa"/>
              <w:right w:w="57" w:type="dxa"/>
            </w:tcMar>
          </w:tcPr>
          <w:p w14:paraId="6F83A72D" w14:textId="77777777" w:rsidR="00343007" w:rsidRDefault="001B5754">
            <w:pPr>
              <w:pStyle w:val="SDMTableBoxParaNotNumbered"/>
            </w:pPr>
            <w:r>
              <w:rPr>
                <w:rFonts w:eastAsia="SimSun"/>
                <w:lang w:eastAsia="zh-CN"/>
              </w:rPr>
              <w:t xml:space="preserve">Technoparkstrasse 1, </w:t>
            </w:r>
            <w:r>
              <w:rPr>
                <w:rFonts w:cs="Arial"/>
                <w:lang w:eastAsia="zh-CN"/>
              </w:rPr>
              <w:t>Zürich</w:t>
            </w:r>
          </w:p>
        </w:tc>
      </w:tr>
      <w:tr w:rsidR="00343007" w14:paraId="24C38929" w14:textId="77777777">
        <w:trPr>
          <w:cantSplit/>
          <w:trHeight w:val="272"/>
          <w:jc w:val="center"/>
        </w:trPr>
        <w:tc>
          <w:tcPr>
            <w:tcW w:w="2529" w:type="dxa"/>
            <w:shd w:val="clear" w:color="auto" w:fill="E6E6E6"/>
            <w:tcMar>
              <w:left w:w="57" w:type="dxa"/>
              <w:right w:w="57" w:type="dxa"/>
            </w:tcMar>
          </w:tcPr>
          <w:p w14:paraId="35F21D03" w14:textId="77777777" w:rsidR="00343007" w:rsidRDefault="001B5754">
            <w:pPr>
              <w:pStyle w:val="SDMTableBoxParaNotNumbered"/>
              <w:rPr>
                <w:b/>
              </w:rPr>
            </w:pPr>
            <w:r>
              <w:rPr>
                <w:b/>
              </w:rPr>
              <w:t>Telephone</w:t>
            </w:r>
          </w:p>
        </w:tc>
        <w:tc>
          <w:tcPr>
            <w:tcW w:w="7251" w:type="dxa"/>
            <w:shd w:val="clear" w:color="auto" w:fill="auto"/>
            <w:tcMar>
              <w:left w:w="57" w:type="dxa"/>
              <w:right w:w="57" w:type="dxa"/>
            </w:tcMar>
          </w:tcPr>
          <w:p w14:paraId="244FCEF6" w14:textId="77777777" w:rsidR="00343007" w:rsidRDefault="001B5754">
            <w:pPr>
              <w:pStyle w:val="SDMTableBoxParaNotNumbered"/>
            </w:pPr>
            <w:r>
              <w:t>+41 43 501 35 50</w:t>
            </w:r>
          </w:p>
        </w:tc>
      </w:tr>
      <w:tr w:rsidR="00343007" w14:paraId="00E67AC4" w14:textId="77777777">
        <w:trPr>
          <w:cantSplit/>
          <w:trHeight w:val="257"/>
          <w:jc w:val="center"/>
        </w:trPr>
        <w:tc>
          <w:tcPr>
            <w:tcW w:w="2529" w:type="dxa"/>
            <w:shd w:val="clear" w:color="auto" w:fill="E6E6E6"/>
            <w:tcMar>
              <w:left w:w="57" w:type="dxa"/>
              <w:right w:w="57" w:type="dxa"/>
            </w:tcMar>
          </w:tcPr>
          <w:p w14:paraId="7C71C2E8" w14:textId="77777777" w:rsidR="00343007" w:rsidRDefault="001B5754">
            <w:pPr>
              <w:pStyle w:val="SDMTableBoxParaNotNumbered"/>
              <w:rPr>
                <w:b/>
              </w:rPr>
            </w:pPr>
            <w:r>
              <w:rPr>
                <w:b/>
              </w:rPr>
              <w:t>Fax</w:t>
            </w:r>
          </w:p>
        </w:tc>
        <w:tc>
          <w:tcPr>
            <w:tcW w:w="7251" w:type="dxa"/>
            <w:shd w:val="clear" w:color="auto" w:fill="auto"/>
            <w:tcMar>
              <w:left w:w="57" w:type="dxa"/>
              <w:right w:w="57" w:type="dxa"/>
            </w:tcMar>
          </w:tcPr>
          <w:p w14:paraId="334F3664" w14:textId="77777777" w:rsidR="00343007" w:rsidRDefault="001B5754">
            <w:pPr>
              <w:pStyle w:val="SDMTableBoxParaNotNumbered"/>
            </w:pPr>
            <w:r>
              <w:t>+41 43 501 35 99</w:t>
            </w:r>
          </w:p>
        </w:tc>
      </w:tr>
      <w:tr w:rsidR="00343007" w14:paraId="4B1BB5C9" w14:textId="77777777">
        <w:trPr>
          <w:cantSplit/>
          <w:trHeight w:val="272"/>
          <w:jc w:val="center"/>
        </w:trPr>
        <w:tc>
          <w:tcPr>
            <w:tcW w:w="2529" w:type="dxa"/>
            <w:shd w:val="clear" w:color="auto" w:fill="E6E6E6"/>
            <w:tcMar>
              <w:left w:w="57" w:type="dxa"/>
              <w:right w:w="57" w:type="dxa"/>
            </w:tcMar>
          </w:tcPr>
          <w:p w14:paraId="25005BEA" w14:textId="77777777" w:rsidR="00343007" w:rsidRDefault="001B5754">
            <w:pPr>
              <w:pStyle w:val="SDMTableBoxParaNotNumbered"/>
              <w:rPr>
                <w:b/>
              </w:rPr>
            </w:pPr>
            <w:r>
              <w:rPr>
                <w:b/>
              </w:rPr>
              <w:t>E-mail</w:t>
            </w:r>
          </w:p>
        </w:tc>
        <w:tc>
          <w:tcPr>
            <w:tcW w:w="7251" w:type="dxa"/>
            <w:shd w:val="clear" w:color="auto" w:fill="auto"/>
            <w:tcMar>
              <w:left w:w="57" w:type="dxa"/>
              <w:right w:w="57" w:type="dxa"/>
            </w:tcMar>
          </w:tcPr>
          <w:p w14:paraId="19D2E805" w14:textId="77777777" w:rsidR="00343007" w:rsidRDefault="00773C5D">
            <w:pPr>
              <w:pStyle w:val="SDMTableBoxParaNotNumbered"/>
            </w:pPr>
            <w:hyperlink r:id="rId39" w:history="1">
              <w:r w:rsidR="001B5754">
                <w:t>registration@southpolecarbon.com</w:t>
              </w:r>
            </w:hyperlink>
          </w:p>
        </w:tc>
      </w:tr>
      <w:tr w:rsidR="00343007" w14:paraId="2873E51A" w14:textId="77777777">
        <w:trPr>
          <w:cantSplit/>
          <w:trHeight w:val="257"/>
          <w:jc w:val="center"/>
        </w:trPr>
        <w:tc>
          <w:tcPr>
            <w:tcW w:w="2529" w:type="dxa"/>
            <w:shd w:val="clear" w:color="auto" w:fill="E6E6E6"/>
            <w:tcMar>
              <w:left w:w="57" w:type="dxa"/>
              <w:right w:w="57" w:type="dxa"/>
            </w:tcMar>
          </w:tcPr>
          <w:p w14:paraId="0119B76D" w14:textId="77777777" w:rsidR="00343007" w:rsidRDefault="001B5754">
            <w:pPr>
              <w:pStyle w:val="SDMTableBoxParaNotNumbered"/>
              <w:rPr>
                <w:b/>
              </w:rPr>
            </w:pPr>
            <w:r>
              <w:rPr>
                <w:b/>
              </w:rPr>
              <w:t>Website</w:t>
            </w:r>
          </w:p>
        </w:tc>
        <w:tc>
          <w:tcPr>
            <w:tcW w:w="7251" w:type="dxa"/>
            <w:shd w:val="clear" w:color="auto" w:fill="auto"/>
            <w:tcMar>
              <w:left w:w="57" w:type="dxa"/>
              <w:right w:w="57" w:type="dxa"/>
            </w:tcMar>
          </w:tcPr>
          <w:p w14:paraId="529E92D5" w14:textId="77777777" w:rsidR="00343007" w:rsidRDefault="00343007">
            <w:pPr>
              <w:pStyle w:val="SDMTableBoxParaNotNumbered"/>
            </w:pPr>
          </w:p>
        </w:tc>
      </w:tr>
      <w:tr w:rsidR="00343007" w14:paraId="309CCC2D" w14:textId="77777777">
        <w:trPr>
          <w:cantSplit/>
          <w:trHeight w:val="272"/>
          <w:jc w:val="center"/>
        </w:trPr>
        <w:tc>
          <w:tcPr>
            <w:tcW w:w="2529" w:type="dxa"/>
            <w:shd w:val="clear" w:color="auto" w:fill="E6E6E6"/>
            <w:tcMar>
              <w:left w:w="57" w:type="dxa"/>
              <w:right w:w="57" w:type="dxa"/>
            </w:tcMar>
          </w:tcPr>
          <w:p w14:paraId="0128CEB8" w14:textId="77777777" w:rsidR="00343007" w:rsidRDefault="001B5754">
            <w:pPr>
              <w:pStyle w:val="SDMTableBoxParaNotNumbered"/>
              <w:rPr>
                <w:b/>
              </w:rPr>
            </w:pPr>
            <w:r>
              <w:rPr>
                <w:b/>
              </w:rPr>
              <w:t>Contact person</w:t>
            </w:r>
          </w:p>
        </w:tc>
        <w:tc>
          <w:tcPr>
            <w:tcW w:w="7251" w:type="dxa"/>
            <w:shd w:val="clear" w:color="auto" w:fill="auto"/>
            <w:tcMar>
              <w:left w:w="57" w:type="dxa"/>
              <w:right w:w="57" w:type="dxa"/>
            </w:tcMar>
          </w:tcPr>
          <w:p w14:paraId="158F2C22" w14:textId="77777777" w:rsidR="00343007" w:rsidRDefault="001B5754">
            <w:pPr>
              <w:pStyle w:val="SDMTableBoxParaNotNumbered"/>
            </w:pPr>
            <w:r>
              <w:t>Renat Heuberger</w:t>
            </w:r>
          </w:p>
        </w:tc>
      </w:tr>
    </w:tbl>
    <w:p w14:paraId="0A51A5B1" w14:textId="77777777" w:rsidR="00343007" w:rsidRDefault="00343007"/>
    <w:p w14:paraId="794E3021" w14:textId="77777777" w:rsidR="00343007" w:rsidRDefault="001B5754">
      <w:pPr>
        <w:pStyle w:val="SDMAppTitle"/>
        <w:keepLines w:val="0"/>
        <w:pageBreakBefore w:val="0"/>
        <w:spacing w:after="360"/>
        <w:rPr>
          <w:sz w:val="28"/>
        </w:rPr>
      </w:pPr>
      <w:r>
        <w:rPr>
          <w:sz w:val="28"/>
        </w:rPr>
        <w:t>Affirmation regarding public funding</w:t>
      </w:r>
      <w:bookmarkEnd w:id="256"/>
      <w:bookmarkEnd w:id="257"/>
      <w:bookmarkEnd w:id="258"/>
      <w:bookmarkEnd w:id="259"/>
      <w:bookmarkEnd w:id="260"/>
    </w:p>
    <w:p w14:paraId="47996CB8" w14:textId="77777777" w:rsidR="00343007" w:rsidRDefault="001B5754">
      <w:pPr>
        <w:rPr>
          <w:lang w:eastAsia="en-US"/>
        </w:rPr>
      </w:pPr>
      <w:r>
        <w:rPr>
          <w:lang w:eastAsia="en-US"/>
        </w:rPr>
        <w:t>No public funding from parties included in UNFCCC Annex I is available to the project activity.</w:t>
      </w:r>
    </w:p>
    <w:p w14:paraId="63ECA157" w14:textId="77777777" w:rsidR="00343007" w:rsidRDefault="00343007">
      <w:pPr>
        <w:rPr>
          <w:lang w:eastAsia="en-US"/>
        </w:rPr>
      </w:pPr>
    </w:p>
    <w:p w14:paraId="07F65FEC" w14:textId="77777777" w:rsidR="00343007" w:rsidRDefault="001B5754">
      <w:pPr>
        <w:pStyle w:val="SDMAppTitle"/>
        <w:keepLines w:val="0"/>
        <w:pageBreakBefore w:val="0"/>
        <w:spacing w:after="360"/>
        <w:rPr>
          <w:sz w:val="28"/>
        </w:rPr>
      </w:pPr>
      <w:bookmarkStart w:id="261" w:name="_Ref315858678"/>
      <w:bookmarkStart w:id="262" w:name="_Toc315881228"/>
      <w:bookmarkStart w:id="263" w:name="_Toc317686916"/>
      <w:bookmarkStart w:id="264" w:name="appendix3"/>
      <w:bookmarkStart w:id="265" w:name="_Toc315340784"/>
      <w:r>
        <w:rPr>
          <w:sz w:val="28"/>
        </w:rPr>
        <w:t xml:space="preserve">Applicability of </w:t>
      </w:r>
      <w:r>
        <w:rPr>
          <w:sz w:val="28"/>
          <w:szCs w:val="28"/>
        </w:rPr>
        <w:t>methodolog</w:t>
      </w:r>
      <w:bookmarkEnd w:id="261"/>
      <w:bookmarkEnd w:id="262"/>
      <w:bookmarkEnd w:id="263"/>
      <w:r>
        <w:rPr>
          <w:sz w:val="28"/>
          <w:szCs w:val="28"/>
        </w:rPr>
        <w:t>ies</w:t>
      </w:r>
      <w:r>
        <w:rPr>
          <w:sz w:val="28"/>
        </w:rPr>
        <w:t xml:space="preserve"> and standardized </w:t>
      </w:r>
      <w:r>
        <w:rPr>
          <w:sz w:val="28"/>
          <w:szCs w:val="28"/>
        </w:rPr>
        <w:t>baselines</w:t>
      </w:r>
    </w:p>
    <w:p w14:paraId="11CAA7FF" w14:textId="77777777" w:rsidR="00343007" w:rsidRDefault="001B5754">
      <w:pPr>
        <w:rPr>
          <w:lang w:eastAsia="en-US"/>
        </w:rPr>
      </w:pPr>
      <w:r>
        <w:rPr>
          <w:lang w:eastAsia="en-US"/>
        </w:rPr>
        <w:t>Please refer to the Section B.1 of the PDD.</w:t>
      </w:r>
    </w:p>
    <w:p w14:paraId="269B8B26" w14:textId="77777777" w:rsidR="00343007" w:rsidRDefault="00343007">
      <w:pPr>
        <w:rPr>
          <w:lang w:eastAsia="en-US"/>
        </w:rPr>
      </w:pPr>
    </w:p>
    <w:p w14:paraId="3835FC68" w14:textId="77777777" w:rsidR="00343007" w:rsidRDefault="001B5754">
      <w:pPr>
        <w:pStyle w:val="SDMAppTitle"/>
        <w:keepLines w:val="0"/>
        <w:pageBreakBefore w:val="0"/>
        <w:spacing w:after="360"/>
        <w:rPr>
          <w:sz w:val="28"/>
        </w:rPr>
      </w:pPr>
      <w:bookmarkStart w:id="266" w:name="_Ref315858718"/>
      <w:bookmarkStart w:id="267" w:name="_Toc315881229"/>
      <w:bookmarkStart w:id="268" w:name="_Toc317686917"/>
      <w:r>
        <w:rPr>
          <w:sz w:val="28"/>
        </w:rPr>
        <w:t xml:space="preserve">Further background information on </w:t>
      </w:r>
      <w:bookmarkEnd w:id="264"/>
      <w:bookmarkEnd w:id="265"/>
      <w:r>
        <w:rPr>
          <w:sz w:val="28"/>
        </w:rPr>
        <w:t>ex</w:t>
      </w:r>
      <w:r>
        <w:rPr>
          <w:sz w:val="28"/>
          <w:szCs w:val="28"/>
        </w:rPr>
        <w:t> </w:t>
      </w:r>
      <w:r>
        <w:rPr>
          <w:sz w:val="28"/>
        </w:rPr>
        <w:t>ante calculation of emission reductions</w:t>
      </w:r>
      <w:bookmarkEnd w:id="266"/>
      <w:bookmarkEnd w:id="267"/>
      <w:bookmarkEnd w:id="268"/>
    </w:p>
    <w:p w14:paraId="0A210630" w14:textId="77777777" w:rsidR="00343007" w:rsidRDefault="001B5754">
      <w:pPr>
        <w:autoSpaceDE w:val="0"/>
        <w:autoSpaceDN w:val="0"/>
        <w:adjustRightInd w:val="0"/>
        <w:spacing w:afterLines="50" w:after="120"/>
        <w:rPr>
          <w:ins w:id="269" w:author="lin zexu" w:date="2021-03-04T15:31:00Z"/>
          <w:rFonts w:eastAsia="SimSun" w:cs="Arial"/>
          <w:b/>
          <w:szCs w:val="22"/>
          <w:lang w:eastAsia="zh-CN"/>
        </w:rPr>
      </w:pPr>
      <w:ins w:id="270" w:author="lin zexu" w:date="2021-03-04T15:31:00Z">
        <w:r>
          <w:rPr>
            <w:rFonts w:cs="Arial"/>
            <w:b/>
            <w:szCs w:val="22"/>
          </w:rPr>
          <w:t>Table 1</w:t>
        </w:r>
        <w:r>
          <w:rPr>
            <w:rFonts w:cs="Arial"/>
            <w:b/>
            <w:szCs w:val="22"/>
          </w:rPr>
          <w:tab/>
          <w:t>Net electricity generated and delivered to the grid by all power sources serving the system (GWh)</w:t>
        </w:r>
      </w:ins>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1654"/>
        <w:gridCol w:w="1654"/>
        <w:gridCol w:w="1654"/>
      </w:tblGrid>
      <w:tr w:rsidR="00343007" w14:paraId="3C128503" w14:textId="77777777">
        <w:trPr>
          <w:ins w:id="271" w:author="lin zexu" w:date="2021-03-04T15:31:00Z"/>
        </w:trPr>
        <w:tc>
          <w:tcPr>
            <w:tcW w:w="4644" w:type="dxa"/>
            <w:shd w:val="clear" w:color="auto" w:fill="D9D9D9"/>
          </w:tcPr>
          <w:p w14:paraId="2FF72233" w14:textId="77777777" w:rsidR="00343007" w:rsidRDefault="001B5754">
            <w:pPr>
              <w:autoSpaceDE w:val="0"/>
              <w:autoSpaceDN w:val="0"/>
              <w:adjustRightInd w:val="0"/>
              <w:jc w:val="center"/>
              <w:rPr>
                <w:ins w:id="272" w:author="lin zexu" w:date="2021-03-04T15:31:00Z"/>
                <w:rFonts w:cs="Arial"/>
                <w:b/>
                <w:sz w:val="20"/>
              </w:rPr>
            </w:pPr>
            <w:ins w:id="273" w:author="lin zexu" w:date="2021-03-04T15:31:00Z">
              <w:r>
                <w:rPr>
                  <w:rFonts w:cs="Arial"/>
                  <w:b/>
                  <w:sz w:val="20"/>
                </w:rPr>
                <w:t>Year</w:t>
              </w:r>
            </w:ins>
          </w:p>
        </w:tc>
        <w:tc>
          <w:tcPr>
            <w:tcW w:w="1654" w:type="dxa"/>
            <w:shd w:val="clear" w:color="auto" w:fill="D9D9D9"/>
            <w:vAlign w:val="center"/>
          </w:tcPr>
          <w:p w14:paraId="36E7D24C" w14:textId="77777777" w:rsidR="00343007" w:rsidRDefault="001B5754">
            <w:pPr>
              <w:jc w:val="center"/>
              <w:rPr>
                <w:ins w:id="274" w:author="lin zexu" w:date="2021-03-04T15:31:00Z"/>
                <w:rFonts w:cs="Arial"/>
                <w:b/>
                <w:color w:val="000000"/>
                <w:sz w:val="20"/>
              </w:rPr>
            </w:pPr>
            <w:ins w:id="275" w:author="lin zexu" w:date="2021-03-04T15:31:00Z">
              <w:r>
                <w:rPr>
                  <w:rFonts w:cs="Arial"/>
                  <w:b/>
                  <w:color w:val="000000"/>
                  <w:sz w:val="20"/>
                </w:rPr>
                <w:t>2010</w:t>
              </w:r>
            </w:ins>
          </w:p>
        </w:tc>
        <w:tc>
          <w:tcPr>
            <w:tcW w:w="1654" w:type="dxa"/>
            <w:shd w:val="clear" w:color="auto" w:fill="D9D9D9"/>
            <w:vAlign w:val="center"/>
          </w:tcPr>
          <w:p w14:paraId="767B8A4B" w14:textId="77777777" w:rsidR="00343007" w:rsidRDefault="001B5754">
            <w:pPr>
              <w:jc w:val="center"/>
              <w:rPr>
                <w:ins w:id="276" w:author="lin zexu" w:date="2021-03-04T15:31:00Z"/>
                <w:rFonts w:cs="Arial"/>
                <w:b/>
                <w:color w:val="000000"/>
                <w:sz w:val="20"/>
              </w:rPr>
            </w:pPr>
            <w:ins w:id="277" w:author="lin zexu" w:date="2021-03-04T15:31:00Z">
              <w:r>
                <w:rPr>
                  <w:rFonts w:cs="Arial"/>
                  <w:b/>
                  <w:color w:val="000000"/>
                  <w:sz w:val="20"/>
                </w:rPr>
                <w:t>2009</w:t>
              </w:r>
            </w:ins>
          </w:p>
        </w:tc>
        <w:tc>
          <w:tcPr>
            <w:tcW w:w="1654" w:type="dxa"/>
            <w:shd w:val="clear" w:color="auto" w:fill="D9D9D9"/>
            <w:vAlign w:val="center"/>
          </w:tcPr>
          <w:p w14:paraId="7C755388" w14:textId="77777777" w:rsidR="00343007" w:rsidRDefault="001B5754">
            <w:pPr>
              <w:jc w:val="center"/>
              <w:rPr>
                <w:ins w:id="278" w:author="lin zexu" w:date="2021-03-04T15:31:00Z"/>
                <w:rFonts w:cs="Arial"/>
                <w:b/>
                <w:color w:val="000000"/>
                <w:sz w:val="20"/>
              </w:rPr>
            </w:pPr>
            <w:ins w:id="279" w:author="lin zexu" w:date="2021-03-04T15:31:00Z">
              <w:r>
                <w:rPr>
                  <w:rFonts w:cs="Arial"/>
                  <w:b/>
                  <w:color w:val="000000"/>
                  <w:sz w:val="20"/>
                </w:rPr>
                <w:t>2008</w:t>
              </w:r>
            </w:ins>
          </w:p>
        </w:tc>
      </w:tr>
      <w:tr w:rsidR="00343007" w14:paraId="00562929" w14:textId="77777777">
        <w:trPr>
          <w:ins w:id="280" w:author="lin zexu" w:date="2021-03-04T15:31:00Z"/>
        </w:trPr>
        <w:tc>
          <w:tcPr>
            <w:tcW w:w="4644" w:type="dxa"/>
            <w:shd w:val="clear" w:color="auto" w:fill="auto"/>
            <w:vAlign w:val="center"/>
          </w:tcPr>
          <w:p w14:paraId="2D85A0A1" w14:textId="77777777" w:rsidR="00343007" w:rsidRDefault="001B5754">
            <w:pPr>
              <w:rPr>
                <w:ins w:id="281" w:author="lin zexu" w:date="2021-03-04T15:31:00Z"/>
                <w:rFonts w:cs="Arial"/>
                <w:color w:val="000000"/>
                <w:sz w:val="20"/>
              </w:rPr>
            </w:pPr>
            <w:ins w:id="282" w:author="lin zexu" w:date="2021-03-04T15:31:00Z">
              <w:r>
                <w:rPr>
                  <w:rFonts w:cs="Arial"/>
                  <w:color w:val="000000"/>
                  <w:sz w:val="20"/>
                </w:rPr>
                <w:t>Power generation by E</w:t>
              </w:r>
              <w:r>
                <w:rPr>
                  <w:rFonts w:eastAsia="SimSun" w:cs="Arial"/>
                  <w:color w:val="000000"/>
                  <w:sz w:val="20"/>
                  <w:lang w:eastAsia="zh-CN"/>
                </w:rPr>
                <w:t>d</w:t>
              </w:r>
              <w:r>
                <w:rPr>
                  <w:rFonts w:cs="Arial"/>
                  <w:color w:val="000000"/>
                  <w:sz w:val="20"/>
                </w:rPr>
                <w:t>L owned power plants</w:t>
              </w:r>
            </w:ins>
          </w:p>
        </w:tc>
        <w:tc>
          <w:tcPr>
            <w:tcW w:w="1654" w:type="dxa"/>
            <w:shd w:val="clear" w:color="auto" w:fill="auto"/>
            <w:vAlign w:val="center"/>
          </w:tcPr>
          <w:p w14:paraId="7A700079" w14:textId="77777777" w:rsidR="00343007" w:rsidRDefault="001B5754">
            <w:pPr>
              <w:jc w:val="center"/>
              <w:rPr>
                <w:ins w:id="283" w:author="lin zexu" w:date="2021-03-04T15:31:00Z"/>
                <w:rFonts w:cs="Arial"/>
                <w:color w:val="000000"/>
                <w:sz w:val="20"/>
              </w:rPr>
            </w:pPr>
            <w:ins w:id="284" w:author="lin zexu" w:date="2021-03-04T15:31:00Z">
              <w:r>
                <w:rPr>
                  <w:rFonts w:cs="Arial"/>
                  <w:color w:val="000000"/>
                  <w:sz w:val="20"/>
                </w:rPr>
                <w:t>1,552.73</w:t>
              </w:r>
            </w:ins>
          </w:p>
        </w:tc>
        <w:tc>
          <w:tcPr>
            <w:tcW w:w="1654" w:type="dxa"/>
            <w:shd w:val="clear" w:color="auto" w:fill="auto"/>
            <w:vAlign w:val="center"/>
          </w:tcPr>
          <w:p w14:paraId="35CF26CE" w14:textId="77777777" w:rsidR="00343007" w:rsidRDefault="001B5754">
            <w:pPr>
              <w:jc w:val="center"/>
              <w:rPr>
                <w:ins w:id="285" w:author="lin zexu" w:date="2021-03-04T15:31:00Z"/>
                <w:rFonts w:cs="Arial"/>
                <w:color w:val="000000"/>
                <w:sz w:val="20"/>
              </w:rPr>
            </w:pPr>
            <w:ins w:id="286" w:author="lin zexu" w:date="2021-03-04T15:31:00Z">
              <w:r>
                <w:rPr>
                  <w:rFonts w:cs="Arial"/>
                  <w:color w:val="000000"/>
                  <w:sz w:val="20"/>
                </w:rPr>
                <w:t>1,655.91</w:t>
              </w:r>
            </w:ins>
          </w:p>
        </w:tc>
        <w:tc>
          <w:tcPr>
            <w:tcW w:w="1654" w:type="dxa"/>
            <w:shd w:val="clear" w:color="auto" w:fill="auto"/>
            <w:vAlign w:val="center"/>
          </w:tcPr>
          <w:p w14:paraId="6710889F" w14:textId="77777777" w:rsidR="00343007" w:rsidRDefault="001B5754">
            <w:pPr>
              <w:jc w:val="center"/>
              <w:rPr>
                <w:ins w:id="287" w:author="lin zexu" w:date="2021-03-04T15:31:00Z"/>
                <w:rFonts w:cs="Arial"/>
                <w:color w:val="000000"/>
                <w:sz w:val="20"/>
              </w:rPr>
            </w:pPr>
            <w:ins w:id="288" w:author="lin zexu" w:date="2021-03-04T15:31:00Z">
              <w:r>
                <w:rPr>
                  <w:rFonts w:cs="Arial"/>
                  <w:color w:val="000000"/>
                  <w:sz w:val="20"/>
                </w:rPr>
                <w:t>1,777.57</w:t>
              </w:r>
            </w:ins>
          </w:p>
        </w:tc>
      </w:tr>
      <w:tr w:rsidR="00343007" w14:paraId="1DFB4C6F" w14:textId="77777777">
        <w:trPr>
          <w:ins w:id="289" w:author="lin zexu" w:date="2021-03-04T15:31:00Z"/>
        </w:trPr>
        <w:tc>
          <w:tcPr>
            <w:tcW w:w="4644" w:type="dxa"/>
            <w:shd w:val="clear" w:color="auto" w:fill="auto"/>
            <w:vAlign w:val="center"/>
          </w:tcPr>
          <w:p w14:paraId="0475C4DE" w14:textId="77777777" w:rsidR="00343007" w:rsidRDefault="001B5754">
            <w:pPr>
              <w:rPr>
                <w:ins w:id="290" w:author="lin zexu" w:date="2021-03-04T15:31:00Z"/>
                <w:rFonts w:cs="Arial"/>
                <w:color w:val="000000"/>
                <w:sz w:val="20"/>
              </w:rPr>
            </w:pPr>
            <w:ins w:id="291" w:author="lin zexu" w:date="2021-03-04T15:31:00Z">
              <w:r>
                <w:rPr>
                  <w:rFonts w:cs="Arial"/>
                  <w:color w:val="000000"/>
                  <w:sz w:val="20"/>
                </w:rPr>
                <w:t>Power generation by IPP located in Laos</w:t>
              </w:r>
            </w:ins>
          </w:p>
        </w:tc>
        <w:tc>
          <w:tcPr>
            <w:tcW w:w="1654" w:type="dxa"/>
            <w:shd w:val="clear" w:color="auto" w:fill="auto"/>
            <w:vAlign w:val="center"/>
          </w:tcPr>
          <w:p w14:paraId="350E2A41" w14:textId="77777777" w:rsidR="00343007" w:rsidRDefault="001B5754">
            <w:pPr>
              <w:jc w:val="center"/>
              <w:rPr>
                <w:ins w:id="292" w:author="lin zexu" w:date="2021-03-04T15:31:00Z"/>
                <w:rFonts w:cs="Arial"/>
                <w:color w:val="000000"/>
                <w:sz w:val="20"/>
              </w:rPr>
            </w:pPr>
            <w:ins w:id="293" w:author="lin zexu" w:date="2021-03-04T15:31:00Z">
              <w:r>
                <w:rPr>
                  <w:rFonts w:cs="Arial"/>
                  <w:color w:val="000000"/>
                  <w:sz w:val="20"/>
                </w:rPr>
                <w:t>7,329.69</w:t>
              </w:r>
            </w:ins>
          </w:p>
        </w:tc>
        <w:tc>
          <w:tcPr>
            <w:tcW w:w="1654" w:type="dxa"/>
            <w:shd w:val="clear" w:color="auto" w:fill="auto"/>
            <w:vAlign w:val="center"/>
          </w:tcPr>
          <w:p w14:paraId="7B77CAE6" w14:textId="77777777" w:rsidR="00343007" w:rsidRDefault="001B5754">
            <w:pPr>
              <w:jc w:val="center"/>
              <w:rPr>
                <w:ins w:id="294" w:author="lin zexu" w:date="2021-03-04T15:31:00Z"/>
                <w:rFonts w:cs="Arial"/>
                <w:color w:val="000000"/>
                <w:sz w:val="20"/>
              </w:rPr>
            </w:pPr>
            <w:ins w:id="295" w:author="lin zexu" w:date="2021-03-04T15:31:00Z">
              <w:r>
                <w:rPr>
                  <w:rFonts w:cs="Arial"/>
                  <w:color w:val="000000"/>
                  <w:sz w:val="20"/>
                </w:rPr>
                <w:t>2,135.32</w:t>
              </w:r>
            </w:ins>
          </w:p>
        </w:tc>
        <w:tc>
          <w:tcPr>
            <w:tcW w:w="1654" w:type="dxa"/>
            <w:shd w:val="clear" w:color="auto" w:fill="auto"/>
            <w:vAlign w:val="center"/>
          </w:tcPr>
          <w:p w14:paraId="3DAFD7EC" w14:textId="77777777" w:rsidR="00343007" w:rsidRDefault="001B5754">
            <w:pPr>
              <w:jc w:val="center"/>
              <w:rPr>
                <w:ins w:id="296" w:author="lin zexu" w:date="2021-03-04T15:31:00Z"/>
                <w:rFonts w:cs="Arial"/>
                <w:color w:val="000000"/>
                <w:sz w:val="20"/>
              </w:rPr>
            </w:pPr>
            <w:ins w:id="297" w:author="lin zexu" w:date="2021-03-04T15:31:00Z">
              <w:r>
                <w:rPr>
                  <w:rFonts w:cs="Arial"/>
                  <w:color w:val="000000"/>
                  <w:sz w:val="20"/>
                </w:rPr>
                <w:t>1,938.01</w:t>
              </w:r>
            </w:ins>
          </w:p>
        </w:tc>
      </w:tr>
      <w:tr w:rsidR="00343007" w14:paraId="71D3ECC3" w14:textId="77777777">
        <w:trPr>
          <w:ins w:id="298" w:author="lin zexu" w:date="2021-03-04T15:31:00Z"/>
        </w:trPr>
        <w:tc>
          <w:tcPr>
            <w:tcW w:w="4644" w:type="dxa"/>
            <w:shd w:val="clear" w:color="auto" w:fill="auto"/>
          </w:tcPr>
          <w:p w14:paraId="4CAFEDAE" w14:textId="77777777" w:rsidR="00343007" w:rsidRDefault="001B5754">
            <w:pPr>
              <w:autoSpaceDE w:val="0"/>
              <w:autoSpaceDN w:val="0"/>
              <w:adjustRightInd w:val="0"/>
              <w:rPr>
                <w:ins w:id="299" w:author="lin zexu" w:date="2021-03-04T15:31:00Z"/>
                <w:rFonts w:cs="Arial"/>
                <w:sz w:val="20"/>
              </w:rPr>
            </w:pPr>
            <w:ins w:id="300" w:author="lin zexu" w:date="2021-03-04T15:31:00Z">
              <w:r>
                <w:rPr>
                  <w:rFonts w:cs="Arial"/>
                  <w:sz w:val="20"/>
                </w:rPr>
                <w:t>Power generation in Thailand</w:t>
              </w:r>
            </w:ins>
          </w:p>
        </w:tc>
        <w:tc>
          <w:tcPr>
            <w:tcW w:w="1654" w:type="dxa"/>
            <w:shd w:val="clear" w:color="auto" w:fill="auto"/>
            <w:vAlign w:val="center"/>
          </w:tcPr>
          <w:p w14:paraId="143DFE43" w14:textId="77777777" w:rsidR="00343007" w:rsidRDefault="001B5754">
            <w:pPr>
              <w:jc w:val="center"/>
              <w:rPr>
                <w:ins w:id="301" w:author="lin zexu" w:date="2021-03-04T15:31:00Z"/>
                <w:rFonts w:cs="Arial"/>
                <w:bCs/>
                <w:color w:val="000000"/>
                <w:sz w:val="20"/>
              </w:rPr>
            </w:pPr>
            <w:ins w:id="302" w:author="lin zexu" w:date="2021-03-04T15:31:00Z">
              <w:r>
                <w:rPr>
                  <w:rFonts w:cs="Arial"/>
                  <w:bCs/>
                  <w:color w:val="000000"/>
                  <w:sz w:val="20"/>
                </w:rPr>
                <w:t>152,913.56</w:t>
              </w:r>
            </w:ins>
          </w:p>
        </w:tc>
        <w:tc>
          <w:tcPr>
            <w:tcW w:w="1654" w:type="dxa"/>
            <w:shd w:val="clear" w:color="auto" w:fill="auto"/>
            <w:vAlign w:val="center"/>
          </w:tcPr>
          <w:p w14:paraId="294FFFD9" w14:textId="77777777" w:rsidR="00343007" w:rsidRDefault="001B5754">
            <w:pPr>
              <w:jc w:val="center"/>
              <w:rPr>
                <w:ins w:id="303" w:author="lin zexu" w:date="2021-03-04T15:31:00Z"/>
                <w:rFonts w:cs="Arial"/>
                <w:bCs/>
                <w:color w:val="000000"/>
                <w:sz w:val="20"/>
              </w:rPr>
            </w:pPr>
            <w:ins w:id="304" w:author="lin zexu" w:date="2021-03-04T15:31:00Z">
              <w:r>
                <w:rPr>
                  <w:rFonts w:cs="Arial"/>
                  <w:bCs/>
                  <w:color w:val="000000"/>
                  <w:sz w:val="20"/>
                </w:rPr>
                <w:t>142,697.75</w:t>
              </w:r>
            </w:ins>
          </w:p>
        </w:tc>
        <w:tc>
          <w:tcPr>
            <w:tcW w:w="1654" w:type="dxa"/>
            <w:shd w:val="clear" w:color="auto" w:fill="auto"/>
            <w:vAlign w:val="center"/>
          </w:tcPr>
          <w:p w14:paraId="7D16E173" w14:textId="77777777" w:rsidR="00343007" w:rsidRDefault="001B5754">
            <w:pPr>
              <w:jc w:val="center"/>
              <w:rPr>
                <w:ins w:id="305" w:author="lin zexu" w:date="2021-03-04T15:31:00Z"/>
                <w:rFonts w:cs="Arial"/>
                <w:bCs/>
                <w:color w:val="000000"/>
                <w:sz w:val="20"/>
              </w:rPr>
            </w:pPr>
            <w:ins w:id="306" w:author="lin zexu" w:date="2021-03-04T15:31:00Z">
              <w:r>
                <w:rPr>
                  <w:rFonts w:cs="Arial"/>
                  <w:bCs/>
                  <w:color w:val="000000"/>
                  <w:sz w:val="20"/>
                </w:rPr>
                <w:t>142,330.52</w:t>
              </w:r>
            </w:ins>
          </w:p>
        </w:tc>
      </w:tr>
      <w:tr w:rsidR="00343007" w14:paraId="493B7FD4" w14:textId="77777777">
        <w:trPr>
          <w:ins w:id="307" w:author="lin zexu" w:date="2021-03-04T15:31:00Z"/>
        </w:trPr>
        <w:tc>
          <w:tcPr>
            <w:tcW w:w="4644" w:type="dxa"/>
            <w:shd w:val="clear" w:color="auto" w:fill="auto"/>
          </w:tcPr>
          <w:p w14:paraId="6A2EFBEF" w14:textId="77777777" w:rsidR="00343007" w:rsidRDefault="001B5754">
            <w:pPr>
              <w:autoSpaceDE w:val="0"/>
              <w:autoSpaceDN w:val="0"/>
              <w:adjustRightInd w:val="0"/>
              <w:rPr>
                <w:ins w:id="308" w:author="lin zexu" w:date="2021-03-04T15:31:00Z"/>
                <w:rFonts w:cs="Arial"/>
                <w:b/>
                <w:sz w:val="20"/>
              </w:rPr>
            </w:pPr>
            <w:ins w:id="309" w:author="lin zexu" w:date="2021-03-04T15:31:00Z">
              <w:r>
                <w:rPr>
                  <w:rFonts w:cs="Arial"/>
                  <w:b/>
                  <w:sz w:val="20"/>
                </w:rPr>
                <w:t>Sum up</w:t>
              </w:r>
            </w:ins>
          </w:p>
        </w:tc>
        <w:tc>
          <w:tcPr>
            <w:tcW w:w="1654" w:type="dxa"/>
            <w:shd w:val="clear" w:color="auto" w:fill="auto"/>
            <w:vAlign w:val="center"/>
          </w:tcPr>
          <w:p w14:paraId="2783ECD9" w14:textId="77777777" w:rsidR="00343007" w:rsidRDefault="001B5754">
            <w:pPr>
              <w:jc w:val="center"/>
              <w:rPr>
                <w:ins w:id="310" w:author="lin zexu" w:date="2021-03-04T15:31:00Z"/>
                <w:rFonts w:cs="Arial"/>
                <w:b/>
                <w:bCs/>
                <w:color w:val="000000"/>
                <w:sz w:val="20"/>
              </w:rPr>
            </w:pPr>
            <w:ins w:id="311" w:author="lin zexu" w:date="2021-03-04T15:31:00Z">
              <w:r>
                <w:rPr>
                  <w:rFonts w:cs="Arial"/>
                  <w:b/>
                  <w:bCs/>
                  <w:color w:val="000000"/>
                  <w:sz w:val="20"/>
                </w:rPr>
                <w:t>161,795.98</w:t>
              </w:r>
            </w:ins>
          </w:p>
        </w:tc>
        <w:tc>
          <w:tcPr>
            <w:tcW w:w="1654" w:type="dxa"/>
            <w:shd w:val="clear" w:color="auto" w:fill="auto"/>
            <w:vAlign w:val="center"/>
          </w:tcPr>
          <w:p w14:paraId="0B21FF53" w14:textId="77777777" w:rsidR="00343007" w:rsidRDefault="001B5754">
            <w:pPr>
              <w:jc w:val="center"/>
              <w:rPr>
                <w:ins w:id="312" w:author="lin zexu" w:date="2021-03-04T15:31:00Z"/>
                <w:rFonts w:cs="Arial"/>
                <w:b/>
                <w:bCs/>
                <w:color w:val="000000"/>
                <w:sz w:val="20"/>
              </w:rPr>
            </w:pPr>
            <w:ins w:id="313" w:author="lin zexu" w:date="2021-03-04T15:31:00Z">
              <w:r>
                <w:rPr>
                  <w:rFonts w:cs="Arial"/>
                  <w:b/>
                  <w:bCs/>
                  <w:color w:val="000000"/>
                  <w:sz w:val="20"/>
                </w:rPr>
                <w:t>146,488.98</w:t>
              </w:r>
            </w:ins>
          </w:p>
        </w:tc>
        <w:tc>
          <w:tcPr>
            <w:tcW w:w="1654" w:type="dxa"/>
            <w:shd w:val="clear" w:color="auto" w:fill="auto"/>
            <w:vAlign w:val="center"/>
          </w:tcPr>
          <w:p w14:paraId="324CD95C" w14:textId="77777777" w:rsidR="00343007" w:rsidRDefault="001B5754">
            <w:pPr>
              <w:jc w:val="center"/>
              <w:rPr>
                <w:ins w:id="314" w:author="lin zexu" w:date="2021-03-04T15:31:00Z"/>
                <w:rFonts w:cs="Arial"/>
                <w:b/>
                <w:bCs/>
                <w:color w:val="000000"/>
                <w:sz w:val="20"/>
              </w:rPr>
            </w:pPr>
            <w:ins w:id="315" w:author="lin zexu" w:date="2021-03-04T15:31:00Z">
              <w:r>
                <w:rPr>
                  <w:rFonts w:cs="Arial"/>
                  <w:b/>
                  <w:bCs/>
                  <w:color w:val="000000"/>
                  <w:sz w:val="20"/>
                </w:rPr>
                <w:t>146,046.10</w:t>
              </w:r>
            </w:ins>
          </w:p>
        </w:tc>
      </w:tr>
    </w:tbl>
    <w:p w14:paraId="0AA3C6F4" w14:textId="77777777" w:rsidR="00343007" w:rsidRDefault="001B5754">
      <w:pPr>
        <w:autoSpaceDE w:val="0"/>
        <w:autoSpaceDN w:val="0"/>
        <w:adjustRightInd w:val="0"/>
        <w:rPr>
          <w:ins w:id="316" w:author="lin zexu" w:date="2021-03-04T15:31:00Z"/>
          <w:rFonts w:cs="Arial"/>
          <w:b/>
          <w:szCs w:val="22"/>
        </w:rPr>
      </w:pPr>
      <w:ins w:id="317" w:author="lin zexu" w:date="2021-03-04T15:31:00Z">
        <w:r>
          <w:rPr>
            <w:rFonts w:cs="Arial"/>
            <w:b/>
            <w:szCs w:val="22"/>
          </w:rPr>
          <w:t>Sources from:</w:t>
        </w:r>
      </w:ins>
    </w:p>
    <w:p w14:paraId="48143770" w14:textId="77777777" w:rsidR="00343007" w:rsidRDefault="001B5754">
      <w:pPr>
        <w:autoSpaceDE w:val="0"/>
        <w:autoSpaceDN w:val="0"/>
        <w:adjustRightInd w:val="0"/>
        <w:rPr>
          <w:ins w:id="318" w:author="lin zexu" w:date="2021-03-04T15:31:00Z"/>
          <w:rFonts w:cs="Arial"/>
          <w:sz w:val="20"/>
        </w:rPr>
      </w:pPr>
      <w:ins w:id="319" w:author="lin zexu" w:date="2021-03-04T15:31:00Z">
        <w:r>
          <w:rPr>
            <w:rFonts w:cs="Arial"/>
            <w:sz w:val="20"/>
          </w:rPr>
          <w:t>EDL Annual Report 2012, 2010, 2009, Electricite du Laos;</w:t>
        </w:r>
      </w:ins>
    </w:p>
    <w:p w14:paraId="4A9F9163" w14:textId="77777777" w:rsidR="00343007" w:rsidRDefault="001B5754">
      <w:pPr>
        <w:autoSpaceDE w:val="0"/>
        <w:autoSpaceDN w:val="0"/>
        <w:adjustRightInd w:val="0"/>
        <w:rPr>
          <w:ins w:id="320" w:author="lin zexu" w:date="2021-03-04T15:31:00Z"/>
          <w:rFonts w:cs="Arial"/>
          <w:sz w:val="20"/>
        </w:rPr>
      </w:pPr>
      <w:ins w:id="321" w:author="lin zexu" w:date="2021-03-04T15:31:00Z">
        <w:r>
          <w:rPr>
            <w:rFonts w:cs="Arial"/>
            <w:sz w:val="20"/>
          </w:rPr>
          <w:t>Electric Power in Thailand 2010, 2009, 2008, Department of Alternative Energy Development and Efficiency, Ministry of Energy, Thailand;</w:t>
        </w:r>
      </w:ins>
    </w:p>
    <w:p w14:paraId="66996AAA" w14:textId="77777777" w:rsidR="00343007" w:rsidRDefault="001B5754">
      <w:pPr>
        <w:autoSpaceDE w:val="0"/>
        <w:autoSpaceDN w:val="0"/>
        <w:adjustRightInd w:val="0"/>
        <w:rPr>
          <w:ins w:id="322" w:author="lin zexu" w:date="2021-03-04T15:31:00Z"/>
          <w:rFonts w:cs="Arial"/>
          <w:i/>
          <w:sz w:val="20"/>
        </w:rPr>
      </w:pPr>
      <w:ins w:id="323" w:author="lin zexu" w:date="2021-03-04T15:31:00Z">
        <w:r>
          <w:rPr>
            <w:rFonts w:cs="Arial"/>
            <w:sz w:val="20"/>
          </w:rPr>
          <w:t>Electricity Statistic Annual Report 2010, Electricity Generating Authority of Thailand.</w:t>
        </w:r>
      </w:ins>
    </w:p>
    <w:p w14:paraId="269DE496" w14:textId="77777777" w:rsidR="00343007" w:rsidRDefault="00343007">
      <w:pPr>
        <w:rPr>
          <w:ins w:id="324" w:author="lin zexu" w:date="2021-03-04T15:31:00Z"/>
          <w:rFonts w:eastAsia="SimSun"/>
          <w:lang w:eastAsia="zh-CN"/>
        </w:rPr>
      </w:pPr>
    </w:p>
    <w:p w14:paraId="12570664" w14:textId="77777777" w:rsidR="00343007" w:rsidRDefault="001B5754">
      <w:pPr>
        <w:autoSpaceDE w:val="0"/>
        <w:autoSpaceDN w:val="0"/>
        <w:adjustRightInd w:val="0"/>
        <w:spacing w:afterLines="50" w:after="120"/>
        <w:rPr>
          <w:ins w:id="325" w:author="lin zexu" w:date="2021-03-04T15:31:00Z"/>
          <w:rFonts w:cs="Arial"/>
          <w:b/>
          <w:szCs w:val="22"/>
        </w:rPr>
      </w:pPr>
      <w:ins w:id="326" w:author="lin zexu" w:date="2021-03-04T15:31:00Z">
        <w:r>
          <w:rPr>
            <w:rFonts w:cs="Arial"/>
            <w:b/>
            <w:szCs w:val="22"/>
          </w:rPr>
          <w:t>Table 2 Power import from the connected system (GWh)</w:t>
        </w:r>
      </w:ins>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21"/>
        <w:gridCol w:w="2236"/>
        <w:gridCol w:w="2236"/>
        <w:gridCol w:w="2236"/>
      </w:tblGrid>
      <w:tr w:rsidR="00343007" w14:paraId="3B7C5314" w14:textId="77777777">
        <w:trPr>
          <w:ins w:id="327" w:author="lin zexu" w:date="2021-03-04T15:31:00Z"/>
        </w:trPr>
        <w:tc>
          <w:tcPr>
            <w:tcW w:w="1517" w:type="pct"/>
            <w:shd w:val="clear" w:color="auto" w:fill="D9D9D9"/>
          </w:tcPr>
          <w:p w14:paraId="2F9CF123" w14:textId="77777777" w:rsidR="00343007" w:rsidRDefault="001B5754">
            <w:pPr>
              <w:autoSpaceDE w:val="0"/>
              <w:autoSpaceDN w:val="0"/>
              <w:adjustRightInd w:val="0"/>
              <w:jc w:val="center"/>
              <w:rPr>
                <w:ins w:id="328" w:author="lin zexu" w:date="2021-03-04T15:31:00Z"/>
                <w:rFonts w:cs="Arial"/>
                <w:b/>
                <w:sz w:val="20"/>
              </w:rPr>
            </w:pPr>
            <w:ins w:id="329" w:author="lin zexu" w:date="2021-03-04T15:31:00Z">
              <w:r>
                <w:rPr>
                  <w:rFonts w:cs="Arial"/>
                  <w:b/>
                  <w:sz w:val="20"/>
                </w:rPr>
                <w:t>Year</w:t>
              </w:r>
            </w:ins>
          </w:p>
        </w:tc>
        <w:tc>
          <w:tcPr>
            <w:tcW w:w="1161" w:type="pct"/>
            <w:shd w:val="clear" w:color="auto" w:fill="D9D9D9"/>
            <w:vAlign w:val="center"/>
          </w:tcPr>
          <w:p w14:paraId="32DB9825" w14:textId="77777777" w:rsidR="00343007" w:rsidRDefault="001B5754">
            <w:pPr>
              <w:jc w:val="center"/>
              <w:rPr>
                <w:ins w:id="330" w:author="lin zexu" w:date="2021-03-04T15:31:00Z"/>
                <w:rFonts w:cs="Arial"/>
                <w:b/>
                <w:color w:val="000000"/>
                <w:sz w:val="20"/>
              </w:rPr>
            </w:pPr>
            <w:ins w:id="331" w:author="lin zexu" w:date="2021-03-04T15:31:00Z">
              <w:r>
                <w:rPr>
                  <w:rFonts w:cs="Arial"/>
                  <w:b/>
                  <w:color w:val="000000"/>
                  <w:sz w:val="20"/>
                </w:rPr>
                <w:t>2010</w:t>
              </w:r>
            </w:ins>
          </w:p>
        </w:tc>
        <w:tc>
          <w:tcPr>
            <w:tcW w:w="1161" w:type="pct"/>
            <w:shd w:val="clear" w:color="auto" w:fill="D9D9D9"/>
            <w:vAlign w:val="center"/>
          </w:tcPr>
          <w:p w14:paraId="2D688169" w14:textId="77777777" w:rsidR="00343007" w:rsidRDefault="001B5754">
            <w:pPr>
              <w:jc w:val="center"/>
              <w:rPr>
                <w:ins w:id="332" w:author="lin zexu" w:date="2021-03-04T15:31:00Z"/>
                <w:rFonts w:cs="Arial"/>
                <w:b/>
                <w:color w:val="000000"/>
                <w:sz w:val="20"/>
              </w:rPr>
            </w:pPr>
            <w:ins w:id="333" w:author="lin zexu" w:date="2021-03-04T15:31:00Z">
              <w:r>
                <w:rPr>
                  <w:rFonts w:cs="Arial"/>
                  <w:b/>
                  <w:color w:val="000000"/>
                  <w:sz w:val="20"/>
                </w:rPr>
                <w:t>2009</w:t>
              </w:r>
            </w:ins>
          </w:p>
        </w:tc>
        <w:tc>
          <w:tcPr>
            <w:tcW w:w="1161" w:type="pct"/>
            <w:shd w:val="clear" w:color="auto" w:fill="D9D9D9"/>
            <w:vAlign w:val="center"/>
          </w:tcPr>
          <w:p w14:paraId="1D3954F1" w14:textId="77777777" w:rsidR="00343007" w:rsidRDefault="001B5754">
            <w:pPr>
              <w:jc w:val="center"/>
              <w:rPr>
                <w:ins w:id="334" w:author="lin zexu" w:date="2021-03-04T15:31:00Z"/>
                <w:rFonts w:cs="Arial"/>
                <w:b/>
                <w:color w:val="000000"/>
                <w:sz w:val="20"/>
              </w:rPr>
            </w:pPr>
            <w:ins w:id="335" w:author="lin zexu" w:date="2021-03-04T15:31:00Z">
              <w:r>
                <w:rPr>
                  <w:rFonts w:cs="Arial"/>
                  <w:b/>
                  <w:color w:val="000000"/>
                  <w:sz w:val="20"/>
                </w:rPr>
                <w:t>2008</w:t>
              </w:r>
            </w:ins>
          </w:p>
        </w:tc>
      </w:tr>
      <w:tr w:rsidR="00343007" w14:paraId="754704EA" w14:textId="77777777">
        <w:trPr>
          <w:ins w:id="336" w:author="lin zexu" w:date="2021-03-04T15:31:00Z"/>
        </w:trPr>
        <w:tc>
          <w:tcPr>
            <w:tcW w:w="1517" w:type="pct"/>
            <w:shd w:val="clear" w:color="auto" w:fill="auto"/>
            <w:vAlign w:val="center"/>
          </w:tcPr>
          <w:p w14:paraId="2B8C0294" w14:textId="77777777" w:rsidR="00343007" w:rsidRDefault="001B5754">
            <w:pPr>
              <w:jc w:val="center"/>
              <w:rPr>
                <w:ins w:id="337" w:author="lin zexu" w:date="2021-03-04T15:31:00Z"/>
                <w:rFonts w:cs="Arial"/>
                <w:bCs/>
                <w:color w:val="000000"/>
                <w:sz w:val="20"/>
              </w:rPr>
            </w:pPr>
            <w:ins w:id="338" w:author="lin zexu" w:date="2021-03-04T15:31:00Z">
              <w:r>
                <w:rPr>
                  <w:rFonts w:cs="Arial"/>
                  <w:bCs/>
                  <w:color w:val="000000"/>
                  <w:sz w:val="20"/>
                </w:rPr>
                <w:t>Malaysia</w:t>
              </w:r>
            </w:ins>
          </w:p>
        </w:tc>
        <w:tc>
          <w:tcPr>
            <w:tcW w:w="1161" w:type="pct"/>
            <w:shd w:val="clear" w:color="auto" w:fill="auto"/>
          </w:tcPr>
          <w:p w14:paraId="354BB937" w14:textId="77777777" w:rsidR="00343007" w:rsidRDefault="001B5754">
            <w:pPr>
              <w:jc w:val="center"/>
              <w:rPr>
                <w:ins w:id="339" w:author="lin zexu" w:date="2021-03-04T15:31:00Z"/>
                <w:rFonts w:cs="Arial"/>
                <w:bCs/>
                <w:color w:val="000000"/>
                <w:sz w:val="20"/>
              </w:rPr>
            </w:pPr>
            <w:ins w:id="340" w:author="lin zexu" w:date="2021-03-04T15:31:00Z">
              <w:r>
                <w:rPr>
                  <w:rFonts w:cs="Arial"/>
                  <w:bCs/>
                  <w:color w:val="000000"/>
                  <w:sz w:val="20"/>
                </w:rPr>
                <w:t>160.31</w:t>
              </w:r>
            </w:ins>
          </w:p>
        </w:tc>
        <w:tc>
          <w:tcPr>
            <w:tcW w:w="1161" w:type="pct"/>
            <w:shd w:val="clear" w:color="auto" w:fill="auto"/>
          </w:tcPr>
          <w:p w14:paraId="350D3777" w14:textId="77777777" w:rsidR="00343007" w:rsidRDefault="001B5754">
            <w:pPr>
              <w:jc w:val="center"/>
              <w:rPr>
                <w:ins w:id="341" w:author="lin zexu" w:date="2021-03-04T15:31:00Z"/>
                <w:rFonts w:cs="Arial"/>
                <w:bCs/>
                <w:color w:val="000000"/>
                <w:sz w:val="20"/>
              </w:rPr>
            </w:pPr>
            <w:ins w:id="342" w:author="lin zexu" w:date="2021-03-04T15:31:00Z">
              <w:r>
                <w:rPr>
                  <w:rFonts w:cs="Arial"/>
                  <w:bCs/>
                  <w:color w:val="000000"/>
                  <w:sz w:val="20"/>
                </w:rPr>
                <w:t>92.68</w:t>
              </w:r>
            </w:ins>
          </w:p>
        </w:tc>
        <w:tc>
          <w:tcPr>
            <w:tcW w:w="1161" w:type="pct"/>
            <w:shd w:val="clear" w:color="auto" w:fill="auto"/>
          </w:tcPr>
          <w:p w14:paraId="5715AAD1" w14:textId="77777777" w:rsidR="00343007" w:rsidRDefault="001B5754">
            <w:pPr>
              <w:jc w:val="center"/>
              <w:rPr>
                <w:ins w:id="343" w:author="lin zexu" w:date="2021-03-04T15:31:00Z"/>
                <w:rFonts w:cs="Arial"/>
                <w:bCs/>
                <w:color w:val="000000"/>
                <w:sz w:val="20"/>
              </w:rPr>
            </w:pPr>
            <w:ins w:id="344" w:author="lin zexu" w:date="2021-03-04T15:31:00Z">
              <w:r>
                <w:rPr>
                  <w:rFonts w:cs="Arial"/>
                  <w:bCs/>
                  <w:color w:val="000000"/>
                  <w:sz w:val="20"/>
                </w:rPr>
                <w:t>470.67</w:t>
              </w:r>
            </w:ins>
          </w:p>
        </w:tc>
      </w:tr>
      <w:tr w:rsidR="00343007" w14:paraId="4C9515C0" w14:textId="77777777">
        <w:trPr>
          <w:ins w:id="345" w:author="lin zexu" w:date="2021-03-04T15:31:00Z"/>
        </w:trPr>
        <w:tc>
          <w:tcPr>
            <w:tcW w:w="1517" w:type="pct"/>
            <w:shd w:val="clear" w:color="auto" w:fill="auto"/>
            <w:vAlign w:val="center"/>
          </w:tcPr>
          <w:p w14:paraId="409481EA" w14:textId="77777777" w:rsidR="00343007" w:rsidRDefault="001B5754">
            <w:pPr>
              <w:jc w:val="center"/>
              <w:rPr>
                <w:ins w:id="346" w:author="lin zexu" w:date="2021-03-04T15:31:00Z"/>
                <w:rFonts w:cs="Arial"/>
                <w:bCs/>
                <w:color w:val="000000"/>
                <w:sz w:val="20"/>
              </w:rPr>
            </w:pPr>
            <w:ins w:id="347" w:author="lin zexu" w:date="2021-03-04T15:31:00Z">
              <w:r>
                <w:rPr>
                  <w:rFonts w:cs="Arial"/>
                  <w:bCs/>
                  <w:color w:val="000000"/>
                  <w:sz w:val="20"/>
                </w:rPr>
                <w:lastRenderedPageBreak/>
                <w:t>Vietnam</w:t>
              </w:r>
            </w:ins>
          </w:p>
        </w:tc>
        <w:tc>
          <w:tcPr>
            <w:tcW w:w="1161" w:type="pct"/>
            <w:shd w:val="clear" w:color="auto" w:fill="auto"/>
          </w:tcPr>
          <w:p w14:paraId="1C48C00F" w14:textId="77777777" w:rsidR="00343007" w:rsidRDefault="001B5754">
            <w:pPr>
              <w:jc w:val="center"/>
              <w:rPr>
                <w:ins w:id="348" w:author="lin zexu" w:date="2021-03-04T15:31:00Z"/>
                <w:rFonts w:cs="Arial"/>
                <w:bCs/>
                <w:color w:val="000000"/>
                <w:sz w:val="20"/>
              </w:rPr>
            </w:pPr>
            <w:ins w:id="349" w:author="lin zexu" w:date="2021-03-04T15:31:00Z">
              <w:r>
                <w:rPr>
                  <w:rFonts w:cs="Arial"/>
                  <w:bCs/>
                  <w:color w:val="000000"/>
                  <w:sz w:val="20"/>
                </w:rPr>
                <w:t xml:space="preserve">31.81 </w:t>
              </w:r>
            </w:ins>
          </w:p>
        </w:tc>
        <w:tc>
          <w:tcPr>
            <w:tcW w:w="1161" w:type="pct"/>
            <w:shd w:val="clear" w:color="auto" w:fill="auto"/>
          </w:tcPr>
          <w:p w14:paraId="2DFCAEF5" w14:textId="77777777" w:rsidR="00343007" w:rsidRDefault="001B5754">
            <w:pPr>
              <w:jc w:val="center"/>
              <w:rPr>
                <w:ins w:id="350" w:author="lin zexu" w:date="2021-03-04T15:31:00Z"/>
                <w:rFonts w:cs="Arial"/>
                <w:bCs/>
                <w:color w:val="000000"/>
                <w:sz w:val="20"/>
              </w:rPr>
            </w:pPr>
            <w:ins w:id="351" w:author="lin zexu" w:date="2021-03-04T15:31:00Z">
              <w:r>
                <w:rPr>
                  <w:rFonts w:cs="Arial"/>
                  <w:bCs/>
                  <w:color w:val="000000"/>
                  <w:sz w:val="20"/>
                </w:rPr>
                <w:t xml:space="preserve">25.39 </w:t>
              </w:r>
            </w:ins>
          </w:p>
        </w:tc>
        <w:tc>
          <w:tcPr>
            <w:tcW w:w="1161" w:type="pct"/>
            <w:shd w:val="clear" w:color="auto" w:fill="auto"/>
          </w:tcPr>
          <w:p w14:paraId="51D0A69F" w14:textId="77777777" w:rsidR="00343007" w:rsidRDefault="001B5754">
            <w:pPr>
              <w:jc w:val="center"/>
              <w:rPr>
                <w:ins w:id="352" w:author="lin zexu" w:date="2021-03-04T15:31:00Z"/>
                <w:rFonts w:cs="Arial"/>
                <w:bCs/>
                <w:color w:val="000000"/>
                <w:sz w:val="20"/>
              </w:rPr>
            </w:pPr>
            <w:ins w:id="353" w:author="lin zexu" w:date="2021-03-04T15:31:00Z">
              <w:r>
                <w:rPr>
                  <w:rFonts w:cs="Arial"/>
                  <w:bCs/>
                  <w:color w:val="000000"/>
                  <w:sz w:val="20"/>
                </w:rPr>
                <w:t xml:space="preserve">22.59 </w:t>
              </w:r>
            </w:ins>
          </w:p>
        </w:tc>
      </w:tr>
      <w:tr w:rsidR="00343007" w14:paraId="7C2330EB" w14:textId="77777777">
        <w:trPr>
          <w:ins w:id="354" w:author="lin zexu" w:date="2021-03-04T15:31:00Z"/>
        </w:trPr>
        <w:tc>
          <w:tcPr>
            <w:tcW w:w="1517" w:type="pct"/>
            <w:shd w:val="clear" w:color="auto" w:fill="auto"/>
            <w:vAlign w:val="center"/>
          </w:tcPr>
          <w:p w14:paraId="0E70477C" w14:textId="77777777" w:rsidR="00343007" w:rsidRDefault="001B5754">
            <w:pPr>
              <w:jc w:val="center"/>
              <w:rPr>
                <w:ins w:id="355" w:author="lin zexu" w:date="2021-03-04T15:31:00Z"/>
                <w:rFonts w:cs="Arial"/>
                <w:bCs/>
                <w:color w:val="000000"/>
                <w:sz w:val="20"/>
              </w:rPr>
            </w:pPr>
            <w:ins w:id="356" w:author="lin zexu" w:date="2021-03-04T15:31:00Z">
              <w:r>
                <w:rPr>
                  <w:rFonts w:cs="Arial"/>
                  <w:bCs/>
                  <w:color w:val="000000"/>
                  <w:sz w:val="20"/>
                </w:rPr>
                <w:t>China</w:t>
              </w:r>
            </w:ins>
          </w:p>
        </w:tc>
        <w:tc>
          <w:tcPr>
            <w:tcW w:w="1161" w:type="pct"/>
            <w:shd w:val="clear" w:color="auto" w:fill="auto"/>
          </w:tcPr>
          <w:p w14:paraId="047326A2" w14:textId="77777777" w:rsidR="00343007" w:rsidRDefault="001B5754">
            <w:pPr>
              <w:jc w:val="center"/>
              <w:rPr>
                <w:ins w:id="357" w:author="lin zexu" w:date="2021-03-04T15:31:00Z"/>
                <w:rFonts w:cs="Arial"/>
                <w:bCs/>
                <w:color w:val="000000"/>
                <w:sz w:val="20"/>
              </w:rPr>
            </w:pPr>
            <w:ins w:id="358" w:author="lin zexu" w:date="2021-03-04T15:31:00Z">
              <w:r>
                <w:rPr>
                  <w:rFonts w:cs="Arial"/>
                  <w:bCs/>
                  <w:color w:val="000000"/>
                  <w:sz w:val="20"/>
                </w:rPr>
                <w:t xml:space="preserve">77.02 </w:t>
              </w:r>
            </w:ins>
          </w:p>
        </w:tc>
        <w:tc>
          <w:tcPr>
            <w:tcW w:w="1161" w:type="pct"/>
            <w:shd w:val="clear" w:color="auto" w:fill="auto"/>
          </w:tcPr>
          <w:p w14:paraId="509DCC5F" w14:textId="77777777" w:rsidR="00343007" w:rsidRDefault="001B5754">
            <w:pPr>
              <w:jc w:val="center"/>
              <w:rPr>
                <w:ins w:id="359" w:author="lin zexu" w:date="2021-03-04T15:31:00Z"/>
                <w:rFonts w:cs="Arial"/>
                <w:bCs/>
                <w:color w:val="000000"/>
                <w:sz w:val="20"/>
              </w:rPr>
            </w:pPr>
            <w:ins w:id="360" w:author="lin zexu" w:date="2021-03-04T15:31:00Z">
              <w:r>
                <w:rPr>
                  <w:rFonts w:cs="Arial"/>
                  <w:bCs/>
                  <w:color w:val="000000"/>
                  <w:sz w:val="20"/>
                </w:rPr>
                <w:t xml:space="preserve">21.58 </w:t>
              </w:r>
            </w:ins>
          </w:p>
        </w:tc>
        <w:tc>
          <w:tcPr>
            <w:tcW w:w="1161" w:type="pct"/>
            <w:shd w:val="clear" w:color="auto" w:fill="auto"/>
          </w:tcPr>
          <w:p w14:paraId="50B64934" w14:textId="77777777" w:rsidR="00343007" w:rsidRDefault="001B5754">
            <w:pPr>
              <w:jc w:val="center"/>
              <w:rPr>
                <w:ins w:id="361" w:author="lin zexu" w:date="2021-03-04T15:31:00Z"/>
                <w:rFonts w:cs="Arial"/>
                <w:bCs/>
                <w:color w:val="000000"/>
                <w:sz w:val="20"/>
              </w:rPr>
            </w:pPr>
            <w:ins w:id="362" w:author="lin zexu" w:date="2021-03-04T15:31:00Z">
              <w:r>
                <w:rPr>
                  <w:rFonts w:cs="Arial"/>
                  <w:bCs/>
                  <w:color w:val="000000"/>
                  <w:sz w:val="20"/>
                </w:rPr>
                <w:t xml:space="preserve">17.78 </w:t>
              </w:r>
            </w:ins>
          </w:p>
        </w:tc>
      </w:tr>
      <w:tr w:rsidR="00343007" w14:paraId="0FE10C72" w14:textId="77777777">
        <w:trPr>
          <w:ins w:id="363" w:author="lin zexu" w:date="2021-03-04T15:31:00Z"/>
        </w:trPr>
        <w:tc>
          <w:tcPr>
            <w:tcW w:w="1517" w:type="pct"/>
            <w:shd w:val="clear" w:color="auto" w:fill="auto"/>
          </w:tcPr>
          <w:p w14:paraId="6D18B030" w14:textId="77777777" w:rsidR="00343007" w:rsidRDefault="001B5754">
            <w:pPr>
              <w:autoSpaceDE w:val="0"/>
              <w:autoSpaceDN w:val="0"/>
              <w:adjustRightInd w:val="0"/>
              <w:jc w:val="center"/>
              <w:rPr>
                <w:ins w:id="364" w:author="lin zexu" w:date="2021-03-04T15:31:00Z"/>
                <w:rFonts w:cs="Arial"/>
                <w:b/>
                <w:sz w:val="20"/>
              </w:rPr>
            </w:pPr>
            <w:ins w:id="365" w:author="lin zexu" w:date="2021-03-04T15:31:00Z">
              <w:r>
                <w:rPr>
                  <w:rFonts w:cs="Arial"/>
                  <w:b/>
                  <w:sz w:val="20"/>
                </w:rPr>
                <w:t>Sum up</w:t>
              </w:r>
            </w:ins>
          </w:p>
        </w:tc>
        <w:tc>
          <w:tcPr>
            <w:tcW w:w="1161" w:type="pct"/>
            <w:shd w:val="clear" w:color="auto" w:fill="auto"/>
            <w:vAlign w:val="center"/>
          </w:tcPr>
          <w:p w14:paraId="672C1559" w14:textId="77777777" w:rsidR="00343007" w:rsidRDefault="001B5754">
            <w:pPr>
              <w:jc w:val="center"/>
              <w:rPr>
                <w:ins w:id="366" w:author="lin zexu" w:date="2021-03-04T15:31:00Z"/>
                <w:rFonts w:cs="Arial"/>
                <w:b/>
                <w:bCs/>
                <w:color w:val="000000"/>
                <w:sz w:val="20"/>
              </w:rPr>
            </w:pPr>
            <w:ins w:id="367" w:author="lin zexu" w:date="2021-03-04T15:31:00Z">
              <w:r>
                <w:rPr>
                  <w:rFonts w:cs="Arial"/>
                  <w:b/>
                  <w:bCs/>
                  <w:color w:val="000000"/>
                  <w:sz w:val="20"/>
                </w:rPr>
                <w:t xml:space="preserve">269.14 </w:t>
              </w:r>
            </w:ins>
          </w:p>
        </w:tc>
        <w:tc>
          <w:tcPr>
            <w:tcW w:w="1161" w:type="pct"/>
            <w:shd w:val="clear" w:color="auto" w:fill="auto"/>
            <w:vAlign w:val="center"/>
          </w:tcPr>
          <w:p w14:paraId="213BF789" w14:textId="77777777" w:rsidR="00343007" w:rsidRDefault="001B5754">
            <w:pPr>
              <w:jc w:val="center"/>
              <w:rPr>
                <w:ins w:id="368" w:author="lin zexu" w:date="2021-03-04T15:31:00Z"/>
                <w:rFonts w:cs="Arial"/>
                <w:b/>
                <w:bCs/>
                <w:color w:val="000000"/>
                <w:sz w:val="20"/>
              </w:rPr>
            </w:pPr>
            <w:ins w:id="369" w:author="lin zexu" w:date="2021-03-04T15:31:00Z">
              <w:r>
                <w:rPr>
                  <w:rFonts w:cs="Arial"/>
                  <w:b/>
                  <w:bCs/>
                  <w:color w:val="000000"/>
                  <w:sz w:val="20"/>
                </w:rPr>
                <w:t xml:space="preserve">139.65 </w:t>
              </w:r>
            </w:ins>
          </w:p>
        </w:tc>
        <w:tc>
          <w:tcPr>
            <w:tcW w:w="1161" w:type="pct"/>
            <w:shd w:val="clear" w:color="auto" w:fill="auto"/>
            <w:vAlign w:val="center"/>
          </w:tcPr>
          <w:p w14:paraId="14941472" w14:textId="77777777" w:rsidR="00343007" w:rsidRDefault="001B5754">
            <w:pPr>
              <w:jc w:val="center"/>
              <w:rPr>
                <w:ins w:id="370" w:author="lin zexu" w:date="2021-03-04T15:31:00Z"/>
                <w:rFonts w:cs="Arial"/>
                <w:b/>
                <w:bCs/>
                <w:color w:val="000000"/>
                <w:sz w:val="20"/>
              </w:rPr>
            </w:pPr>
            <w:ins w:id="371" w:author="lin zexu" w:date="2021-03-04T15:31:00Z">
              <w:r>
                <w:rPr>
                  <w:rFonts w:cs="Arial"/>
                  <w:b/>
                  <w:bCs/>
                  <w:color w:val="000000"/>
                  <w:sz w:val="20"/>
                </w:rPr>
                <w:t xml:space="preserve">511.04 </w:t>
              </w:r>
            </w:ins>
          </w:p>
        </w:tc>
      </w:tr>
    </w:tbl>
    <w:p w14:paraId="47A71947" w14:textId="77777777" w:rsidR="00343007" w:rsidRDefault="001B5754">
      <w:pPr>
        <w:autoSpaceDE w:val="0"/>
        <w:autoSpaceDN w:val="0"/>
        <w:adjustRightInd w:val="0"/>
        <w:rPr>
          <w:ins w:id="372" w:author="lin zexu" w:date="2021-03-04T15:31:00Z"/>
          <w:rFonts w:eastAsia="SimSun" w:cs="Arial"/>
          <w:b/>
          <w:szCs w:val="22"/>
          <w:lang w:eastAsia="zh-CN"/>
        </w:rPr>
      </w:pPr>
      <w:ins w:id="373" w:author="lin zexu" w:date="2021-03-04T15:31:00Z">
        <w:r>
          <w:rPr>
            <w:rFonts w:eastAsia="SimSun" w:cs="Arial"/>
            <w:b/>
            <w:szCs w:val="22"/>
            <w:lang w:eastAsia="zh-CN"/>
          </w:rPr>
          <w:t>Sources from:</w:t>
        </w:r>
      </w:ins>
    </w:p>
    <w:p w14:paraId="7081848B" w14:textId="77777777" w:rsidR="00343007" w:rsidRDefault="001B5754">
      <w:pPr>
        <w:autoSpaceDE w:val="0"/>
        <w:autoSpaceDN w:val="0"/>
        <w:adjustRightInd w:val="0"/>
        <w:rPr>
          <w:ins w:id="374" w:author="lin zexu" w:date="2021-03-04T15:31:00Z"/>
          <w:rFonts w:cs="Arial"/>
          <w:sz w:val="20"/>
        </w:rPr>
      </w:pPr>
      <w:ins w:id="375" w:author="lin zexu" w:date="2021-03-04T15:31:00Z">
        <w:r>
          <w:rPr>
            <w:rFonts w:cs="Arial"/>
            <w:sz w:val="20"/>
          </w:rPr>
          <w:t>Electricity Statistic Annual Report 2010, 2009, 2008, Electricity Generating Authority of Thailand.</w:t>
        </w:r>
      </w:ins>
    </w:p>
    <w:p w14:paraId="33C6BAD6" w14:textId="77777777" w:rsidR="00343007" w:rsidRDefault="001B5754">
      <w:pPr>
        <w:autoSpaceDE w:val="0"/>
        <w:autoSpaceDN w:val="0"/>
        <w:adjustRightInd w:val="0"/>
        <w:rPr>
          <w:ins w:id="376" w:author="lin zexu" w:date="2021-03-04T15:31:00Z"/>
          <w:rFonts w:eastAsia="SimSun" w:cs="Arial"/>
          <w:sz w:val="20"/>
          <w:lang w:eastAsia="zh-CN"/>
        </w:rPr>
      </w:pPr>
      <w:ins w:id="377" w:author="lin zexu" w:date="2021-03-04T15:31:00Z">
        <w:r>
          <w:rPr>
            <w:rFonts w:eastAsia="SimSun" w:cs="Arial"/>
            <w:sz w:val="20"/>
            <w:lang w:eastAsia="zh-CN"/>
          </w:rPr>
          <w:t>EDL Annual Report 2012, Electricite du Laos.</w:t>
        </w:r>
      </w:ins>
    </w:p>
    <w:p w14:paraId="69FA84C6" w14:textId="77777777" w:rsidR="00343007" w:rsidRDefault="00343007">
      <w:pPr>
        <w:rPr>
          <w:ins w:id="378" w:author="lin zexu" w:date="2021-03-04T15:31:00Z"/>
          <w:rFonts w:eastAsia="SimSun"/>
          <w:lang w:eastAsia="zh-CN"/>
        </w:rPr>
      </w:pPr>
    </w:p>
    <w:p w14:paraId="4AC48263" w14:textId="77777777" w:rsidR="00343007" w:rsidRDefault="001B5754">
      <w:pPr>
        <w:autoSpaceDE w:val="0"/>
        <w:autoSpaceDN w:val="0"/>
        <w:adjustRightInd w:val="0"/>
        <w:spacing w:afterLines="50" w:after="120"/>
        <w:rPr>
          <w:ins w:id="379" w:author="lin zexu" w:date="2021-03-04T15:31:00Z"/>
          <w:rFonts w:cs="Arial"/>
          <w:b/>
          <w:szCs w:val="22"/>
        </w:rPr>
      </w:pPr>
      <w:ins w:id="380" w:author="lin zexu" w:date="2021-03-04T15:31:00Z">
        <w:r>
          <w:rPr>
            <w:rFonts w:cs="Arial"/>
            <w:b/>
            <w:szCs w:val="22"/>
          </w:rPr>
          <w:t>Table 3 Quantity of GHG emission by all power sources serving the system</w:t>
        </w:r>
      </w:ins>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7"/>
        <w:gridCol w:w="855"/>
        <w:gridCol w:w="2140"/>
        <w:gridCol w:w="1427"/>
        <w:gridCol w:w="1425"/>
        <w:gridCol w:w="2105"/>
      </w:tblGrid>
      <w:tr w:rsidR="00343007" w14:paraId="259E4E40" w14:textId="77777777">
        <w:trPr>
          <w:ins w:id="381" w:author="lin zexu" w:date="2021-03-04T15:31:00Z"/>
        </w:trPr>
        <w:tc>
          <w:tcPr>
            <w:tcW w:w="871" w:type="pct"/>
            <w:vMerge w:val="restart"/>
            <w:shd w:val="clear" w:color="auto" w:fill="D9D9D9"/>
            <w:vAlign w:val="center"/>
          </w:tcPr>
          <w:p w14:paraId="6FCADD5D" w14:textId="77777777" w:rsidR="00343007" w:rsidRDefault="001B5754">
            <w:pPr>
              <w:autoSpaceDE w:val="0"/>
              <w:autoSpaceDN w:val="0"/>
              <w:adjustRightInd w:val="0"/>
              <w:jc w:val="center"/>
              <w:rPr>
                <w:ins w:id="382" w:author="lin zexu" w:date="2021-03-04T15:31:00Z"/>
                <w:rFonts w:cs="Arial"/>
                <w:b/>
                <w:color w:val="000000"/>
                <w:sz w:val="20"/>
              </w:rPr>
            </w:pPr>
            <w:ins w:id="383" w:author="lin zexu" w:date="2021-03-04T15:31:00Z">
              <w:r>
                <w:rPr>
                  <w:rFonts w:cs="Arial"/>
                  <w:b/>
                  <w:color w:val="000000"/>
                  <w:sz w:val="20"/>
                </w:rPr>
                <w:t>Fuel Type</w:t>
              </w:r>
            </w:ins>
          </w:p>
        </w:tc>
        <w:tc>
          <w:tcPr>
            <w:tcW w:w="1555" w:type="pct"/>
            <w:gridSpan w:val="2"/>
            <w:shd w:val="clear" w:color="auto" w:fill="D9D9D9"/>
            <w:vAlign w:val="center"/>
          </w:tcPr>
          <w:p w14:paraId="549B2AFA" w14:textId="77777777" w:rsidR="00343007" w:rsidRDefault="001B5754">
            <w:pPr>
              <w:autoSpaceDE w:val="0"/>
              <w:autoSpaceDN w:val="0"/>
              <w:adjustRightInd w:val="0"/>
              <w:jc w:val="center"/>
              <w:rPr>
                <w:ins w:id="384" w:author="lin zexu" w:date="2021-03-04T15:31:00Z"/>
                <w:rFonts w:cs="Arial"/>
                <w:b/>
                <w:color w:val="000000"/>
                <w:sz w:val="20"/>
              </w:rPr>
            </w:pPr>
            <w:ins w:id="385" w:author="lin zexu" w:date="2021-03-04T15:31:00Z">
              <w:r>
                <w:rPr>
                  <w:rFonts w:cs="Arial"/>
                  <w:b/>
                  <w:color w:val="000000"/>
                  <w:sz w:val="20"/>
                </w:rPr>
                <w:t>Fuel Consumption</w:t>
              </w:r>
            </w:ins>
          </w:p>
        </w:tc>
        <w:tc>
          <w:tcPr>
            <w:tcW w:w="741" w:type="pct"/>
            <w:shd w:val="clear" w:color="auto" w:fill="D9D9D9"/>
            <w:vAlign w:val="center"/>
          </w:tcPr>
          <w:p w14:paraId="5FCC8BC4" w14:textId="77777777" w:rsidR="00343007" w:rsidRDefault="001B5754">
            <w:pPr>
              <w:autoSpaceDE w:val="0"/>
              <w:autoSpaceDN w:val="0"/>
              <w:adjustRightInd w:val="0"/>
              <w:ind w:leftChars="-46" w:left="-101" w:rightChars="-22" w:right="-48"/>
              <w:jc w:val="center"/>
              <w:rPr>
                <w:ins w:id="386" w:author="lin zexu" w:date="2021-03-04T15:31:00Z"/>
                <w:rFonts w:cs="Arial"/>
                <w:b/>
                <w:color w:val="000000"/>
                <w:sz w:val="20"/>
              </w:rPr>
            </w:pPr>
            <w:ins w:id="387" w:author="lin zexu" w:date="2021-03-04T15:31:00Z">
              <w:r>
                <w:rPr>
                  <w:rFonts w:cs="Arial"/>
                  <w:b/>
                  <w:color w:val="000000"/>
                  <w:sz w:val="20"/>
                </w:rPr>
                <w:t>Fuel Specific EF</w:t>
              </w:r>
            </w:ins>
          </w:p>
        </w:tc>
        <w:tc>
          <w:tcPr>
            <w:tcW w:w="740" w:type="pct"/>
            <w:shd w:val="clear" w:color="auto" w:fill="D9D9D9"/>
            <w:vAlign w:val="center"/>
          </w:tcPr>
          <w:p w14:paraId="451ABAF7" w14:textId="77777777" w:rsidR="00343007" w:rsidRDefault="001B5754">
            <w:pPr>
              <w:autoSpaceDE w:val="0"/>
              <w:autoSpaceDN w:val="0"/>
              <w:adjustRightInd w:val="0"/>
              <w:ind w:leftChars="-51" w:left="-112" w:rightChars="-30" w:right="-66"/>
              <w:jc w:val="center"/>
              <w:rPr>
                <w:ins w:id="388" w:author="lin zexu" w:date="2021-03-04T15:31:00Z"/>
                <w:rFonts w:cs="Arial"/>
                <w:b/>
                <w:color w:val="000000"/>
                <w:sz w:val="20"/>
              </w:rPr>
            </w:pPr>
            <w:ins w:id="389" w:author="lin zexu" w:date="2021-03-04T15:31:00Z">
              <w:r>
                <w:rPr>
                  <w:rFonts w:cs="Arial"/>
                  <w:b/>
                  <w:color w:val="000000"/>
                  <w:sz w:val="20"/>
                </w:rPr>
                <w:t>Net Calorific Value</w:t>
              </w:r>
            </w:ins>
          </w:p>
        </w:tc>
        <w:tc>
          <w:tcPr>
            <w:tcW w:w="1093" w:type="pct"/>
            <w:shd w:val="clear" w:color="auto" w:fill="D9D9D9"/>
            <w:vAlign w:val="center"/>
          </w:tcPr>
          <w:p w14:paraId="2D836AA0" w14:textId="77777777" w:rsidR="00343007" w:rsidRDefault="001B5754">
            <w:pPr>
              <w:autoSpaceDE w:val="0"/>
              <w:autoSpaceDN w:val="0"/>
              <w:adjustRightInd w:val="0"/>
              <w:jc w:val="center"/>
              <w:rPr>
                <w:ins w:id="390" w:author="lin zexu" w:date="2021-03-04T15:31:00Z"/>
                <w:rFonts w:cs="Arial"/>
                <w:b/>
                <w:color w:val="000000"/>
                <w:sz w:val="20"/>
              </w:rPr>
            </w:pPr>
            <w:ins w:id="391" w:author="lin zexu" w:date="2021-03-04T15:31:00Z">
              <w:r>
                <w:rPr>
                  <w:rFonts w:cs="Arial"/>
                  <w:b/>
                  <w:color w:val="000000"/>
                  <w:sz w:val="20"/>
                </w:rPr>
                <w:t>GHG emission</w:t>
              </w:r>
            </w:ins>
          </w:p>
        </w:tc>
      </w:tr>
      <w:tr w:rsidR="00343007" w14:paraId="761BCD74" w14:textId="77777777">
        <w:trPr>
          <w:ins w:id="392" w:author="lin zexu" w:date="2021-03-04T15:31:00Z"/>
        </w:trPr>
        <w:tc>
          <w:tcPr>
            <w:tcW w:w="871" w:type="pct"/>
            <w:vMerge/>
            <w:shd w:val="clear" w:color="auto" w:fill="D9D9D9"/>
          </w:tcPr>
          <w:p w14:paraId="452CA3B9" w14:textId="77777777" w:rsidR="00343007" w:rsidRDefault="00343007">
            <w:pPr>
              <w:autoSpaceDE w:val="0"/>
              <w:autoSpaceDN w:val="0"/>
              <w:adjustRightInd w:val="0"/>
              <w:rPr>
                <w:ins w:id="393" w:author="lin zexu" w:date="2021-03-04T15:31:00Z"/>
                <w:rFonts w:cs="Arial"/>
                <w:b/>
                <w:color w:val="000000"/>
                <w:sz w:val="20"/>
              </w:rPr>
            </w:pPr>
          </w:p>
        </w:tc>
        <w:tc>
          <w:tcPr>
            <w:tcW w:w="1555" w:type="pct"/>
            <w:gridSpan w:val="2"/>
            <w:shd w:val="clear" w:color="auto" w:fill="D9D9D9"/>
            <w:vAlign w:val="center"/>
          </w:tcPr>
          <w:p w14:paraId="5C91CC11" w14:textId="77777777" w:rsidR="00343007" w:rsidRDefault="001B5754">
            <w:pPr>
              <w:autoSpaceDE w:val="0"/>
              <w:autoSpaceDN w:val="0"/>
              <w:adjustRightInd w:val="0"/>
              <w:jc w:val="center"/>
              <w:rPr>
                <w:ins w:id="394" w:author="lin zexu" w:date="2021-03-04T15:31:00Z"/>
                <w:rFonts w:cs="Arial"/>
                <w:b/>
                <w:color w:val="000000"/>
                <w:sz w:val="20"/>
              </w:rPr>
            </w:pPr>
            <w:ins w:id="395" w:author="lin zexu" w:date="2021-03-04T15:31:00Z">
              <w:r>
                <w:rPr>
                  <w:rFonts w:cs="Arial"/>
                  <w:b/>
                  <w:color w:val="000000"/>
                  <w:sz w:val="20"/>
                </w:rPr>
                <w:t>FC</w:t>
              </w:r>
              <w:r>
                <w:rPr>
                  <w:rFonts w:cs="Arial"/>
                  <w:b/>
                  <w:color w:val="000000"/>
                  <w:sz w:val="20"/>
                  <w:vertAlign w:val="subscript"/>
                </w:rPr>
                <w:t>i,y</w:t>
              </w:r>
            </w:ins>
          </w:p>
        </w:tc>
        <w:tc>
          <w:tcPr>
            <w:tcW w:w="741" w:type="pct"/>
            <w:shd w:val="clear" w:color="auto" w:fill="D9D9D9"/>
            <w:vAlign w:val="center"/>
          </w:tcPr>
          <w:p w14:paraId="604E9C8A" w14:textId="77777777" w:rsidR="00343007" w:rsidRDefault="001B5754">
            <w:pPr>
              <w:autoSpaceDE w:val="0"/>
              <w:autoSpaceDN w:val="0"/>
              <w:adjustRightInd w:val="0"/>
              <w:jc w:val="center"/>
              <w:rPr>
                <w:ins w:id="396" w:author="lin zexu" w:date="2021-03-04T15:31:00Z"/>
                <w:rFonts w:cs="Arial"/>
                <w:b/>
                <w:color w:val="000000"/>
                <w:sz w:val="20"/>
              </w:rPr>
            </w:pPr>
            <w:ins w:id="397" w:author="lin zexu" w:date="2021-03-04T15:31:00Z">
              <w:r>
                <w:rPr>
                  <w:rFonts w:cs="Arial"/>
                  <w:b/>
                  <w:color w:val="000000"/>
                  <w:sz w:val="20"/>
                </w:rPr>
                <w:t>EF</w:t>
              </w:r>
              <w:r>
                <w:rPr>
                  <w:rFonts w:cs="Arial"/>
                  <w:b/>
                  <w:color w:val="000000"/>
                  <w:sz w:val="20"/>
                  <w:vertAlign w:val="subscript"/>
                </w:rPr>
                <w:t>CO2,m,i,y</w:t>
              </w:r>
            </w:ins>
          </w:p>
        </w:tc>
        <w:tc>
          <w:tcPr>
            <w:tcW w:w="740" w:type="pct"/>
            <w:shd w:val="clear" w:color="auto" w:fill="D9D9D9"/>
            <w:vAlign w:val="center"/>
          </w:tcPr>
          <w:p w14:paraId="42D83758" w14:textId="77777777" w:rsidR="00343007" w:rsidRDefault="001B5754">
            <w:pPr>
              <w:autoSpaceDE w:val="0"/>
              <w:autoSpaceDN w:val="0"/>
              <w:adjustRightInd w:val="0"/>
              <w:jc w:val="center"/>
              <w:rPr>
                <w:ins w:id="398" w:author="lin zexu" w:date="2021-03-04T15:31:00Z"/>
                <w:rFonts w:cs="Arial"/>
                <w:b/>
                <w:color w:val="000000"/>
                <w:sz w:val="20"/>
              </w:rPr>
            </w:pPr>
            <w:ins w:id="399" w:author="lin zexu" w:date="2021-03-04T15:31:00Z">
              <w:r>
                <w:rPr>
                  <w:rFonts w:cs="Arial"/>
                  <w:b/>
                  <w:color w:val="000000"/>
                  <w:sz w:val="20"/>
                </w:rPr>
                <w:t>NCV</w:t>
              </w:r>
              <w:r>
                <w:rPr>
                  <w:rFonts w:cs="Arial"/>
                  <w:b/>
                  <w:color w:val="000000"/>
                  <w:sz w:val="20"/>
                  <w:vertAlign w:val="subscript"/>
                </w:rPr>
                <w:t>i,y</w:t>
              </w:r>
            </w:ins>
          </w:p>
        </w:tc>
        <w:tc>
          <w:tcPr>
            <w:tcW w:w="1093" w:type="pct"/>
            <w:shd w:val="clear" w:color="auto" w:fill="D9D9D9"/>
          </w:tcPr>
          <w:p w14:paraId="7BD0034E" w14:textId="77777777" w:rsidR="00343007" w:rsidRDefault="001B5754">
            <w:pPr>
              <w:autoSpaceDE w:val="0"/>
              <w:autoSpaceDN w:val="0"/>
              <w:adjustRightInd w:val="0"/>
              <w:ind w:leftChars="-5" w:left="-11" w:rightChars="-27" w:right="-59"/>
              <w:rPr>
                <w:ins w:id="400" w:author="lin zexu" w:date="2021-03-04T15:31:00Z"/>
                <w:rFonts w:cs="Arial"/>
                <w:b/>
                <w:color w:val="000000"/>
                <w:sz w:val="20"/>
              </w:rPr>
            </w:pPr>
            <w:ins w:id="401" w:author="lin zexu" w:date="2021-03-04T15:31:00Z">
              <w:r>
                <w:rPr>
                  <w:rFonts w:cs="Arial"/>
                  <w:b/>
                  <w:color w:val="000000"/>
                  <w:sz w:val="20"/>
                </w:rPr>
                <w:t>FC</w:t>
              </w:r>
              <w:r>
                <w:rPr>
                  <w:rFonts w:cs="Arial"/>
                  <w:b/>
                  <w:color w:val="000000"/>
                  <w:sz w:val="20"/>
                  <w:vertAlign w:val="subscript"/>
                </w:rPr>
                <w:t>i,y</w:t>
              </w:r>
              <w:r>
                <w:rPr>
                  <w:rFonts w:cs="Arial"/>
                  <w:b/>
                  <w:color w:val="000000"/>
                  <w:sz w:val="20"/>
                </w:rPr>
                <w:t xml:space="preserve"> x EF</w:t>
              </w:r>
              <w:r>
                <w:rPr>
                  <w:rFonts w:cs="Arial"/>
                  <w:b/>
                  <w:color w:val="000000"/>
                  <w:sz w:val="20"/>
                  <w:vertAlign w:val="subscript"/>
                </w:rPr>
                <w:t>CO2,m,i,y</w:t>
              </w:r>
              <w:r>
                <w:rPr>
                  <w:rFonts w:cs="Arial"/>
                  <w:b/>
                  <w:color w:val="000000"/>
                  <w:sz w:val="20"/>
                </w:rPr>
                <w:t xml:space="preserve"> x NCV</w:t>
              </w:r>
              <w:r>
                <w:rPr>
                  <w:rFonts w:cs="Arial"/>
                  <w:b/>
                  <w:color w:val="000000"/>
                  <w:sz w:val="20"/>
                  <w:vertAlign w:val="subscript"/>
                </w:rPr>
                <w:t>i,y</w:t>
              </w:r>
              <w:r>
                <w:rPr>
                  <w:rFonts w:cs="Arial"/>
                  <w:b/>
                  <w:color w:val="000000"/>
                  <w:sz w:val="20"/>
                </w:rPr>
                <w:t>/1000000</w:t>
              </w:r>
            </w:ins>
          </w:p>
        </w:tc>
      </w:tr>
      <w:tr w:rsidR="00343007" w14:paraId="643141DD" w14:textId="77777777">
        <w:trPr>
          <w:ins w:id="402" w:author="lin zexu" w:date="2021-03-04T15:31:00Z"/>
        </w:trPr>
        <w:tc>
          <w:tcPr>
            <w:tcW w:w="871" w:type="pct"/>
            <w:vMerge/>
            <w:shd w:val="clear" w:color="auto" w:fill="D9D9D9"/>
          </w:tcPr>
          <w:p w14:paraId="23A5E0BD" w14:textId="77777777" w:rsidR="00343007" w:rsidRDefault="00343007">
            <w:pPr>
              <w:autoSpaceDE w:val="0"/>
              <w:autoSpaceDN w:val="0"/>
              <w:adjustRightInd w:val="0"/>
              <w:rPr>
                <w:ins w:id="403" w:author="lin zexu" w:date="2021-03-04T15:31:00Z"/>
                <w:rFonts w:cs="Arial"/>
                <w:b/>
                <w:color w:val="000000"/>
                <w:sz w:val="20"/>
              </w:rPr>
            </w:pPr>
          </w:p>
        </w:tc>
        <w:tc>
          <w:tcPr>
            <w:tcW w:w="444" w:type="pct"/>
            <w:shd w:val="clear" w:color="auto" w:fill="D9D9D9"/>
            <w:vAlign w:val="center"/>
          </w:tcPr>
          <w:p w14:paraId="2DAB8768" w14:textId="77777777" w:rsidR="00343007" w:rsidRDefault="001B5754">
            <w:pPr>
              <w:autoSpaceDE w:val="0"/>
              <w:autoSpaceDN w:val="0"/>
              <w:adjustRightInd w:val="0"/>
              <w:jc w:val="center"/>
              <w:rPr>
                <w:ins w:id="404" w:author="lin zexu" w:date="2021-03-04T15:31:00Z"/>
                <w:rFonts w:cs="Arial"/>
                <w:b/>
                <w:color w:val="000000"/>
                <w:sz w:val="20"/>
              </w:rPr>
            </w:pPr>
            <w:ins w:id="405" w:author="lin zexu" w:date="2021-03-04T15:31:00Z">
              <w:r>
                <w:rPr>
                  <w:rFonts w:cs="Arial"/>
                  <w:b/>
                  <w:color w:val="000000"/>
                  <w:sz w:val="20"/>
                </w:rPr>
                <w:t>Unit</w:t>
              </w:r>
            </w:ins>
          </w:p>
        </w:tc>
        <w:tc>
          <w:tcPr>
            <w:tcW w:w="1111" w:type="pct"/>
            <w:shd w:val="clear" w:color="auto" w:fill="D9D9D9"/>
            <w:vAlign w:val="center"/>
          </w:tcPr>
          <w:p w14:paraId="287664F8" w14:textId="77777777" w:rsidR="00343007" w:rsidRDefault="001B5754">
            <w:pPr>
              <w:autoSpaceDE w:val="0"/>
              <w:autoSpaceDN w:val="0"/>
              <w:adjustRightInd w:val="0"/>
              <w:jc w:val="center"/>
              <w:rPr>
                <w:ins w:id="406" w:author="lin zexu" w:date="2021-03-04T15:31:00Z"/>
                <w:rFonts w:cs="Arial"/>
                <w:b/>
                <w:color w:val="000000"/>
                <w:sz w:val="20"/>
              </w:rPr>
            </w:pPr>
            <w:ins w:id="407" w:author="lin zexu" w:date="2021-03-04T15:31:00Z">
              <w:r>
                <w:rPr>
                  <w:rFonts w:cs="Arial"/>
                  <w:b/>
                  <w:color w:val="000000"/>
                  <w:sz w:val="20"/>
                </w:rPr>
                <w:t>FC/Unit</w:t>
              </w:r>
            </w:ins>
          </w:p>
        </w:tc>
        <w:tc>
          <w:tcPr>
            <w:tcW w:w="741" w:type="pct"/>
            <w:shd w:val="clear" w:color="auto" w:fill="D9D9D9"/>
            <w:vAlign w:val="center"/>
          </w:tcPr>
          <w:p w14:paraId="610C3CCF" w14:textId="77777777" w:rsidR="00343007" w:rsidRDefault="001B5754">
            <w:pPr>
              <w:autoSpaceDE w:val="0"/>
              <w:autoSpaceDN w:val="0"/>
              <w:adjustRightInd w:val="0"/>
              <w:jc w:val="center"/>
              <w:rPr>
                <w:ins w:id="408" w:author="lin zexu" w:date="2021-03-04T15:31:00Z"/>
                <w:rFonts w:cs="Arial"/>
                <w:b/>
                <w:color w:val="000000"/>
                <w:sz w:val="20"/>
              </w:rPr>
            </w:pPr>
            <w:ins w:id="409" w:author="lin zexu" w:date="2021-03-04T15:31:00Z">
              <w:r>
                <w:rPr>
                  <w:rFonts w:cs="Arial"/>
                  <w:b/>
                  <w:color w:val="000000"/>
                  <w:sz w:val="20"/>
                </w:rPr>
                <w:t>tCO</w:t>
              </w:r>
              <w:r>
                <w:rPr>
                  <w:rFonts w:cs="Arial"/>
                  <w:b/>
                  <w:color w:val="000000"/>
                  <w:sz w:val="20"/>
                  <w:vertAlign w:val="subscript"/>
                </w:rPr>
                <w:t>2</w:t>
              </w:r>
              <w:r>
                <w:rPr>
                  <w:rFonts w:cs="Arial"/>
                  <w:b/>
                  <w:color w:val="000000"/>
                  <w:sz w:val="20"/>
                </w:rPr>
                <w:t>/TJ</w:t>
              </w:r>
            </w:ins>
          </w:p>
        </w:tc>
        <w:tc>
          <w:tcPr>
            <w:tcW w:w="740" w:type="pct"/>
            <w:shd w:val="clear" w:color="auto" w:fill="D9D9D9"/>
            <w:vAlign w:val="center"/>
          </w:tcPr>
          <w:p w14:paraId="2D85AC50" w14:textId="77777777" w:rsidR="00343007" w:rsidRDefault="001B5754">
            <w:pPr>
              <w:autoSpaceDE w:val="0"/>
              <w:autoSpaceDN w:val="0"/>
              <w:adjustRightInd w:val="0"/>
              <w:jc w:val="center"/>
              <w:rPr>
                <w:ins w:id="410" w:author="lin zexu" w:date="2021-03-04T15:31:00Z"/>
                <w:rFonts w:cs="Arial"/>
                <w:b/>
                <w:color w:val="000000"/>
                <w:sz w:val="20"/>
              </w:rPr>
            </w:pPr>
            <w:ins w:id="411" w:author="lin zexu" w:date="2021-03-04T15:31:00Z">
              <w:r>
                <w:rPr>
                  <w:rFonts w:cs="Arial"/>
                  <w:b/>
                  <w:color w:val="000000"/>
                  <w:sz w:val="20"/>
                </w:rPr>
                <w:t>MJ/Unit</w:t>
              </w:r>
            </w:ins>
          </w:p>
        </w:tc>
        <w:tc>
          <w:tcPr>
            <w:tcW w:w="1093" w:type="pct"/>
            <w:shd w:val="clear" w:color="auto" w:fill="D9D9D9"/>
            <w:vAlign w:val="center"/>
          </w:tcPr>
          <w:p w14:paraId="7C304E1A" w14:textId="77777777" w:rsidR="00343007" w:rsidRDefault="001B5754">
            <w:pPr>
              <w:autoSpaceDE w:val="0"/>
              <w:autoSpaceDN w:val="0"/>
              <w:adjustRightInd w:val="0"/>
              <w:jc w:val="center"/>
              <w:rPr>
                <w:ins w:id="412" w:author="lin zexu" w:date="2021-03-04T15:31:00Z"/>
                <w:rFonts w:cs="Arial"/>
                <w:b/>
                <w:color w:val="000000"/>
                <w:sz w:val="20"/>
              </w:rPr>
            </w:pPr>
            <w:ins w:id="413" w:author="lin zexu" w:date="2021-03-04T15:31:00Z">
              <w:r>
                <w:rPr>
                  <w:rFonts w:cs="Arial"/>
                  <w:b/>
                  <w:color w:val="000000"/>
                  <w:sz w:val="20"/>
                </w:rPr>
                <w:t>tCO</w:t>
              </w:r>
              <w:r>
                <w:rPr>
                  <w:rFonts w:cs="Arial"/>
                  <w:b/>
                  <w:color w:val="000000"/>
                  <w:sz w:val="20"/>
                  <w:vertAlign w:val="subscript"/>
                </w:rPr>
                <w:t>2</w:t>
              </w:r>
            </w:ins>
          </w:p>
        </w:tc>
      </w:tr>
      <w:tr w:rsidR="00343007" w14:paraId="78A0DD19" w14:textId="77777777">
        <w:trPr>
          <w:ins w:id="414" w:author="lin zexu" w:date="2021-03-04T15:31:00Z"/>
        </w:trPr>
        <w:tc>
          <w:tcPr>
            <w:tcW w:w="871" w:type="pct"/>
            <w:shd w:val="clear" w:color="auto" w:fill="auto"/>
            <w:vAlign w:val="center"/>
          </w:tcPr>
          <w:p w14:paraId="50B8B664" w14:textId="77777777" w:rsidR="00343007" w:rsidRDefault="001B5754">
            <w:pPr>
              <w:autoSpaceDE w:val="0"/>
              <w:autoSpaceDN w:val="0"/>
              <w:adjustRightInd w:val="0"/>
              <w:jc w:val="center"/>
              <w:rPr>
                <w:ins w:id="415" w:author="lin zexu" w:date="2021-03-04T15:31:00Z"/>
                <w:rFonts w:cs="Arial"/>
                <w:b/>
                <w:color w:val="000000"/>
                <w:sz w:val="20"/>
              </w:rPr>
            </w:pPr>
            <w:ins w:id="416" w:author="lin zexu" w:date="2021-03-04T15:31:00Z">
              <w:r>
                <w:rPr>
                  <w:rFonts w:cs="Arial"/>
                  <w:b/>
                  <w:color w:val="000000"/>
                  <w:sz w:val="20"/>
                </w:rPr>
                <w:t>2010</w:t>
              </w:r>
            </w:ins>
          </w:p>
        </w:tc>
        <w:tc>
          <w:tcPr>
            <w:tcW w:w="444" w:type="pct"/>
            <w:shd w:val="clear" w:color="auto" w:fill="auto"/>
            <w:vAlign w:val="center"/>
          </w:tcPr>
          <w:p w14:paraId="593A04E0" w14:textId="77777777" w:rsidR="00343007" w:rsidRDefault="00343007">
            <w:pPr>
              <w:autoSpaceDE w:val="0"/>
              <w:autoSpaceDN w:val="0"/>
              <w:adjustRightInd w:val="0"/>
              <w:jc w:val="center"/>
              <w:rPr>
                <w:ins w:id="417" w:author="lin zexu" w:date="2021-03-04T15:31:00Z"/>
                <w:rFonts w:cs="Arial"/>
                <w:color w:val="000000"/>
                <w:sz w:val="20"/>
              </w:rPr>
            </w:pPr>
          </w:p>
        </w:tc>
        <w:tc>
          <w:tcPr>
            <w:tcW w:w="1111" w:type="pct"/>
            <w:shd w:val="clear" w:color="auto" w:fill="auto"/>
            <w:vAlign w:val="center"/>
          </w:tcPr>
          <w:p w14:paraId="21D9EA75" w14:textId="77777777" w:rsidR="00343007" w:rsidRDefault="00343007">
            <w:pPr>
              <w:autoSpaceDE w:val="0"/>
              <w:autoSpaceDN w:val="0"/>
              <w:adjustRightInd w:val="0"/>
              <w:jc w:val="center"/>
              <w:rPr>
                <w:ins w:id="418" w:author="lin zexu" w:date="2021-03-04T15:31:00Z"/>
                <w:rFonts w:cs="Arial"/>
                <w:color w:val="000000"/>
                <w:sz w:val="20"/>
              </w:rPr>
            </w:pPr>
          </w:p>
        </w:tc>
        <w:tc>
          <w:tcPr>
            <w:tcW w:w="741" w:type="pct"/>
            <w:shd w:val="clear" w:color="auto" w:fill="auto"/>
            <w:vAlign w:val="center"/>
          </w:tcPr>
          <w:p w14:paraId="40043F41" w14:textId="77777777" w:rsidR="00343007" w:rsidRDefault="00343007">
            <w:pPr>
              <w:autoSpaceDE w:val="0"/>
              <w:autoSpaceDN w:val="0"/>
              <w:adjustRightInd w:val="0"/>
              <w:jc w:val="center"/>
              <w:rPr>
                <w:ins w:id="419" w:author="lin zexu" w:date="2021-03-04T15:31:00Z"/>
                <w:rFonts w:cs="Arial"/>
                <w:color w:val="000000"/>
                <w:sz w:val="20"/>
              </w:rPr>
            </w:pPr>
          </w:p>
        </w:tc>
        <w:tc>
          <w:tcPr>
            <w:tcW w:w="740" w:type="pct"/>
            <w:shd w:val="clear" w:color="auto" w:fill="auto"/>
            <w:vAlign w:val="center"/>
          </w:tcPr>
          <w:p w14:paraId="7DFB75A7" w14:textId="77777777" w:rsidR="00343007" w:rsidRDefault="00343007">
            <w:pPr>
              <w:autoSpaceDE w:val="0"/>
              <w:autoSpaceDN w:val="0"/>
              <w:adjustRightInd w:val="0"/>
              <w:jc w:val="center"/>
              <w:rPr>
                <w:ins w:id="420" w:author="lin zexu" w:date="2021-03-04T15:31:00Z"/>
                <w:rFonts w:cs="Arial"/>
                <w:color w:val="000000"/>
                <w:sz w:val="20"/>
              </w:rPr>
            </w:pPr>
          </w:p>
        </w:tc>
        <w:tc>
          <w:tcPr>
            <w:tcW w:w="1093" w:type="pct"/>
            <w:shd w:val="clear" w:color="auto" w:fill="auto"/>
            <w:vAlign w:val="center"/>
          </w:tcPr>
          <w:p w14:paraId="32DD8E17" w14:textId="77777777" w:rsidR="00343007" w:rsidRDefault="00343007">
            <w:pPr>
              <w:autoSpaceDE w:val="0"/>
              <w:autoSpaceDN w:val="0"/>
              <w:adjustRightInd w:val="0"/>
              <w:jc w:val="center"/>
              <w:rPr>
                <w:ins w:id="421" w:author="lin zexu" w:date="2021-03-04T15:31:00Z"/>
                <w:rFonts w:cs="Arial"/>
                <w:color w:val="000000"/>
                <w:sz w:val="20"/>
              </w:rPr>
            </w:pPr>
          </w:p>
        </w:tc>
      </w:tr>
      <w:tr w:rsidR="00343007" w14:paraId="2092C0A0" w14:textId="77777777">
        <w:trPr>
          <w:ins w:id="422" w:author="lin zexu" w:date="2021-03-04T15:31:00Z"/>
        </w:trPr>
        <w:tc>
          <w:tcPr>
            <w:tcW w:w="871" w:type="pct"/>
            <w:shd w:val="clear" w:color="auto" w:fill="auto"/>
            <w:vAlign w:val="center"/>
          </w:tcPr>
          <w:p w14:paraId="4E4EF2A1" w14:textId="77777777" w:rsidR="00343007" w:rsidRDefault="001B5754">
            <w:pPr>
              <w:autoSpaceDE w:val="0"/>
              <w:autoSpaceDN w:val="0"/>
              <w:adjustRightInd w:val="0"/>
              <w:jc w:val="center"/>
              <w:rPr>
                <w:ins w:id="423" w:author="lin zexu" w:date="2021-03-04T15:31:00Z"/>
                <w:rFonts w:cs="Arial"/>
                <w:color w:val="000000"/>
                <w:sz w:val="20"/>
              </w:rPr>
            </w:pPr>
            <w:ins w:id="424" w:author="lin zexu" w:date="2021-03-04T15:31:00Z">
              <w:r>
                <w:rPr>
                  <w:rFonts w:cs="Arial"/>
                  <w:color w:val="000000"/>
                  <w:sz w:val="20"/>
                </w:rPr>
                <w:t>Natural Gas</w:t>
              </w:r>
            </w:ins>
          </w:p>
        </w:tc>
        <w:tc>
          <w:tcPr>
            <w:tcW w:w="444" w:type="pct"/>
            <w:shd w:val="clear" w:color="auto" w:fill="auto"/>
            <w:vAlign w:val="center"/>
          </w:tcPr>
          <w:p w14:paraId="45BEEFB7" w14:textId="77777777" w:rsidR="00343007" w:rsidRDefault="001B5754">
            <w:pPr>
              <w:autoSpaceDE w:val="0"/>
              <w:autoSpaceDN w:val="0"/>
              <w:adjustRightInd w:val="0"/>
              <w:jc w:val="center"/>
              <w:rPr>
                <w:ins w:id="425" w:author="lin zexu" w:date="2021-03-04T15:31:00Z"/>
                <w:rFonts w:cs="Arial"/>
                <w:color w:val="000000"/>
                <w:sz w:val="20"/>
              </w:rPr>
            </w:pPr>
            <w:ins w:id="426" w:author="lin zexu" w:date="2021-03-04T15:31:00Z">
              <w:r>
                <w:rPr>
                  <w:rFonts w:cs="Arial"/>
                  <w:color w:val="000000"/>
                  <w:sz w:val="20"/>
                </w:rPr>
                <w:t>scf.</w:t>
              </w:r>
            </w:ins>
          </w:p>
        </w:tc>
        <w:tc>
          <w:tcPr>
            <w:tcW w:w="1111" w:type="pct"/>
            <w:shd w:val="clear" w:color="auto" w:fill="auto"/>
            <w:vAlign w:val="center"/>
          </w:tcPr>
          <w:p w14:paraId="48FF2888" w14:textId="77777777" w:rsidR="00343007" w:rsidRDefault="001B5754">
            <w:pPr>
              <w:autoSpaceDE w:val="0"/>
              <w:autoSpaceDN w:val="0"/>
              <w:adjustRightInd w:val="0"/>
              <w:jc w:val="center"/>
              <w:rPr>
                <w:ins w:id="427" w:author="lin zexu" w:date="2021-03-04T15:31:00Z"/>
                <w:rFonts w:cs="Arial"/>
                <w:color w:val="000000"/>
                <w:sz w:val="20"/>
              </w:rPr>
            </w:pPr>
            <w:ins w:id="428" w:author="lin zexu" w:date="2021-03-04T15:31:00Z">
              <w:r>
                <w:rPr>
                  <w:rFonts w:cs="Arial"/>
                  <w:color w:val="000000"/>
                  <w:sz w:val="20"/>
                </w:rPr>
                <w:t>1,073,084,673,019</w:t>
              </w:r>
            </w:ins>
          </w:p>
        </w:tc>
        <w:tc>
          <w:tcPr>
            <w:tcW w:w="741" w:type="pct"/>
            <w:shd w:val="clear" w:color="auto" w:fill="auto"/>
            <w:vAlign w:val="center"/>
          </w:tcPr>
          <w:p w14:paraId="7FC2B634" w14:textId="77777777" w:rsidR="00343007" w:rsidRDefault="001B5754">
            <w:pPr>
              <w:autoSpaceDE w:val="0"/>
              <w:autoSpaceDN w:val="0"/>
              <w:adjustRightInd w:val="0"/>
              <w:jc w:val="center"/>
              <w:rPr>
                <w:ins w:id="429" w:author="lin zexu" w:date="2021-03-04T15:31:00Z"/>
                <w:rFonts w:cs="Arial"/>
                <w:color w:val="000000"/>
                <w:sz w:val="20"/>
              </w:rPr>
            </w:pPr>
            <w:ins w:id="430" w:author="lin zexu" w:date="2021-03-04T15:31:00Z">
              <w:r>
                <w:rPr>
                  <w:rFonts w:cs="Arial"/>
                  <w:color w:val="000000"/>
                  <w:sz w:val="20"/>
                </w:rPr>
                <w:t>54.3</w:t>
              </w:r>
            </w:ins>
          </w:p>
        </w:tc>
        <w:tc>
          <w:tcPr>
            <w:tcW w:w="740" w:type="pct"/>
            <w:shd w:val="clear" w:color="auto" w:fill="auto"/>
            <w:vAlign w:val="center"/>
          </w:tcPr>
          <w:p w14:paraId="6BD4F00F" w14:textId="77777777" w:rsidR="00343007" w:rsidRDefault="001B5754">
            <w:pPr>
              <w:autoSpaceDE w:val="0"/>
              <w:autoSpaceDN w:val="0"/>
              <w:adjustRightInd w:val="0"/>
              <w:jc w:val="center"/>
              <w:rPr>
                <w:ins w:id="431" w:author="lin zexu" w:date="2021-03-04T15:31:00Z"/>
                <w:rFonts w:cs="Arial"/>
                <w:color w:val="000000"/>
                <w:sz w:val="20"/>
              </w:rPr>
            </w:pPr>
            <w:ins w:id="432" w:author="lin zexu" w:date="2021-03-04T15:31:00Z">
              <w:r>
                <w:rPr>
                  <w:rFonts w:cs="Arial"/>
                  <w:color w:val="000000"/>
                  <w:sz w:val="20"/>
                </w:rPr>
                <w:t>1.02</w:t>
              </w:r>
            </w:ins>
          </w:p>
        </w:tc>
        <w:tc>
          <w:tcPr>
            <w:tcW w:w="1093" w:type="pct"/>
            <w:shd w:val="clear" w:color="auto" w:fill="auto"/>
            <w:vAlign w:val="center"/>
          </w:tcPr>
          <w:p w14:paraId="630A635D" w14:textId="77777777" w:rsidR="00343007" w:rsidRDefault="001B5754">
            <w:pPr>
              <w:autoSpaceDE w:val="0"/>
              <w:autoSpaceDN w:val="0"/>
              <w:adjustRightInd w:val="0"/>
              <w:jc w:val="center"/>
              <w:rPr>
                <w:ins w:id="433" w:author="lin zexu" w:date="2021-03-04T15:31:00Z"/>
                <w:rFonts w:cs="Arial"/>
                <w:color w:val="000000"/>
                <w:sz w:val="20"/>
              </w:rPr>
            </w:pPr>
            <w:ins w:id="434" w:author="lin zexu" w:date="2021-03-04T15:31:00Z">
              <w:r>
                <w:rPr>
                  <w:rFonts w:cs="Arial"/>
                  <w:color w:val="000000"/>
                  <w:sz w:val="20"/>
                </w:rPr>
                <w:t>59,433,868</w:t>
              </w:r>
            </w:ins>
          </w:p>
        </w:tc>
      </w:tr>
      <w:tr w:rsidR="00343007" w14:paraId="3F6B5A88" w14:textId="77777777">
        <w:trPr>
          <w:ins w:id="435" w:author="lin zexu" w:date="2021-03-04T15:31:00Z"/>
        </w:trPr>
        <w:tc>
          <w:tcPr>
            <w:tcW w:w="871" w:type="pct"/>
            <w:shd w:val="clear" w:color="auto" w:fill="auto"/>
            <w:vAlign w:val="center"/>
          </w:tcPr>
          <w:p w14:paraId="38F48BCC" w14:textId="77777777" w:rsidR="00343007" w:rsidRDefault="001B5754">
            <w:pPr>
              <w:autoSpaceDE w:val="0"/>
              <w:autoSpaceDN w:val="0"/>
              <w:adjustRightInd w:val="0"/>
              <w:jc w:val="center"/>
              <w:rPr>
                <w:ins w:id="436" w:author="lin zexu" w:date="2021-03-04T15:31:00Z"/>
                <w:rFonts w:cs="Arial"/>
                <w:color w:val="000000"/>
                <w:sz w:val="20"/>
              </w:rPr>
            </w:pPr>
            <w:ins w:id="437" w:author="lin zexu" w:date="2021-03-04T15:31:00Z">
              <w:r>
                <w:rPr>
                  <w:rFonts w:cs="Arial"/>
                  <w:color w:val="000000"/>
                  <w:sz w:val="20"/>
                </w:rPr>
                <w:t>Lignite</w:t>
              </w:r>
            </w:ins>
          </w:p>
        </w:tc>
        <w:tc>
          <w:tcPr>
            <w:tcW w:w="444" w:type="pct"/>
            <w:shd w:val="clear" w:color="auto" w:fill="auto"/>
            <w:vAlign w:val="center"/>
          </w:tcPr>
          <w:p w14:paraId="18A3EA80" w14:textId="77777777" w:rsidR="00343007" w:rsidRDefault="001B5754">
            <w:pPr>
              <w:autoSpaceDE w:val="0"/>
              <w:autoSpaceDN w:val="0"/>
              <w:adjustRightInd w:val="0"/>
              <w:jc w:val="center"/>
              <w:rPr>
                <w:ins w:id="438" w:author="lin zexu" w:date="2021-03-04T15:31:00Z"/>
                <w:rFonts w:cs="Arial"/>
                <w:color w:val="000000"/>
                <w:sz w:val="20"/>
              </w:rPr>
            </w:pPr>
            <w:ins w:id="439" w:author="lin zexu" w:date="2021-03-04T15:31:00Z">
              <w:r>
                <w:rPr>
                  <w:rFonts w:cs="Arial"/>
                  <w:color w:val="000000"/>
                  <w:sz w:val="20"/>
                </w:rPr>
                <w:t>ton</w:t>
              </w:r>
            </w:ins>
          </w:p>
        </w:tc>
        <w:tc>
          <w:tcPr>
            <w:tcW w:w="1111" w:type="pct"/>
            <w:shd w:val="clear" w:color="auto" w:fill="auto"/>
            <w:vAlign w:val="center"/>
          </w:tcPr>
          <w:p w14:paraId="6367FEB9" w14:textId="77777777" w:rsidR="00343007" w:rsidRDefault="001B5754">
            <w:pPr>
              <w:autoSpaceDE w:val="0"/>
              <w:autoSpaceDN w:val="0"/>
              <w:adjustRightInd w:val="0"/>
              <w:jc w:val="center"/>
              <w:rPr>
                <w:ins w:id="440" w:author="lin zexu" w:date="2021-03-04T15:31:00Z"/>
                <w:rFonts w:cs="Arial"/>
                <w:color w:val="000000"/>
                <w:sz w:val="20"/>
              </w:rPr>
            </w:pPr>
            <w:ins w:id="441" w:author="lin zexu" w:date="2021-03-04T15:31:00Z">
              <w:r>
                <w:rPr>
                  <w:rFonts w:cs="Arial"/>
                  <w:color w:val="000000"/>
                  <w:sz w:val="20"/>
                </w:rPr>
                <w:t>16,043,174</w:t>
              </w:r>
            </w:ins>
          </w:p>
        </w:tc>
        <w:tc>
          <w:tcPr>
            <w:tcW w:w="741" w:type="pct"/>
            <w:shd w:val="clear" w:color="auto" w:fill="auto"/>
            <w:vAlign w:val="center"/>
          </w:tcPr>
          <w:p w14:paraId="27A3F153" w14:textId="77777777" w:rsidR="00343007" w:rsidRDefault="001B5754">
            <w:pPr>
              <w:autoSpaceDE w:val="0"/>
              <w:autoSpaceDN w:val="0"/>
              <w:adjustRightInd w:val="0"/>
              <w:jc w:val="center"/>
              <w:rPr>
                <w:ins w:id="442" w:author="lin zexu" w:date="2021-03-04T15:31:00Z"/>
                <w:rFonts w:cs="Arial"/>
                <w:color w:val="000000"/>
                <w:sz w:val="20"/>
              </w:rPr>
            </w:pPr>
            <w:ins w:id="443" w:author="lin zexu" w:date="2021-03-04T15:31:00Z">
              <w:r>
                <w:rPr>
                  <w:rFonts w:cs="Arial"/>
                  <w:color w:val="000000"/>
                  <w:sz w:val="20"/>
                </w:rPr>
                <w:t>90.9</w:t>
              </w:r>
            </w:ins>
          </w:p>
        </w:tc>
        <w:tc>
          <w:tcPr>
            <w:tcW w:w="740" w:type="pct"/>
            <w:shd w:val="clear" w:color="auto" w:fill="auto"/>
            <w:vAlign w:val="center"/>
          </w:tcPr>
          <w:p w14:paraId="576DC921" w14:textId="77777777" w:rsidR="00343007" w:rsidRDefault="001B5754">
            <w:pPr>
              <w:autoSpaceDE w:val="0"/>
              <w:autoSpaceDN w:val="0"/>
              <w:adjustRightInd w:val="0"/>
              <w:jc w:val="center"/>
              <w:rPr>
                <w:ins w:id="444" w:author="lin zexu" w:date="2021-03-04T15:31:00Z"/>
                <w:rFonts w:cs="Arial"/>
                <w:color w:val="000000"/>
                <w:sz w:val="20"/>
              </w:rPr>
            </w:pPr>
            <w:ins w:id="445" w:author="lin zexu" w:date="2021-03-04T15:31:00Z">
              <w:r>
                <w:rPr>
                  <w:rFonts w:cs="Arial"/>
                  <w:color w:val="000000"/>
                  <w:sz w:val="20"/>
                </w:rPr>
                <w:t>10470</w:t>
              </w:r>
            </w:ins>
          </w:p>
        </w:tc>
        <w:tc>
          <w:tcPr>
            <w:tcW w:w="1093" w:type="pct"/>
            <w:shd w:val="clear" w:color="auto" w:fill="auto"/>
            <w:vAlign w:val="center"/>
          </w:tcPr>
          <w:p w14:paraId="29C9D7DF" w14:textId="77777777" w:rsidR="00343007" w:rsidRDefault="001B5754">
            <w:pPr>
              <w:autoSpaceDE w:val="0"/>
              <w:autoSpaceDN w:val="0"/>
              <w:adjustRightInd w:val="0"/>
              <w:jc w:val="center"/>
              <w:rPr>
                <w:ins w:id="446" w:author="lin zexu" w:date="2021-03-04T15:31:00Z"/>
                <w:rFonts w:cs="Arial"/>
                <w:color w:val="000000"/>
                <w:sz w:val="20"/>
              </w:rPr>
            </w:pPr>
            <w:ins w:id="447" w:author="lin zexu" w:date="2021-03-04T15:31:00Z">
              <w:r>
                <w:rPr>
                  <w:rFonts w:cs="Arial"/>
                  <w:color w:val="000000"/>
                  <w:sz w:val="20"/>
                </w:rPr>
                <w:t>15,268,658</w:t>
              </w:r>
            </w:ins>
          </w:p>
        </w:tc>
      </w:tr>
      <w:tr w:rsidR="00343007" w14:paraId="35FA5AC0" w14:textId="77777777">
        <w:trPr>
          <w:ins w:id="448" w:author="lin zexu" w:date="2021-03-04T15:31:00Z"/>
        </w:trPr>
        <w:tc>
          <w:tcPr>
            <w:tcW w:w="871" w:type="pct"/>
            <w:shd w:val="clear" w:color="auto" w:fill="auto"/>
            <w:vAlign w:val="center"/>
          </w:tcPr>
          <w:p w14:paraId="147CE90D" w14:textId="77777777" w:rsidR="00343007" w:rsidRDefault="001B5754">
            <w:pPr>
              <w:autoSpaceDE w:val="0"/>
              <w:autoSpaceDN w:val="0"/>
              <w:adjustRightInd w:val="0"/>
              <w:jc w:val="center"/>
              <w:rPr>
                <w:ins w:id="449" w:author="lin zexu" w:date="2021-03-04T15:31:00Z"/>
                <w:rFonts w:cs="Arial"/>
                <w:color w:val="000000"/>
                <w:sz w:val="20"/>
              </w:rPr>
            </w:pPr>
            <w:ins w:id="450" w:author="lin zexu" w:date="2021-03-04T15:31:00Z">
              <w:r>
                <w:rPr>
                  <w:rFonts w:cs="Arial"/>
                  <w:color w:val="000000"/>
                  <w:sz w:val="20"/>
                </w:rPr>
                <w:t>Bituminous</w:t>
              </w:r>
            </w:ins>
          </w:p>
        </w:tc>
        <w:tc>
          <w:tcPr>
            <w:tcW w:w="444" w:type="pct"/>
            <w:shd w:val="clear" w:color="auto" w:fill="auto"/>
            <w:vAlign w:val="center"/>
          </w:tcPr>
          <w:p w14:paraId="170562CE" w14:textId="77777777" w:rsidR="00343007" w:rsidRDefault="001B5754">
            <w:pPr>
              <w:autoSpaceDE w:val="0"/>
              <w:autoSpaceDN w:val="0"/>
              <w:adjustRightInd w:val="0"/>
              <w:jc w:val="center"/>
              <w:rPr>
                <w:ins w:id="451" w:author="lin zexu" w:date="2021-03-04T15:31:00Z"/>
                <w:rFonts w:cs="Arial"/>
                <w:color w:val="000000"/>
                <w:sz w:val="20"/>
              </w:rPr>
            </w:pPr>
            <w:ins w:id="452" w:author="lin zexu" w:date="2021-03-04T15:31:00Z">
              <w:r>
                <w:rPr>
                  <w:rFonts w:cs="Arial"/>
                  <w:color w:val="000000"/>
                  <w:sz w:val="20"/>
                </w:rPr>
                <w:t>ton</w:t>
              </w:r>
            </w:ins>
          </w:p>
        </w:tc>
        <w:tc>
          <w:tcPr>
            <w:tcW w:w="1111" w:type="pct"/>
            <w:shd w:val="clear" w:color="auto" w:fill="auto"/>
            <w:vAlign w:val="center"/>
          </w:tcPr>
          <w:p w14:paraId="44AC2C76" w14:textId="77777777" w:rsidR="00343007" w:rsidRDefault="001B5754">
            <w:pPr>
              <w:autoSpaceDE w:val="0"/>
              <w:autoSpaceDN w:val="0"/>
              <w:adjustRightInd w:val="0"/>
              <w:jc w:val="center"/>
              <w:rPr>
                <w:ins w:id="453" w:author="lin zexu" w:date="2021-03-04T15:31:00Z"/>
                <w:rFonts w:cs="Arial"/>
                <w:color w:val="000000"/>
                <w:sz w:val="20"/>
              </w:rPr>
            </w:pPr>
            <w:ins w:id="454" w:author="lin zexu" w:date="2021-03-04T15:31:00Z">
              <w:r>
                <w:rPr>
                  <w:rFonts w:cs="Arial"/>
                  <w:color w:val="000000"/>
                  <w:sz w:val="20"/>
                </w:rPr>
                <w:t>5,502,160</w:t>
              </w:r>
            </w:ins>
          </w:p>
        </w:tc>
        <w:tc>
          <w:tcPr>
            <w:tcW w:w="741" w:type="pct"/>
            <w:shd w:val="clear" w:color="auto" w:fill="auto"/>
            <w:vAlign w:val="center"/>
          </w:tcPr>
          <w:p w14:paraId="1C328A7A" w14:textId="77777777" w:rsidR="00343007" w:rsidRDefault="001B5754">
            <w:pPr>
              <w:autoSpaceDE w:val="0"/>
              <w:autoSpaceDN w:val="0"/>
              <w:adjustRightInd w:val="0"/>
              <w:jc w:val="center"/>
              <w:rPr>
                <w:ins w:id="455" w:author="lin zexu" w:date="2021-03-04T15:31:00Z"/>
                <w:rFonts w:cs="Arial"/>
                <w:color w:val="000000"/>
                <w:sz w:val="20"/>
              </w:rPr>
            </w:pPr>
            <w:ins w:id="456" w:author="lin zexu" w:date="2021-03-04T15:31:00Z">
              <w:r>
                <w:rPr>
                  <w:rFonts w:cs="Arial"/>
                  <w:color w:val="000000"/>
                  <w:sz w:val="20"/>
                </w:rPr>
                <w:t>89.5</w:t>
              </w:r>
            </w:ins>
          </w:p>
        </w:tc>
        <w:tc>
          <w:tcPr>
            <w:tcW w:w="740" w:type="pct"/>
            <w:shd w:val="clear" w:color="auto" w:fill="auto"/>
            <w:vAlign w:val="center"/>
          </w:tcPr>
          <w:p w14:paraId="59F73B77" w14:textId="77777777" w:rsidR="00343007" w:rsidRDefault="001B5754">
            <w:pPr>
              <w:autoSpaceDE w:val="0"/>
              <w:autoSpaceDN w:val="0"/>
              <w:adjustRightInd w:val="0"/>
              <w:jc w:val="center"/>
              <w:rPr>
                <w:ins w:id="457" w:author="lin zexu" w:date="2021-03-04T15:31:00Z"/>
                <w:rFonts w:cs="Arial"/>
                <w:color w:val="000000"/>
                <w:sz w:val="20"/>
              </w:rPr>
            </w:pPr>
            <w:ins w:id="458" w:author="lin zexu" w:date="2021-03-04T15:31:00Z">
              <w:r>
                <w:rPr>
                  <w:rFonts w:cs="Arial"/>
                  <w:color w:val="000000"/>
                  <w:sz w:val="20"/>
                </w:rPr>
                <w:t>26370</w:t>
              </w:r>
            </w:ins>
          </w:p>
        </w:tc>
        <w:tc>
          <w:tcPr>
            <w:tcW w:w="1093" w:type="pct"/>
            <w:shd w:val="clear" w:color="auto" w:fill="auto"/>
            <w:vAlign w:val="center"/>
          </w:tcPr>
          <w:p w14:paraId="7CB13991" w14:textId="77777777" w:rsidR="00343007" w:rsidRDefault="001B5754">
            <w:pPr>
              <w:autoSpaceDE w:val="0"/>
              <w:autoSpaceDN w:val="0"/>
              <w:adjustRightInd w:val="0"/>
              <w:jc w:val="center"/>
              <w:rPr>
                <w:ins w:id="459" w:author="lin zexu" w:date="2021-03-04T15:31:00Z"/>
                <w:rFonts w:cs="Arial"/>
                <w:color w:val="000000"/>
                <w:sz w:val="20"/>
              </w:rPr>
            </w:pPr>
            <w:ins w:id="460" w:author="lin zexu" w:date="2021-03-04T15:31:00Z">
              <w:r>
                <w:rPr>
                  <w:rFonts w:cs="Arial"/>
                  <w:color w:val="000000"/>
                  <w:sz w:val="20"/>
                </w:rPr>
                <w:t>12,985,730</w:t>
              </w:r>
            </w:ins>
          </w:p>
        </w:tc>
      </w:tr>
      <w:tr w:rsidR="00343007" w14:paraId="6E909634" w14:textId="77777777">
        <w:trPr>
          <w:ins w:id="461" w:author="lin zexu" w:date="2021-03-04T15:31:00Z"/>
        </w:trPr>
        <w:tc>
          <w:tcPr>
            <w:tcW w:w="871" w:type="pct"/>
            <w:shd w:val="clear" w:color="auto" w:fill="auto"/>
            <w:vAlign w:val="center"/>
          </w:tcPr>
          <w:p w14:paraId="607840F4" w14:textId="77777777" w:rsidR="00343007" w:rsidRDefault="001B5754">
            <w:pPr>
              <w:autoSpaceDE w:val="0"/>
              <w:autoSpaceDN w:val="0"/>
              <w:adjustRightInd w:val="0"/>
              <w:jc w:val="center"/>
              <w:rPr>
                <w:ins w:id="462" w:author="lin zexu" w:date="2021-03-04T15:31:00Z"/>
                <w:rFonts w:cs="Arial"/>
                <w:color w:val="000000"/>
                <w:sz w:val="20"/>
              </w:rPr>
            </w:pPr>
            <w:ins w:id="463" w:author="lin zexu" w:date="2021-03-04T15:31:00Z">
              <w:r>
                <w:rPr>
                  <w:rFonts w:cs="Arial"/>
                  <w:color w:val="000000"/>
                  <w:sz w:val="20"/>
                </w:rPr>
                <w:t>Bunker</w:t>
              </w:r>
            </w:ins>
          </w:p>
        </w:tc>
        <w:tc>
          <w:tcPr>
            <w:tcW w:w="444" w:type="pct"/>
            <w:shd w:val="clear" w:color="auto" w:fill="auto"/>
            <w:vAlign w:val="center"/>
          </w:tcPr>
          <w:p w14:paraId="0060BC3E" w14:textId="77777777" w:rsidR="00343007" w:rsidRDefault="001B5754">
            <w:pPr>
              <w:autoSpaceDE w:val="0"/>
              <w:autoSpaceDN w:val="0"/>
              <w:adjustRightInd w:val="0"/>
              <w:jc w:val="center"/>
              <w:rPr>
                <w:ins w:id="464" w:author="lin zexu" w:date="2021-03-04T15:31:00Z"/>
                <w:rFonts w:cs="Arial"/>
                <w:color w:val="000000"/>
                <w:sz w:val="20"/>
              </w:rPr>
            </w:pPr>
            <w:ins w:id="465" w:author="lin zexu" w:date="2021-03-04T15:31:00Z">
              <w:r>
                <w:rPr>
                  <w:rFonts w:cs="Arial"/>
                  <w:color w:val="000000"/>
                  <w:sz w:val="20"/>
                </w:rPr>
                <w:t>liter</w:t>
              </w:r>
            </w:ins>
          </w:p>
        </w:tc>
        <w:tc>
          <w:tcPr>
            <w:tcW w:w="1111" w:type="pct"/>
            <w:shd w:val="clear" w:color="auto" w:fill="auto"/>
            <w:vAlign w:val="center"/>
          </w:tcPr>
          <w:p w14:paraId="1A2243B5" w14:textId="77777777" w:rsidR="00343007" w:rsidRDefault="001B5754">
            <w:pPr>
              <w:autoSpaceDE w:val="0"/>
              <w:autoSpaceDN w:val="0"/>
              <w:adjustRightInd w:val="0"/>
              <w:jc w:val="center"/>
              <w:rPr>
                <w:ins w:id="466" w:author="lin zexu" w:date="2021-03-04T15:31:00Z"/>
                <w:rFonts w:cs="Arial"/>
                <w:color w:val="000000"/>
                <w:sz w:val="20"/>
              </w:rPr>
            </w:pPr>
            <w:ins w:id="467" w:author="lin zexu" w:date="2021-03-04T15:31:00Z">
              <w:r>
                <w:rPr>
                  <w:rFonts w:cs="Arial"/>
                  <w:color w:val="000000"/>
                  <w:sz w:val="20"/>
                </w:rPr>
                <w:t>233,229,746</w:t>
              </w:r>
            </w:ins>
          </w:p>
        </w:tc>
        <w:tc>
          <w:tcPr>
            <w:tcW w:w="741" w:type="pct"/>
            <w:shd w:val="clear" w:color="auto" w:fill="auto"/>
            <w:vAlign w:val="center"/>
          </w:tcPr>
          <w:p w14:paraId="2F8C3E8A" w14:textId="77777777" w:rsidR="00343007" w:rsidRDefault="001B5754">
            <w:pPr>
              <w:autoSpaceDE w:val="0"/>
              <w:autoSpaceDN w:val="0"/>
              <w:adjustRightInd w:val="0"/>
              <w:jc w:val="center"/>
              <w:rPr>
                <w:ins w:id="468" w:author="lin zexu" w:date="2021-03-04T15:31:00Z"/>
                <w:rFonts w:cs="Arial"/>
                <w:color w:val="000000"/>
                <w:sz w:val="20"/>
              </w:rPr>
            </w:pPr>
            <w:ins w:id="469" w:author="lin zexu" w:date="2021-03-04T15:31:00Z">
              <w:r>
                <w:rPr>
                  <w:rFonts w:cs="Arial"/>
                  <w:color w:val="000000"/>
                  <w:sz w:val="20"/>
                </w:rPr>
                <w:t>75.5</w:t>
              </w:r>
            </w:ins>
          </w:p>
        </w:tc>
        <w:tc>
          <w:tcPr>
            <w:tcW w:w="740" w:type="pct"/>
            <w:shd w:val="clear" w:color="auto" w:fill="auto"/>
            <w:vAlign w:val="center"/>
          </w:tcPr>
          <w:p w14:paraId="3247F66D" w14:textId="77777777" w:rsidR="00343007" w:rsidRDefault="001B5754">
            <w:pPr>
              <w:autoSpaceDE w:val="0"/>
              <w:autoSpaceDN w:val="0"/>
              <w:adjustRightInd w:val="0"/>
              <w:jc w:val="center"/>
              <w:rPr>
                <w:ins w:id="470" w:author="lin zexu" w:date="2021-03-04T15:31:00Z"/>
                <w:rFonts w:cs="Arial"/>
                <w:color w:val="000000"/>
                <w:sz w:val="20"/>
              </w:rPr>
            </w:pPr>
            <w:ins w:id="471" w:author="lin zexu" w:date="2021-03-04T15:31:00Z">
              <w:r>
                <w:rPr>
                  <w:rFonts w:cs="Arial"/>
                  <w:color w:val="000000"/>
                  <w:sz w:val="20"/>
                </w:rPr>
                <w:t>39.77</w:t>
              </w:r>
            </w:ins>
          </w:p>
        </w:tc>
        <w:tc>
          <w:tcPr>
            <w:tcW w:w="1093" w:type="pct"/>
            <w:shd w:val="clear" w:color="auto" w:fill="auto"/>
            <w:vAlign w:val="center"/>
          </w:tcPr>
          <w:p w14:paraId="0DC58BCB" w14:textId="77777777" w:rsidR="00343007" w:rsidRDefault="001B5754">
            <w:pPr>
              <w:autoSpaceDE w:val="0"/>
              <w:autoSpaceDN w:val="0"/>
              <w:adjustRightInd w:val="0"/>
              <w:jc w:val="center"/>
              <w:rPr>
                <w:ins w:id="472" w:author="lin zexu" w:date="2021-03-04T15:31:00Z"/>
                <w:rFonts w:cs="Arial"/>
                <w:color w:val="000000"/>
                <w:sz w:val="20"/>
              </w:rPr>
            </w:pPr>
            <w:ins w:id="473" w:author="lin zexu" w:date="2021-03-04T15:31:00Z">
              <w:r>
                <w:rPr>
                  <w:rFonts w:cs="Arial"/>
                  <w:color w:val="000000"/>
                  <w:sz w:val="20"/>
                </w:rPr>
                <w:t>700,304</w:t>
              </w:r>
            </w:ins>
          </w:p>
        </w:tc>
      </w:tr>
      <w:tr w:rsidR="00343007" w14:paraId="39981B5D" w14:textId="77777777">
        <w:trPr>
          <w:ins w:id="474" w:author="lin zexu" w:date="2021-03-04T15:31:00Z"/>
        </w:trPr>
        <w:tc>
          <w:tcPr>
            <w:tcW w:w="871" w:type="pct"/>
            <w:shd w:val="clear" w:color="auto" w:fill="auto"/>
            <w:vAlign w:val="center"/>
          </w:tcPr>
          <w:p w14:paraId="3BDF3038" w14:textId="77777777" w:rsidR="00343007" w:rsidRDefault="001B5754">
            <w:pPr>
              <w:autoSpaceDE w:val="0"/>
              <w:autoSpaceDN w:val="0"/>
              <w:adjustRightInd w:val="0"/>
              <w:jc w:val="center"/>
              <w:rPr>
                <w:ins w:id="475" w:author="lin zexu" w:date="2021-03-04T15:31:00Z"/>
                <w:rFonts w:cs="Arial"/>
                <w:color w:val="000000"/>
                <w:sz w:val="20"/>
              </w:rPr>
            </w:pPr>
            <w:ins w:id="476" w:author="lin zexu" w:date="2021-03-04T15:31:00Z">
              <w:r>
                <w:rPr>
                  <w:rFonts w:cs="Arial"/>
                  <w:color w:val="000000"/>
                  <w:sz w:val="20"/>
                </w:rPr>
                <w:t>Diesel</w:t>
              </w:r>
            </w:ins>
          </w:p>
        </w:tc>
        <w:tc>
          <w:tcPr>
            <w:tcW w:w="444" w:type="pct"/>
            <w:shd w:val="clear" w:color="auto" w:fill="auto"/>
            <w:vAlign w:val="center"/>
          </w:tcPr>
          <w:p w14:paraId="7C499A66" w14:textId="77777777" w:rsidR="00343007" w:rsidRDefault="001B5754">
            <w:pPr>
              <w:autoSpaceDE w:val="0"/>
              <w:autoSpaceDN w:val="0"/>
              <w:adjustRightInd w:val="0"/>
              <w:jc w:val="center"/>
              <w:rPr>
                <w:ins w:id="477" w:author="lin zexu" w:date="2021-03-04T15:31:00Z"/>
                <w:rFonts w:cs="Arial"/>
                <w:color w:val="000000"/>
                <w:sz w:val="20"/>
              </w:rPr>
            </w:pPr>
            <w:ins w:id="478" w:author="lin zexu" w:date="2021-03-04T15:31:00Z">
              <w:r>
                <w:rPr>
                  <w:rFonts w:cs="Arial"/>
                  <w:color w:val="000000"/>
                  <w:sz w:val="20"/>
                </w:rPr>
                <w:t>liter</w:t>
              </w:r>
            </w:ins>
          </w:p>
        </w:tc>
        <w:tc>
          <w:tcPr>
            <w:tcW w:w="1111" w:type="pct"/>
            <w:shd w:val="clear" w:color="auto" w:fill="auto"/>
            <w:vAlign w:val="center"/>
          </w:tcPr>
          <w:p w14:paraId="2EB534E4" w14:textId="77777777" w:rsidR="00343007" w:rsidRDefault="001B5754">
            <w:pPr>
              <w:autoSpaceDE w:val="0"/>
              <w:autoSpaceDN w:val="0"/>
              <w:adjustRightInd w:val="0"/>
              <w:jc w:val="center"/>
              <w:rPr>
                <w:ins w:id="479" w:author="lin zexu" w:date="2021-03-04T15:31:00Z"/>
                <w:rFonts w:cs="Arial"/>
                <w:color w:val="000000"/>
                <w:sz w:val="20"/>
              </w:rPr>
            </w:pPr>
            <w:ins w:id="480" w:author="lin zexu" w:date="2021-03-04T15:31:00Z">
              <w:r>
                <w:rPr>
                  <w:rFonts w:cs="Arial"/>
                  <w:color w:val="000000"/>
                  <w:sz w:val="20"/>
                </w:rPr>
                <w:t>24,026,558</w:t>
              </w:r>
            </w:ins>
          </w:p>
        </w:tc>
        <w:tc>
          <w:tcPr>
            <w:tcW w:w="741" w:type="pct"/>
            <w:shd w:val="clear" w:color="auto" w:fill="auto"/>
            <w:vAlign w:val="center"/>
          </w:tcPr>
          <w:p w14:paraId="78BACFCA" w14:textId="77777777" w:rsidR="00343007" w:rsidRDefault="001B5754">
            <w:pPr>
              <w:autoSpaceDE w:val="0"/>
              <w:autoSpaceDN w:val="0"/>
              <w:adjustRightInd w:val="0"/>
              <w:jc w:val="center"/>
              <w:rPr>
                <w:ins w:id="481" w:author="lin zexu" w:date="2021-03-04T15:31:00Z"/>
                <w:rFonts w:cs="Arial"/>
                <w:color w:val="000000"/>
                <w:sz w:val="20"/>
              </w:rPr>
            </w:pPr>
            <w:ins w:id="482" w:author="lin zexu" w:date="2021-03-04T15:31:00Z">
              <w:r>
                <w:rPr>
                  <w:rFonts w:cs="Arial"/>
                  <w:color w:val="000000"/>
                  <w:sz w:val="20"/>
                </w:rPr>
                <w:t>72.6</w:t>
              </w:r>
            </w:ins>
          </w:p>
        </w:tc>
        <w:tc>
          <w:tcPr>
            <w:tcW w:w="740" w:type="pct"/>
            <w:shd w:val="clear" w:color="auto" w:fill="auto"/>
            <w:vAlign w:val="center"/>
          </w:tcPr>
          <w:p w14:paraId="31C264BB" w14:textId="77777777" w:rsidR="00343007" w:rsidRDefault="001B5754">
            <w:pPr>
              <w:autoSpaceDE w:val="0"/>
              <w:autoSpaceDN w:val="0"/>
              <w:adjustRightInd w:val="0"/>
              <w:jc w:val="center"/>
              <w:rPr>
                <w:ins w:id="483" w:author="lin zexu" w:date="2021-03-04T15:31:00Z"/>
                <w:rFonts w:cs="Arial"/>
                <w:color w:val="000000"/>
                <w:sz w:val="20"/>
              </w:rPr>
            </w:pPr>
            <w:ins w:id="484" w:author="lin zexu" w:date="2021-03-04T15:31:00Z">
              <w:r>
                <w:rPr>
                  <w:rFonts w:cs="Arial"/>
                  <w:color w:val="000000"/>
                  <w:sz w:val="20"/>
                </w:rPr>
                <w:t>36.42</w:t>
              </w:r>
            </w:ins>
          </w:p>
        </w:tc>
        <w:tc>
          <w:tcPr>
            <w:tcW w:w="1093" w:type="pct"/>
            <w:shd w:val="clear" w:color="auto" w:fill="auto"/>
            <w:vAlign w:val="center"/>
          </w:tcPr>
          <w:p w14:paraId="099F2697" w14:textId="77777777" w:rsidR="00343007" w:rsidRDefault="001B5754">
            <w:pPr>
              <w:autoSpaceDE w:val="0"/>
              <w:autoSpaceDN w:val="0"/>
              <w:adjustRightInd w:val="0"/>
              <w:jc w:val="center"/>
              <w:rPr>
                <w:ins w:id="485" w:author="lin zexu" w:date="2021-03-04T15:31:00Z"/>
                <w:rFonts w:cs="Arial"/>
                <w:color w:val="000000"/>
                <w:sz w:val="20"/>
              </w:rPr>
            </w:pPr>
            <w:ins w:id="486" w:author="lin zexu" w:date="2021-03-04T15:31:00Z">
              <w:r>
                <w:rPr>
                  <w:rFonts w:cs="Arial"/>
                  <w:color w:val="000000"/>
                  <w:sz w:val="20"/>
                </w:rPr>
                <w:t>63,528</w:t>
              </w:r>
            </w:ins>
          </w:p>
        </w:tc>
      </w:tr>
      <w:tr w:rsidR="00343007" w14:paraId="08D16789" w14:textId="77777777">
        <w:trPr>
          <w:ins w:id="487" w:author="lin zexu" w:date="2021-03-04T15:31:00Z"/>
        </w:trPr>
        <w:tc>
          <w:tcPr>
            <w:tcW w:w="871" w:type="pct"/>
            <w:shd w:val="clear" w:color="auto" w:fill="auto"/>
            <w:vAlign w:val="center"/>
          </w:tcPr>
          <w:p w14:paraId="1B5E9495" w14:textId="77777777" w:rsidR="00343007" w:rsidRDefault="001B5754">
            <w:pPr>
              <w:autoSpaceDE w:val="0"/>
              <w:autoSpaceDN w:val="0"/>
              <w:adjustRightInd w:val="0"/>
              <w:jc w:val="center"/>
              <w:rPr>
                <w:ins w:id="488" w:author="lin zexu" w:date="2021-03-04T15:31:00Z"/>
                <w:rFonts w:cs="Arial"/>
                <w:b/>
                <w:color w:val="000000"/>
                <w:sz w:val="20"/>
              </w:rPr>
            </w:pPr>
            <w:ins w:id="489" w:author="lin zexu" w:date="2021-03-04T15:31:00Z">
              <w:r>
                <w:rPr>
                  <w:rFonts w:cs="Arial"/>
                  <w:b/>
                  <w:color w:val="000000"/>
                  <w:sz w:val="20"/>
                </w:rPr>
                <w:t>2009</w:t>
              </w:r>
            </w:ins>
          </w:p>
        </w:tc>
        <w:tc>
          <w:tcPr>
            <w:tcW w:w="444" w:type="pct"/>
            <w:shd w:val="clear" w:color="auto" w:fill="auto"/>
            <w:vAlign w:val="center"/>
          </w:tcPr>
          <w:p w14:paraId="1676CAC9" w14:textId="77777777" w:rsidR="00343007" w:rsidRDefault="00343007">
            <w:pPr>
              <w:autoSpaceDE w:val="0"/>
              <w:autoSpaceDN w:val="0"/>
              <w:adjustRightInd w:val="0"/>
              <w:jc w:val="center"/>
              <w:rPr>
                <w:ins w:id="490" w:author="lin zexu" w:date="2021-03-04T15:31:00Z"/>
                <w:rFonts w:cs="Arial"/>
                <w:color w:val="000000"/>
                <w:sz w:val="20"/>
              </w:rPr>
            </w:pPr>
          </w:p>
        </w:tc>
        <w:tc>
          <w:tcPr>
            <w:tcW w:w="1111" w:type="pct"/>
            <w:shd w:val="clear" w:color="auto" w:fill="auto"/>
            <w:vAlign w:val="center"/>
          </w:tcPr>
          <w:p w14:paraId="664E2C67" w14:textId="77777777" w:rsidR="00343007" w:rsidRDefault="00343007">
            <w:pPr>
              <w:autoSpaceDE w:val="0"/>
              <w:autoSpaceDN w:val="0"/>
              <w:adjustRightInd w:val="0"/>
              <w:jc w:val="center"/>
              <w:rPr>
                <w:ins w:id="491" w:author="lin zexu" w:date="2021-03-04T15:31:00Z"/>
                <w:rFonts w:cs="Arial"/>
                <w:color w:val="000000"/>
                <w:sz w:val="20"/>
              </w:rPr>
            </w:pPr>
          </w:p>
        </w:tc>
        <w:tc>
          <w:tcPr>
            <w:tcW w:w="741" w:type="pct"/>
            <w:shd w:val="clear" w:color="auto" w:fill="auto"/>
            <w:vAlign w:val="center"/>
          </w:tcPr>
          <w:p w14:paraId="600A4BC6" w14:textId="77777777" w:rsidR="00343007" w:rsidRDefault="00343007">
            <w:pPr>
              <w:autoSpaceDE w:val="0"/>
              <w:autoSpaceDN w:val="0"/>
              <w:adjustRightInd w:val="0"/>
              <w:jc w:val="center"/>
              <w:rPr>
                <w:ins w:id="492" w:author="lin zexu" w:date="2021-03-04T15:31:00Z"/>
                <w:rFonts w:cs="Arial"/>
                <w:color w:val="000000"/>
                <w:sz w:val="20"/>
              </w:rPr>
            </w:pPr>
          </w:p>
        </w:tc>
        <w:tc>
          <w:tcPr>
            <w:tcW w:w="740" w:type="pct"/>
            <w:shd w:val="clear" w:color="auto" w:fill="auto"/>
            <w:vAlign w:val="center"/>
          </w:tcPr>
          <w:p w14:paraId="0609DB67" w14:textId="77777777" w:rsidR="00343007" w:rsidRDefault="00343007">
            <w:pPr>
              <w:autoSpaceDE w:val="0"/>
              <w:autoSpaceDN w:val="0"/>
              <w:adjustRightInd w:val="0"/>
              <w:jc w:val="center"/>
              <w:rPr>
                <w:ins w:id="493" w:author="lin zexu" w:date="2021-03-04T15:31:00Z"/>
                <w:rFonts w:cs="Arial"/>
                <w:color w:val="000000"/>
                <w:sz w:val="20"/>
              </w:rPr>
            </w:pPr>
          </w:p>
        </w:tc>
        <w:tc>
          <w:tcPr>
            <w:tcW w:w="1093" w:type="pct"/>
            <w:shd w:val="clear" w:color="auto" w:fill="auto"/>
            <w:vAlign w:val="center"/>
          </w:tcPr>
          <w:p w14:paraId="4332A42F" w14:textId="77777777" w:rsidR="00343007" w:rsidRDefault="00343007">
            <w:pPr>
              <w:autoSpaceDE w:val="0"/>
              <w:autoSpaceDN w:val="0"/>
              <w:adjustRightInd w:val="0"/>
              <w:jc w:val="center"/>
              <w:rPr>
                <w:ins w:id="494" w:author="lin zexu" w:date="2021-03-04T15:31:00Z"/>
                <w:rFonts w:cs="Arial"/>
                <w:color w:val="000000"/>
                <w:sz w:val="20"/>
              </w:rPr>
            </w:pPr>
          </w:p>
        </w:tc>
      </w:tr>
      <w:tr w:rsidR="00343007" w14:paraId="203A9872" w14:textId="77777777">
        <w:trPr>
          <w:ins w:id="495" w:author="lin zexu" w:date="2021-03-04T15:31:00Z"/>
        </w:trPr>
        <w:tc>
          <w:tcPr>
            <w:tcW w:w="871" w:type="pct"/>
            <w:shd w:val="clear" w:color="auto" w:fill="auto"/>
            <w:vAlign w:val="center"/>
          </w:tcPr>
          <w:p w14:paraId="647D98AE" w14:textId="77777777" w:rsidR="00343007" w:rsidRDefault="001B5754">
            <w:pPr>
              <w:autoSpaceDE w:val="0"/>
              <w:autoSpaceDN w:val="0"/>
              <w:adjustRightInd w:val="0"/>
              <w:jc w:val="center"/>
              <w:rPr>
                <w:ins w:id="496" w:author="lin zexu" w:date="2021-03-04T15:31:00Z"/>
                <w:rFonts w:cs="Arial"/>
                <w:color w:val="000000"/>
                <w:sz w:val="20"/>
              </w:rPr>
            </w:pPr>
            <w:ins w:id="497" w:author="lin zexu" w:date="2021-03-04T15:31:00Z">
              <w:r>
                <w:rPr>
                  <w:rFonts w:cs="Arial"/>
                  <w:color w:val="000000"/>
                  <w:sz w:val="20"/>
                </w:rPr>
                <w:t>Natural Gas</w:t>
              </w:r>
            </w:ins>
          </w:p>
        </w:tc>
        <w:tc>
          <w:tcPr>
            <w:tcW w:w="444" w:type="pct"/>
            <w:shd w:val="clear" w:color="auto" w:fill="auto"/>
            <w:vAlign w:val="center"/>
          </w:tcPr>
          <w:p w14:paraId="415747F7" w14:textId="77777777" w:rsidR="00343007" w:rsidRDefault="001B5754">
            <w:pPr>
              <w:autoSpaceDE w:val="0"/>
              <w:autoSpaceDN w:val="0"/>
              <w:adjustRightInd w:val="0"/>
              <w:jc w:val="center"/>
              <w:rPr>
                <w:ins w:id="498" w:author="lin zexu" w:date="2021-03-04T15:31:00Z"/>
                <w:rFonts w:cs="Arial"/>
                <w:color w:val="000000"/>
                <w:sz w:val="20"/>
              </w:rPr>
            </w:pPr>
            <w:ins w:id="499" w:author="lin zexu" w:date="2021-03-04T15:31:00Z">
              <w:r>
                <w:rPr>
                  <w:rFonts w:cs="Arial"/>
                  <w:color w:val="000000"/>
                  <w:sz w:val="20"/>
                </w:rPr>
                <w:t>scf.</w:t>
              </w:r>
            </w:ins>
          </w:p>
        </w:tc>
        <w:tc>
          <w:tcPr>
            <w:tcW w:w="1111" w:type="pct"/>
            <w:shd w:val="clear" w:color="auto" w:fill="auto"/>
            <w:vAlign w:val="center"/>
          </w:tcPr>
          <w:p w14:paraId="4C70B921" w14:textId="77777777" w:rsidR="00343007" w:rsidRDefault="001B5754">
            <w:pPr>
              <w:autoSpaceDE w:val="0"/>
              <w:autoSpaceDN w:val="0"/>
              <w:adjustRightInd w:val="0"/>
              <w:jc w:val="center"/>
              <w:rPr>
                <w:ins w:id="500" w:author="lin zexu" w:date="2021-03-04T15:31:00Z"/>
                <w:rFonts w:cs="Arial"/>
                <w:color w:val="000000"/>
                <w:sz w:val="20"/>
              </w:rPr>
            </w:pPr>
            <w:ins w:id="501" w:author="lin zexu" w:date="2021-03-04T15:31:00Z">
              <w:r>
                <w:rPr>
                  <w:rFonts w:cs="Arial"/>
                  <w:color w:val="000000"/>
                  <w:sz w:val="20"/>
                </w:rPr>
                <w:t>968,924,717,809</w:t>
              </w:r>
            </w:ins>
          </w:p>
        </w:tc>
        <w:tc>
          <w:tcPr>
            <w:tcW w:w="741" w:type="pct"/>
            <w:shd w:val="clear" w:color="auto" w:fill="auto"/>
            <w:vAlign w:val="center"/>
          </w:tcPr>
          <w:p w14:paraId="1B7AFE22" w14:textId="77777777" w:rsidR="00343007" w:rsidRDefault="001B5754">
            <w:pPr>
              <w:autoSpaceDE w:val="0"/>
              <w:autoSpaceDN w:val="0"/>
              <w:adjustRightInd w:val="0"/>
              <w:jc w:val="center"/>
              <w:rPr>
                <w:ins w:id="502" w:author="lin zexu" w:date="2021-03-04T15:31:00Z"/>
                <w:rFonts w:cs="Arial"/>
                <w:color w:val="000000"/>
                <w:sz w:val="20"/>
              </w:rPr>
            </w:pPr>
            <w:ins w:id="503" w:author="lin zexu" w:date="2021-03-04T15:31:00Z">
              <w:r>
                <w:rPr>
                  <w:rFonts w:cs="Arial"/>
                  <w:color w:val="000000"/>
                  <w:sz w:val="20"/>
                </w:rPr>
                <w:t>54.3</w:t>
              </w:r>
            </w:ins>
          </w:p>
        </w:tc>
        <w:tc>
          <w:tcPr>
            <w:tcW w:w="740" w:type="pct"/>
            <w:shd w:val="clear" w:color="auto" w:fill="auto"/>
            <w:vAlign w:val="center"/>
          </w:tcPr>
          <w:p w14:paraId="58741B58" w14:textId="77777777" w:rsidR="00343007" w:rsidRDefault="001B5754">
            <w:pPr>
              <w:autoSpaceDE w:val="0"/>
              <w:autoSpaceDN w:val="0"/>
              <w:adjustRightInd w:val="0"/>
              <w:jc w:val="center"/>
              <w:rPr>
                <w:ins w:id="504" w:author="lin zexu" w:date="2021-03-04T15:31:00Z"/>
                <w:rFonts w:cs="Arial"/>
                <w:color w:val="000000"/>
                <w:sz w:val="20"/>
              </w:rPr>
            </w:pPr>
            <w:ins w:id="505" w:author="lin zexu" w:date="2021-03-04T15:31:00Z">
              <w:r>
                <w:rPr>
                  <w:rFonts w:cs="Arial"/>
                  <w:color w:val="000000"/>
                  <w:sz w:val="20"/>
                </w:rPr>
                <w:t>1.02</w:t>
              </w:r>
            </w:ins>
          </w:p>
        </w:tc>
        <w:tc>
          <w:tcPr>
            <w:tcW w:w="1093" w:type="pct"/>
            <w:shd w:val="clear" w:color="auto" w:fill="auto"/>
            <w:vAlign w:val="center"/>
          </w:tcPr>
          <w:p w14:paraId="7949D343" w14:textId="77777777" w:rsidR="00343007" w:rsidRDefault="001B5754">
            <w:pPr>
              <w:autoSpaceDE w:val="0"/>
              <w:autoSpaceDN w:val="0"/>
              <w:adjustRightInd w:val="0"/>
              <w:jc w:val="center"/>
              <w:rPr>
                <w:ins w:id="506" w:author="lin zexu" w:date="2021-03-04T15:31:00Z"/>
                <w:rFonts w:cs="Arial"/>
                <w:color w:val="000000"/>
                <w:sz w:val="20"/>
              </w:rPr>
            </w:pPr>
            <w:ins w:id="507" w:author="lin zexu" w:date="2021-03-04T15:31:00Z">
              <w:r>
                <w:rPr>
                  <w:rFonts w:cs="Arial"/>
                  <w:color w:val="000000"/>
                  <w:sz w:val="20"/>
                </w:rPr>
                <w:t>53,664,864</w:t>
              </w:r>
            </w:ins>
          </w:p>
        </w:tc>
      </w:tr>
      <w:tr w:rsidR="00343007" w14:paraId="5F0B87D1" w14:textId="77777777">
        <w:trPr>
          <w:ins w:id="508" w:author="lin zexu" w:date="2021-03-04T15:31:00Z"/>
        </w:trPr>
        <w:tc>
          <w:tcPr>
            <w:tcW w:w="871" w:type="pct"/>
            <w:shd w:val="clear" w:color="auto" w:fill="auto"/>
            <w:vAlign w:val="center"/>
          </w:tcPr>
          <w:p w14:paraId="02F6FE7F" w14:textId="77777777" w:rsidR="00343007" w:rsidRDefault="001B5754">
            <w:pPr>
              <w:autoSpaceDE w:val="0"/>
              <w:autoSpaceDN w:val="0"/>
              <w:adjustRightInd w:val="0"/>
              <w:jc w:val="center"/>
              <w:rPr>
                <w:ins w:id="509" w:author="lin zexu" w:date="2021-03-04T15:31:00Z"/>
                <w:rFonts w:cs="Arial"/>
                <w:color w:val="000000"/>
                <w:sz w:val="20"/>
              </w:rPr>
            </w:pPr>
            <w:ins w:id="510" w:author="lin zexu" w:date="2021-03-04T15:31:00Z">
              <w:r>
                <w:rPr>
                  <w:rFonts w:cs="Arial"/>
                  <w:color w:val="000000"/>
                  <w:sz w:val="20"/>
                </w:rPr>
                <w:t>Lignite</w:t>
              </w:r>
            </w:ins>
          </w:p>
        </w:tc>
        <w:tc>
          <w:tcPr>
            <w:tcW w:w="444" w:type="pct"/>
            <w:shd w:val="clear" w:color="auto" w:fill="auto"/>
            <w:vAlign w:val="center"/>
          </w:tcPr>
          <w:p w14:paraId="588E00A3" w14:textId="77777777" w:rsidR="00343007" w:rsidRDefault="001B5754">
            <w:pPr>
              <w:autoSpaceDE w:val="0"/>
              <w:autoSpaceDN w:val="0"/>
              <w:adjustRightInd w:val="0"/>
              <w:jc w:val="center"/>
              <w:rPr>
                <w:ins w:id="511" w:author="lin zexu" w:date="2021-03-04T15:31:00Z"/>
                <w:rFonts w:cs="Arial"/>
                <w:color w:val="000000"/>
                <w:sz w:val="20"/>
              </w:rPr>
            </w:pPr>
            <w:ins w:id="512" w:author="lin zexu" w:date="2021-03-04T15:31:00Z">
              <w:r>
                <w:rPr>
                  <w:rFonts w:cs="Arial"/>
                  <w:color w:val="000000"/>
                  <w:sz w:val="20"/>
                </w:rPr>
                <w:t>ton</w:t>
              </w:r>
            </w:ins>
          </w:p>
        </w:tc>
        <w:tc>
          <w:tcPr>
            <w:tcW w:w="1111" w:type="pct"/>
            <w:shd w:val="clear" w:color="auto" w:fill="auto"/>
            <w:vAlign w:val="center"/>
          </w:tcPr>
          <w:p w14:paraId="5ABB5764" w14:textId="77777777" w:rsidR="00343007" w:rsidRDefault="001B5754">
            <w:pPr>
              <w:autoSpaceDE w:val="0"/>
              <w:autoSpaceDN w:val="0"/>
              <w:adjustRightInd w:val="0"/>
              <w:jc w:val="center"/>
              <w:rPr>
                <w:ins w:id="513" w:author="lin zexu" w:date="2021-03-04T15:31:00Z"/>
                <w:rFonts w:cs="Arial"/>
                <w:color w:val="000000"/>
                <w:sz w:val="20"/>
              </w:rPr>
            </w:pPr>
            <w:ins w:id="514" w:author="lin zexu" w:date="2021-03-04T15:31:00Z">
              <w:r>
                <w:rPr>
                  <w:rFonts w:cs="Arial"/>
                  <w:color w:val="000000"/>
                  <w:sz w:val="20"/>
                </w:rPr>
                <w:t>15,818,265</w:t>
              </w:r>
            </w:ins>
          </w:p>
        </w:tc>
        <w:tc>
          <w:tcPr>
            <w:tcW w:w="741" w:type="pct"/>
            <w:shd w:val="clear" w:color="auto" w:fill="auto"/>
            <w:vAlign w:val="center"/>
          </w:tcPr>
          <w:p w14:paraId="60147091" w14:textId="77777777" w:rsidR="00343007" w:rsidRDefault="001B5754">
            <w:pPr>
              <w:autoSpaceDE w:val="0"/>
              <w:autoSpaceDN w:val="0"/>
              <w:adjustRightInd w:val="0"/>
              <w:jc w:val="center"/>
              <w:rPr>
                <w:ins w:id="515" w:author="lin zexu" w:date="2021-03-04T15:31:00Z"/>
                <w:rFonts w:cs="Arial"/>
                <w:color w:val="000000"/>
                <w:sz w:val="20"/>
              </w:rPr>
            </w:pPr>
            <w:ins w:id="516" w:author="lin zexu" w:date="2021-03-04T15:31:00Z">
              <w:r>
                <w:rPr>
                  <w:rFonts w:cs="Arial"/>
                  <w:color w:val="000000"/>
                  <w:sz w:val="20"/>
                </w:rPr>
                <w:t>90.9</w:t>
              </w:r>
            </w:ins>
          </w:p>
        </w:tc>
        <w:tc>
          <w:tcPr>
            <w:tcW w:w="740" w:type="pct"/>
            <w:shd w:val="clear" w:color="auto" w:fill="auto"/>
            <w:vAlign w:val="center"/>
          </w:tcPr>
          <w:p w14:paraId="0B2F5155" w14:textId="77777777" w:rsidR="00343007" w:rsidRDefault="001B5754">
            <w:pPr>
              <w:autoSpaceDE w:val="0"/>
              <w:autoSpaceDN w:val="0"/>
              <w:adjustRightInd w:val="0"/>
              <w:jc w:val="center"/>
              <w:rPr>
                <w:ins w:id="517" w:author="lin zexu" w:date="2021-03-04T15:31:00Z"/>
                <w:rFonts w:cs="Arial"/>
                <w:color w:val="000000"/>
                <w:sz w:val="20"/>
              </w:rPr>
            </w:pPr>
            <w:ins w:id="518" w:author="lin zexu" w:date="2021-03-04T15:31:00Z">
              <w:r>
                <w:rPr>
                  <w:rFonts w:cs="Arial"/>
                  <w:color w:val="000000"/>
                  <w:sz w:val="20"/>
                </w:rPr>
                <w:t>10470</w:t>
              </w:r>
            </w:ins>
          </w:p>
        </w:tc>
        <w:tc>
          <w:tcPr>
            <w:tcW w:w="1093" w:type="pct"/>
            <w:shd w:val="clear" w:color="auto" w:fill="auto"/>
            <w:vAlign w:val="center"/>
          </w:tcPr>
          <w:p w14:paraId="314FD783" w14:textId="77777777" w:rsidR="00343007" w:rsidRDefault="001B5754">
            <w:pPr>
              <w:autoSpaceDE w:val="0"/>
              <w:autoSpaceDN w:val="0"/>
              <w:adjustRightInd w:val="0"/>
              <w:jc w:val="center"/>
              <w:rPr>
                <w:ins w:id="519" w:author="lin zexu" w:date="2021-03-04T15:31:00Z"/>
                <w:rFonts w:cs="Arial"/>
                <w:color w:val="000000"/>
                <w:sz w:val="20"/>
              </w:rPr>
            </w:pPr>
            <w:ins w:id="520" w:author="lin zexu" w:date="2021-03-04T15:31:00Z">
              <w:r>
                <w:rPr>
                  <w:rFonts w:cs="Arial"/>
                  <w:color w:val="000000"/>
                  <w:sz w:val="20"/>
                </w:rPr>
                <w:t>15,054,607</w:t>
              </w:r>
            </w:ins>
          </w:p>
        </w:tc>
      </w:tr>
      <w:tr w:rsidR="00343007" w14:paraId="615EBE6C" w14:textId="77777777">
        <w:trPr>
          <w:ins w:id="521" w:author="lin zexu" w:date="2021-03-04T15:31:00Z"/>
        </w:trPr>
        <w:tc>
          <w:tcPr>
            <w:tcW w:w="871" w:type="pct"/>
            <w:shd w:val="clear" w:color="auto" w:fill="auto"/>
            <w:vAlign w:val="center"/>
          </w:tcPr>
          <w:p w14:paraId="586644DA" w14:textId="77777777" w:rsidR="00343007" w:rsidRDefault="001B5754">
            <w:pPr>
              <w:autoSpaceDE w:val="0"/>
              <w:autoSpaceDN w:val="0"/>
              <w:adjustRightInd w:val="0"/>
              <w:jc w:val="center"/>
              <w:rPr>
                <w:ins w:id="522" w:author="lin zexu" w:date="2021-03-04T15:31:00Z"/>
                <w:rFonts w:cs="Arial"/>
                <w:color w:val="000000"/>
                <w:sz w:val="20"/>
              </w:rPr>
            </w:pPr>
            <w:ins w:id="523" w:author="lin zexu" w:date="2021-03-04T15:31:00Z">
              <w:r>
                <w:rPr>
                  <w:rFonts w:cs="Arial"/>
                  <w:color w:val="000000"/>
                  <w:sz w:val="20"/>
                </w:rPr>
                <w:t>Bituminous</w:t>
              </w:r>
            </w:ins>
          </w:p>
        </w:tc>
        <w:tc>
          <w:tcPr>
            <w:tcW w:w="444" w:type="pct"/>
            <w:shd w:val="clear" w:color="auto" w:fill="auto"/>
            <w:vAlign w:val="center"/>
          </w:tcPr>
          <w:p w14:paraId="666C368F" w14:textId="77777777" w:rsidR="00343007" w:rsidRDefault="001B5754">
            <w:pPr>
              <w:autoSpaceDE w:val="0"/>
              <w:autoSpaceDN w:val="0"/>
              <w:adjustRightInd w:val="0"/>
              <w:jc w:val="center"/>
              <w:rPr>
                <w:ins w:id="524" w:author="lin zexu" w:date="2021-03-04T15:31:00Z"/>
                <w:rFonts w:cs="Arial"/>
                <w:color w:val="000000"/>
                <w:sz w:val="20"/>
              </w:rPr>
            </w:pPr>
            <w:ins w:id="525" w:author="lin zexu" w:date="2021-03-04T15:31:00Z">
              <w:r>
                <w:rPr>
                  <w:rFonts w:cs="Arial"/>
                  <w:color w:val="000000"/>
                  <w:sz w:val="20"/>
                </w:rPr>
                <w:t>ton</w:t>
              </w:r>
            </w:ins>
          </w:p>
        </w:tc>
        <w:tc>
          <w:tcPr>
            <w:tcW w:w="1111" w:type="pct"/>
            <w:shd w:val="clear" w:color="auto" w:fill="auto"/>
            <w:vAlign w:val="center"/>
          </w:tcPr>
          <w:p w14:paraId="60760435" w14:textId="77777777" w:rsidR="00343007" w:rsidRDefault="001B5754">
            <w:pPr>
              <w:autoSpaceDE w:val="0"/>
              <w:autoSpaceDN w:val="0"/>
              <w:adjustRightInd w:val="0"/>
              <w:jc w:val="center"/>
              <w:rPr>
                <w:ins w:id="526" w:author="lin zexu" w:date="2021-03-04T15:31:00Z"/>
                <w:rFonts w:cs="Arial"/>
                <w:color w:val="000000"/>
                <w:sz w:val="20"/>
              </w:rPr>
            </w:pPr>
            <w:ins w:id="527" w:author="lin zexu" w:date="2021-03-04T15:31:00Z">
              <w:r>
                <w:rPr>
                  <w:rFonts w:cs="Arial"/>
                  <w:color w:val="000000"/>
                  <w:sz w:val="20"/>
                </w:rPr>
                <w:t>5,486,248</w:t>
              </w:r>
            </w:ins>
          </w:p>
        </w:tc>
        <w:tc>
          <w:tcPr>
            <w:tcW w:w="741" w:type="pct"/>
            <w:shd w:val="clear" w:color="auto" w:fill="auto"/>
            <w:vAlign w:val="center"/>
          </w:tcPr>
          <w:p w14:paraId="2A8C538D" w14:textId="77777777" w:rsidR="00343007" w:rsidRDefault="001B5754">
            <w:pPr>
              <w:autoSpaceDE w:val="0"/>
              <w:autoSpaceDN w:val="0"/>
              <w:adjustRightInd w:val="0"/>
              <w:jc w:val="center"/>
              <w:rPr>
                <w:ins w:id="528" w:author="lin zexu" w:date="2021-03-04T15:31:00Z"/>
                <w:rFonts w:cs="Arial"/>
                <w:color w:val="000000"/>
                <w:sz w:val="20"/>
              </w:rPr>
            </w:pPr>
            <w:ins w:id="529" w:author="lin zexu" w:date="2021-03-04T15:31:00Z">
              <w:r>
                <w:rPr>
                  <w:rFonts w:cs="Arial"/>
                  <w:color w:val="000000"/>
                  <w:sz w:val="20"/>
                </w:rPr>
                <w:t>89.5</w:t>
              </w:r>
            </w:ins>
          </w:p>
        </w:tc>
        <w:tc>
          <w:tcPr>
            <w:tcW w:w="740" w:type="pct"/>
            <w:shd w:val="clear" w:color="auto" w:fill="auto"/>
            <w:vAlign w:val="center"/>
          </w:tcPr>
          <w:p w14:paraId="646E0A15" w14:textId="77777777" w:rsidR="00343007" w:rsidRDefault="001B5754">
            <w:pPr>
              <w:autoSpaceDE w:val="0"/>
              <w:autoSpaceDN w:val="0"/>
              <w:adjustRightInd w:val="0"/>
              <w:jc w:val="center"/>
              <w:rPr>
                <w:ins w:id="530" w:author="lin zexu" w:date="2021-03-04T15:31:00Z"/>
                <w:rFonts w:cs="Arial"/>
                <w:color w:val="000000"/>
                <w:sz w:val="20"/>
              </w:rPr>
            </w:pPr>
            <w:ins w:id="531" w:author="lin zexu" w:date="2021-03-04T15:31:00Z">
              <w:r>
                <w:rPr>
                  <w:rFonts w:cs="Arial"/>
                  <w:color w:val="000000"/>
                  <w:sz w:val="20"/>
                </w:rPr>
                <w:t>26370</w:t>
              </w:r>
            </w:ins>
          </w:p>
        </w:tc>
        <w:tc>
          <w:tcPr>
            <w:tcW w:w="1093" w:type="pct"/>
            <w:shd w:val="clear" w:color="auto" w:fill="auto"/>
            <w:vAlign w:val="center"/>
          </w:tcPr>
          <w:p w14:paraId="6C85BADE" w14:textId="77777777" w:rsidR="00343007" w:rsidRDefault="001B5754">
            <w:pPr>
              <w:autoSpaceDE w:val="0"/>
              <w:autoSpaceDN w:val="0"/>
              <w:adjustRightInd w:val="0"/>
              <w:jc w:val="center"/>
              <w:rPr>
                <w:ins w:id="532" w:author="lin zexu" w:date="2021-03-04T15:31:00Z"/>
                <w:rFonts w:cs="Arial"/>
                <w:color w:val="000000"/>
                <w:sz w:val="20"/>
              </w:rPr>
            </w:pPr>
            <w:ins w:id="533" w:author="lin zexu" w:date="2021-03-04T15:31:00Z">
              <w:r>
                <w:rPr>
                  <w:rFonts w:cs="Arial"/>
                  <w:color w:val="000000"/>
                  <w:sz w:val="20"/>
                </w:rPr>
                <w:t>12,948,176</w:t>
              </w:r>
            </w:ins>
          </w:p>
        </w:tc>
      </w:tr>
      <w:tr w:rsidR="00343007" w14:paraId="5A6FEEB7" w14:textId="77777777">
        <w:trPr>
          <w:ins w:id="534" w:author="lin zexu" w:date="2021-03-04T15:31:00Z"/>
        </w:trPr>
        <w:tc>
          <w:tcPr>
            <w:tcW w:w="871" w:type="pct"/>
            <w:shd w:val="clear" w:color="auto" w:fill="auto"/>
            <w:vAlign w:val="center"/>
          </w:tcPr>
          <w:p w14:paraId="0ABC251B" w14:textId="77777777" w:rsidR="00343007" w:rsidRDefault="001B5754">
            <w:pPr>
              <w:autoSpaceDE w:val="0"/>
              <w:autoSpaceDN w:val="0"/>
              <w:adjustRightInd w:val="0"/>
              <w:jc w:val="center"/>
              <w:rPr>
                <w:ins w:id="535" w:author="lin zexu" w:date="2021-03-04T15:31:00Z"/>
                <w:rFonts w:cs="Arial"/>
                <w:color w:val="000000"/>
                <w:sz w:val="20"/>
              </w:rPr>
            </w:pPr>
            <w:ins w:id="536" w:author="lin zexu" w:date="2021-03-04T15:31:00Z">
              <w:r>
                <w:rPr>
                  <w:rFonts w:cs="Arial"/>
                  <w:color w:val="000000"/>
                  <w:sz w:val="20"/>
                </w:rPr>
                <w:t>Bunker</w:t>
              </w:r>
            </w:ins>
          </w:p>
        </w:tc>
        <w:tc>
          <w:tcPr>
            <w:tcW w:w="444" w:type="pct"/>
            <w:shd w:val="clear" w:color="auto" w:fill="auto"/>
            <w:vAlign w:val="center"/>
          </w:tcPr>
          <w:p w14:paraId="6EE8378D" w14:textId="77777777" w:rsidR="00343007" w:rsidRDefault="001B5754">
            <w:pPr>
              <w:autoSpaceDE w:val="0"/>
              <w:autoSpaceDN w:val="0"/>
              <w:adjustRightInd w:val="0"/>
              <w:jc w:val="center"/>
              <w:rPr>
                <w:ins w:id="537" w:author="lin zexu" w:date="2021-03-04T15:31:00Z"/>
                <w:rFonts w:cs="Arial"/>
                <w:color w:val="000000"/>
                <w:sz w:val="20"/>
              </w:rPr>
            </w:pPr>
            <w:ins w:id="538" w:author="lin zexu" w:date="2021-03-04T15:31:00Z">
              <w:r>
                <w:rPr>
                  <w:rFonts w:cs="Arial"/>
                  <w:color w:val="000000"/>
                  <w:sz w:val="20"/>
                </w:rPr>
                <w:t>liter</w:t>
              </w:r>
            </w:ins>
          </w:p>
        </w:tc>
        <w:tc>
          <w:tcPr>
            <w:tcW w:w="1111" w:type="pct"/>
            <w:shd w:val="clear" w:color="auto" w:fill="auto"/>
            <w:vAlign w:val="center"/>
          </w:tcPr>
          <w:p w14:paraId="5DA805A5" w14:textId="77777777" w:rsidR="00343007" w:rsidRDefault="001B5754">
            <w:pPr>
              <w:autoSpaceDE w:val="0"/>
              <w:autoSpaceDN w:val="0"/>
              <w:adjustRightInd w:val="0"/>
              <w:jc w:val="center"/>
              <w:rPr>
                <w:ins w:id="539" w:author="lin zexu" w:date="2021-03-04T15:31:00Z"/>
                <w:rFonts w:cs="Arial"/>
                <w:color w:val="000000"/>
                <w:sz w:val="20"/>
              </w:rPr>
            </w:pPr>
            <w:ins w:id="540" w:author="lin zexu" w:date="2021-03-04T15:31:00Z">
              <w:r>
                <w:rPr>
                  <w:rFonts w:cs="Arial"/>
                  <w:color w:val="000000"/>
                  <w:sz w:val="20"/>
                </w:rPr>
                <w:t>158,017,445</w:t>
              </w:r>
            </w:ins>
          </w:p>
        </w:tc>
        <w:tc>
          <w:tcPr>
            <w:tcW w:w="741" w:type="pct"/>
            <w:shd w:val="clear" w:color="auto" w:fill="auto"/>
            <w:vAlign w:val="center"/>
          </w:tcPr>
          <w:p w14:paraId="11ED7AAA" w14:textId="77777777" w:rsidR="00343007" w:rsidRDefault="001B5754">
            <w:pPr>
              <w:autoSpaceDE w:val="0"/>
              <w:autoSpaceDN w:val="0"/>
              <w:adjustRightInd w:val="0"/>
              <w:jc w:val="center"/>
              <w:rPr>
                <w:ins w:id="541" w:author="lin zexu" w:date="2021-03-04T15:31:00Z"/>
                <w:rFonts w:cs="Arial"/>
                <w:color w:val="000000"/>
                <w:sz w:val="20"/>
              </w:rPr>
            </w:pPr>
            <w:ins w:id="542" w:author="lin zexu" w:date="2021-03-04T15:31:00Z">
              <w:r>
                <w:rPr>
                  <w:rFonts w:cs="Arial"/>
                  <w:color w:val="000000"/>
                  <w:sz w:val="20"/>
                </w:rPr>
                <w:t>75.5</w:t>
              </w:r>
            </w:ins>
          </w:p>
        </w:tc>
        <w:tc>
          <w:tcPr>
            <w:tcW w:w="740" w:type="pct"/>
            <w:shd w:val="clear" w:color="auto" w:fill="auto"/>
            <w:vAlign w:val="center"/>
          </w:tcPr>
          <w:p w14:paraId="5E877890" w14:textId="77777777" w:rsidR="00343007" w:rsidRDefault="001B5754">
            <w:pPr>
              <w:autoSpaceDE w:val="0"/>
              <w:autoSpaceDN w:val="0"/>
              <w:adjustRightInd w:val="0"/>
              <w:jc w:val="center"/>
              <w:rPr>
                <w:ins w:id="543" w:author="lin zexu" w:date="2021-03-04T15:31:00Z"/>
                <w:rFonts w:cs="Arial"/>
                <w:color w:val="000000"/>
                <w:sz w:val="20"/>
              </w:rPr>
            </w:pPr>
            <w:ins w:id="544" w:author="lin zexu" w:date="2021-03-04T15:31:00Z">
              <w:r>
                <w:rPr>
                  <w:rFonts w:cs="Arial"/>
                  <w:color w:val="000000"/>
                  <w:sz w:val="20"/>
                </w:rPr>
                <w:t>39.77</w:t>
              </w:r>
            </w:ins>
          </w:p>
        </w:tc>
        <w:tc>
          <w:tcPr>
            <w:tcW w:w="1093" w:type="pct"/>
            <w:shd w:val="clear" w:color="auto" w:fill="auto"/>
            <w:vAlign w:val="center"/>
          </w:tcPr>
          <w:p w14:paraId="0E291DFB" w14:textId="77777777" w:rsidR="00343007" w:rsidRDefault="001B5754">
            <w:pPr>
              <w:autoSpaceDE w:val="0"/>
              <w:autoSpaceDN w:val="0"/>
              <w:adjustRightInd w:val="0"/>
              <w:jc w:val="center"/>
              <w:rPr>
                <w:ins w:id="545" w:author="lin zexu" w:date="2021-03-04T15:31:00Z"/>
                <w:rFonts w:cs="Arial"/>
                <w:color w:val="000000"/>
                <w:sz w:val="20"/>
              </w:rPr>
            </w:pPr>
            <w:ins w:id="546" w:author="lin zexu" w:date="2021-03-04T15:31:00Z">
              <w:r>
                <w:rPr>
                  <w:rFonts w:cs="Arial"/>
                  <w:color w:val="000000"/>
                  <w:sz w:val="20"/>
                </w:rPr>
                <w:t>474,469</w:t>
              </w:r>
            </w:ins>
          </w:p>
        </w:tc>
      </w:tr>
      <w:tr w:rsidR="00343007" w14:paraId="12FCFEAA" w14:textId="77777777">
        <w:trPr>
          <w:ins w:id="547" w:author="lin zexu" w:date="2021-03-04T15:31:00Z"/>
        </w:trPr>
        <w:tc>
          <w:tcPr>
            <w:tcW w:w="871" w:type="pct"/>
            <w:shd w:val="clear" w:color="auto" w:fill="auto"/>
            <w:vAlign w:val="center"/>
          </w:tcPr>
          <w:p w14:paraId="1325B5BB" w14:textId="77777777" w:rsidR="00343007" w:rsidRDefault="001B5754">
            <w:pPr>
              <w:autoSpaceDE w:val="0"/>
              <w:autoSpaceDN w:val="0"/>
              <w:adjustRightInd w:val="0"/>
              <w:jc w:val="center"/>
              <w:rPr>
                <w:ins w:id="548" w:author="lin zexu" w:date="2021-03-04T15:31:00Z"/>
                <w:rFonts w:cs="Arial"/>
                <w:color w:val="000000"/>
                <w:sz w:val="20"/>
              </w:rPr>
            </w:pPr>
            <w:ins w:id="549" w:author="lin zexu" w:date="2021-03-04T15:31:00Z">
              <w:r>
                <w:rPr>
                  <w:rFonts w:cs="Arial"/>
                  <w:color w:val="000000"/>
                  <w:sz w:val="20"/>
                </w:rPr>
                <w:t>Diesel</w:t>
              </w:r>
            </w:ins>
          </w:p>
        </w:tc>
        <w:tc>
          <w:tcPr>
            <w:tcW w:w="444" w:type="pct"/>
            <w:shd w:val="clear" w:color="auto" w:fill="auto"/>
            <w:vAlign w:val="center"/>
          </w:tcPr>
          <w:p w14:paraId="28B972D8" w14:textId="77777777" w:rsidR="00343007" w:rsidRDefault="001B5754">
            <w:pPr>
              <w:autoSpaceDE w:val="0"/>
              <w:autoSpaceDN w:val="0"/>
              <w:adjustRightInd w:val="0"/>
              <w:jc w:val="center"/>
              <w:rPr>
                <w:ins w:id="550" w:author="lin zexu" w:date="2021-03-04T15:31:00Z"/>
                <w:rFonts w:cs="Arial"/>
                <w:color w:val="000000"/>
                <w:sz w:val="20"/>
              </w:rPr>
            </w:pPr>
            <w:ins w:id="551" w:author="lin zexu" w:date="2021-03-04T15:31:00Z">
              <w:r>
                <w:rPr>
                  <w:rFonts w:cs="Arial"/>
                  <w:color w:val="000000"/>
                  <w:sz w:val="20"/>
                </w:rPr>
                <w:t>liter</w:t>
              </w:r>
            </w:ins>
          </w:p>
        </w:tc>
        <w:tc>
          <w:tcPr>
            <w:tcW w:w="1111" w:type="pct"/>
            <w:shd w:val="clear" w:color="auto" w:fill="auto"/>
            <w:vAlign w:val="center"/>
          </w:tcPr>
          <w:p w14:paraId="6D778CE0" w14:textId="77777777" w:rsidR="00343007" w:rsidRDefault="001B5754">
            <w:pPr>
              <w:autoSpaceDE w:val="0"/>
              <w:autoSpaceDN w:val="0"/>
              <w:adjustRightInd w:val="0"/>
              <w:jc w:val="center"/>
              <w:rPr>
                <w:ins w:id="552" w:author="lin zexu" w:date="2021-03-04T15:31:00Z"/>
                <w:rFonts w:cs="Arial"/>
                <w:color w:val="000000"/>
                <w:sz w:val="20"/>
              </w:rPr>
            </w:pPr>
            <w:ins w:id="553" w:author="lin zexu" w:date="2021-03-04T15:31:00Z">
              <w:r>
                <w:rPr>
                  <w:rFonts w:cs="Arial"/>
                  <w:color w:val="000000"/>
                  <w:sz w:val="20"/>
                </w:rPr>
                <w:t>13,825,937</w:t>
              </w:r>
            </w:ins>
          </w:p>
        </w:tc>
        <w:tc>
          <w:tcPr>
            <w:tcW w:w="741" w:type="pct"/>
            <w:shd w:val="clear" w:color="auto" w:fill="auto"/>
            <w:vAlign w:val="center"/>
          </w:tcPr>
          <w:p w14:paraId="1E64675C" w14:textId="77777777" w:rsidR="00343007" w:rsidRDefault="001B5754">
            <w:pPr>
              <w:autoSpaceDE w:val="0"/>
              <w:autoSpaceDN w:val="0"/>
              <w:adjustRightInd w:val="0"/>
              <w:jc w:val="center"/>
              <w:rPr>
                <w:ins w:id="554" w:author="lin zexu" w:date="2021-03-04T15:31:00Z"/>
                <w:rFonts w:cs="Arial"/>
                <w:color w:val="000000"/>
                <w:sz w:val="20"/>
              </w:rPr>
            </w:pPr>
            <w:ins w:id="555" w:author="lin zexu" w:date="2021-03-04T15:31:00Z">
              <w:r>
                <w:rPr>
                  <w:rFonts w:cs="Arial"/>
                  <w:color w:val="000000"/>
                  <w:sz w:val="20"/>
                </w:rPr>
                <w:t>72.6</w:t>
              </w:r>
            </w:ins>
          </w:p>
        </w:tc>
        <w:tc>
          <w:tcPr>
            <w:tcW w:w="740" w:type="pct"/>
            <w:shd w:val="clear" w:color="auto" w:fill="auto"/>
            <w:vAlign w:val="center"/>
          </w:tcPr>
          <w:p w14:paraId="0CDE032D" w14:textId="77777777" w:rsidR="00343007" w:rsidRDefault="001B5754">
            <w:pPr>
              <w:autoSpaceDE w:val="0"/>
              <w:autoSpaceDN w:val="0"/>
              <w:adjustRightInd w:val="0"/>
              <w:jc w:val="center"/>
              <w:rPr>
                <w:ins w:id="556" w:author="lin zexu" w:date="2021-03-04T15:31:00Z"/>
                <w:rFonts w:cs="Arial"/>
                <w:color w:val="000000"/>
                <w:sz w:val="20"/>
              </w:rPr>
            </w:pPr>
            <w:ins w:id="557" w:author="lin zexu" w:date="2021-03-04T15:31:00Z">
              <w:r>
                <w:rPr>
                  <w:rFonts w:cs="Arial"/>
                  <w:color w:val="000000"/>
                  <w:sz w:val="20"/>
                </w:rPr>
                <w:t>36.42</w:t>
              </w:r>
            </w:ins>
          </w:p>
        </w:tc>
        <w:tc>
          <w:tcPr>
            <w:tcW w:w="1093" w:type="pct"/>
            <w:shd w:val="clear" w:color="auto" w:fill="auto"/>
            <w:vAlign w:val="center"/>
          </w:tcPr>
          <w:p w14:paraId="3C2C8527" w14:textId="77777777" w:rsidR="00343007" w:rsidRDefault="001B5754">
            <w:pPr>
              <w:autoSpaceDE w:val="0"/>
              <w:autoSpaceDN w:val="0"/>
              <w:adjustRightInd w:val="0"/>
              <w:jc w:val="center"/>
              <w:rPr>
                <w:ins w:id="558" w:author="lin zexu" w:date="2021-03-04T15:31:00Z"/>
                <w:rFonts w:cs="Arial"/>
                <w:color w:val="000000"/>
                <w:sz w:val="20"/>
              </w:rPr>
            </w:pPr>
            <w:ins w:id="559" w:author="lin zexu" w:date="2021-03-04T15:31:00Z">
              <w:r>
                <w:rPr>
                  <w:rFonts w:cs="Arial"/>
                  <w:color w:val="000000"/>
                  <w:sz w:val="20"/>
                </w:rPr>
                <w:t>36,557</w:t>
              </w:r>
            </w:ins>
          </w:p>
        </w:tc>
      </w:tr>
      <w:tr w:rsidR="00343007" w14:paraId="4E11DD08" w14:textId="77777777">
        <w:trPr>
          <w:ins w:id="560" w:author="lin zexu" w:date="2021-03-04T15:31:00Z"/>
        </w:trPr>
        <w:tc>
          <w:tcPr>
            <w:tcW w:w="871" w:type="pct"/>
            <w:shd w:val="clear" w:color="auto" w:fill="auto"/>
            <w:vAlign w:val="center"/>
          </w:tcPr>
          <w:p w14:paraId="0EC27CE7" w14:textId="77777777" w:rsidR="00343007" w:rsidRDefault="001B5754">
            <w:pPr>
              <w:autoSpaceDE w:val="0"/>
              <w:autoSpaceDN w:val="0"/>
              <w:adjustRightInd w:val="0"/>
              <w:jc w:val="center"/>
              <w:rPr>
                <w:ins w:id="561" w:author="lin zexu" w:date="2021-03-04T15:31:00Z"/>
                <w:rFonts w:cs="Arial"/>
                <w:b/>
                <w:color w:val="000000"/>
                <w:sz w:val="20"/>
              </w:rPr>
            </w:pPr>
            <w:ins w:id="562" w:author="lin zexu" w:date="2021-03-04T15:31:00Z">
              <w:r>
                <w:rPr>
                  <w:rFonts w:cs="Arial"/>
                  <w:b/>
                  <w:color w:val="000000"/>
                  <w:sz w:val="20"/>
                </w:rPr>
                <w:t>2008</w:t>
              </w:r>
            </w:ins>
          </w:p>
        </w:tc>
        <w:tc>
          <w:tcPr>
            <w:tcW w:w="444" w:type="pct"/>
            <w:shd w:val="clear" w:color="auto" w:fill="auto"/>
            <w:vAlign w:val="center"/>
          </w:tcPr>
          <w:p w14:paraId="563E65C9" w14:textId="77777777" w:rsidR="00343007" w:rsidRDefault="00343007">
            <w:pPr>
              <w:autoSpaceDE w:val="0"/>
              <w:autoSpaceDN w:val="0"/>
              <w:adjustRightInd w:val="0"/>
              <w:jc w:val="center"/>
              <w:rPr>
                <w:ins w:id="563" w:author="lin zexu" w:date="2021-03-04T15:31:00Z"/>
                <w:rFonts w:cs="Arial"/>
                <w:color w:val="000000"/>
                <w:sz w:val="20"/>
              </w:rPr>
            </w:pPr>
          </w:p>
        </w:tc>
        <w:tc>
          <w:tcPr>
            <w:tcW w:w="1111" w:type="pct"/>
            <w:shd w:val="clear" w:color="auto" w:fill="auto"/>
            <w:vAlign w:val="center"/>
          </w:tcPr>
          <w:p w14:paraId="32D3AEE1" w14:textId="77777777" w:rsidR="00343007" w:rsidRDefault="00343007">
            <w:pPr>
              <w:autoSpaceDE w:val="0"/>
              <w:autoSpaceDN w:val="0"/>
              <w:adjustRightInd w:val="0"/>
              <w:jc w:val="center"/>
              <w:rPr>
                <w:ins w:id="564" w:author="lin zexu" w:date="2021-03-04T15:31:00Z"/>
                <w:rFonts w:cs="Arial"/>
                <w:color w:val="000000"/>
                <w:sz w:val="20"/>
              </w:rPr>
            </w:pPr>
          </w:p>
        </w:tc>
        <w:tc>
          <w:tcPr>
            <w:tcW w:w="741" w:type="pct"/>
            <w:shd w:val="clear" w:color="auto" w:fill="auto"/>
            <w:vAlign w:val="center"/>
          </w:tcPr>
          <w:p w14:paraId="7DE8C5ED" w14:textId="77777777" w:rsidR="00343007" w:rsidRDefault="00343007">
            <w:pPr>
              <w:autoSpaceDE w:val="0"/>
              <w:autoSpaceDN w:val="0"/>
              <w:adjustRightInd w:val="0"/>
              <w:jc w:val="center"/>
              <w:rPr>
                <w:ins w:id="565" w:author="lin zexu" w:date="2021-03-04T15:31:00Z"/>
                <w:rFonts w:cs="Arial"/>
                <w:color w:val="000000"/>
                <w:sz w:val="20"/>
              </w:rPr>
            </w:pPr>
          </w:p>
        </w:tc>
        <w:tc>
          <w:tcPr>
            <w:tcW w:w="740" w:type="pct"/>
            <w:shd w:val="clear" w:color="auto" w:fill="auto"/>
            <w:vAlign w:val="center"/>
          </w:tcPr>
          <w:p w14:paraId="65FE0D48" w14:textId="77777777" w:rsidR="00343007" w:rsidRDefault="00343007">
            <w:pPr>
              <w:autoSpaceDE w:val="0"/>
              <w:autoSpaceDN w:val="0"/>
              <w:adjustRightInd w:val="0"/>
              <w:jc w:val="center"/>
              <w:rPr>
                <w:ins w:id="566" w:author="lin zexu" w:date="2021-03-04T15:31:00Z"/>
                <w:rFonts w:cs="Arial"/>
                <w:color w:val="000000"/>
                <w:sz w:val="20"/>
              </w:rPr>
            </w:pPr>
          </w:p>
        </w:tc>
        <w:tc>
          <w:tcPr>
            <w:tcW w:w="1093" w:type="pct"/>
            <w:shd w:val="clear" w:color="auto" w:fill="auto"/>
            <w:vAlign w:val="center"/>
          </w:tcPr>
          <w:p w14:paraId="5E506A7B" w14:textId="77777777" w:rsidR="00343007" w:rsidRDefault="00343007">
            <w:pPr>
              <w:autoSpaceDE w:val="0"/>
              <w:autoSpaceDN w:val="0"/>
              <w:adjustRightInd w:val="0"/>
              <w:jc w:val="center"/>
              <w:rPr>
                <w:ins w:id="567" w:author="lin zexu" w:date="2021-03-04T15:31:00Z"/>
                <w:rFonts w:cs="Arial"/>
                <w:color w:val="000000"/>
                <w:sz w:val="20"/>
              </w:rPr>
            </w:pPr>
          </w:p>
        </w:tc>
      </w:tr>
      <w:tr w:rsidR="00343007" w14:paraId="6404FC67" w14:textId="77777777">
        <w:trPr>
          <w:ins w:id="568" w:author="lin zexu" w:date="2021-03-04T15:31:00Z"/>
        </w:trPr>
        <w:tc>
          <w:tcPr>
            <w:tcW w:w="871" w:type="pct"/>
            <w:shd w:val="clear" w:color="auto" w:fill="auto"/>
            <w:vAlign w:val="center"/>
          </w:tcPr>
          <w:p w14:paraId="1E594869" w14:textId="77777777" w:rsidR="00343007" w:rsidRDefault="001B5754">
            <w:pPr>
              <w:autoSpaceDE w:val="0"/>
              <w:autoSpaceDN w:val="0"/>
              <w:adjustRightInd w:val="0"/>
              <w:jc w:val="center"/>
              <w:rPr>
                <w:ins w:id="569" w:author="lin zexu" w:date="2021-03-04T15:31:00Z"/>
                <w:rFonts w:cs="Arial"/>
                <w:color w:val="000000"/>
                <w:sz w:val="20"/>
              </w:rPr>
            </w:pPr>
            <w:ins w:id="570" w:author="lin zexu" w:date="2021-03-04T15:31:00Z">
              <w:r>
                <w:rPr>
                  <w:rFonts w:cs="Arial"/>
                  <w:color w:val="000000"/>
                  <w:sz w:val="20"/>
                </w:rPr>
                <w:t>Natural Gas</w:t>
              </w:r>
            </w:ins>
          </w:p>
        </w:tc>
        <w:tc>
          <w:tcPr>
            <w:tcW w:w="444" w:type="pct"/>
            <w:shd w:val="clear" w:color="auto" w:fill="auto"/>
            <w:vAlign w:val="center"/>
          </w:tcPr>
          <w:p w14:paraId="623BA914" w14:textId="77777777" w:rsidR="00343007" w:rsidRDefault="001B5754">
            <w:pPr>
              <w:autoSpaceDE w:val="0"/>
              <w:autoSpaceDN w:val="0"/>
              <w:adjustRightInd w:val="0"/>
              <w:jc w:val="center"/>
              <w:rPr>
                <w:ins w:id="571" w:author="lin zexu" w:date="2021-03-04T15:31:00Z"/>
                <w:rFonts w:cs="Arial"/>
                <w:color w:val="000000"/>
                <w:sz w:val="20"/>
              </w:rPr>
            </w:pPr>
            <w:ins w:id="572" w:author="lin zexu" w:date="2021-03-04T15:31:00Z">
              <w:r>
                <w:rPr>
                  <w:rFonts w:cs="Arial"/>
                  <w:color w:val="000000"/>
                  <w:sz w:val="20"/>
                </w:rPr>
                <w:t>scf.</w:t>
              </w:r>
            </w:ins>
          </w:p>
        </w:tc>
        <w:tc>
          <w:tcPr>
            <w:tcW w:w="1111" w:type="pct"/>
            <w:shd w:val="clear" w:color="auto" w:fill="auto"/>
            <w:vAlign w:val="center"/>
          </w:tcPr>
          <w:p w14:paraId="25D2424D" w14:textId="77777777" w:rsidR="00343007" w:rsidRDefault="001B5754">
            <w:pPr>
              <w:autoSpaceDE w:val="0"/>
              <w:autoSpaceDN w:val="0"/>
              <w:adjustRightInd w:val="0"/>
              <w:jc w:val="center"/>
              <w:rPr>
                <w:ins w:id="573" w:author="lin zexu" w:date="2021-03-04T15:31:00Z"/>
                <w:rFonts w:cs="Arial"/>
                <w:color w:val="000000"/>
                <w:sz w:val="20"/>
              </w:rPr>
            </w:pPr>
            <w:ins w:id="574" w:author="lin zexu" w:date="2021-03-04T15:31:00Z">
              <w:r>
                <w:rPr>
                  <w:rFonts w:cs="Arial"/>
                  <w:color w:val="000000"/>
                  <w:sz w:val="20"/>
                </w:rPr>
                <w:t>977,016,893,281</w:t>
              </w:r>
            </w:ins>
          </w:p>
        </w:tc>
        <w:tc>
          <w:tcPr>
            <w:tcW w:w="741" w:type="pct"/>
            <w:shd w:val="clear" w:color="auto" w:fill="auto"/>
            <w:vAlign w:val="center"/>
          </w:tcPr>
          <w:p w14:paraId="0E465C3E" w14:textId="77777777" w:rsidR="00343007" w:rsidRDefault="001B5754">
            <w:pPr>
              <w:autoSpaceDE w:val="0"/>
              <w:autoSpaceDN w:val="0"/>
              <w:adjustRightInd w:val="0"/>
              <w:jc w:val="center"/>
              <w:rPr>
                <w:ins w:id="575" w:author="lin zexu" w:date="2021-03-04T15:31:00Z"/>
                <w:rFonts w:cs="Arial"/>
                <w:color w:val="000000"/>
                <w:sz w:val="20"/>
              </w:rPr>
            </w:pPr>
            <w:ins w:id="576" w:author="lin zexu" w:date="2021-03-04T15:31:00Z">
              <w:r>
                <w:rPr>
                  <w:rFonts w:cs="Arial"/>
                  <w:color w:val="000000"/>
                  <w:sz w:val="20"/>
                </w:rPr>
                <w:t>54.3</w:t>
              </w:r>
            </w:ins>
          </w:p>
        </w:tc>
        <w:tc>
          <w:tcPr>
            <w:tcW w:w="740" w:type="pct"/>
            <w:shd w:val="clear" w:color="auto" w:fill="auto"/>
            <w:vAlign w:val="center"/>
          </w:tcPr>
          <w:p w14:paraId="3C4D68F3" w14:textId="77777777" w:rsidR="00343007" w:rsidRDefault="001B5754">
            <w:pPr>
              <w:autoSpaceDE w:val="0"/>
              <w:autoSpaceDN w:val="0"/>
              <w:adjustRightInd w:val="0"/>
              <w:jc w:val="center"/>
              <w:rPr>
                <w:ins w:id="577" w:author="lin zexu" w:date="2021-03-04T15:31:00Z"/>
                <w:rFonts w:cs="Arial"/>
                <w:color w:val="000000"/>
                <w:sz w:val="20"/>
              </w:rPr>
            </w:pPr>
            <w:ins w:id="578" w:author="lin zexu" w:date="2021-03-04T15:31:00Z">
              <w:r>
                <w:rPr>
                  <w:rFonts w:cs="Arial"/>
                  <w:color w:val="000000"/>
                  <w:sz w:val="20"/>
                </w:rPr>
                <w:t>1.02</w:t>
              </w:r>
            </w:ins>
          </w:p>
        </w:tc>
        <w:tc>
          <w:tcPr>
            <w:tcW w:w="1093" w:type="pct"/>
            <w:shd w:val="clear" w:color="auto" w:fill="auto"/>
            <w:vAlign w:val="center"/>
          </w:tcPr>
          <w:p w14:paraId="00C0157D" w14:textId="77777777" w:rsidR="00343007" w:rsidRDefault="001B5754">
            <w:pPr>
              <w:autoSpaceDE w:val="0"/>
              <w:autoSpaceDN w:val="0"/>
              <w:adjustRightInd w:val="0"/>
              <w:jc w:val="center"/>
              <w:rPr>
                <w:ins w:id="579" w:author="lin zexu" w:date="2021-03-04T15:31:00Z"/>
                <w:rFonts w:cs="Arial"/>
                <w:color w:val="000000"/>
                <w:sz w:val="20"/>
              </w:rPr>
            </w:pPr>
            <w:ins w:id="580" w:author="lin zexu" w:date="2021-03-04T15:31:00Z">
              <w:r>
                <w:rPr>
                  <w:rFonts w:cs="Arial"/>
                  <w:color w:val="000000"/>
                  <w:sz w:val="20"/>
                </w:rPr>
                <w:t>54,113,058</w:t>
              </w:r>
            </w:ins>
          </w:p>
        </w:tc>
      </w:tr>
      <w:tr w:rsidR="00343007" w14:paraId="73F3E4B4" w14:textId="77777777">
        <w:trPr>
          <w:ins w:id="581" w:author="lin zexu" w:date="2021-03-04T15:31:00Z"/>
        </w:trPr>
        <w:tc>
          <w:tcPr>
            <w:tcW w:w="871" w:type="pct"/>
            <w:shd w:val="clear" w:color="auto" w:fill="auto"/>
            <w:vAlign w:val="center"/>
          </w:tcPr>
          <w:p w14:paraId="2E53EAC4" w14:textId="77777777" w:rsidR="00343007" w:rsidRDefault="001B5754">
            <w:pPr>
              <w:autoSpaceDE w:val="0"/>
              <w:autoSpaceDN w:val="0"/>
              <w:adjustRightInd w:val="0"/>
              <w:jc w:val="center"/>
              <w:rPr>
                <w:ins w:id="582" w:author="lin zexu" w:date="2021-03-04T15:31:00Z"/>
                <w:rFonts w:cs="Arial"/>
                <w:color w:val="000000"/>
                <w:sz w:val="20"/>
              </w:rPr>
            </w:pPr>
            <w:ins w:id="583" w:author="lin zexu" w:date="2021-03-04T15:31:00Z">
              <w:r>
                <w:rPr>
                  <w:rFonts w:cs="Arial"/>
                  <w:color w:val="000000"/>
                  <w:sz w:val="20"/>
                </w:rPr>
                <w:t>Lignite</w:t>
              </w:r>
            </w:ins>
          </w:p>
        </w:tc>
        <w:tc>
          <w:tcPr>
            <w:tcW w:w="444" w:type="pct"/>
            <w:shd w:val="clear" w:color="auto" w:fill="auto"/>
            <w:vAlign w:val="center"/>
          </w:tcPr>
          <w:p w14:paraId="64621CFE" w14:textId="77777777" w:rsidR="00343007" w:rsidRDefault="001B5754">
            <w:pPr>
              <w:autoSpaceDE w:val="0"/>
              <w:autoSpaceDN w:val="0"/>
              <w:adjustRightInd w:val="0"/>
              <w:jc w:val="center"/>
              <w:rPr>
                <w:ins w:id="584" w:author="lin zexu" w:date="2021-03-04T15:31:00Z"/>
                <w:rFonts w:cs="Arial"/>
                <w:color w:val="000000"/>
                <w:sz w:val="20"/>
              </w:rPr>
            </w:pPr>
            <w:ins w:id="585" w:author="lin zexu" w:date="2021-03-04T15:31:00Z">
              <w:r>
                <w:rPr>
                  <w:rFonts w:cs="Arial"/>
                  <w:color w:val="000000"/>
                  <w:sz w:val="20"/>
                </w:rPr>
                <w:t>ton</w:t>
              </w:r>
            </w:ins>
          </w:p>
        </w:tc>
        <w:tc>
          <w:tcPr>
            <w:tcW w:w="1111" w:type="pct"/>
            <w:shd w:val="clear" w:color="auto" w:fill="auto"/>
            <w:vAlign w:val="center"/>
          </w:tcPr>
          <w:p w14:paraId="22FF3A88" w14:textId="77777777" w:rsidR="00343007" w:rsidRDefault="001B5754">
            <w:pPr>
              <w:autoSpaceDE w:val="0"/>
              <w:autoSpaceDN w:val="0"/>
              <w:adjustRightInd w:val="0"/>
              <w:jc w:val="center"/>
              <w:rPr>
                <w:ins w:id="586" w:author="lin zexu" w:date="2021-03-04T15:31:00Z"/>
                <w:rFonts w:cs="Arial"/>
                <w:color w:val="000000"/>
                <w:sz w:val="20"/>
              </w:rPr>
            </w:pPr>
            <w:ins w:id="587" w:author="lin zexu" w:date="2021-03-04T15:31:00Z">
              <w:r>
                <w:rPr>
                  <w:rFonts w:cs="Arial"/>
                  <w:color w:val="000000"/>
                  <w:sz w:val="20"/>
                </w:rPr>
                <w:t>16,407,465</w:t>
              </w:r>
            </w:ins>
          </w:p>
        </w:tc>
        <w:tc>
          <w:tcPr>
            <w:tcW w:w="741" w:type="pct"/>
            <w:shd w:val="clear" w:color="auto" w:fill="auto"/>
            <w:vAlign w:val="center"/>
          </w:tcPr>
          <w:p w14:paraId="3475295B" w14:textId="77777777" w:rsidR="00343007" w:rsidRDefault="001B5754">
            <w:pPr>
              <w:autoSpaceDE w:val="0"/>
              <w:autoSpaceDN w:val="0"/>
              <w:adjustRightInd w:val="0"/>
              <w:jc w:val="center"/>
              <w:rPr>
                <w:ins w:id="588" w:author="lin zexu" w:date="2021-03-04T15:31:00Z"/>
                <w:rFonts w:cs="Arial"/>
                <w:color w:val="000000"/>
                <w:sz w:val="20"/>
              </w:rPr>
            </w:pPr>
            <w:ins w:id="589" w:author="lin zexu" w:date="2021-03-04T15:31:00Z">
              <w:r>
                <w:rPr>
                  <w:rFonts w:cs="Arial"/>
                  <w:color w:val="000000"/>
                  <w:sz w:val="20"/>
                </w:rPr>
                <w:t>90.9</w:t>
              </w:r>
            </w:ins>
          </w:p>
        </w:tc>
        <w:tc>
          <w:tcPr>
            <w:tcW w:w="740" w:type="pct"/>
            <w:shd w:val="clear" w:color="auto" w:fill="auto"/>
            <w:vAlign w:val="center"/>
          </w:tcPr>
          <w:p w14:paraId="0DC05982" w14:textId="77777777" w:rsidR="00343007" w:rsidRDefault="001B5754">
            <w:pPr>
              <w:autoSpaceDE w:val="0"/>
              <w:autoSpaceDN w:val="0"/>
              <w:adjustRightInd w:val="0"/>
              <w:jc w:val="center"/>
              <w:rPr>
                <w:ins w:id="590" w:author="lin zexu" w:date="2021-03-04T15:31:00Z"/>
                <w:rFonts w:cs="Arial"/>
                <w:color w:val="000000"/>
                <w:sz w:val="20"/>
              </w:rPr>
            </w:pPr>
            <w:ins w:id="591" w:author="lin zexu" w:date="2021-03-04T15:31:00Z">
              <w:r>
                <w:rPr>
                  <w:rFonts w:cs="Arial"/>
                  <w:color w:val="000000"/>
                  <w:sz w:val="20"/>
                </w:rPr>
                <w:t>10470</w:t>
              </w:r>
            </w:ins>
          </w:p>
        </w:tc>
        <w:tc>
          <w:tcPr>
            <w:tcW w:w="1093" w:type="pct"/>
            <w:shd w:val="clear" w:color="auto" w:fill="auto"/>
            <w:vAlign w:val="center"/>
          </w:tcPr>
          <w:p w14:paraId="273694B6" w14:textId="77777777" w:rsidR="00343007" w:rsidRDefault="001B5754">
            <w:pPr>
              <w:autoSpaceDE w:val="0"/>
              <w:autoSpaceDN w:val="0"/>
              <w:adjustRightInd w:val="0"/>
              <w:jc w:val="center"/>
              <w:rPr>
                <w:ins w:id="592" w:author="lin zexu" w:date="2021-03-04T15:31:00Z"/>
                <w:rFonts w:cs="Arial"/>
                <w:color w:val="000000"/>
                <w:sz w:val="20"/>
              </w:rPr>
            </w:pPr>
            <w:ins w:id="593" w:author="lin zexu" w:date="2021-03-04T15:31:00Z">
              <w:r>
                <w:rPr>
                  <w:rFonts w:cs="Arial"/>
                  <w:color w:val="000000"/>
                  <w:sz w:val="20"/>
                </w:rPr>
                <w:t>15,615,362</w:t>
              </w:r>
            </w:ins>
          </w:p>
        </w:tc>
      </w:tr>
      <w:tr w:rsidR="00343007" w14:paraId="4D08141A" w14:textId="77777777">
        <w:trPr>
          <w:ins w:id="594" w:author="lin zexu" w:date="2021-03-04T15:31:00Z"/>
        </w:trPr>
        <w:tc>
          <w:tcPr>
            <w:tcW w:w="871" w:type="pct"/>
            <w:shd w:val="clear" w:color="auto" w:fill="auto"/>
            <w:vAlign w:val="center"/>
          </w:tcPr>
          <w:p w14:paraId="6E99BE61" w14:textId="77777777" w:rsidR="00343007" w:rsidRDefault="001B5754">
            <w:pPr>
              <w:autoSpaceDE w:val="0"/>
              <w:autoSpaceDN w:val="0"/>
              <w:adjustRightInd w:val="0"/>
              <w:jc w:val="center"/>
              <w:rPr>
                <w:ins w:id="595" w:author="lin zexu" w:date="2021-03-04T15:31:00Z"/>
                <w:rFonts w:cs="Arial"/>
                <w:color w:val="000000"/>
                <w:sz w:val="20"/>
              </w:rPr>
            </w:pPr>
            <w:ins w:id="596" w:author="lin zexu" w:date="2021-03-04T15:31:00Z">
              <w:r>
                <w:rPr>
                  <w:rFonts w:cs="Arial"/>
                  <w:color w:val="000000"/>
                  <w:sz w:val="20"/>
                </w:rPr>
                <w:t>Bituminous</w:t>
              </w:r>
            </w:ins>
          </w:p>
        </w:tc>
        <w:tc>
          <w:tcPr>
            <w:tcW w:w="444" w:type="pct"/>
            <w:shd w:val="clear" w:color="auto" w:fill="auto"/>
            <w:vAlign w:val="center"/>
          </w:tcPr>
          <w:p w14:paraId="1B298C25" w14:textId="77777777" w:rsidR="00343007" w:rsidRDefault="001B5754">
            <w:pPr>
              <w:autoSpaceDE w:val="0"/>
              <w:autoSpaceDN w:val="0"/>
              <w:adjustRightInd w:val="0"/>
              <w:jc w:val="center"/>
              <w:rPr>
                <w:ins w:id="597" w:author="lin zexu" w:date="2021-03-04T15:31:00Z"/>
                <w:rFonts w:cs="Arial"/>
                <w:color w:val="000000"/>
                <w:sz w:val="20"/>
              </w:rPr>
            </w:pPr>
            <w:ins w:id="598" w:author="lin zexu" w:date="2021-03-04T15:31:00Z">
              <w:r>
                <w:rPr>
                  <w:rFonts w:cs="Arial"/>
                  <w:color w:val="000000"/>
                  <w:sz w:val="20"/>
                </w:rPr>
                <w:t>ton</w:t>
              </w:r>
            </w:ins>
          </w:p>
        </w:tc>
        <w:tc>
          <w:tcPr>
            <w:tcW w:w="1111" w:type="pct"/>
            <w:shd w:val="clear" w:color="auto" w:fill="auto"/>
            <w:vAlign w:val="center"/>
          </w:tcPr>
          <w:p w14:paraId="23F2397D" w14:textId="77777777" w:rsidR="00343007" w:rsidRDefault="001B5754">
            <w:pPr>
              <w:autoSpaceDE w:val="0"/>
              <w:autoSpaceDN w:val="0"/>
              <w:adjustRightInd w:val="0"/>
              <w:jc w:val="center"/>
              <w:rPr>
                <w:ins w:id="599" w:author="lin zexu" w:date="2021-03-04T15:31:00Z"/>
                <w:rFonts w:cs="Arial"/>
                <w:color w:val="000000"/>
                <w:sz w:val="20"/>
              </w:rPr>
            </w:pPr>
            <w:ins w:id="600" w:author="lin zexu" w:date="2021-03-04T15:31:00Z">
              <w:r>
                <w:rPr>
                  <w:rFonts w:cs="Arial"/>
                  <w:color w:val="000000"/>
                  <w:sz w:val="20"/>
                </w:rPr>
                <w:t>5,578,567</w:t>
              </w:r>
            </w:ins>
          </w:p>
        </w:tc>
        <w:tc>
          <w:tcPr>
            <w:tcW w:w="741" w:type="pct"/>
            <w:shd w:val="clear" w:color="auto" w:fill="auto"/>
            <w:vAlign w:val="center"/>
          </w:tcPr>
          <w:p w14:paraId="1E944648" w14:textId="77777777" w:rsidR="00343007" w:rsidRDefault="001B5754">
            <w:pPr>
              <w:autoSpaceDE w:val="0"/>
              <w:autoSpaceDN w:val="0"/>
              <w:adjustRightInd w:val="0"/>
              <w:jc w:val="center"/>
              <w:rPr>
                <w:ins w:id="601" w:author="lin zexu" w:date="2021-03-04T15:31:00Z"/>
                <w:rFonts w:cs="Arial"/>
                <w:color w:val="000000"/>
                <w:sz w:val="20"/>
              </w:rPr>
            </w:pPr>
            <w:ins w:id="602" w:author="lin zexu" w:date="2021-03-04T15:31:00Z">
              <w:r>
                <w:rPr>
                  <w:rFonts w:cs="Arial"/>
                  <w:color w:val="000000"/>
                  <w:sz w:val="20"/>
                </w:rPr>
                <w:t>89.5</w:t>
              </w:r>
            </w:ins>
          </w:p>
        </w:tc>
        <w:tc>
          <w:tcPr>
            <w:tcW w:w="740" w:type="pct"/>
            <w:shd w:val="clear" w:color="auto" w:fill="auto"/>
            <w:vAlign w:val="center"/>
          </w:tcPr>
          <w:p w14:paraId="3958F1C7" w14:textId="77777777" w:rsidR="00343007" w:rsidRDefault="001B5754">
            <w:pPr>
              <w:autoSpaceDE w:val="0"/>
              <w:autoSpaceDN w:val="0"/>
              <w:adjustRightInd w:val="0"/>
              <w:jc w:val="center"/>
              <w:rPr>
                <w:ins w:id="603" w:author="lin zexu" w:date="2021-03-04T15:31:00Z"/>
                <w:rFonts w:cs="Arial"/>
                <w:color w:val="000000"/>
                <w:sz w:val="20"/>
              </w:rPr>
            </w:pPr>
            <w:ins w:id="604" w:author="lin zexu" w:date="2021-03-04T15:31:00Z">
              <w:r>
                <w:rPr>
                  <w:rFonts w:cs="Arial"/>
                  <w:color w:val="000000"/>
                  <w:sz w:val="20"/>
                </w:rPr>
                <w:t>26370</w:t>
              </w:r>
            </w:ins>
          </w:p>
        </w:tc>
        <w:tc>
          <w:tcPr>
            <w:tcW w:w="1093" w:type="pct"/>
            <w:shd w:val="clear" w:color="auto" w:fill="auto"/>
            <w:vAlign w:val="center"/>
          </w:tcPr>
          <w:p w14:paraId="24402CEC" w14:textId="77777777" w:rsidR="00343007" w:rsidRDefault="001B5754">
            <w:pPr>
              <w:autoSpaceDE w:val="0"/>
              <w:autoSpaceDN w:val="0"/>
              <w:adjustRightInd w:val="0"/>
              <w:jc w:val="center"/>
              <w:rPr>
                <w:ins w:id="605" w:author="lin zexu" w:date="2021-03-04T15:31:00Z"/>
                <w:rFonts w:cs="Arial"/>
                <w:color w:val="000000"/>
                <w:sz w:val="20"/>
              </w:rPr>
            </w:pPr>
            <w:ins w:id="606" w:author="lin zexu" w:date="2021-03-04T15:31:00Z">
              <w:r>
                <w:rPr>
                  <w:rFonts w:cs="Arial"/>
                  <w:color w:val="000000"/>
                  <w:sz w:val="20"/>
                </w:rPr>
                <w:t>13,166,060</w:t>
              </w:r>
            </w:ins>
          </w:p>
        </w:tc>
      </w:tr>
      <w:tr w:rsidR="00343007" w14:paraId="6254D180" w14:textId="77777777">
        <w:trPr>
          <w:ins w:id="607" w:author="lin zexu" w:date="2021-03-04T15:31:00Z"/>
        </w:trPr>
        <w:tc>
          <w:tcPr>
            <w:tcW w:w="871" w:type="pct"/>
            <w:shd w:val="clear" w:color="auto" w:fill="auto"/>
            <w:vAlign w:val="center"/>
          </w:tcPr>
          <w:p w14:paraId="49F81664" w14:textId="77777777" w:rsidR="00343007" w:rsidRDefault="001B5754">
            <w:pPr>
              <w:autoSpaceDE w:val="0"/>
              <w:autoSpaceDN w:val="0"/>
              <w:adjustRightInd w:val="0"/>
              <w:jc w:val="center"/>
              <w:rPr>
                <w:ins w:id="608" w:author="lin zexu" w:date="2021-03-04T15:31:00Z"/>
                <w:rFonts w:cs="Arial"/>
                <w:color w:val="000000"/>
                <w:sz w:val="20"/>
              </w:rPr>
            </w:pPr>
            <w:ins w:id="609" w:author="lin zexu" w:date="2021-03-04T15:31:00Z">
              <w:r>
                <w:rPr>
                  <w:rFonts w:cs="Arial"/>
                  <w:color w:val="000000"/>
                  <w:sz w:val="20"/>
                </w:rPr>
                <w:t>Bunker</w:t>
              </w:r>
            </w:ins>
          </w:p>
        </w:tc>
        <w:tc>
          <w:tcPr>
            <w:tcW w:w="444" w:type="pct"/>
            <w:shd w:val="clear" w:color="auto" w:fill="auto"/>
            <w:vAlign w:val="center"/>
          </w:tcPr>
          <w:p w14:paraId="4D7FD836" w14:textId="77777777" w:rsidR="00343007" w:rsidRDefault="001B5754">
            <w:pPr>
              <w:autoSpaceDE w:val="0"/>
              <w:autoSpaceDN w:val="0"/>
              <w:adjustRightInd w:val="0"/>
              <w:jc w:val="center"/>
              <w:rPr>
                <w:ins w:id="610" w:author="lin zexu" w:date="2021-03-04T15:31:00Z"/>
                <w:rFonts w:cs="Arial"/>
                <w:color w:val="000000"/>
                <w:sz w:val="20"/>
              </w:rPr>
            </w:pPr>
            <w:ins w:id="611" w:author="lin zexu" w:date="2021-03-04T15:31:00Z">
              <w:r>
                <w:rPr>
                  <w:rFonts w:cs="Arial"/>
                  <w:color w:val="000000"/>
                  <w:sz w:val="20"/>
                </w:rPr>
                <w:t>liter</w:t>
              </w:r>
            </w:ins>
          </w:p>
        </w:tc>
        <w:tc>
          <w:tcPr>
            <w:tcW w:w="1111" w:type="pct"/>
            <w:shd w:val="clear" w:color="auto" w:fill="auto"/>
            <w:vAlign w:val="center"/>
          </w:tcPr>
          <w:p w14:paraId="3C96804F" w14:textId="77777777" w:rsidR="00343007" w:rsidRDefault="001B5754">
            <w:pPr>
              <w:autoSpaceDE w:val="0"/>
              <w:autoSpaceDN w:val="0"/>
              <w:adjustRightInd w:val="0"/>
              <w:jc w:val="center"/>
              <w:rPr>
                <w:ins w:id="612" w:author="lin zexu" w:date="2021-03-04T15:31:00Z"/>
                <w:rFonts w:cs="Arial"/>
                <w:color w:val="000000"/>
                <w:sz w:val="20"/>
              </w:rPr>
            </w:pPr>
            <w:ins w:id="613" w:author="lin zexu" w:date="2021-03-04T15:31:00Z">
              <w:r>
                <w:rPr>
                  <w:rFonts w:cs="Arial"/>
                  <w:color w:val="000000"/>
                  <w:sz w:val="20"/>
                </w:rPr>
                <w:t>350,209,394</w:t>
              </w:r>
            </w:ins>
          </w:p>
        </w:tc>
        <w:tc>
          <w:tcPr>
            <w:tcW w:w="741" w:type="pct"/>
            <w:shd w:val="clear" w:color="auto" w:fill="auto"/>
            <w:vAlign w:val="center"/>
          </w:tcPr>
          <w:p w14:paraId="74C537BA" w14:textId="77777777" w:rsidR="00343007" w:rsidRDefault="001B5754">
            <w:pPr>
              <w:autoSpaceDE w:val="0"/>
              <w:autoSpaceDN w:val="0"/>
              <w:adjustRightInd w:val="0"/>
              <w:jc w:val="center"/>
              <w:rPr>
                <w:ins w:id="614" w:author="lin zexu" w:date="2021-03-04T15:31:00Z"/>
                <w:rFonts w:cs="Arial"/>
                <w:color w:val="000000"/>
                <w:sz w:val="20"/>
              </w:rPr>
            </w:pPr>
            <w:ins w:id="615" w:author="lin zexu" w:date="2021-03-04T15:31:00Z">
              <w:r>
                <w:rPr>
                  <w:rFonts w:cs="Arial"/>
                  <w:color w:val="000000"/>
                  <w:sz w:val="20"/>
                </w:rPr>
                <w:t>75.5</w:t>
              </w:r>
            </w:ins>
          </w:p>
        </w:tc>
        <w:tc>
          <w:tcPr>
            <w:tcW w:w="740" w:type="pct"/>
            <w:shd w:val="clear" w:color="auto" w:fill="auto"/>
            <w:vAlign w:val="center"/>
          </w:tcPr>
          <w:p w14:paraId="4CF7E364" w14:textId="77777777" w:rsidR="00343007" w:rsidRDefault="001B5754">
            <w:pPr>
              <w:autoSpaceDE w:val="0"/>
              <w:autoSpaceDN w:val="0"/>
              <w:adjustRightInd w:val="0"/>
              <w:jc w:val="center"/>
              <w:rPr>
                <w:ins w:id="616" w:author="lin zexu" w:date="2021-03-04T15:31:00Z"/>
                <w:rFonts w:cs="Arial"/>
                <w:color w:val="000000"/>
                <w:sz w:val="20"/>
              </w:rPr>
            </w:pPr>
            <w:ins w:id="617" w:author="lin zexu" w:date="2021-03-04T15:31:00Z">
              <w:r>
                <w:rPr>
                  <w:rFonts w:cs="Arial"/>
                  <w:color w:val="000000"/>
                  <w:sz w:val="20"/>
                </w:rPr>
                <w:t>39.77</w:t>
              </w:r>
            </w:ins>
          </w:p>
        </w:tc>
        <w:tc>
          <w:tcPr>
            <w:tcW w:w="1093" w:type="pct"/>
            <w:shd w:val="clear" w:color="auto" w:fill="auto"/>
            <w:vAlign w:val="center"/>
          </w:tcPr>
          <w:p w14:paraId="5CDB40E1" w14:textId="77777777" w:rsidR="00343007" w:rsidRDefault="001B5754">
            <w:pPr>
              <w:autoSpaceDE w:val="0"/>
              <w:autoSpaceDN w:val="0"/>
              <w:adjustRightInd w:val="0"/>
              <w:jc w:val="center"/>
              <w:rPr>
                <w:ins w:id="618" w:author="lin zexu" w:date="2021-03-04T15:31:00Z"/>
                <w:rFonts w:cs="Arial"/>
                <w:color w:val="000000"/>
                <w:sz w:val="20"/>
              </w:rPr>
            </w:pPr>
            <w:ins w:id="619" w:author="lin zexu" w:date="2021-03-04T15:31:00Z">
              <w:r>
                <w:rPr>
                  <w:rFonts w:cs="Arial"/>
                  <w:color w:val="000000"/>
                  <w:sz w:val="20"/>
                </w:rPr>
                <w:t>1,051,551</w:t>
              </w:r>
            </w:ins>
          </w:p>
        </w:tc>
      </w:tr>
      <w:tr w:rsidR="00343007" w14:paraId="4DCEADE7" w14:textId="77777777">
        <w:trPr>
          <w:ins w:id="620" w:author="lin zexu" w:date="2021-03-04T15:31:00Z"/>
        </w:trPr>
        <w:tc>
          <w:tcPr>
            <w:tcW w:w="871" w:type="pct"/>
            <w:shd w:val="clear" w:color="auto" w:fill="auto"/>
            <w:vAlign w:val="center"/>
          </w:tcPr>
          <w:p w14:paraId="6AF60C91" w14:textId="77777777" w:rsidR="00343007" w:rsidRDefault="001B5754">
            <w:pPr>
              <w:autoSpaceDE w:val="0"/>
              <w:autoSpaceDN w:val="0"/>
              <w:adjustRightInd w:val="0"/>
              <w:jc w:val="center"/>
              <w:rPr>
                <w:ins w:id="621" w:author="lin zexu" w:date="2021-03-04T15:31:00Z"/>
                <w:rFonts w:cs="Arial"/>
                <w:color w:val="000000"/>
                <w:sz w:val="20"/>
              </w:rPr>
            </w:pPr>
            <w:ins w:id="622" w:author="lin zexu" w:date="2021-03-04T15:31:00Z">
              <w:r>
                <w:rPr>
                  <w:rFonts w:cs="Arial"/>
                  <w:color w:val="000000"/>
                  <w:sz w:val="20"/>
                </w:rPr>
                <w:t>Diesel</w:t>
              </w:r>
            </w:ins>
          </w:p>
        </w:tc>
        <w:tc>
          <w:tcPr>
            <w:tcW w:w="444" w:type="pct"/>
            <w:shd w:val="clear" w:color="auto" w:fill="auto"/>
            <w:vAlign w:val="center"/>
          </w:tcPr>
          <w:p w14:paraId="7C4CF42F" w14:textId="77777777" w:rsidR="00343007" w:rsidRDefault="001B5754">
            <w:pPr>
              <w:autoSpaceDE w:val="0"/>
              <w:autoSpaceDN w:val="0"/>
              <w:adjustRightInd w:val="0"/>
              <w:jc w:val="center"/>
              <w:rPr>
                <w:ins w:id="623" w:author="lin zexu" w:date="2021-03-04T15:31:00Z"/>
                <w:rFonts w:cs="Arial"/>
                <w:color w:val="000000"/>
                <w:sz w:val="20"/>
              </w:rPr>
            </w:pPr>
            <w:ins w:id="624" w:author="lin zexu" w:date="2021-03-04T15:31:00Z">
              <w:r>
                <w:rPr>
                  <w:rFonts w:cs="Arial"/>
                  <w:color w:val="000000"/>
                  <w:sz w:val="20"/>
                </w:rPr>
                <w:t>liter</w:t>
              </w:r>
            </w:ins>
          </w:p>
        </w:tc>
        <w:tc>
          <w:tcPr>
            <w:tcW w:w="1111" w:type="pct"/>
            <w:shd w:val="clear" w:color="auto" w:fill="auto"/>
            <w:vAlign w:val="center"/>
          </w:tcPr>
          <w:p w14:paraId="2F40A34A" w14:textId="77777777" w:rsidR="00343007" w:rsidRDefault="001B5754">
            <w:pPr>
              <w:autoSpaceDE w:val="0"/>
              <w:autoSpaceDN w:val="0"/>
              <w:adjustRightInd w:val="0"/>
              <w:jc w:val="center"/>
              <w:rPr>
                <w:ins w:id="625" w:author="lin zexu" w:date="2021-03-04T15:31:00Z"/>
                <w:rFonts w:cs="Arial"/>
                <w:color w:val="000000"/>
                <w:sz w:val="20"/>
              </w:rPr>
            </w:pPr>
            <w:ins w:id="626" w:author="lin zexu" w:date="2021-03-04T15:31:00Z">
              <w:r>
                <w:rPr>
                  <w:rFonts w:cs="Arial"/>
                  <w:color w:val="000000"/>
                  <w:sz w:val="20"/>
                </w:rPr>
                <w:t>51,941,958</w:t>
              </w:r>
            </w:ins>
          </w:p>
        </w:tc>
        <w:tc>
          <w:tcPr>
            <w:tcW w:w="741" w:type="pct"/>
            <w:shd w:val="clear" w:color="auto" w:fill="auto"/>
            <w:vAlign w:val="center"/>
          </w:tcPr>
          <w:p w14:paraId="5DC51D3B" w14:textId="77777777" w:rsidR="00343007" w:rsidRDefault="001B5754">
            <w:pPr>
              <w:autoSpaceDE w:val="0"/>
              <w:autoSpaceDN w:val="0"/>
              <w:adjustRightInd w:val="0"/>
              <w:jc w:val="center"/>
              <w:rPr>
                <w:ins w:id="627" w:author="lin zexu" w:date="2021-03-04T15:31:00Z"/>
                <w:rFonts w:cs="Arial"/>
                <w:color w:val="000000"/>
                <w:sz w:val="20"/>
              </w:rPr>
            </w:pPr>
            <w:ins w:id="628" w:author="lin zexu" w:date="2021-03-04T15:31:00Z">
              <w:r>
                <w:rPr>
                  <w:rFonts w:cs="Arial"/>
                  <w:color w:val="000000"/>
                  <w:sz w:val="20"/>
                </w:rPr>
                <w:t>72.6</w:t>
              </w:r>
            </w:ins>
          </w:p>
        </w:tc>
        <w:tc>
          <w:tcPr>
            <w:tcW w:w="740" w:type="pct"/>
            <w:shd w:val="clear" w:color="auto" w:fill="auto"/>
            <w:vAlign w:val="center"/>
          </w:tcPr>
          <w:p w14:paraId="6DFF47FB" w14:textId="77777777" w:rsidR="00343007" w:rsidRDefault="001B5754">
            <w:pPr>
              <w:autoSpaceDE w:val="0"/>
              <w:autoSpaceDN w:val="0"/>
              <w:adjustRightInd w:val="0"/>
              <w:jc w:val="center"/>
              <w:rPr>
                <w:ins w:id="629" w:author="lin zexu" w:date="2021-03-04T15:31:00Z"/>
                <w:rFonts w:cs="Arial"/>
                <w:color w:val="000000"/>
                <w:sz w:val="20"/>
              </w:rPr>
            </w:pPr>
            <w:ins w:id="630" w:author="lin zexu" w:date="2021-03-04T15:31:00Z">
              <w:r>
                <w:rPr>
                  <w:rFonts w:cs="Arial"/>
                  <w:color w:val="000000"/>
                  <w:sz w:val="20"/>
                </w:rPr>
                <w:t>36.42</w:t>
              </w:r>
            </w:ins>
          </w:p>
        </w:tc>
        <w:tc>
          <w:tcPr>
            <w:tcW w:w="1093" w:type="pct"/>
            <w:shd w:val="clear" w:color="auto" w:fill="auto"/>
            <w:vAlign w:val="center"/>
          </w:tcPr>
          <w:p w14:paraId="7579696F" w14:textId="77777777" w:rsidR="00343007" w:rsidRDefault="001B5754">
            <w:pPr>
              <w:autoSpaceDE w:val="0"/>
              <w:autoSpaceDN w:val="0"/>
              <w:adjustRightInd w:val="0"/>
              <w:jc w:val="center"/>
              <w:rPr>
                <w:ins w:id="631" w:author="lin zexu" w:date="2021-03-04T15:31:00Z"/>
                <w:rFonts w:cs="Arial"/>
                <w:color w:val="000000"/>
                <w:sz w:val="20"/>
              </w:rPr>
            </w:pPr>
            <w:ins w:id="632" w:author="lin zexu" w:date="2021-03-04T15:31:00Z">
              <w:r>
                <w:rPr>
                  <w:rFonts w:cs="Arial"/>
                  <w:color w:val="000000"/>
                  <w:sz w:val="20"/>
                </w:rPr>
                <w:t>137,339</w:t>
              </w:r>
            </w:ins>
          </w:p>
        </w:tc>
      </w:tr>
    </w:tbl>
    <w:p w14:paraId="0CF24406" w14:textId="77777777" w:rsidR="00343007" w:rsidRDefault="001B5754">
      <w:pPr>
        <w:autoSpaceDE w:val="0"/>
        <w:autoSpaceDN w:val="0"/>
        <w:adjustRightInd w:val="0"/>
        <w:rPr>
          <w:ins w:id="633" w:author="lin zexu" w:date="2021-03-04T15:31:00Z"/>
          <w:rFonts w:cs="Arial"/>
          <w:b/>
          <w:szCs w:val="22"/>
        </w:rPr>
      </w:pPr>
      <w:ins w:id="634" w:author="lin zexu" w:date="2021-03-04T15:31:00Z">
        <w:r>
          <w:rPr>
            <w:rFonts w:eastAsia="SimSun" w:cs="Arial"/>
            <w:b/>
            <w:szCs w:val="22"/>
            <w:lang w:eastAsia="zh-CN"/>
          </w:rPr>
          <w:t>Sources from:</w:t>
        </w:r>
      </w:ins>
    </w:p>
    <w:p w14:paraId="45284A22" w14:textId="77777777" w:rsidR="00343007" w:rsidRDefault="001B5754">
      <w:pPr>
        <w:autoSpaceDE w:val="0"/>
        <w:autoSpaceDN w:val="0"/>
        <w:adjustRightInd w:val="0"/>
        <w:rPr>
          <w:ins w:id="635" w:author="lin zexu" w:date="2021-03-04T15:31:00Z"/>
          <w:rFonts w:cs="Arial"/>
          <w:sz w:val="20"/>
        </w:rPr>
      </w:pPr>
      <w:ins w:id="636" w:author="lin zexu" w:date="2021-03-04T15:31:00Z">
        <w:r>
          <w:rPr>
            <w:rFonts w:cs="Arial"/>
            <w:sz w:val="20"/>
          </w:rPr>
          <w:t>Electricity Statistic Annual Report 2010, Electricity Generating Authority of Thailand.</w:t>
        </w:r>
      </w:ins>
    </w:p>
    <w:p w14:paraId="35B0DDC8" w14:textId="77777777" w:rsidR="00343007" w:rsidRDefault="001B5754">
      <w:pPr>
        <w:autoSpaceDE w:val="0"/>
        <w:autoSpaceDN w:val="0"/>
        <w:adjustRightInd w:val="0"/>
        <w:rPr>
          <w:ins w:id="637" w:author="lin zexu" w:date="2021-03-04T15:31:00Z"/>
          <w:rFonts w:cs="Arial"/>
          <w:sz w:val="20"/>
        </w:rPr>
      </w:pPr>
      <w:ins w:id="638" w:author="lin zexu" w:date="2021-03-04T15:31:00Z">
        <w:r>
          <w:rPr>
            <w:rFonts w:cs="Arial"/>
            <w:sz w:val="20"/>
          </w:rPr>
          <w:t>IPCC 2006, Guidelines for National Greenhouse Gas Inventories, Volume 2 Chapter 1 Table 1.4.</w:t>
        </w:r>
      </w:ins>
    </w:p>
    <w:p w14:paraId="5D391CEB" w14:textId="77777777" w:rsidR="00343007" w:rsidRDefault="001B5754">
      <w:pPr>
        <w:autoSpaceDE w:val="0"/>
        <w:autoSpaceDN w:val="0"/>
        <w:adjustRightInd w:val="0"/>
        <w:rPr>
          <w:ins w:id="639" w:author="lin zexu" w:date="2021-03-04T15:31:00Z"/>
          <w:rFonts w:eastAsia="SimSun" w:cs="Arial"/>
          <w:sz w:val="20"/>
          <w:lang w:eastAsia="zh-CN"/>
        </w:rPr>
      </w:pPr>
      <w:ins w:id="640" w:author="lin zexu" w:date="2021-03-04T15:31:00Z">
        <w:r>
          <w:rPr>
            <w:rFonts w:cs="Arial"/>
            <w:sz w:val="20"/>
          </w:rPr>
          <w:t>Electric Power in Thailand 2010, Energy Content of Fuel, Department of Alternative Energy Development and Efficiency, Ministry of Energy, Thailand.</w:t>
        </w:r>
      </w:ins>
    </w:p>
    <w:p w14:paraId="73174659" w14:textId="77777777" w:rsidR="00343007" w:rsidRDefault="00343007">
      <w:pPr>
        <w:rPr>
          <w:ins w:id="641" w:author="lin zexu" w:date="2021-03-04T15:31:00Z"/>
          <w:rFonts w:eastAsia="SimSun"/>
          <w:lang w:eastAsia="zh-CN"/>
        </w:rPr>
      </w:pPr>
    </w:p>
    <w:p w14:paraId="5EF2C282" w14:textId="77777777" w:rsidR="00343007" w:rsidRDefault="00773C5D">
      <w:pPr>
        <w:rPr>
          <w:ins w:id="642" w:author="lin zexu" w:date="2021-03-04T15:31:00Z"/>
          <w:rFonts w:cs="Arial"/>
          <w:szCs w:val="22"/>
          <w:lang w:eastAsia="zh-CN"/>
        </w:rPr>
      </w:pPr>
      <w:ins w:id="643" w:author="lin zexu" w:date="2021-03-04T15:31:00Z">
        <w:r>
          <w:rPr>
            <w:rFonts w:cs="Arial"/>
            <w:noProof/>
            <w:position w:val="-8"/>
            <w:szCs w:val="22"/>
            <w:lang w:eastAsia="zh-CN"/>
          </w:rPr>
          <w:object w:dxaOrig="4665" w:dyaOrig="300" w14:anchorId="00DE2322">
            <v:shape id="_x0000_i1025" type="#_x0000_t75" alt="" style="width:232pt;height:15.2pt;mso-width-percent:0;mso-height-percent:0;mso-width-percent:0;mso-height-percent:0" o:ole="">
              <v:imagedata r:id="rId29" o:title=""/>
            </v:shape>
            <o:OLEObject Type="Embed" ProgID="Equation.DSMT4" ShapeID="_x0000_i1025" DrawAspect="Content" ObjectID="_1685342403" r:id="rId40"/>
          </w:object>
        </w:r>
      </w:ins>
    </w:p>
    <w:p w14:paraId="221CF0EF" w14:textId="77777777" w:rsidR="00343007" w:rsidRDefault="001B5754">
      <w:pPr>
        <w:ind w:firstLineChars="500" w:firstLine="1100"/>
        <w:rPr>
          <w:ins w:id="644" w:author="lin zexu" w:date="2021-03-04T15:31:00Z"/>
          <w:rFonts w:cs="Arial"/>
          <w:szCs w:val="22"/>
          <w:lang w:eastAsia="zh-CN"/>
        </w:rPr>
      </w:pPr>
      <w:ins w:id="645" w:author="lin zexu" w:date="2021-03-04T15:31:00Z">
        <w:r>
          <w:rPr>
            <w:rFonts w:cs="Arial"/>
            <w:szCs w:val="22"/>
            <w:lang w:eastAsia="zh-CN"/>
          </w:rPr>
          <w:t>= 1×</w:t>
        </w:r>
        <w:r>
          <w:rPr>
            <w:rFonts w:cs="Arial"/>
            <w:iCs/>
            <w:szCs w:val="22"/>
          </w:rPr>
          <w:t>0.5595</w:t>
        </w:r>
        <w:r>
          <w:rPr>
            <w:rFonts w:eastAsia="Arial Unicode MS" w:cs="Arial"/>
            <w:bCs/>
            <w:color w:val="000000"/>
            <w:szCs w:val="22"/>
            <w:lang w:val="en-US" w:eastAsia="zh-CN"/>
          </w:rPr>
          <w:t xml:space="preserve"> </w:t>
        </w:r>
      </w:ins>
    </w:p>
    <w:p w14:paraId="4B53D664" w14:textId="77777777" w:rsidR="00343007" w:rsidRDefault="001B5754">
      <w:pPr>
        <w:ind w:firstLineChars="500" w:firstLine="1100"/>
        <w:rPr>
          <w:ins w:id="646" w:author="lin zexu" w:date="2021-03-04T15:31:00Z"/>
          <w:rFonts w:eastAsia="SimSun" w:cs="Arial"/>
          <w:szCs w:val="22"/>
          <w:lang w:val="en-US" w:eastAsia="zh-CN"/>
        </w:rPr>
      </w:pPr>
      <w:ins w:id="647" w:author="lin zexu" w:date="2021-03-04T15:31:00Z">
        <w:r>
          <w:rPr>
            <w:rFonts w:cs="Arial"/>
            <w:szCs w:val="22"/>
            <w:lang w:eastAsia="zh-CN"/>
          </w:rPr>
          <w:t xml:space="preserve">= </w:t>
        </w:r>
        <w:r>
          <w:rPr>
            <w:rFonts w:cs="Arial"/>
            <w:iCs/>
            <w:szCs w:val="22"/>
          </w:rPr>
          <w:t>0.5595</w:t>
        </w:r>
        <w:r>
          <w:rPr>
            <w:rFonts w:cs="Arial"/>
            <w:szCs w:val="22"/>
            <w:lang w:val="en-US" w:eastAsia="zh-CN"/>
          </w:rPr>
          <w:t xml:space="preserve"> tCO</w:t>
        </w:r>
        <w:r>
          <w:rPr>
            <w:rFonts w:cs="Arial"/>
            <w:szCs w:val="22"/>
            <w:vertAlign w:val="subscript"/>
            <w:lang w:val="en-US" w:eastAsia="zh-CN"/>
          </w:rPr>
          <w:t>2</w:t>
        </w:r>
        <w:r>
          <w:rPr>
            <w:rFonts w:cs="Arial"/>
            <w:szCs w:val="22"/>
            <w:lang w:val="en-US" w:eastAsia="zh-CN"/>
          </w:rPr>
          <w:t>e/MWh.</w:t>
        </w:r>
      </w:ins>
    </w:p>
    <w:p w14:paraId="6A54A4CD" w14:textId="77777777" w:rsidR="00343007" w:rsidRDefault="00343007">
      <w:pPr>
        <w:rPr>
          <w:ins w:id="648" w:author="lin zexu" w:date="2021-03-04T15:31:00Z"/>
          <w:rFonts w:eastAsia="SimSun" w:cs="Arial"/>
          <w:color w:val="000000"/>
          <w:szCs w:val="22"/>
          <w:lang w:val="en-US" w:eastAsia="zh-CN"/>
        </w:rPr>
      </w:pPr>
    </w:p>
    <w:p w14:paraId="4C432A95" w14:textId="77777777" w:rsidR="00343007" w:rsidRDefault="001B5754">
      <w:pPr>
        <w:rPr>
          <w:ins w:id="649" w:author="lin zexu" w:date="2021-03-04T15:31:00Z"/>
          <w:rFonts w:eastAsia="SimSun"/>
          <w:lang w:eastAsia="zh-CN"/>
        </w:rPr>
      </w:pPr>
      <w:ins w:id="650" w:author="lin zexu" w:date="2021-03-04T15:31:00Z">
        <w:r>
          <w:rPr>
            <w:rFonts w:cs="Arial"/>
            <w:szCs w:val="22"/>
          </w:rPr>
          <w:t xml:space="preserve">Based on the equation and above data, the </w:t>
        </w:r>
        <w:r>
          <w:rPr>
            <w:rFonts w:cs="Arial"/>
            <w:b/>
            <w:i/>
            <w:iCs/>
            <w:szCs w:val="22"/>
          </w:rPr>
          <w:t>EF</w:t>
        </w:r>
        <w:r>
          <w:rPr>
            <w:rFonts w:cs="Arial"/>
            <w:b/>
            <w:i/>
            <w:iCs/>
            <w:szCs w:val="22"/>
            <w:vertAlign w:val="subscript"/>
          </w:rPr>
          <w:t xml:space="preserve">grid,OM-ave,y </w:t>
        </w:r>
        <w:r>
          <w:rPr>
            <w:rFonts w:cs="Arial"/>
            <w:iCs/>
            <w:szCs w:val="22"/>
          </w:rPr>
          <w:t>=0.5595 tCO</w:t>
        </w:r>
        <w:r>
          <w:rPr>
            <w:rFonts w:cs="Arial"/>
            <w:iCs/>
            <w:szCs w:val="22"/>
            <w:vertAlign w:val="subscript"/>
          </w:rPr>
          <w:t>2</w:t>
        </w:r>
        <w:r>
          <w:rPr>
            <w:rFonts w:cs="Arial"/>
            <w:iCs/>
            <w:szCs w:val="22"/>
          </w:rPr>
          <w:t>/MWh</w:t>
        </w:r>
      </w:ins>
    </w:p>
    <w:p w14:paraId="47C5755D" w14:textId="77777777" w:rsidR="00343007" w:rsidRDefault="00343007">
      <w:pPr>
        <w:rPr>
          <w:ins w:id="651" w:author="lin zexu" w:date="2021-03-04T15:31:00Z"/>
          <w:lang w:eastAsia="en-US"/>
        </w:rPr>
      </w:pPr>
    </w:p>
    <w:p w14:paraId="7D344573" w14:textId="77777777" w:rsidR="00343007" w:rsidRDefault="00343007">
      <w:pPr>
        <w:rPr>
          <w:lang w:eastAsia="en-US"/>
        </w:rPr>
      </w:pPr>
    </w:p>
    <w:p w14:paraId="595956B8" w14:textId="77777777" w:rsidR="00343007" w:rsidRDefault="001B5754">
      <w:pPr>
        <w:pStyle w:val="SDMAppTitle"/>
        <w:keepLines w:val="0"/>
        <w:pageBreakBefore w:val="0"/>
        <w:spacing w:after="360"/>
        <w:rPr>
          <w:sz w:val="28"/>
        </w:rPr>
      </w:pPr>
      <w:bookmarkStart w:id="652" w:name="appendix4"/>
      <w:bookmarkStart w:id="653" w:name="_Toc315340785"/>
      <w:bookmarkStart w:id="654" w:name="_Toc317686918"/>
      <w:bookmarkStart w:id="655" w:name="_Toc315881230"/>
      <w:r>
        <w:rPr>
          <w:sz w:val="28"/>
        </w:rPr>
        <w:t>Further background information on monitoring plan</w:t>
      </w:r>
      <w:bookmarkEnd w:id="652"/>
      <w:bookmarkEnd w:id="653"/>
      <w:bookmarkEnd w:id="654"/>
      <w:bookmarkEnd w:id="655"/>
    </w:p>
    <w:p w14:paraId="5360BA1E" w14:textId="77777777" w:rsidR="00343007" w:rsidRDefault="001B5754">
      <w:pPr>
        <w:autoSpaceDE w:val="0"/>
        <w:autoSpaceDN w:val="0"/>
        <w:adjustRightInd w:val="0"/>
        <w:spacing w:afterLines="50" w:after="120"/>
        <w:rPr>
          <w:rFonts w:cs="Arial"/>
          <w:bCs/>
          <w:szCs w:val="22"/>
        </w:rPr>
      </w:pPr>
      <w:ins w:id="656" w:author="lin zexu" w:date="2021-03-04T15:32:00Z">
        <w:r>
          <w:rPr>
            <w:rFonts w:cs="Arial"/>
            <w:bCs/>
            <w:szCs w:val="22"/>
          </w:rPr>
          <w:t>Please refer to Section B.7 of the PDD.</w:t>
        </w:r>
      </w:ins>
    </w:p>
    <w:p w14:paraId="40D0F29B" w14:textId="77777777" w:rsidR="00343007" w:rsidRDefault="001B5754">
      <w:pPr>
        <w:pStyle w:val="SDMAppTitle"/>
        <w:keepLines w:val="0"/>
        <w:pageBreakBefore w:val="0"/>
        <w:spacing w:after="360"/>
        <w:rPr>
          <w:sz w:val="28"/>
          <w:szCs w:val="28"/>
        </w:rPr>
      </w:pPr>
      <w:r>
        <w:rPr>
          <w:sz w:val="28"/>
          <w:szCs w:val="28"/>
        </w:rPr>
        <w:t>Summary report of comments received from local stakeholders</w:t>
      </w:r>
    </w:p>
    <w:p w14:paraId="2AF7F8C1" w14:textId="77777777" w:rsidR="00343007" w:rsidRDefault="001B5754">
      <w:pPr>
        <w:rPr>
          <w:rFonts w:eastAsia="DengXian"/>
          <w:lang w:eastAsia="zh-CN"/>
        </w:rPr>
      </w:pPr>
      <w:r>
        <w:rPr>
          <w:rFonts w:eastAsia="DengXian"/>
          <w:lang w:eastAsia="zh-CN"/>
        </w:rPr>
        <w:t xml:space="preserve">Please refer to Section E </w:t>
      </w:r>
      <w:r>
        <w:rPr>
          <w:lang w:eastAsia="en-US"/>
        </w:rPr>
        <w:t>of the PDD.</w:t>
      </w:r>
    </w:p>
    <w:p w14:paraId="060ED2CB" w14:textId="77777777" w:rsidR="00343007" w:rsidRDefault="00343007">
      <w:pPr>
        <w:rPr>
          <w:lang w:eastAsia="en-US"/>
        </w:rPr>
      </w:pPr>
    </w:p>
    <w:p w14:paraId="01B95E96" w14:textId="77777777" w:rsidR="00343007" w:rsidRDefault="001B5754">
      <w:pPr>
        <w:pStyle w:val="SDMAppTitle"/>
        <w:keepLines w:val="0"/>
        <w:pageBreakBefore w:val="0"/>
        <w:spacing w:after="360"/>
        <w:rPr>
          <w:sz w:val="28"/>
        </w:rPr>
      </w:pPr>
      <w:bookmarkStart w:id="657" w:name="_Toc317686919"/>
      <w:bookmarkStart w:id="658" w:name="_Toc315340786"/>
      <w:bookmarkStart w:id="659" w:name="_Toc315881231"/>
      <w:bookmarkEnd w:id="0"/>
      <w:r>
        <w:rPr>
          <w:sz w:val="28"/>
        </w:rPr>
        <w:lastRenderedPageBreak/>
        <w:t>Summary of post</w:t>
      </w:r>
      <w:r>
        <w:rPr>
          <w:sz w:val="28"/>
          <w:szCs w:val="28"/>
        </w:rPr>
        <w:t>-</w:t>
      </w:r>
      <w:r>
        <w:rPr>
          <w:sz w:val="28"/>
        </w:rPr>
        <w:t>registration changes</w:t>
      </w:r>
      <w:bookmarkEnd w:id="657"/>
      <w:bookmarkEnd w:id="658"/>
      <w:bookmarkEnd w:id="659"/>
    </w:p>
    <w:p w14:paraId="3F6E53BE" w14:textId="77777777" w:rsidR="00343007" w:rsidRDefault="001B5754">
      <w:pPr>
        <w:rPr>
          <w:ins w:id="660" w:author="lin zexu" w:date="2021-03-04T13:42:00Z"/>
          <w:lang w:eastAsia="en-US"/>
        </w:rPr>
      </w:pPr>
      <w:ins w:id="661" w:author="lin zexu" w:date="2021-03-04T13:42:00Z">
        <w:r>
          <w:rPr>
            <w:lang w:eastAsia="en-US"/>
          </w:rPr>
          <w:t xml:space="preserve">Since the actual operation time of the project was much later than the expected time, the application for the crediting period modification was submitted. The </w:t>
        </w:r>
      </w:ins>
      <w:ins w:id="662" w:author="Admin" w:date="2021-04-13T15:36:00Z">
        <w:r>
          <w:rPr>
            <w:rFonts w:eastAsia="SimSun" w:hint="eastAsia"/>
            <w:lang w:val="en-US" w:eastAsia="zh-CN"/>
          </w:rPr>
          <w:t xml:space="preserve">first </w:t>
        </w:r>
      </w:ins>
      <w:ins w:id="663" w:author="lin zexu" w:date="2021-03-04T13:42:00Z">
        <w:r>
          <w:rPr>
            <w:lang w:eastAsia="en-US"/>
          </w:rPr>
          <w:t>crediting period has been changed to 01/09/2019-31/08/2026.</w:t>
        </w:r>
      </w:ins>
    </w:p>
    <w:p w14:paraId="068F8329" w14:textId="77777777" w:rsidR="00343007" w:rsidRDefault="00343007">
      <w:pPr>
        <w:rPr>
          <w:ins w:id="664" w:author="lin zexu" w:date="2021-03-04T13:42:00Z"/>
          <w:lang w:eastAsia="en-US"/>
        </w:rPr>
      </w:pPr>
    </w:p>
    <w:p w14:paraId="4AA76BEC" w14:textId="77777777" w:rsidR="00343007" w:rsidRDefault="00343007"/>
    <w:p w14:paraId="13E42723" w14:textId="77777777" w:rsidR="00343007" w:rsidRDefault="001B5754">
      <w:pPr>
        <w:spacing w:before="240"/>
        <w:jc w:val="center"/>
        <w:rPr>
          <w:rFonts w:cs="Arial"/>
        </w:rPr>
      </w:pPr>
      <w:r>
        <w:rPr>
          <w:rFonts w:cs="Arial"/>
        </w:rPr>
        <w:t>- - - - -</w:t>
      </w:r>
    </w:p>
    <w:p w14:paraId="32BE1A7F" w14:textId="77777777" w:rsidR="00343007" w:rsidRDefault="001B5754">
      <w:pPr>
        <w:pStyle w:val="SDMDocInfoTitle"/>
      </w:pPr>
      <w:r>
        <w:t>Document information</w:t>
      </w:r>
    </w:p>
    <w:tbl>
      <w:tblPr>
        <w:tblW w:w="5000" w:type="pct"/>
        <w:jc w:val="center"/>
        <w:tblLayout w:type="fixed"/>
        <w:tblLook w:val="04A0" w:firstRow="1" w:lastRow="0" w:firstColumn="1" w:lastColumn="0" w:noHBand="0" w:noVBand="1"/>
      </w:tblPr>
      <w:tblGrid>
        <w:gridCol w:w="1080"/>
        <w:gridCol w:w="2358"/>
        <w:gridCol w:w="6201"/>
      </w:tblGrid>
      <w:tr w:rsidR="00343007" w14:paraId="734A916A" w14:textId="77777777">
        <w:trPr>
          <w:cantSplit/>
          <w:trHeight w:val="113"/>
          <w:tblHeader/>
          <w:jc w:val="center"/>
        </w:trPr>
        <w:tc>
          <w:tcPr>
            <w:tcW w:w="1080" w:type="dxa"/>
            <w:tcBorders>
              <w:top w:val="single" w:sz="4" w:space="0" w:color="auto"/>
              <w:bottom w:val="single" w:sz="12" w:space="0" w:color="auto"/>
            </w:tcBorders>
            <w:shd w:val="clear" w:color="auto" w:fill="auto"/>
            <w:tcMar>
              <w:top w:w="80" w:type="dxa"/>
              <w:bottom w:w="80" w:type="dxa"/>
            </w:tcMar>
            <w:vAlign w:val="center"/>
          </w:tcPr>
          <w:p w14:paraId="420B3721" w14:textId="77777777" w:rsidR="00343007" w:rsidRDefault="001B5754">
            <w:pPr>
              <w:pStyle w:val="SDMDocInfoHeadRow"/>
            </w:pPr>
            <w:r>
              <w:t>Version</w:t>
            </w:r>
          </w:p>
        </w:tc>
        <w:tc>
          <w:tcPr>
            <w:tcW w:w="2358" w:type="dxa"/>
            <w:tcBorders>
              <w:top w:val="single" w:sz="4" w:space="0" w:color="auto"/>
              <w:bottom w:val="single" w:sz="12" w:space="0" w:color="auto"/>
            </w:tcBorders>
            <w:shd w:val="clear" w:color="auto" w:fill="auto"/>
            <w:tcMar>
              <w:top w:w="80" w:type="dxa"/>
              <w:bottom w:w="80" w:type="dxa"/>
            </w:tcMar>
            <w:vAlign w:val="center"/>
          </w:tcPr>
          <w:p w14:paraId="434EC148" w14:textId="77777777" w:rsidR="00343007" w:rsidRDefault="001B5754">
            <w:pPr>
              <w:pStyle w:val="SDMDocInfoHeadRow"/>
            </w:pPr>
            <w:r>
              <w:t>Date</w:t>
            </w:r>
          </w:p>
        </w:tc>
        <w:tc>
          <w:tcPr>
            <w:tcW w:w="6201" w:type="dxa"/>
            <w:tcBorders>
              <w:top w:val="single" w:sz="4" w:space="0" w:color="auto"/>
              <w:bottom w:val="single" w:sz="12" w:space="0" w:color="auto"/>
            </w:tcBorders>
            <w:shd w:val="clear" w:color="auto" w:fill="auto"/>
            <w:tcMar>
              <w:top w:w="80" w:type="dxa"/>
              <w:bottom w:w="80" w:type="dxa"/>
            </w:tcMar>
            <w:vAlign w:val="center"/>
          </w:tcPr>
          <w:p w14:paraId="3F59CE42" w14:textId="77777777" w:rsidR="00343007" w:rsidRDefault="001B5754">
            <w:pPr>
              <w:pStyle w:val="SDMDocInfoHeadRow"/>
            </w:pPr>
            <w:r>
              <w:t>Description</w:t>
            </w:r>
          </w:p>
        </w:tc>
      </w:tr>
      <w:tr w:rsidR="00343007" w14:paraId="6500C53B" w14:textId="77777777">
        <w:trPr>
          <w:cantSplit/>
          <w:trHeight w:val="113"/>
          <w:jc w:val="center"/>
        </w:trPr>
        <w:tc>
          <w:tcPr>
            <w:tcW w:w="1080" w:type="dxa"/>
          </w:tcPr>
          <w:p w14:paraId="0EB98EBD" w14:textId="77777777" w:rsidR="00343007" w:rsidRDefault="001B5754">
            <w:pPr>
              <w:pStyle w:val="SDMDocInfoText"/>
              <w:keepLines w:val="0"/>
            </w:pPr>
            <w:r>
              <w:t>11.0</w:t>
            </w:r>
          </w:p>
        </w:tc>
        <w:tc>
          <w:tcPr>
            <w:tcW w:w="2358" w:type="dxa"/>
          </w:tcPr>
          <w:p w14:paraId="7FA5AC9E" w14:textId="77777777" w:rsidR="00343007" w:rsidRDefault="001B5754">
            <w:pPr>
              <w:pStyle w:val="SDMDocInfoText"/>
              <w:keepLines w:val="0"/>
            </w:pPr>
            <w:r>
              <w:t>31 May 2019</w:t>
            </w:r>
          </w:p>
        </w:tc>
        <w:tc>
          <w:tcPr>
            <w:tcW w:w="6201" w:type="dxa"/>
          </w:tcPr>
          <w:p w14:paraId="11DC1FF0" w14:textId="77777777" w:rsidR="00343007" w:rsidRDefault="001B5754">
            <w:pPr>
              <w:pStyle w:val="SDMDocInfoText"/>
              <w:numPr>
                <w:ilvl w:val="0"/>
                <w:numId w:val="0"/>
              </w:numPr>
              <w:rPr>
                <w:lang w:val="en-US"/>
              </w:rPr>
            </w:pPr>
            <w:r>
              <w:rPr>
                <w:lang w:val="en-US"/>
              </w:rPr>
              <w:t>Revision to:</w:t>
            </w:r>
          </w:p>
          <w:p w14:paraId="44C1FB73" w14:textId="77777777" w:rsidR="00343007" w:rsidRDefault="001B5754">
            <w:pPr>
              <w:pStyle w:val="SDMDocInfoText"/>
              <w:numPr>
                <w:ilvl w:val="0"/>
                <w:numId w:val="52"/>
              </w:numPr>
              <w:ind w:left="426" w:hanging="284"/>
            </w:pPr>
            <w:r>
              <w:rPr>
                <w:lang w:val="en-US"/>
              </w:rPr>
              <w:t xml:space="preserve">Ensure </w:t>
            </w:r>
            <w:r>
              <w:t>consistency</w:t>
            </w:r>
            <w:r>
              <w:rPr>
                <w:lang w:val="en-US"/>
              </w:rPr>
              <w:t xml:space="preserve"> with version 02.0 of the “CDM project standard for project activities” </w:t>
            </w:r>
            <w:r>
              <w:t>(CDM-EB93-A04-STAN);</w:t>
            </w:r>
          </w:p>
          <w:p w14:paraId="60D84CA2" w14:textId="77777777" w:rsidR="00343007" w:rsidRDefault="001B5754">
            <w:pPr>
              <w:pStyle w:val="SDMDocInfoText"/>
              <w:numPr>
                <w:ilvl w:val="0"/>
                <w:numId w:val="52"/>
              </w:numPr>
              <w:ind w:left="426" w:hanging="284"/>
              <w:rPr>
                <w:lang w:val="en-US"/>
              </w:rPr>
            </w:pPr>
            <w:r>
              <w:t>Make</w:t>
            </w:r>
            <w:r>
              <w:rPr>
                <w:lang w:val="en-US"/>
              </w:rPr>
              <w:t xml:space="preserve"> editorial improvements.</w:t>
            </w:r>
          </w:p>
        </w:tc>
      </w:tr>
      <w:tr w:rsidR="00343007" w14:paraId="5C197A44" w14:textId="77777777">
        <w:trPr>
          <w:cantSplit/>
          <w:trHeight w:val="113"/>
          <w:jc w:val="center"/>
        </w:trPr>
        <w:tc>
          <w:tcPr>
            <w:tcW w:w="1080" w:type="dxa"/>
          </w:tcPr>
          <w:p w14:paraId="699B553A" w14:textId="77777777" w:rsidR="00343007" w:rsidRDefault="001B5754">
            <w:pPr>
              <w:pStyle w:val="SDMDocInfoText"/>
              <w:keepLines w:val="0"/>
            </w:pPr>
            <w:r>
              <w:t>10.1</w:t>
            </w:r>
          </w:p>
        </w:tc>
        <w:tc>
          <w:tcPr>
            <w:tcW w:w="2358" w:type="dxa"/>
          </w:tcPr>
          <w:p w14:paraId="07218863" w14:textId="77777777" w:rsidR="00343007" w:rsidRDefault="001B5754">
            <w:pPr>
              <w:pStyle w:val="SDMDocInfoText"/>
              <w:keepLines w:val="0"/>
            </w:pPr>
            <w:r>
              <w:t>28 June 2017</w:t>
            </w:r>
          </w:p>
        </w:tc>
        <w:tc>
          <w:tcPr>
            <w:tcW w:w="6201" w:type="dxa"/>
          </w:tcPr>
          <w:p w14:paraId="2C79EA2D" w14:textId="77777777" w:rsidR="00343007" w:rsidRDefault="001B5754">
            <w:pPr>
              <w:pStyle w:val="SDMDocInfoText"/>
              <w:numPr>
                <w:ilvl w:val="0"/>
                <w:numId w:val="0"/>
              </w:numPr>
              <w:rPr>
                <w:lang w:val="en-US"/>
              </w:rPr>
            </w:pPr>
            <w:r>
              <w:rPr>
                <w:lang w:val="en-US"/>
              </w:rPr>
              <w:t>Revision to make editorial improvement.</w:t>
            </w:r>
          </w:p>
        </w:tc>
      </w:tr>
      <w:tr w:rsidR="00343007" w14:paraId="02053516" w14:textId="77777777">
        <w:trPr>
          <w:cantSplit/>
          <w:trHeight w:val="113"/>
          <w:jc w:val="center"/>
        </w:trPr>
        <w:tc>
          <w:tcPr>
            <w:tcW w:w="1080" w:type="dxa"/>
          </w:tcPr>
          <w:p w14:paraId="58746C33" w14:textId="77777777" w:rsidR="00343007" w:rsidRDefault="001B5754">
            <w:pPr>
              <w:pStyle w:val="SDMDocInfoText"/>
              <w:keepLines w:val="0"/>
            </w:pPr>
            <w:r>
              <w:t>10.0</w:t>
            </w:r>
          </w:p>
        </w:tc>
        <w:tc>
          <w:tcPr>
            <w:tcW w:w="2358" w:type="dxa"/>
          </w:tcPr>
          <w:p w14:paraId="0567D725" w14:textId="77777777" w:rsidR="00343007" w:rsidRDefault="001B5754">
            <w:pPr>
              <w:pStyle w:val="SDMDocInfoText"/>
              <w:keepLines w:val="0"/>
            </w:pPr>
            <w:r>
              <w:t>7 June 2017</w:t>
            </w:r>
          </w:p>
        </w:tc>
        <w:tc>
          <w:tcPr>
            <w:tcW w:w="6201" w:type="dxa"/>
          </w:tcPr>
          <w:p w14:paraId="7BB54828" w14:textId="77777777" w:rsidR="00343007" w:rsidRDefault="001B5754">
            <w:pPr>
              <w:pStyle w:val="SDMDocInfoText"/>
              <w:numPr>
                <w:ilvl w:val="0"/>
                <w:numId w:val="0"/>
              </w:numPr>
              <w:rPr>
                <w:lang w:val="en-US"/>
              </w:rPr>
            </w:pPr>
            <w:r>
              <w:rPr>
                <w:lang w:val="en-US"/>
              </w:rPr>
              <w:t>Revision to:</w:t>
            </w:r>
          </w:p>
          <w:p w14:paraId="749E1CB1" w14:textId="77777777" w:rsidR="00343007" w:rsidRDefault="001B5754">
            <w:pPr>
              <w:pStyle w:val="SDMDocInfoText"/>
              <w:numPr>
                <w:ilvl w:val="0"/>
                <w:numId w:val="52"/>
              </w:numPr>
              <w:ind w:left="426" w:hanging="284"/>
            </w:pPr>
            <w:r>
              <w:t>Improve</w:t>
            </w:r>
            <w:r>
              <w:rPr>
                <w:lang w:val="en-US"/>
              </w:rPr>
              <w:t xml:space="preserve"> consistency with the “CDM project standard for project activities” and with the PoA-DD and CPA-DD forms;</w:t>
            </w:r>
          </w:p>
          <w:p w14:paraId="70BF9D5F" w14:textId="77777777" w:rsidR="00343007" w:rsidRDefault="001B5754">
            <w:pPr>
              <w:pStyle w:val="SDMDocInfoText"/>
              <w:numPr>
                <w:ilvl w:val="0"/>
                <w:numId w:val="52"/>
              </w:numPr>
              <w:ind w:left="426" w:hanging="284"/>
            </w:pPr>
            <w:r>
              <w:t>Make editorial improvement.</w:t>
            </w:r>
          </w:p>
        </w:tc>
      </w:tr>
      <w:tr w:rsidR="00343007" w14:paraId="25C17000" w14:textId="77777777">
        <w:trPr>
          <w:cantSplit/>
          <w:trHeight w:val="113"/>
          <w:jc w:val="center"/>
        </w:trPr>
        <w:tc>
          <w:tcPr>
            <w:tcW w:w="1080" w:type="dxa"/>
          </w:tcPr>
          <w:p w14:paraId="1CD22BF1" w14:textId="77777777" w:rsidR="00343007" w:rsidRDefault="001B5754">
            <w:pPr>
              <w:pStyle w:val="SDMDocInfoText"/>
              <w:keepLines w:val="0"/>
            </w:pPr>
            <w:r>
              <w:t>09.0</w:t>
            </w:r>
          </w:p>
        </w:tc>
        <w:tc>
          <w:tcPr>
            <w:tcW w:w="2358" w:type="dxa"/>
          </w:tcPr>
          <w:p w14:paraId="45EC70B4" w14:textId="77777777" w:rsidR="00343007" w:rsidRDefault="001B5754">
            <w:pPr>
              <w:pStyle w:val="SDMDocInfoText"/>
              <w:keepLines w:val="0"/>
            </w:pPr>
            <w:r>
              <w:t>24 May 2017</w:t>
            </w:r>
          </w:p>
        </w:tc>
        <w:tc>
          <w:tcPr>
            <w:tcW w:w="6201" w:type="dxa"/>
          </w:tcPr>
          <w:p w14:paraId="1AAC840E" w14:textId="77777777" w:rsidR="00343007" w:rsidRDefault="001B5754">
            <w:pPr>
              <w:pStyle w:val="SDMDocInfoText"/>
              <w:keepNext/>
              <w:keepLines w:val="0"/>
            </w:pPr>
            <w:r>
              <w:t>Revision to:</w:t>
            </w:r>
          </w:p>
          <w:p w14:paraId="6752DEAE" w14:textId="77777777" w:rsidR="00343007" w:rsidRDefault="001B5754">
            <w:pPr>
              <w:pStyle w:val="SDMDocInfoText"/>
              <w:numPr>
                <w:ilvl w:val="0"/>
                <w:numId w:val="52"/>
              </w:numPr>
              <w:ind w:left="426" w:hanging="284"/>
            </w:pPr>
            <w:r>
              <w:t>Ensure consistency with the “CDM project standard for project activities” (CDM-EB93-A04-STAN) (version 01.0);</w:t>
            </w:r>
          </w:p>
          <w:p w14:paraId="7135B1FE" w14:textId="77777777" w:rsidR="00343007" w:rsidRDefault="001B5754">
            <w:pPr>
              <w:pStyle w:val="SDMDocInfoText"/>
              <w:numPr>
                <w:ilvl w:val="0"/>
                <w:numId w:val="52"/>
              </w:numPr>
              <w:ind w:left="426" w:hanging="284"/>
            </w:pPr>
            <w:r>
              <w:t>Incorporate the “Project design document form for small-scale CDM project activities” (CDM-SSC-PDD-FORM);</w:t>
            </w:r>
          </w:p>
          <w:p w14:paraId="33FA55FC" w14:textId="77777777" w:rsidR="00343007" w:rsidRDefault="001B5754">
            <w:pPr>
              <w:pStyle w:val="SDMDocInfoText"/>
              <w:numPr>
                <w:ilvl w:val="0"/>
                <w:numId w:val="52"/>
              </w:numPr>
              <w:ind w:left="426" w:hanging="284"/>
            </w:pPr>
            <w:r>
              <w:t>Make editorial improvement.</w:t>
            </w:r>
          </w:p>
        </w:tc>
      </w:tr>
      <w:tr w:rsidR="00343007" w14:paraId="27E67C9F" w14:textId="77777777">
        <w:trPr>
          <w:cantSplit/>
          <w:trHeight w:val="113"/>
          <w:jc w:val="center"/>
        </w:trPr>
        <w:tc>
          <w:tcPr>
            <w:tcW w:w="1080" w:type="dxa"/>
          </w:tcPr>
          <w:p w14:paraId="08F28679" w14:textId="77777777" w:rsidR="00343007" w:rsidRDefault="001B5754">
            <w:pPr>
              <w:pStyle w:val="SDMDocInfoText"/>
              <w:keepLines w:val="0"/>
            </w:pPr>
            <w:r>
              <w:t>08.0</w:t>
            </w:r>
          </w:p>
        </w:tc>
        <w:tc>
          <w:tcPr>
            <w:tcW w:w="2358" w:type="dxa"/>
          </w:tcPr>
          <w:p w14:paraId="5B1D7498" w14:textId="77777777" w:rsidR="00343007" w:rsidRDefault="001B5754">
            <w:pPr>
              <w:pStyle w:val="SDMDocInfoText"/>
              <w:keepLines w:val="0"/>
            </w:pPr>
            <w:r>
              <w:t>22 July 2016</w:t>
            </w:r>
          </w:p>
        </w:tc>
        <w:tc>
          <w:tcPr>
            <w:tcW w:w="6201" w:type="dxa"/>
          </w:tcPr>
          <w:p w14:paraId="140EE49B" w14:textId="77777777" w:rsidR="00343007" w:rsidRDefault="001B5754">
            <w:pPr>
              <w:pStyle w:val="SDMDocInfoText"/>
              <w:keepLines w:val="0"/>
              <w:rPr>
                <w:lang w:val="en-US"/>
              </w:rPr>
            </w:pPr>
            <w:r>
              <w:t>EB 90, Annex 1</w:t>
            </w:r>
          </w:p>
          <w:p w14:paraId="1A64CBAD" w14:textId="77777777" w:rsidR="00343007" w:rsidRDefault="001B5754">
            <w:pPr>
              <w:pStyle w:val="SDMDocInfoText"/>
              <w:keepLines w:val="0"/>
              <w:rPr>
                <w:lang w:val="en-US"/>
              </w:rPr>
            </w:pPr>
            <w:r>
              <w:t>Revision to include provisions related to automatically additional project activities.</w:t>
            </w:r>
          </w:p>
        </w:tc>
      </w:tr>
      <w:tr w:rsidR="00343007" w14:paraId="5F4B77BC" w14:textId="77777777">
        <w:trPr>
          <w:cantSplit/>
          <w:trHeight w:val="113"/>
          <w:jc w:val="center"/>
        </w:trPr>
        <w:tc>
          <w:tcPr>
            <w:tcW w:w="1080" w:type="dxa"/>
          </w:tcPr>
          <w:p w14:paraId="5047B242" w14:textId="77777777" w:rsidR="00343007" w:rsidRDefault="001B5754">
            <w:pPr>
              <w:pStyle w:val="SDMDocInfoText"/>
            </w:pPr>
            <w:r>
              <w:t>07.0</w:t>
            </w:r>
          </w:p>
        </w:tc>
        <w:tc>
          <w:tcPr>
            <w:tcW w:w="2358" w:type="dxa"/>
          </w:tcPr>
          <w:p w14:paraId="698E674A" w14:textId="77777777" w:rsidR="00343007" w:rsidRDefault="001B5754">
            <w:pPr>
              <w:pStyle w:val="SDMDocInfoText"/>
            </w:pPr>
            <w:r>
              <w:t>15 April 2016</w:t>
            </w:r>
          </w:p>
        </w:tc>
        <w:tc>
          <w:tcPr>
            <w:tcW w:w="6201" w:type="dxa"/>
          </w:tcPr>
          <w:p w14:paraId="171D6F81" w14:textId="77777777" w:rsidR="00343007" w:rsidRDefault="001B5754">
            <w:pPr>
              <w:pStyle w:val="SDMDocInfoText"/>
              <w:numPr>
                <w:ilvl w:val="0"/>
                <w:numId w:val="0"/>
              </w:numPr>
              <w:rPr>
                <w:lang w:val="en-US"/>
              </w:rPr>
            </w:pPr>
            <w:r>
              <w:rPr>
                <w:lang w:val="en-US"/>
              </w:rPr>
              <w:t>Revision to ensure consistency with the “Standard: Applicability of sectoral scopes” (CDM-EB88-A04-STAN) (version 01.0).</w:t>
            </w:r>
          </w:p>
        </w:tc>
      </w:tr>
      <w:tr w:rsidR="00343007" w14:paraId="578A4E56" w14:textId="77777777">
        <w:trPr>
          <w:cantSplit/>
          <w:trHeight w:val="113"/>
          <w:jc w:val="center"/>
        </w:trPr>
        <w:tc>
          <w:tcPr>
            <w:tcW w:w="1080" w:type="dxa"/>
          </w:tcPr>
          <w:p w14:paraId="6D3D5943" w14:textId="77777777" w:rsidR="00343007" w:rsidRDefault="001B5754">
            <w:pPr>
              <w:pStyle w:val="SDMDocInfoText"/>
            </w:pPr>
            <w:r>
              <w:t>06.0</w:t>
            </w:r>
          </w:p>
        </w:tc>
        <w:tc>
          <w:tcPr>
            <w:tcW w:w="2358" w:type="dxa"/>
          </w:tcPr>
          <w:p w14:paraId="659643BE" w14:textId="77777777" w:rsidR="00343007" w:rsidRDefault="001B5754">
            <w:pPr>
              <w:pStyle w:val="SDMDocInfoText"/>
            </w:pPr>
            <w:r>
              <w:t>9 March 2015</w:t>
            </w:r>
          </w:p>
        </w:tc>
        <w:tc>
          <w:tcPr>
            <w:tcW w:w="6201" w:type="dxa"/>
          </w:tcPr>
          <w:p w14:paraId="50B1B926" w14:textId="77777777" w:rsidR="00343007" w:rsidRDefault="001B5754">
            <w:pPr>
              <w:pStyle w:val="SDMDocInfoText"/>
              <w:keepNext/>
              <w:numPr>
                <w:ilvl w:val="0"/>
                <w:numId w:val="0"/>
              </w:numPr>
              <w:ind w:left="34"/>
            </w:pPr>
            <w:r>
              <w:t>Revision to:</w:t>
            </w:r>
          </w:p>
          <w:p w14:paraId="4D18BA93" w14:textId="77777777" w:rsidR="00343007" w:rsidRDefault="001B5754">
            <w:pPr>
              <w:pStyle w:val="SDMDocInfoText"/>
              <w:numPr>
                <w:ilvl w:val="0"/>
                <w:numId w:val="52"/>
              </w:numPr>
              <w:ind w:left="426" w:hanging="284"/>
            </w:pPr>
            <w:r>
              <w:t>Include provisions related to statement on erroneous inclusion of a CPA;</w:t>
            </w:r>
          </w:p>
          <w:p w14:paraId="48BA7617" w14:textId="77777777" w:rsidR="00343007" w:rsidRDefault="001B5754">
            <w:pPr>
              <w:pStyle w:val="SDMDocInfoText"/>
              <w:numPr>
                <w:ilvl w:val="0"/>
                <w:numId w:val="52"/>
              </w:numPr>
              <w:ind w:left="426" w:hanging="284"/>
            </w:pPr>
            <w:r>
              <w:t>Include provisions related to delayed submission of a monitoring plan;</w:t>
            </w:r>
          </w:p>
          <w:p w14:paraId="34511E48" w14:textId="77777777" w:rsidR="00343007" w:rsidRDefault="001B5754">
            <w:pPr>
              <w:pStyle w:val="SDMDocInfoText"/>
              <w:numPr>
                <w:ilvl w:val="0"/>
                <w:numId w:val="52"/>
              </w:numPr>
              <w:ind w:left="426" w:hanging="284"/>
            </w:pPr>
            <w:r>
              <w:t>Provisions related to local stakeholder consultation;</w:t>
            </w:r>
          </w:p>
          <w:p w14:paraId="27038667" w14:textId="77777777" w:rsidR="00343007" w:rsidRDefault="001B5754">
            <w:pPr>
              <w:pStyle w:val="SDMDocInfoText"/>
              <w:numPr>
                <w:ilvl w:val="0"/>
                <w:numId w:val="52"/>
              </w:numPr>
              <w:ind w:left="426" w:hanging="284"/>
            </w:pPr>
            <w:r>
              <w:t>Provisions related to the Host Party;</w:t>
            </w:r>
          </w:p>
          <w:p w14:paraId="4D47D384" w14:textId="77777777" w:rsidR="00343007" w:rsidRDefault="001B5754">
            <w:pPr>
              <w:pStyle w:val="SDMDocInfoText"/>
              <w:numPr>
                <w:ilvl w:val="0"/>
                <w:numId w:val="52"/>
              </w:numPr>
              <w:ind w:left="426" w:hanging="284"/>
              <w:rPr>
                <w:lang w:val="en-US"/>
              </w:rPr>
            </w:pPr>
            <w:r>
              <w:t>Make editorial improvement.</w:t>
            </w:r>
          </w:p>
        </w:tc>
      </w:tr>
      <w:tr w:rsidR="00343007" w14:paraId="4C734322" w14:textId="77777777">
        <w:trPr>
          <w:cantSplit/>
          <w:trHeight w:val="113"/>
          <w:jc w:val="center"/>
        </w:trPr>
        <w:tc>
          <w:tcPr>
            <w:tcW w:w="1080" w:type="dxa"/>
          </w:tcPr>
          <w:p w14:paraId="6FEC1BD8" w14:textId="77777777" w:rsidR="00343007" w:rsidRDefault="001B5754">
            <w:pPr>
              <w:pStyle w:val="SDMDocInfoText"/>
            </w:pPr>
            <w:r>
              <w:lastRenderedPageBreak/>
              <w:t>05.0</w:t>
            </w:r>
          </w:p>
        </w:tc>
        <w:tc>
          <w:tcPr>
            <w:tcW w:w="2358" w:type="dxa"/>
          </w:tcPr>
          <w:p w14:paraId="4FF52F2B" w14:textId="77777777" w:rsidR="00343007" w:rsidRDefault="001B5754">
            <w:pPr>
              <w:pStyle w:val="SDMDocInfoText"/>
            </w:pPr>
            <w:r>
              <w:t>25 June 2014</w:t>
            </w:r>
          </w:p>
        </w:tc>
        <w:tc>
          <w:tcPr>
            <w:tcW w:w="6201" w:type="dxa"/>
          </w:tcPr>
          <w:p w14:paraId="0C1F6EA6" w14:textId="77777777" w:rsidR="00343007" w:rsidRDefault="001B5754">
            <w:pPr>
              <w:pStyle w:val="SDMDocInfoText"/>
              <w:keepNext/>
            </w:pPr>
            <w:r>
              <w:t>Revision to:</w:t>
            </w:r>
          </w:p>
          <w:p w14:paraId="2CE48A9B" w14:textId="77777777" w:rsidR="00343007" w:rsidRDefault="001B5754">
            <w:pPr>
              <w:pStyle w:val="SDMDocInfoText"/>
              <w:numPr>
                <w:ilvl w:val="0"/>
                <w:numId w:val="52"/>
              </w:numPr>
              <w:ind w:left="426" w:hanging="284"/>
            </w:pPr>
            <w:r>
              <w:t>Include the Attachment: Instructions for filling out the project design document form for CDM project activities (these instructions supersede the "Guidelines for completing the project design document form" (Version 01.0));</w:t>
            </w:r>
          </w:p>
          <w:p w14:paraId="56A62DE8" w14:textId="77777777" w:rsidR="00343007" w:rsidRDefault="001B5754">
            <w:pPr>
              <w:pStyle w:val="SDMDocInfoText"/>
              <w:numPr>
                <w:ilvl w:val="0"/>
                <w:numId w:val="52"/>
              </w:numPr>
              <w:ind w:left="426" w:hanging="284"/>
            </w:pPr>
            <w:r>
              <w:t>Include provisions related to standardized baselines;</w:t>
            </w:r>
          </w:p>
          <w:p w14:paraId="403BEFB4" w14:textId="77777777" w:rsidR="00343007" w:rsidRDefault="001B5754">
            <w:pPr>
              <w:pStyle w:val="SDMDocInfoText"/>
              <w:numPr>
                <w:ilvl w:val="0"/>
                <w:numId w:val="52"/>
              </w:numPr>
              <w:ind w:left="426" w:hanging="284"/>
            </w:pPr>
            <w:r>
              <w:t>Add contact information on a responsible person(s)/ entity(ies) for the application of the methodology (ies) to the project activity in B.7.4 and Appendix 1;</w:t>
            </w:r>
          </w:p>
          <w:p w14:paraId="56679EBC" w14:textId="77777777" w:rsidR="00343007" w:rsidRDefault="001B5754">
            <w:pPr>
              <w:pStyle w:val="SDMDocInfoText"/>
              <w:numPr>
                <w:ilvl w:val="0"/>
                <w:numId w:val="52"/>
              </w:numPr>
              <w:ind w:left="426" w:hanging="284"/>
            </w:pPr>
            <w:r>
              <w:t>Change the reference number from F-CDM-PDD to CDM-PDD-FORM;</w:t>
            </w:r>
          </w:p>
          <w:p w14:paraId="60418409" w14:textId="77777777" w:rsidR="00343007" w:rsidRDefault="001B5754">
            <w:pPr>
              <w:pStyle w:val="SDMDocInfoText"/>
              <w:numPr>
                <w:ilvl w:val="0"/>
                <w:numId w:val="52"/>
              </w:numPr>
              <w:ind w:left="426" w:hanging="284"/>
            </w:pPr>
            <w:r>
              <w:t>Make editorial improvement.</w:t>
            </w:r>
          </w:p>
        </w:tc>
      </w:tr>
      <w:tr w:rsidR="00343007" w14:paraId="1F91046F" w14:textId="77777777">
        <w:trPr>
          <w:cantSplit/>
          <w:trHeight w:val="113"/>
          <w:jc w:val="center"/>
        </w:trPr>
        <w:tc>
          <w:tcPr>
            <w:tcW w:w="1080" w:type="dxa"/>
          </w:tcPr>
          <w:p w14:paraId="7CE33E79" w14:textId="77777777" w:rsidR="00343007" w:rsidRDefault="001B5754">
            <w:pPr>
              <w:pStyle w:val="SDMDocInfoText"/>
            </w:pPr>
            <w:r>
              <w:t>04.1</w:t>
            </w:r>
          </w:p>
        </w:tc>
        <w:tc>
          <w:tcPr>
            <w:tcW w:w="2358" w:type="dxa"/>
          </w:tcPr>
          <w:p w14:paraId="34E0A0F8" w14:textId="77777777" w:rsidR="00343007" w:rsidRDefault="001B5754">
            <w:pPr>
              <w:pStyle w:val="SDMDocInfoText"/>
            </w:pPr>
            <w:r>
              <w:rPr>
                <w:color w:val="000000"/>
                <w:lang w:val="en-US"/>
              </w:rPr>
              <w:t>11 April 2012</w:t>
            </w:r>
          </w:p>
        </w:tc>
        <w:tc>
          <w:tcPr>
            <w:tcW w:w="6201" w:type="dxa"/>
          </w:tcPr>
          <w:p w14:paraId="288C0B0F" w14:textId="77777777" w:rsidR="00343007" w:rsidRDefault="001B5754">
            <w:pPr>
              <w:pStyle w:val="SDMDocInfoText"/>
              <w:numPr>
                <w:ilvl w:val="0"/>
                <w:numId w:val="0"/>
              </w:numPr>
            </w:pPr>
            <w:r>
              <w:rPr>
                <w:bCs/>
              </w:rPr>
              <w:t>Editorial revision to change version 02 line in history box from Annex 06 to Annex 06b.</w:t>
            </w:r>
          </w:p>
        </w:tc>
      </w:tr>
      <w:tr w:rsidR="00343007" w14:paraId="084FF855" w14:textId="77777777">
        <w:trPr>
          <w:cantSplit/>
          <w:trHeight w:val="113"/>
          <w:jc w:val="center"/>
        </w:trPr>
        <w:tc>
          <w:tcPr>
            <w:tcW w:w="1080" w:type="dxa"/>
          </w:tcPr>
          <w:p w14:paraId="1963E2D4" w14:textId="77777777" w:rsidR="00343007" w:rsidRDefault="001B5754">
            <w:pPr>
              <w:pStyle w:val="SDMDocInfoText"/>
            </w:pPr>
            <w:r>
              <w:t>04.0</w:t>
            </w:r>
          </w:p>
        </w:tc>
        <w:tc>
          <w:tcPr>
            <w:tcW w:w="2358" w:type="dxa"/>
          </w:tcPr>
          <w:p w14:paraId="2801A3F4" w14:textId="77777777" w:rsidR="00343007" w:rsidRDefault="001B5754">
            <w:pPr>
              <w:pStyle w:val="SDMDocInfoText"/>
            </w:pPr>
            <w:r>
              <w:rPr>
                <w:color w:val="000000"/>
                <w:lang w:val="en-US"/>
              </w:rPr>
              <w:t>13 March 2012</w:t>
            </w:r>
          </w:p>
        </w:tc>
        <w:tc>
          <w:tcPr>
            <w:tcW w:w="6201" w:type="dxa"/>
          </w:tcPr>
          <w:p w14:paraId="61FB7F50" w14:textId="77777777" w:rsidR="00343007" w:rsidRDefault="001B5754">
            <w:pPr>
              <w:pStyle w:val="SDMDocInfoText"/>
            </w:pPr>
            <w:r>
              <w:rPr>
                <w:bCs/>
              </w:rPr>
              <w:t xml:space="preserve">Revision required to ensure consistency with the “Guidelines for completing the project design document form for CDM project activities” (EB 66, </w:t>
            </w:r>
            <w:r>
              <w:rPr>
                <w:rFonts w:eastAsia="MS Mincho" w:hint="eastAsia"/>
                <w:bCs/>
                <w:lang w:eastAsia="ja-JP"/>
              </w:rPr>
              <w:t>A</w:t>
            </w:r>
            <w:r>
              <w:rPr>
                <w:bCs/>
              </w:rPr>
              <w:t xml:space="preserve">nnex </w:t>
            </w:r>
            <w:r>
              <w:rPr>
                <w:rFonts w:eastAsia="MS Mincho" w:hint="eastAsia"/>
                <w:bCs/>
                <w:lang w:eastAsia="ja-JP"/>
              </w:rPr>
              <w:t>8</w:t>
            </w:r>
            <w:r>
              <w:rPr>
                <w:bCs/>
              </w:rPr>
              <w:t>).</w:t>
            </w:r>
          </w:p>
        </w:tc>
      </w:tr>
      <w:tr w:rsidR="00343007" w14:paraId="64599A89" w14:textId="77777777">
        <w:trPr>
          <w:cantSplit/>
          <w:trHeight w:val="113"/>
          <w:jc w:val="center"/>
        </w:trPr>
        <w:tc>
          <w:tcPr>
            <w:tcW w:w="1080" w:type="dxa"/>
          </w:tcPr>
          <w:p w14:paraId="7EF6874D" w14:textId="77777777" w:rsidR="00343007" w:rsidRDefault="001B5754">
            <w:pPr>
              <w:pStyle w:val="SDMDocInfoText"/>
            </w:pPr>
            <w:r>
              <w:t>03.0</w:t>
            </w:r>
          </w:p>
        </w:tc>
        <w:tc>
          <w:tcPr>
            <w:tcW w:w="2358" w:type="dxa"/>
          </w:tcPr>
          <w:p w14:paraId="52B19E8A" w14:textId="77777777" w:rsidR="00343007" w:rsidRDefault="001B5754">
            <w:pPr>
              <w:pStyle w:val="SDMDocInfoText"/>
              <w:rPr>
                <w:color w:val="000000"/>
                <w:lang w:val="en-US"/>
              </w:rPr>
            </w:pPr>
            <w:r>
              <w:rPr>
                <w:color w:val="000000"/>
                <w:lang w:val="en-US" w:eastAsia="en-US"/>
              </w:rPr>
              <w:t>26 July 2006</w:t>
            </w:r>
          </w:p>
        </w:tc>
        <w:tc>
          <w:tcPr>
            <w:tcW w:w="6201" w:type="dxa"/>
          </w:tcPr>
          <w:p w14:paraId="031C00DC" w14:textId="77777777" w:rsidR="00343007" w:rsidRDefault="001B5754">
            <w:pPr>
              <w:pStyle w:val="SDMDocInfoText"/>
              <w:rPr>
                <w:bCs/>
              </w:rPr>
            </w:pPr>
            <w:r>
              <w:rPr>
                <w:color w:val="000000"/>
                <w:lang w:val="en-US" w:eastAsia="en-US"/>
              </w:rPr>
              <w:t>EB 25, Annex 15</w:t>
            </w:r>
          </w:p>
        </w:tc>
      </w:tr>
      <w:tr w:rsidR="00343007" w14:paraId="3C52F962" w14:textId="77777777">
        <w:trPr>
          <w:cantSplit/>
          <w:trHeight w:val="113"/>
          <w:jc w:val="center"/>
        </w:trPr>
        <w:tc>
          <w:tcPr>
            <w:tcW w:w="1080" w:type="dxa"/>
          </w:tcPr>
          <w:p w14:paraId="5C8A76D3" w14:textId="77777777" w:rsidR="00343007" w:rsidRDefault="001B5754">
            <w:pPr>
              <w:pStyle w:val="SDMDocInfoText"/>
            </w:pPr>
            <w:r>
              <w:t>02.0</w:t>
            </w:r>
          </w:p>
        </w:tc>
        <w:tc>
          <w:tcPr>
            <w:tcW w:w="2358" w:type="dxa"/>
          </w:tcPr>
          <w:p w14:paraId="46FD7390" w14:textId="77777777" w:rsidR="00343007" w:rsidRDefault="001B5754">
            <w:pPr>
              <w:pStyle w:val="SDMDocInfoText"/>
              <w:rPr>
                <w:color w:val="000000"/>
                <w:lang w:val="en-US"/>
              </w:rPr>
            </w:pPr>
            <w:r>
              <w:rPr>
                <w:color w:val="000000"/>
                <w:lang w:val="en-US" w:eastAsia="en-US"/>
              </w:rPr>
              <w:t>14 June 2004</w:t>
            </w:r>
          </w:p>
        </w:tc>
        <w:tc>
          <w:tcPr>
            <w:tcW w:w="6201" w:type="dxa"/>
          </w:tcPr>
          <w:p w14:paraId="04473F45" w14:textId="77777777" w:rsidR="00343007" w:rsidRDefault="001B5754">
            <w:pPr>
              <w:pStyle w:val="SDMDocInfoText"/>
              <w:rPr>
                <w:bCs/>
              </w:rPr>
            </w:pPr>
            <w:r>
              <w:rPr>
                <w:color w:val="000000"/>
                <w:lang w:val="en-US" w:eastAsia="en-US"/>
              </w:rPr>
              <w:t>EB 14, Annex 06b</w:t>
            </w:r>
          </w:p>
        </w:tc>
      </w:tr>
      <w:tr w:rsidR="00343007" w14:paraId="0B30FDA7" w14:textId="77777777">
        <w:trPr>
          <w:cantSplit/>
          <w:trHeight w:val="113"/>
          <w:jc w:val="center"/>
        </w:trPr>
        <w:tc>
          <w:tcPr>
            <w:tcW w:w="1080" w:type="dxa"/>
          </w:tcPr>
          <w:p w14:paraId="5635EABC" w14:textId="77777777" w:rsidR="00343007" w:rsidRDefault="001B5754">
            <w:pPr>
              <w:pStyle w:val="SDMDocInfoText"/>
            </w:pPr>
            <w:r>
              <w:t>01.0</w:t>
            </w:r>
          </w:p>
        </w:tc>
        <w:tc>
          <w:tcPr>
            <w:tcW w:w="2358" w:type="dxa"/>
          </w:tcPr>
          <w:p w14:paraId="6D7B08BC" w14:textId="77777777" w:rsidR="00343007" w:rsidRDefault="001B5754">
            <w:pPr>
              <w:pStyle w:val="SDMDocInfoText"/>
              <w:rPr>
                <w:color w:val="000000"/>
                <w:lang w:val="en-US"/>
              </w:rPr>
            </w:pPr>
            <w:r>
              <w:rPr>
                <w:color w:val="000000"/>
                <w:lang w:val="en-US" w:eastAsia="en-US"/>
              </w:rPr>
              <w:t>03 August 2002</w:t>
            </w:r>
          </w:p>
        </w:tc>
        <w:tc>
          <w:tcPr>
            <w:tcW w:w="6201" w:type="dxa"/>
          </w:tcPr>
          <w:p w14:paraId="240AF75B" w14:textId="77777777" w:rsidR="00343007" w:rsidRDefault="001B5754">
            <w:pPr>
              <w:pStyle w:val="SDMDocInfoText"/>
              <w:rPr>
                <w:color w:val="000000"/>
                <w:lang w:val="en-US" w:eastAsia="en-US"/>
              </w:rPr>
            </w:pPr>
            <w:r>
              <w:rPr>
                <w:color w:val="000000"/>
                <w:lang w:val="en-US" w:eastAsia="en-US"/>
              </w:rPr>
              <w:t>EB 05, Paragraph 12</w:t>
            </w:r>
          </w:p>
          <w:p w14:paraId="53C016A1" w14:textId="77777777" w:rsidR="00343007" w:rsidRDefault="001B5754">
            <w:pPr>
              <w:pStyle w:val="SDMDocInfoText"/>
              <w:rPr>
                <w:bCs/>
              </w:rPr>
            </w:pPr>
            <w:r>
              <w:rPr>
                <w:color w:val="000000"/>
                <w:lang w:val="en-US" w:eastAsia="en-US"/>
              </w:rPr>
              <w:t>Initial adoption.</w:t>
            </w:r>
          </w:p>
        </w:tc>
      </w:tr>
      <w:tr w:rsidR="00343007" w14:paraId="46D0E910" w14:textId="77777777">
        <w:trPr>
          <w:cantSplit/>
          <w:trHeight w:val="113"/>
          <w:jc w:val="center"/>
        </w:trPr>
        <w:tc>
          <w:tcPr>
            <w:tcW w:w="9639" w:type="dxa"/>
            <w:gridSpan w:val="3"/>
            <w:tcBorders>
              <w:top w:val="single" w:sz="4" w:space="0" w:color="auto"/>
              <w:bottom w:val="single" w:sz="4" w:space="0" w:color="auto"/>
            </w:tcBorders>
            <w:vAlign w:val="center"/>
          </w:tcPr>
          <w:p w14:paraId="717F9701" w14:textId="77777777" w:rsidR="00343007" w:rsidRDefault="001B5754">
            <w:pPr>
              <w:pStyle w:val="SDMDocInfoText"/>
              <w:rPr>
                <w:bCs/>
              </w:rPr>
            </w:pPr>
            <w:r>
              <w:t>Decision Class: Regulatory</w:t>
            </w:r>
            <w:r>
              <w:br/>
              <w:t>Document Type: Form</w:t>
            </w:r>
            <w:r>
              <w:br/>
              <w:t>Business Function: Registration</w:t>
            </w:r>
            <w:r>
              <w:br/>
              <w:t>Keywords: project activities, project design document</w:t>
            </w:r>
          </w:p>
        </w:tc>
      </w:tr>
    </w:tbl>
    <w:p w14:paraId="5789F3A3" w14:textId="77777777" w:rsidR="00343007" w:rsidRDefault="00343007">
      <w:pPr>
        <w:rPr>
          <w:sz w:val="2"/>
          <w:szCs w:val="2"/>
        </w:rPr>
      </w:pPr>
    </w:p>
    <w:sectPr w:rsidR="00343007">
      <w:headerReference w:type="first" r:id="rId41"/>
      <w:pgSz w:w="11907" w:h="16840"/>
      <w:pgMar w:top="1134" w:right="1134" w:bottom="1134" w:left="1134" w:header="851" w:footer="850" w:gutter="0"/>
      <w:cols w:space="720"/>
      <w:formProt w:val="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5F61A7D" w14:textId="77777777" w:rsidR="00773C5D" w:rsidRDefault="00773C5D">
      <w:r>
        <w:separator/>
      </w:r>
    </w:p>
  </w:endnote>
  <w:endnote w:type="continuationSeparator" w:id="0">
    <w:p w14:paraId="50585787" w14:textId="77777777" w:rsidR="00773C5D" w:rsidRDefault="00773C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Wingdings">
    <w:panose1 w:val="05000000000000000000"/>
    <w:charset w:val="4D"/>
    <w:family w:val="decorative"/>
    <w:pitch w:val="variable"/>
    <w:sig w:usb0="00000003" w:usb1="10000000" w:usb2="00000000" w:usb3="00000000" w:csb0="80000001" w:csb1="00000000"/>
  </w:font>
  <w:font w:name="SimSun">
    <w:altName w:val="宋体"/>
    <w:panose1 w:val="02010600030101010101"/>
    <w:charset w:val="86"/>
    <w:family w:val="auto"/>
    <w:pitch w:val="variable"/>
    <w:sig w:usb0="00000003" w:usb1="288F0000" w:usb2="00000016" w:usb3="00000000" w:csb0="00040001" w:csb1="00000000"/>
  </w:font>
  <w:font w:name="Times New Roman Bold">
    <w:altName w:val="Times New Roman"/>
    <w:panose1 w:val="02020803070505020304"/>
    <w:charset w:val="00"/>
    <w:family w:val="roman"/>
    <w:pitch w:val="default"/>
    <w:sig w:usb0="00000000" w:usb1="00000000" w:usb2="00000000" w:usb3="00000000" w:csb0="00000001" w:csb1="00000000"/>
  </w:font>
  <w:font w:name="Symbol">
    <w:panose1 w:val="05050102010706020507"/>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DengXian">
    <w:altName w:val="等线"/>
    <w:panose1 w:val="02010600030101010101"/>
    <w:charset w:val="86"/>
    <w:family w:val="auto"/>
    <w:pitch w:val="variable"/>
    <w:sig w:usb0="A00002BF" w:usb1="38CF7CFA" w:usb2="00000016" w:usb3="00000000" w:csb0="0004000F" w:csb1="00000000"/>
  </w:font>
  <w:font w:name="Helvetica-Bold">
    <w:altName w:val="Arial"/>
    <w:panose1 w:val="00000000000000000000"/>
    <w:charset w:val="00"/>
    <w:family w:val="auto"/>
    <w:pitch w:val="variable"/>
    <w:sig w:usb0="E00002FF" w:usb1="5000785B" w:usb2="00000000" w:usb3="00000000" w:csb0="0000019F" w:csb1="00000000"/>
  </w:font>
  <w:font w:name="TimesNewRomanPSMT">
    <w:altName w:val="Times New Roman"/>
    <w:panose1 w:val="020B0604020202020204"/>
    <w:charset w:val="00"/>
    <w:family w:val="roman"/>
    <w:pitch w:val="default"/>
    <w:sig w:usb0="00000000" w:usb1="00000000" w:usb2="00000000" w:usb3="00000000" w:csb0="00040001" w:csb1="00000000"/>
  </w:font>
  <w:font w:name="Arial Unicode MS">
    <w:panose1 w:val="020B0604020202020204"/>
    <w:charset w:val="80"/>
    <w:family w:val="swiss"/>
    <w:pitch w:val="variable"/>
    <w:sig w:usb0="F7FFAFFF" w:usb1="E9DFFFFF" w:usb2="0000003F" w:usb3="00000000" w:csb0="003F01FF" w:csb1="00000000"/>
  </w:font>
  <w:font w:name="DengXian Light">
    <w:altName w:val="等线 Light"/>
    <w:panose1 w:val="02010600030101010101"/>
    <w:charset w:val="86"/>
    <w:family w:val="auto"/>
    <w:pitch w:val="variable"/>
    <w:sig w:usb0="A00002BF" w:usb1="38CF7CFA" w:usb2="00000016" w:usb3="00000000" w:csb0="0004000F" w:csb1="00000000"/>
  </w:font>
  <w:font w:name="Latha">
    <w:panose1 w:val="020B0604020202020204"/>
    <w:charset w:val="00"/>
    <w:family w:val="swiss"/>
    <w:pitch w:val="variable"/>
    <w:sig w:usb0="001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EDA8EE" w14:textId="77777777" w:rsidR="007E7AD8" w:rsidRDefault="007E7AD8">
    <w:pPr>
      <w:pStyle w:val="FooterF"/>
      <w:tabs>
        <w:tab w:val="left" w:pos="6035"/>
      </w:tabs>
    </w:pPr>
    <w:r>
      <w:rPr>
        <w:szCs w:val="22"/>
      </w:rPr>
      <w:t xml:space="preserve">Version </w:t>
    </w:r>
    <w:ins w:id="250" w:author="lin zexu" w:date="2021-03-04T13:43:00Z">
      <w:r>
        <w:rPr>
          <w:szCs w:val="22"/>
        </w:rPr>
        <w:t>11</w:t>
      </w:r>
    </w:ins>
    <w:r>
      <w:rPr>
        <w:szCs w:val="22"/>
      </w:rPr>
      <w:t>.0</w:t>
    </w:r>
    <w:r>
      <w:rPr>
        <w:szCs w:val="22"/>
      </w:rPr>
      <w:tab/>
    </w:r>
    <w:r>
      <w:rPr>
        <w:szCs w:val="22"/>
      </w:rPr>
      <w:tab/>
      <w:t xml:space="preserve">Page </w:t>
    </w:r>
    <w:r>
      <w:rPr>
        <w:rStyle w:val="PageNumber"/>
        <w:szCs w:val="22"/>
      </w:rPr>
      <w:fldChar w:fldCharType="begin"/>
    </w:r>
    <w:r>
      <w:rPr>
        <w:rStyle w:val="PageNumber"/>
        <w:szCs w:val="22"/>
      </w:rPr>
      <w:instrText xml:space="preserve"> PAGE </w:instrText>
    </w:r>
    <w:r>
      <w:rPr>
        <w:rStyle w:val="PageNumber"/>
        <w:szCs w:val="22"/>
      </w:rPr>
      <w:fldChar w:fldCharType="separate"/>
    </w:r>
    <w:r>
      <w:rPr>
        <w:rStyle w:val="PageNumber"/>
        <w:szCs w:val="22"/>
      </w:rPr>
      <w:t>19</w:t>
    </w:r>
    <w:r>
      <w:rPr>
        <w:rStyle w:val="PageNumber"/>
        <w:szCs w:val="22"/>
      </w:rPr>
      <w:fldChar w:fldCharType="end"/>
    </w:r>
    <w:r>
      <w:rPr>
        <w:rStyle w:val="PageNumber"/>
        <w:szCs w:val="22"/>
      </w:rPr>
      <w:t xml:space="preserve"> of </w:t>
    </w:r>
    <w:r>
      <w:rPr>
        <w:rStyle w:val="PageNumber"/>
        <w:szCs w:val="22"/>
      </w:rPr>
      <w:fldChar w:fldCharType="begin"/>
    </w:r>
    <w:r>
      <w:rPr>
        <w:rStyle w:val="PageNumber"/>
        <w:szCs w:val="22"/>
      </w:rPr>
      <w:instrText xml:space="preserve"> NUMPAGES </w:instrText>
    </w:r>
    <w:r>
      <w:rPr>
        <w:rStyle w:val="PageNumber"/>
        <w:szCs w:val="22"/>
      </w:rPr>
      <w:fldChar w:fldCharType="separate"/>
    </w:r>
    <w:ins w:id="251" w:author="lin zexu" w:date="2021-03-04T13:43:00Z">
      <w:r>
        <w:rPr>
          <w:rStyle w:val="PageNumber"/>
          <w:szCs w:val="22"/>
        </w:rPr>
        <w:t>19</w:t>
      </w:r>
    </w:ins>
    <w:r>
      <w:rPr>
        <w:rStyle w:val="PageNumber"/>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E3EE34A" w14:textId="77777777" w:rsidR="00773C5D" w:rsidRDefault="00773C5D">
      <w:r>
        <w:separator/>
      </w:r>
    </w:p>
  </w:footnote>
  <w:footnote w:type="continuationSeparator" w:id="0">
    <w:p w14:paraId="76E87E9D" w14:textId="77777777" w:rsidR="00773C5D" w:rsidRDefault="00773C5D">
      <w:r>
        <w:continuationSeparator/>
      </w:r>
    </w:p>
  </w:footnote>
  <w:footnote w:id="1">
    <w:p w14:paraId="5EBF0CC7" w14:textId="77777777" w:rsidR="007E7AD8" w:rsidRDefault="007E7AD8">
      <w:pPr>
        <w:pStyle w:val="FootnoteText"/>
        <w:rPr>
          <w:ins w:id="61" w:author="Admin" w:date="2021-04-11T11:45:00Z"/>
        </w:rPr>
      </w:pPr>
      <w:ins w:id="62" w:author="Admin" w:date="2021-04-11T11:45:00Z">
        <w:r>
          <w:rPr>
            <w:rStyle w:val="FootnoteReference"/>
          </w:rPr>
          <w:footnoteRef/>
        </w:r>
        <w:r>
          <w:t xml:space="preserve"> </w:t>
        </w:r>
        <w:r>
          <w:rPr>
            <w:rFonts w:eastAsia="DengXian" w:hint="eastAsia"/>
            <w:lang w:eastAsia="zh-CN"/>
          </w:rPr>
          <w:t>T</w:t>
        </w:r>
        <w:r>
          <w:rPr>
            <w:rFonts w:eastAsia="DengXian"/>
            <w:lang w:eastAsia="zh-CN"/>
          </w:rPr>
          <w:t>he annual power generation amount before and after NN3 operation is the sum during the peak period and off peak period.</w:t>
        </w:r>
      </w:ins>
    </w:p>
  </w:footnote>
  <w:footnote w:id="2">
    <w:p w14:paraId="625A11B9" w14:textId="77777777" w:rsidR="007E7AD8" w:rsidRDefault="007E7AD8">
      <w:pPr>
        <w:pStyle w:val="FootnoteText"/>
        <w:rPr>
          <w:lang w:eastAsia="zh-CN"/>
        </w:rPr>
      </w:pPr>
      <w:r>
        <w:rPr>
          <w:rStyle w:val="FootnoteReference"/>
        </w:rPr>
        <w:footnoteRef/>
      </w:r>
      <w:r>
        <w:t xml:space="preserve"> </w:t>
      </w:r>
      <w:r>
        <w:rPr>
          <w:rFonts w:hint="eastAsia"/>
          <w:lang w:eastAsia="zh-CN"/>
        </w:rPr>
        <w:t xml:space="preserve">Information provided by EDL, regarding </w:t>
      </w:r>
      <w:r>
        <w:rPr>
          <w:lang w:eastAsia="zh-CN"/>
        </w:rPr>
        <w:t>to the</w:t>
      </w:r>
      <w:r>
        <w:rPr>
          <w:rFonts w:hint="eastAsia"/>
          <w:lang w:eastAsia="zh-CN"/>
        </w:rPr>
        <w:t xml:space="preserve"> power load of the transmission lines between Laos and Thailand.</w:t>
      </w:r>
    </w:p>
  </w:footnote>
  <w:footnote w:id="3">
    <w:p w14:paraId="3466C179" w14:textId="77777777" w:rsidR="007E7AD8" w:rsidRDefault="007E7AD8">
      <w:pPr>
        <w:pStyle w:val="FootnoteText"/>
        <w:spacing w:beforeLines="50"/>
        <w:ind w:left="102" w:hangingChars="51" w:hanging="102"/>
        <w:rPr>
          <w:rFonts w:cs="Arial"/>
          <w:lang w:eastAsia="zh-CN"/>
        </w:rPr>
      </w:pPr>
      <w:r>
        <w:rPr>
          <w:rStyle w:val="FootnoteReference"/>
          <w:rFonts w:cs="Arial"/>
          <w:b/>
        </w:rPr>
        <w:footnoteRef/>
      </w:r>
      <w:r>
        <w:rPr>
          <w:rFonts w:cs="Arial"/>
        </w:rPr>
        <w:t xml:space="preserve"> </w:t>
      </w:r>
      <w:r>
        <w:rPr>
          <w:rFonts w:cs="Arial"/>
          <w:lang w:eastAsia="zh-CN"/>
        </w:rPr>
        <w:t>EGAT Annual Report 20</w:t>
      </w:r>
      <w:r>
        <w:rPr>
          <w:rFonts w:eastAsia="SimSun" w:cs="Arial"/>
          <w:lang w:eastAsia="zh-CN"/>
        </w:rPr>
        <w:t>10</w:t>
      </w:r>
      <w:r>
        <w:rPr>
          <w:rFonts w:cs="Arial"/>
          <w:lang w:eastAsia="zh-CN"/>
        </w:rPr>
        <w:t>, page 1</w:t>
      </w:r>
      <w:r>
        <w:rPr>
          <w:rFonts w:eastAsia="SimSun" w:cs="Arial"/>
          <w:lang w:eastAsia="zh-CN"/>
        </w:rPr>
        <w:t xml:space="preserve">01 &amp; </w:t>
      </w:r>
      <w:r>
        <w:rPr>
          <w:rFonts w:cs="Arial"/>
          <w:lang w:eastAsia="zh-CN"/>
        </w:rPr>
        <w:t>Annual Report 2009, page 88</w:t>
      </w:r>
      <w:r>
        <w:rPr>
          <w:rFonts w:eastAsia="SimSun" w:cs="Arial"/>
          <w:lang w:eastAsia="zh-CN"/>
        </w:rPr>
        <w:t>,</w:t>
      </w:r>
      <w:r>
        <w:rPr>
          <w:rFonts w:cs="Arial"/>
          <w:lang w:eastAsia="zh-CN"/>
        </w:rPr>
        <w:t xml:space="preserve"> Electricity Generating Authority of Thailand.</w:t>
      </w:r>
    </w:p>
  </w:footnote>
  <w:footnote w:id="4">
    <w:p w14:paraId="6518FB92" w14:textId="77777777" w:rsidR="007E7AD8" w:rsidRDefault="007E7AD8">
      <w:pPr>
        <w:pStyle w:val="FootnoteText"/>
        <w:spacing w:beforeLines="50"/>
        <w:ind w:left="102" w:hangingChars="51" w:hanging="102"/>
        <w:rPr>
          <w:rFonts w:cs="Arial"/>
          <w:lang w:eastAsia="zh-CN"/>
        </w:rPr>
      </w:pPr>
      <w:r>
        <w:rPr>
          <w:rStyle w:val="FootnoteReference"/>
          <w:rFonts w:cs="Arial"/>
          <w:b/>
        </w:rPr>
        <w:footnoteRef/>
      </w:r>
      <w:r>
        <w:rPr>
          <w:rFonts w:cs="Arial"/>
        </w:rPr>
        <w:t xml:space="preserve"> EDL </w:t>
      </w:r>
      <w:r>
        <w:rPr>
          <w:rFonts w:cs="Arial"/>
          <w:lang w:eastAsia="zh-CN"/>
        </w:rPr>
        <w:t>A</w:t>
      </w:r>
      <w:r>
        <w:rPr>
          <w:rFonts w:cs="Arial"/>
        </w:rPr>
        <w:t xml:space="preserve">nnual </w:t>
      </w:r>
      <w:r>
        <w:rPr>
          <w:rFonts w:cs="Arial"/>
          <w:lang w:eastAsia="zh-CN"/>
        </w:rPr>
        <w:t>R</w:t>
      </w:r>
      <w:r>
        <w:rPr>
          <w:rFonts w:cs="Arial"/>
        </w:rPr>
        <w:t>eport 2009</w:t>
      </w:r>
      <w:r>
        <w:rPr>
          <w:rFonts w:cs="Arial"/>
          <w:lang w:eastAsia="zh-CN"/>
        </w:rPr>
        <w:t>,</w:t>
      </w:r>
      <w:r>
        <w:rPr>
          <w:rFonts w:cs="Arial"/>
        </w:rPr>
        <w:t xml:space="preserve"> </w:t>
      </w:r>
      <w:r>
        <w:rPr>
          <w:rFonts w:cs="Arial"/>
          <w:lang w:eastAsia="zh-CN"/>
        </w:rPr>
        <w:t xml:space="preserve">page </w:t>
      </w:r>
      <w:r>
        <w:rPr>
          <w:rFonts w:cs="Arial"/>
        </w:rPr>
        <w:t>17</w:t>
      </w:r>
      <w:r>
        <w:rPr>
          <w:rFonts w:cs="Arial"/>
          <w:lang w:eastAsia="zh-CN"/>
        </w:rPr>
        <w:t>, Electricite du Laos.</w:t>
      </w:r>
    </w:p>
  </w:footnote>
  <w:footnote w:id="5">
    <w:p w14:paraId="0A780E39" w14:textId="77777777" w:rsidR="007E7AD8" w:rsidRDefault="007E7AD8">
      <w:pPr>
        <w:pStyle w:val="FootnoteText"/>
        <w:spacing w:beforeLines="50"/>
        <w:ind w:left="102" w:hangingChars="51" w:hanging="102"/>
        <w:rPr>
          <w:rFonts w:cs="Arial"/>
          <w:lang w:eastAsia="zh-CN"/>
        </w:rPr>
      </w:pPr>
      <w:r>
        <w:rPr>
          <w:rStyle w:val="FootnoteReference"/>
          <w:rFonts w:cs="Arial"/>
          <w:b/>
        </w:rPr>
        <w:footnoteRef/>
      </w:r>
      <w:r>
        <w:rPr>
          <w:rFonts w:cs="Arial"/>
        </w:rPr>
        <w:t xml:space="preserve"> </w:t>
      </w:r>
      <w:r>
        <w:rPr>
          <w:rFonts w:cs="Arial"/>
          <w:lang w:eastAsia="zh-CN"/>
        </w:rPr>
        <w:t>EGAT Annual Report 20</w:t>
      </w:r>
      <w:r>
        <w:rPr>
          <w:rFonts w:eastAsia="SimSun" w:cs="Arial"/>
          <w:lang w:eastAsia="zh-CN"/>
        </w:rPr>
        <w:t>10</w:t>
      </w:r>
      <w:r>
        <w:rPr>
          <w:rFonts w:cs="Arial"/>
          <w:lang w:eastAsia="zh-CN"/>
        </w:rPr>
        <w:t>, page 10</w:t>
      </w:r>
      <w:r>
        <w:rPr>
          <w:rFonts w:eastAsia="SimSun" w:cs="Arial"/>
          <w:lang w:eastAsia="zh-CN"/>
        </w:rPr>
        <w:t xml:space="preserve">2 </w:t>
      </w:r>
      <w:r>
        <w:rPr>
          <w:rFonts w:cs="Arial"/>
          <w:lang w:eastAsia="zh-CN"/>
        </w:rPr>
        <w:t>&amp; Annual Report 2009, page 89</w:t>
      </w:r>
      <w:r>
        <w:rPr>
          <w:rFonts w:eastAsia="SimSun" w:cs="Arial"/>
          <w:lang w:eastAsia="zh-CN"/>
        </w:rPr>
        <w:t>,</w:t>
      </w:r>
      <w:r>
        <w:rPr>
          <w:rFonts w:cs="Arial"/>
          <w:lang w:eastAsia="zh-CN"/>
        </w:rPr>
        <w:t xml:space="preserve"> Electricity Generating Authority of Thailand.</w:t>
      </w:r>
    </w:p>
  </w:footnote>
  <w:footnote w:id="6">
    <w:p w14:paraId="3AC64FB0" w14:textId="77777777" w:rsidR="007E7AD8" w:rsidRDefault="007E7AD8">
      <w:pPr>
        <w:pStyle w:val="FootnoteText"/>
        <w:rPr>
          <w:lang w:eastAsia="zh-CN"/>
        </w:rPr>
      </w:pPr>
      <w:r>
        <w:rPr>
          <w:rStyle w:val="FootnoteReference"/>
        </w:rPr>
        <w:footnoteRef/>
      </w:r>
      <w:r>
        <w:t xml:space="preserve"> </w:t>
      </w:r>
      <w:hyperlink r:id="rId1" w:history="1">
        <w:r>
          <w:rPr>
            <w:rStyle w:val="Hyperlink"/>
          </w:rPr>
          <w:t>http://uk.reuters.com/article/idUKBKK15938520071018</w:t>
        </w:r>
      </w:hyperlink>
      <w:r>
        <w:rPr>
          <w:rFonts w:hint="eastAsia"/>
          <w:lang w:eastAsia="zh-CN"/>
        </w:rPr>
        <w:t xml:space="preserve"> </w:t>
      </w:r>
    </w:p>
  </w:footnote>
  <w:footnote w:id="7">
    <w:p w14:paraId="64EBE881" w14:textId="77777777" w:rsidR="007E7AD8" w:rsidRDefault="007E7AD8">
      <w:pPr>
        <w:pStyle w:val="FootnoteText"/>
        <w:rPr>
          <w:lang w:eastAsia="zh-CN"/>
        </w:rPr>
      </w:pPr>
      <w:r>
        <w:rPr>
          <w:rStyle w:val="FootnoteReference"/>
        </w:rPr>
        <w:footnoteRef/>
      </w:r>
      <w:r>
        <w:t xml:space="preserve"> </w:t>
      </w:r>
      <w:r>
        <w:rPr>
          <w:rFonts w:hint="eastAsia"/>
          <w:szCs w:val="22"/>
          <w:lang w:val="en-US" w:eastAsia="zh-CN"/>
        </w:rPr>
        <w:t xml:space="preserve">Prepared by </w:t>
      </w:r>
      <w:r>
        <w:rPr>
          <w:szCs w:val="22"/>
          <w:lang w:val="en-US" w:eastAsia="zh-CN"/>
        </w:rPr>
        <w:t xml:space="preserve">Renewable Energy Technology Center, Technology Research Institute </w:t>
      </w:r>
      <w:r>
        <w:rPr>
          <w:rFonts w:hint="eastAsia"/>
          <w:szCs w:val="22"/>
          <w:lang w:val="en-US" w:eastAsia="zh-CN"/>
        </w:rPr>
        <w:t>of Lao PDR,</w:t>
      </w:r>
      <w:r>
        <w:t xml:space="preserve"> </w:t>
      </w:r>
    </w:p>
  </w:footnote>
  <w:footnote w:id="8">
    <w:p w14:paraId="49438756" w14:textId="77777777" w:rsidR="007E7AD8" w:rsidRDefault="007E7AD8">
      <w:pPr>
        <w:pStyle w:val="FootnoteText"/>
        <w:jc w:val="left"/>
        <w:rPr>
          <w:lang w:eastAsia="zh-CN"/>
        </w:rPr>
      </w:pPr>
      <w:r>
        <w:rPr>
          <w:rStyle w:val="FootnoteReference"/>
        </w:rPr>
        <w:footnoteRef/>
      </w:r>
      <w:r>
        <w:rPr>
          <w:rFonts w:hint="eastAsia"/>
          <w:lang w:eastAsia="zh-CN"/>
        </w:rPr>
        <w:t xml:space="preserve"> </w:t>
      </w:r>
      <w:r>
        <w:t xml:space="preserve"> </w:t>
      </w:r>
      <w:r>
        <w:rPr>
          <w:rFonts w:hint="eastAsia"/>
          <w:lang w:eastAsia="zh-CN"/>
        </w:rPr>
        <w:t xml:space="preserve">Website of the Federal Reserve Bank of St. Louis </w:t>
      </w:r>
      <w:hyperlink r:id="rId2" w:history="1">
        <w:r>
          <w:rPr>
            <w:rStyle w:val="Hyperlink"/>
          </w:rPr>
          <w:t>http://research.stlouisfed.org/fred2/series/DGS3MO?cid=47</w:t>
        </w:r>
      </w:hyperlink>
      <w:r>
        <w:rPr>
          <w:rFonts w:hint="eastAsia"/>
          <w:lang w:eastAsia="zh-CN"/>
        </w:rPr>
        <w:t xml:space="preserve"> </w:t>
      </w:r>
    </w:p>
  </w:footnote>
  <w:footnote w:id="9">
    <w:p w14:paraId="3EABCC5A" w14:textId="77777777" w:rsidR="007E7AD8" w:rsidRDefault="007E7AD8">
      <w:pPr>
        <w:pStyle w:val="FootnoteText"/>
        <w:rPr>
          <w:lang w:eastAsia="zh-CN"/>
        </w:rPr>
      </w:pPr>
      <w:r>
        <w:rPr>
          <w:rStyle w:val="FootnoteReference"/>
        </w:rPr>
        <w:footnoteRef/>
      </w:r>
      <w:r>
        <w:t xml:space="preserve"> </w:t>
      </w:r>
      <w:r>
        <w:rPr>
          <w:rFonts w:hint="eastAsia"/>
          <w:lang w:eastAsia="zh-CN"/>
        </w:rPr>
        <w:t xml:space="preserve"> </w:t>
      </w:r>
      <w:hyperlink r:id="rId3" w:anchor="axzz1V9mGhc6k" w:history="1">
        <w:r>
          <w:rPr>
            <w:rStyle w:val="Hyperlink"/>
          </w:rPr>
          <w:t>http://www.investopedia.com/terms/r/risk-freerate.asp#axzz1V9mGhc6k</w:t>
        </w:r>
      </w:hyperlink>
      <w:r>
        <w:rPr>
          <w:rFonts w:hint="eastAsia"/>
          <w:lang w:eastAsia="zh-CN"/>
        </w:rPr>
        <w:t xml:space="preserve"> </w:t>
      </w:r>
    </w:p>
  </w:footnote>
  <w:footnote w:id="10">
    <w:p w14:paraId="5FCB77ED" w14:textId="77777777" w:rsidR="007E7AD8" w:rsidRDefault="007E7AD8">
      <w:pPr>
        <w:pStyle w:val="FootnoteText"/>
        <w:rPr>
          <w:lang w:eastAsia="zh-CN"/>
        </w:rPr>
      </w:pPr>
      <w:r>
        <w:rPr>
          <w:rStyle w:val="FootnoteReference"/>
        </w:rPr>
        <w:footnoteRef/>
      </w:r>
      <w:r>
        <w:t xml:space="preserve"> </w:t>
      </w:r>
      <w:r>
        <w:rPr>
          <w:rFonts w:hint="eastAsia"/>
          <w:lang w:eastAsia="zh-CN"/>
        </w:rPr>
        <w:t xml:space="preserve"> </w:t>
      </w:r>
      <w:hyperlink r:id="rId4" w:history="1">
        <w:r>
          <w:rPr>
            <w:rStyle w:val="Hyperlink"/>
          </w:rPr>
          <w:t>http://data.worldbank.org/indicator/FR.INR.R</w:t>
        </w:r>
        <w:bookmarkStart w:id="132" w:name="_Hlt351639008"/>
        <w:bookmarkStart w:id="133" w:name="_Hlt351639009"/>
        <w:r>
          <w:rPr>
            <w:rStyle w:val="Hyperlink"/>
          </w:rPr>
          <w:t>I</w:t>
        </w:r>
        <w:bookmarkEnd w:id="132"/>
        <w:bookmarkEnd w:id="133"/>
        <w:r>
          <w:rPr>
            <w:rStyle w:val="Hyperlink"/>
          </w:rPr>
          <w:t>SK</w:t>
        </w:r>
      </w:hyperlink>
      <w:r>
        <w:rPr>
          <w:rFonts w:hint="eastAsia"/>
          <w:lang w:eastAsia="zh-CN"/>
        </w:rPr>
        <w:t xml:space="preserve"> </w:t>
      </w:r>
    </w:p>
  </w:footnote>
  <w:footnote w:id="11">
    <w:p w14:paraId="1BC4BA22" w14:textId="77777777" w:rsidR="007E7AD8" w:rsidRDefault="007E7AD8">
      <w:pPr>
        <w:pStyle w:val="FootnoteText"/>
        <w:rPr>
          <w:lang w:eastAsia="zh-CN"/>
        </w:rPr>
      </w:pPr>
      <w:r>
        <w:rPr>
          <w:rStyle w:val="FootnoteReference"/>
        </w:rPr>
        <w:footnoteRef/>
      </w:r>
      <w:r>
        <w:t xml:space="preserve"> </w:t>
      </w:r>
      <w:r>
        <w:rPr>
          <w:rFonts w:hint="eastAsia"/>
          <w:lang w:eastAsia="zh-CN"/>
        </w:rPr>
        <w:t>EDL</w:t>
      </w:r>
      <w:r>
        <w:rPr>
          <w:rFonts w:eastAsia="SimSun" w:hint="eastAsia"/>
          <w:lang w:eastAsia="zh-CN"/>
        </w:rPr>
        <w:t xml:space="preserve"> </w:t>
      </w:r>
      <w:r>
        <w:t>Electric</w:t>
      </w:r>
      <w:r>
        <w:rPr>
          <w:rFonts w:eastAsia="SimSun" w:hint="eastAsia"/>
          <w:lang w:eastAsia="zh-CN"/>
        </w:rPr>
        <w:t xml:space="preserve"> </w:t>
      </w:r>
      <w:r>
        <w:t>Power</w:t>
      </w:r>
      <w:r>
        <w:rPr>
          <w:rFonts w:eastAsia="SimSun" w:hint="eastAsia"/>
          <w:lang w:eastAsia="zh-CN"/>
        </w:rPr>
        <w:t xml:space="preserve"> </w:t>
      </w:r>
      <w:r>
        <w:t>Plants</w:t>
      </w:r>
      <w:r>
        <w:rPr>
          <w:rFonts w:eastAsia="SimSun" w:hint="eastAsia"/>
          <w:lang w:eastAsia="zh-CN"/>
        </w:rPr>
        <w:t xml:space="preserve"> </w:t>
      </w:r>
      <w:r>
        <w:t>in</w:t>
      </w:r>
      <w:r>
        <w:rPr>
          <w:rFonts w:eastAsia="SimSun" w:hint="eastAsia"/>
          <w:lang w:eastAsia="zh-CN"/>
        </w:rPr>
        <w:t xml:space="preserve"> </w:t>
      </w:r>
      <w:r>
        <w:t>Laos</w:t>
      </w:r>
      <w:r>
        <w:rPr>
          <w:rFonts w:eastAsia="SimSun" w:hint="eastAsia"/>
          <w:lang w:eastAsia="zh-CN"/>
        </w:rPr>
        <w:t xml:space="preserve"> Published in Feb, 2011.</w:t>
      </w:r>
    </w:p>
  </w:footnote>
  <w:footnote w:id="12">
    <w:p w14:paraId="65256791" w14:textId="77777777" w:rsidR="007E7AD8" w:rsidRDefault="007E7AD8">
      <w:pPr>
        <w:pStyle w:val="FootnoteText"/>
      </w:pPr>
      <w:r>
        <w:rPr>
          <w:rStyle w:val="FootnoteReference"/>
        </w:rPr>
        <w:footnoteRef/>
      </w:r>
      <w:r>
        <w:t xml:space="preserve"> </w:t>
      </w:r>
      <w:hyperlink r:id="rId5" w:history="1">
        <w:r>
          <w:rPr>
            <w:rStyle w:val="Hyperlink"/>
          </w:rPr>
          <w:t>http://cdm.unfccc.int/Projects/DB/JACO1392860835.04/view</w:t>
        </w:r>
      </w:hyperlink>
      <w:r>
        <w:rPr>
          <w:rFonts w:eastAsia="SimSun" w:hint="eastAsia"/>
          <w:lang w:eastAsia="zh-CN"/>
        </w:rPr>
        <w:t xml:space="preserve"> </w:t>
      </w:r>
    </w:p>
  </w:footnote>
  <w:footnote w:id="13">
    <w:p w14:paraId="67030EDF" w14:textId="77777777" w:rsidR="007E7AD8" w:rsidRDefault="007E7AD8">
      <w:pPr>
        <w:pStyle w:val="FootnoteText"/>
        <w:ind w:left="207" w:hangingChars="103" w:hanging="207"/>
        <w:rPr>
          <w:rFonts w:cs="Arial"/>
          <w:lang w:eastAsia="zh-CN"/>
        </w:rPr>
      </w:pPr>
      <w:r>
        <w:rPr>
          <w:rStyle w:val="FootnoteReference"/>
          <w:rFonts w:cs="Arial"/>
          <w:b/>
        </w:rPr>
        <w:footnoteRef/>
      </w:r>
      <w:r>
        <w:rPr>
          <w:rFonts w:cs="Arial"/>
        </w:rPr>
        <w:t xml:space="preserve"> </w:t>
      </w:r>
      <w:r>
        <w:rPr>
          <w:rFonts w:cs="Arial"/>
          <w:lang w:eastAsia="zh-CN"/>
        </w:rPr>
        <w:t>See Calculation for the emission factor for electricity generation in Lao PDR, 2010, Lao DNA</w:t>
      </w:r>
    </w:p>
  </w:footnote>
  <w:footnote w:id="14">
    <w:p w14:paraId="7B5E821C" w14:textId="77777777" w:rsidR="007E7AD8" w:rsidRDefault="007E7AD8">
      <w:pPr>
        <w:pStyle w:val="FootnoteText"/>
        <w:spacing w:beforeLines="50"/>
        <w:rPr>
          <w:rFonts w:cs="Arial"/>
          <w:lang w:eastAsia="zh-CN"/>
        </w:rPr>
      </w:pPr>
      <w:r>
        <w:rPr>
          <w:rStyle w:val="FootnoteReference"/>
          <w:rFonts w:cs="Arial"/>
          <w:b/>
        </w:rPr>
        <w:footnoteRef/>
      </w:r>
      <w:r>
        <w:rPr>
          <w:rFonts w:cs="Arial"/>
        </w:rPr>
        <w:t xml:space="preserve"> </w:t>
      </w:r>
      <w:r>
        <w:rPr>
          <w:rFonts w:cs="Arial"/>
          <w:lang w:eastAsia="zh-CN"/>
        </w:rPr>
        <w:t xml:space="preserve">According to </w:t>
      </w:r>
      <w:r>
        <w:rPr>
          <w:rFonts w:cs="Arial"/>
        </w:rPr>
        <w:t>Electrical Power in Thailand 200</w:t>
      </w:r>
      <w:r>
        <w:rPr>
          <w:rFonts w:eastAsia="SimSun" w:cs="Arial"/>
          <w:lang w:eastAsia="zh-CN"/>
        </w:rPr>
        <w:t>8</w:t>
      </w:r>
      <w:r>
        <w:rPr>
          <w:rFonts w:cs="Arial"/>
          <w:lang w:eastAsia="zh-CN"/>
        </w:rPr>
        <w:t>, 200</w:t>
      </w:r>
      <w:r>
        <w:rPr>
          <w:rFonts w:eastAsia="SimSun" w:cs="Arial"/>
          <w:lang w:eastAsia="zh-CN"/>
        </w:rPr>
        <w:t>9</w:t>
      </w:r>
      <w:r>
        <w:rPr>
          <w:rFonts w:cs="Arial"/>
        </w:rPr>
        <w:t>,</w:t>
      </w:r>
      <w:r>
        <w:rPr>
          <w:rFonts w:cs="Arial"/>
          <w:lang w:eastAsia="zh-CN"/>
        </w:rPr>
        <w:t xml:space="preserve"> 20</w:t>
      </w:r>
      <w:r>
        <w:rPr>
          <w:rFonts w:eastAsia="SimSun" w:cs="Arial"/>
          <w:lang w:eastAsia="zh-CN"/>
        </w:rPr>
        <w:t>10</w:t>
      </w:r>
      <w:r>
        <w:rPr>
          <w:rFonts w:cs="Arial"/>
          <w:lang w:eastAsia="zh-CN"/>
        </w:rPr>
        <w:t>,</w:t>
      </w:r>
      <w:r>
        <w:rPr>
          <w:rFonts w:cs="Arial"/>
        </w:rPr>
        <w:t xml:space="preserve"> Thailand DEDE</w:t>
      </w:r>
      <w:r>
        <w:rPr>
          <w:rFonts w:cs="Arial"/>
          <w:lang w:eastAsia="zh-CN"/>
        </w:rPr>
        <w:t>, the Thailand import power from Lao PDR and Malaysia. Lao is considered as part of the project electricity system, and Malaysia is considered as the connected electricity system. Vietnam and China are</w:t>
      </w:r>
      <w:r>
        <w:rPr>
          <w:rFonts w:eastAsia="SimSun" w:cs="Arial"/>
          <w:lang w:eastAsia="zh-CN"/>
        </w:rPr>
        <w:t xml:space="preserve"> also</w:t>
      </w:r>
      <w:r>
        <w:rPr>
          <w:rFonts w:cs="Arial"/>
          <w:lang w:eastAsia="zh-CN"/>
        </w:rPr>
        <w:t xml:space="preserve"> considered as connected electricity system for the power </w:t>
      </w:r>
      <w:r>
        <w:rPr>
          <w:rFonts w:eastAsia="SimSun" w:cs="Arial"/>
          <w:lang w:eastAsia="zh-CN"/>
        </w:rPr>
        <w:t>supply to Lao according to the Annual Repot 2012 by the Lao Power Grid Electric du Lao (EDL)</w:t>
      </w:r>
      <w:r>
        <w:rPr>
          <w:rFonts w:cs="Arial"/>
          <w:lang w:eastAsia="zh-C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26916E" w14:textId="77777777" w:rsidR="007E7AD8" w:rsidRDefault="007E7AD8">
    <w:pPr>
      <w:pStyle w:val="SymbolForm"/>
    </w:pPr>
    <w:r>
      <w:t>CDM-PDD-FORM</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F3129B" w14:textId="77777777" w:rsidR="007E7AD8" w:rsidRDefault="007E7AD8">
    <w:pPr>
      <w:ind w:left="-14" w:right="5" w:firstLine="14"/>
      <w:jc w:val="center"/>
      <w:rPr>
        <w:del w:id="665" w:author="lin zexu" w:date="2021-03-04T13:43:00Z"/>
        <w:sz w:val="18"/>
      </w:rPr>
    </w:pPr>
    <w:del w:id="666" w:author="lin zexu" w:date="2021-03-04T13:43:00Z">
      <w:r>
        <w:rPr>
          <w:noProof/>
        </w:rPr>
        <w:drawing>
          <wp:anchor distT="0" distB="0" distL="114300" distR="114300" simplePos="0" relativeHeight="251669504" behindDoc="0" locked="0" layoutInCell="1" allowOverlap="1" wp14:anchorId="68BAAE41" wp14:editId="5CBBE92D">
            <wp:simplePos x="0" y="0"/>
            <wp:positionH relativeFrom="column">
              <wp:posOffset>5584825</wp:posOffset>
            </wp:positionH>
            <wp:positionV relativeFrom="paragraph">
              <wp:posOffset>-38100</wp:posOffset>
            </wp:positionV>
            <wp:extent cx="596265" cy="338455"/>
            <wp:effectExtent l="0" t="0" r="0" b="0"/>
            <wp:wrapTopAndBottom/>
            <wp:docPr id="2" name="Picture 2" descr="logo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9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596265" cy="338455"/>
                    </a:xfrm>
                    <a:prstGeom prst="rect">
                      <a:avLst/>
                    </a:prstGeom>
                    <a:noFill/>
                    <a:ln>
                      <a:noFill/>
                    </a:ln>
                  </pic:spPr>
                </pic:pic>
              </a:graphicData>
            </a:graphic>
          </wp:anchor>
        </w:drawing>
      </w:r>
      <w:r>
        <w:rPr>
          <w:noProof/>
        </w:rPr>
        <w:drawing>
          <wp:anchor distT="0" distB="0" distL="114300" distR="114300" simplePos="0" relativeHeight="251668480" behindDoc="1" locked="0" layoutInCell="0" allowOverlap="1" wp14:anchorId="2FED3CF7" wp14:editId="3B488C7F">
            <wp:simplePos x="0" y="0"/>
            <wp:positionH relativeFrom="column">
              <wp:posOffset>-5080</wp:posOffset>
            </wp:positionH>
            <wp:positionV relativeFrom="paragraph">
              <wp:posOffset>0</wp:posOffset>
            </wp:positionV>
            <wp:extent cx="354330" cy="302895"/>
            <wp:effectExtent l="0" t="0" r="0" b="0"/>
            <wp:wrapTight wrapText="left">
              <wp:wrapPolygon edited="0">
                <wp:start x="0" y="0"/>
                <wp:lineTo x="0" y="20377"/>
                <wp:lineTo x="20903" y="20377"/>
                <wp:lineTo x="20903" y="0"/>
                <wp:lineTo x="0" y="0"/>
              </wp:wrapPolygon>
            </wp:wrapTight>
            <wp:docPr id="1" name="Picture 1" descr="u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u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a:xfrm>
                      <a:off x="0" y="0"/>
                      <a:ext cx="354330" cy="302895"/>
                    </a:xfrm>
                    <a:prstGeom prst="rect">
                      <a:avLst/>
                    </a:prstGeom>
                    <a:noFill/>
                    <a:ln>
                      <a:noFill/>
                    </a:ln>
                  </pic:spPr>
                </pic:pic>
              </a:graphicData>
            </a:graphic>
          </wp:anchor>
        </w:drawing>
      </w:r>
      <w:r>
        <w:rPr>
          <w:b/>
          <w:sz w:val="18"/>
        </w:rPr>
        <w:delText xml:space="preserve">UNFCCC/CCNUCC </w:delText>
      </w:r>
    </w:del>
  </w:p>
  <w:p w14:paraId="271D99A7" w14:textId="77777777" w:rsidR="007E7AD8" w:rsidRDefault="007E7AD8">
    <w:pPr>
      <w:pStyle w:val="Header"/>
      <w:pBdr>
        <w:bottom w:val="single" w:sz="4" w:space="1" w:color="auto"/>
      </w:pBdr>
      <w:rPr>
        <w:del w:id="667" w:author="lin zexu" w:date="2021-03-04T13:43:00Z"/>
      </w:rPr>
    </w:pPr>
  </w:p>
  <w:p w14:paraId="359C713D" w14:textId="77777777" w:rsidR="007E7AD8" w:rsidRDefault="007E7AD8">
    <w:pPr>
      <w:pStyle w:val="Header"/>
      <w:rPr>
        <w:del w:id="668" w:author="lin zexu" w:date="2021-03-04T13:43:00Z"/>
        <w:b/>
        <w:sz w:val="20"/>
      </w:rPr>
    </w:pPr>
    <w:del w:id="669" w:author="lin zexu" w:date="2021-03-04T13:43:00Z">
      <w:r>
        <w:rPr>
          <w:b/>
          <w:sz w:val="20"/>
        </w:rPr>
        <w:delText>CDM – Executive Board</w:delText>
      </w:r>
    </w:del>
  </w:p>
  <w:p w14:paraId="4DB0F545" w14:textId="77777777" w:rsidR="007E7AD8" w:rsidRDefault="007E7AD8">
    <w:pPr>
      <w:tabs>
        <w:tab w:val="center" w:pos="5026"/>
        <w:tab w:val="right" w:pos="9365"/>
      </w:tabs>
      <w:rPr>
        <w:del w:id="670" w:author="lin zexu" w:date="2021-03-04T13:43:00Z"/>
        <w:rFonts w:cs="Arial"/>
        <w:sz w:val="18"/>
      </w:rPr>
    </w:pPr>
    <w:del w:id="671" w:author="lin zexu" w:date="2021-03-04T13:43:00Z">
      <w:r>
        <w:rPr>
          <w:b/>
          <w:color w:val="C0C0C0"/>
          <w:spacing w:val="22"/>
          <w:sz w:val="44"/>
        </w:rPr>
        <w:tab/>
      </w:r>
      <w:r>
        <w:rPr>
          <w:b/>
          <w:color w:val="C0C0C0"/>
          <w:spacing w:val="22"/>
          <w:sz w:val="44"/>
        </w:rPr>
        <w:tab/>
      </w:r>
      <w:r>
        <w:rPr>
          <w:rFonts w:cs="Arial"/>
          <w:sz w:val="18"/>
        </w:rPr>
        <w:delText>EB 53</w:delText>
      </w:r>
    </w:del>
  </w:p>
  <w:p w14:paraId="18BE362E" w14:textId="77777777" w:rsidR="007E7AD8" w:rsidRDefault="007E7AD8">
    <w:pPr>
      <w:tabs>
        <w:tab w:val="center" w:pos="5026"/>
        <w:tab w:val="right" w:pos="9365"/>
      </w:tabs>
      <w:rPr>
        <w:del w:id="672" w:author="lin zexu" w:date="2021-03-04T13:43:00Z"/>
        <w:rFonts w:cs="Arial"/>
        <w:sz w:val="18"/>
      </w:rPr>
    </w:pPr>
    <w:del w:id="673" w:author="lin zexu" w:date="2021-03-04T13:43:00Z">
      <w:r>
        <w:rPr>
          <w:rFonts w:cs="Arial"/>
          <w:sz w:val="18"/>
        </w:rPr>
        <w:tab/>
      </w:r>
      <w:r>
        <w:rPr>
          <w:rFonts w:cs="Arial"/>
          <w:sz w:val="18"/>
        </w:rPr>
        <w:tab/>
        <w:delText>Proposed Agenda - Annotations</w:delText>
      </w:r>
    </w:del>
  </w:p>
  <w:p w14:paraId="54313B95" w14:textId="77777777" w:rsidR="007E7AD8" w:rsidRDefault="007E7AD8">
    <w:pPr>
      <w:tabs>
        <w:tab w:val="center" w:pos="5026"/>
        <w:tab w:val="right" w:pos="9365"/>
      </w:tabs>
      <w:ind w:left="1418"/>
      <w:rPr>
        <w:del w:id="674" w:author="lin zexu" w:date="2021-03-04T13:43:00Z"/>
        <w:rFonts w:cs="Arial"/>
        <w:sz w:val="18"/>
      </w:rPr>
    </w:pPr>
    <w:del w:id="675" w:author="lin zexu" w:date="2021-03-04T13:43:00Z">
      <w:r>
        <w:rPr>
          <w:rFonts w:cs="Arial"/>
          <w:sz w:val="18"/>
        </w:rPr>
        <w:tab/>
      </w:r>
      <w:r>
        <w:rPr>
          <w:rFonts w:cs="Arial"/>
          <w:sz w:val="18"/>
        </w:rPr>
        <w:tab/>
        <w:delText xml:space="preserve">Annex </w:delText>
      </w:r>
      <w:r>
        <w:rPr>
          <w:rFonts w:cs="Arial"/>
          <w:sz w:val="18"/>
          <w:highlight w:val="yellow"/>
        </w:rPr>
        <w:delText>##</w:delText>
      </w:r>
    </w:del>
  </w:p>
  <w:p w14:paraId="7FC797CB" w14:textId="77777777" w:rsidR="007E7AD8" w:rsidRDefault="007E7AD8">
    <w:pPr>
      <w:tabs>
        <w:tab w:val="center" w:pos="5026"/>
        <w:tab w:val="right" w:pos="9365"/>
      </w:tabs>
      <w:rPr>
        <w:del w:id="676" w:author="lin zexu" w:date="2021-03-04T13:43:00Z"/>
        <w:rFonts w:cs="Arial"/>
        <w:sz w:val="18"/>
      </w:rPr>
    </w:pPr>
    <w:del w:id="677" w:author="lin zexu" w:date="2021-03-04T13:43:00Z">
      <w:r>
        <w:tab/>
      </w:r>
      <w:r>
        <w:tab/>
      </w:r>
      <w:r>
        <w:rPr>
          <w:rFonts w:cs="Arial"/>
          <w:sz w:val="18"/>
        </w:rPr>
        <w:delText xml:space="preserve">Page </w:delText>
      </w:r>
      <w:r>
        <w:rPr>
          <w:rFonts w:cs="Arial"/>
          <w:sz w:val="18"/>
        </w:rPr>
        <w:fldChar w:fldCharType="begin"/>
      </w:r>
      <w:r>
        <w:rPr>
          <w:rFonts w:cs="Arial"/>
          <w:sz w:val="18"/>
        </w:rPr>
        <w:delInstrText xml:space="preserve"> PAGE </w:delInstrText>
      </w:r>
      <w:r>
        <w:rPr>
          <w:rFonts w:cs="Arial"/>
          <w:sz w:val="18"/>
        </w:rPr>
        <w:fldChar w:fldCharType="separate"/>
      </w:r>
      <w:r>
        <w:rPr>
          <w:rFonts w:cs="Arial"/>
          <w:sz w:val="18"/>
        </w:rPr>
        <w:delText>19</w:delText>
      </w:r>
      <w:r>
        <w:rPr>
          <w:rFonts w:cs="Arial"/>
          <w:sz w:val="18"/>
        </w:rPr>
        <w:fldChar w:fldCharType="end"/>
      </w:r>
    </w:del>
  </w:p>
  <w:p w14:paraId="271750B1" w14:textId="77777777" w:rsidR="007E7AD8" w:rsidRDefault="007E7AD8">
    <w:pPr>
      <w:pStyle w:val="Header"/>
      <w:tabs>
        <w:tab w:val="center" w:pos="5026"/>
        <w:tab w:val="right" w:pos="9253"/>
      </w:tabs>
      <w:rPr>
        <w:del w:id="678" w:author="lin zexu" w:date="2021-03-04T13:43:00Z"/>
      </w:rPr>
    </w:pPr>
  </w:p>
  <w:p w14:paraId="447F5936" w14:textId="77777777" w:rsidR="007E7AD8" w:rsidRDefault="007E7AD8">
    <w:pPr>
      <w:pStyle w:val="Header"/>
    </w:pPr>
    <w:del w:id="679" w:author="lin zexu" w:date="2021-03-04T13:43:00Z">
      <w:r>
        <w:rPr>
          <w:b/>
          <w:color w:val="C0C0C0"/>
          <w:spacing w:val="22"/>
          <w:sz w:val="28"/>
        </w:rPr>
        <w:delText>DRAFT</w:delText>
      </w:r>
    </w:del>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69434B"/>
    <w:multiLevelType w:val="multilevel"/>
    <w:tmpl w:val="0169434B"/>
    <w:lvl w:ilvl="0">
      <w:start w:val="1"/>
      <w:numFmt w:val="lowerLetter"/>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030054AD"/>
    <w:multiLevelType w:val="multilevel"/>
    <w:tmpl w:val="030054AD"/>
    <w:lvl w:ilvl="0">
      <w:start w:val="1"/>
      <w:numFmt w:val="bullet"/>
      <w:lvlText w:val=""/>
      <w:lvlJc w:val="left"/>
      <w:pPr>
        <w:ind w:left="420" w:hanging="420"/>
      </w:pPr>
      <w:rPr>
        <w:rFonts w:ascii="Wingdings" w:hAnsi="Wingdings" w:hint="default"/>
        <w:sz w:val="14"/>
        <w:szCs w:val="14"/>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 w15:restartNumberingAfterBreak="0">
    <w:nsid w:val="03F3283C"/>
    <w:multiLevelType w:val="multilevel"/>
    <w:tmpl w:val="03F3283C"/>
    <w:lvl w:ilvl="0">
      <w:start w:val="1"/>
      <w:numFmt w:val="upperLetter"/>
      <w:pStyle w:val="RegFormPDDSectL1"/>
      <w:lvlText w:val="Section %1."/>
      <w:lvlJc w:val="left"/>
      <w:pPr>
        <w:tabs>
          <w:tab w:val="left" w:pos="397"/>
        </w:tabs>
        <w:ind w:left="0" w:firstLine="0"/>
      </w:pPr>
      <w:rPr>
        <w:rFonts w:hint="default"/>
        <w:caps/>
      </w:rPr>
    </w:lvl>
    <w:lvl w:ilvl="1">
      <w:start w:val="1"/>
      <w:numFmt w:val="decimal"/>
      <w:pStyle w:val="RegFormPDDSectL2"/>
      <w:lvlText w:val="%1.%2."/>
      <w:lvlJc w:val="left"/>
      <w:pPr>
        <w:tabs>
          <w:tab w:val="left" w:pos="794"/>
        </w:tabs>
        <w:ind w:left="0" w:firstLine="0"/>
      </w:pPr>
      <w:rPr>
        <w:rFonts w:hint="default"/>
      </w:rPr>
    </w:lvl>
    <w:lvl w:ilvl="2">
      <w:start w:val="1"/>
      <w:numFmt w:val="decimal"/>
      <w:pStyle w:val="RegFormPDDSectL3"/>
      <w:lvlText w:val="%1.%2.%3."/>
      <w:lvlJc w:val="left"/>
      <w:pPr>
        <w:tabs>
          <w:tab w:val="left" w:pos="1191"/>
        </w:tabs>
        <w:ind w:left="0" w:firstLine="0"/>
      </w:pPr>
      <w:rPr>
        <w:rFonts w:hint="default"/>
      </w:rPr>
    </w:lvl>
    <w:lvl w:ilvl="3">
      <w:start w:val="1"/>
      <w:numFmt w:val="decimal"/>
      <w:pStyle w:val="RegFormPDDSectL4"/>
      <w:lvlText w:val="%1.%2.%3.%4"/>
      <w:lvlJc w:val="left"/>
      <w:pPr>
        <w:tabs>
          <w:tab w:val="left" w:pos="1588"/>
        </w:tabs>
        <w:ind w:left="0" w:firstLine="0"/>
      </w:pPr>
      <w:rPr>
        <w:rFonts w:hint="default"/>
      </w:rPr>
    </w:lvl>
    <w:lvl w:ilvl="4">
      <w:start w:val="1"/>
      <w:numFmt w:val="decimal"/>
      <w:lvlText w:val="%1.%2.%3.%4.%5"/>
      <w:lvlJc w:val="left"/>
      <w:pPr>
        <w:tabs>
          <w:tab w:val="left" w:pos="0"/>
        </w:tabs>
        <w:ind w:left="0" w:firstLine="0"/>
      </w:pPr>
      <w:rPr>
        <w:rFonts w:hint="default"/>
      </w:rPr>
    </w:lvl>
    <w:lvl w:ilvl="5">
      <w:start w:val="1"/>
      <w:numFmt w:val="decimal"/>
      <w:lvlText w:val="%1.%2.%3.%4.%5.%6"/>
      <w:lvlJc w:val="left"/>
      <w:pPr>
        <w:tabs>
          <w:tab w:val="left" w:pos="0"/>
        </w:tabs>
        <w:ind w:left="0" w:firstLine="0"/>
      </w:pPr>
      <w:rPr>
        <w:rFonts w:hint="default"/>
      </w:rPr>
    </w:lvl>
    <w:lvl w:ilvl="6">
      <w:start w:val="1"/>
      <w:numFmt w:val="decimal"/>
      <w:lvlText w:val="%1.%2.%3.%4.%5.%6.%7"/>
      <w:lvlJc w:val="left"/>
      <w:pPr>
        <w:tabs>
          <w:tab w:val="left" w:pos="0"/>
        </w:tabs>
        <w:ind w:left="0" w:firstLine="0"/>
      </w:pPr>
      <w:rPr>
        <w:rFonts w:hint="default"/>
      </w:rPr>
    </w:lvl>
    <w:lvl w:ilvl="7">
      <w:start w:val="1"/>
      <w:numFmt w:val="decimal"/>
      <w:lvlText w:val="%1.%2.%3.%4.%5.%6.%7.%8"/>
      <w:lvlJc w:val="left"/>
      <w:pPr>
        <w:tabs>
          <w:tab w:val="left" w:pos="0"/>
        </w:tabs>
        <w:ind w:left="2291" w:hanging="2291"/>
      </w:pPr>
      <w:rPr>
        <w:rFonts w:hint="default"/>
      </w:rPr>
    </w:lvl>
    <w:lvl w:ilvl="8">
      <w:start w:val="1"/>
      <w:numFmt w:val="decimal"/>
      <w:lvlText w:val="%1.%2.%3.%4.%5.%6.%7.%8.%9"/>
      <w:lvlJc w:val="left"/>
      <w:pPr>
        <w:tabs>
          <w:tab w:val="left" w:pos="0"/>
        </w:tabs>
        <w:ind w:left="0" w:firstLine="0"/>
      </w:pPr>
      <w:rPr>
        <w:rFonts w:hint="default"/>
      </w:rPr>
    </w:lvl>
  </w:abstractNum>
  <w:abstractNum w:abstractNumId="3" w15:restartNumberingAfterBreak="0">
    <w:nsid w:val="064074C9"/>
    <w:multiLevelType w:val="multilevel"/>
    <w:tmpl w:val="064074C9"/>
    <w:lvl w:ilvl="0">
      <w:start w:val="1"/>
      <w:numFmt w:val="lowerRoman"/>
      <w:lvlText w:val="(%1)"/>
      <w:lvlJc w:val="left"/>
      <w:pPr>
        <w:ind w:left="1080" w:hanging="720"/>
      </w:pPr>
      <w:rPr>
        <w:rFonts w:eastAsia="SimSun" w:hint="default"/>
      </w:r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4" w15:restartNumberingAfterBreak="0">
    <w:nsid w:val="06774409"/>
    <w:multiLevelType w:val="multilevel"/>
    <w:tmpl w:val="06774409"/>
    <w:lvl w:ilvl="0">
      <w:start w:val="1"/>
      <w:numFmt w:val="decimal"/>
      <w:pStyle w:val="RegAppendix"/>
      <w:suff w:val="space"/>
      <w:lvlText w:val="Appendix %1:"/>
      <w:lvlJc w:val="left"/>
      <w:pPr>
        <w:ind w:left="0" w:firstLine="0"/>
      </w:pPr>
      <w:rPr>
        <w:rFonts w:hint="default"/>
      </w:rPr>
    </w:lvl>
    <w:lvl w:ilvl="1">
      <w:start w:val="1"/>
      <w:numFmt w:val="decimal"/>
      <w:lvlText w:val="%1.%2"/>
      <w:lvlJc w:val="left"/>
      <w:pPr>
        <w:tabs>
          <w:tab w:val="left" w:pos="576"/>
        </w:tabs>
        <w:ind w:left="576" w:hanging="576"/>
      </w:pPr>
      <w:rPr>
        <w:rFonts w:hint="default"/>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864"/>
        </w:tabs>
        <w:ind w:left="864" w:hanging="864"/>
      </w:pPr>
      <w:rPr>
        <w:rFonts w:hint="default"/>
      </w:rPr>
    </w:lvl>
    <w:lvl w:ilvl="4">
      <w:start w:val="1"/>
      <w:numFmt w:val="decimal"/>
      <w:lvlText w:val="%1.%2.%3.%4.%5"/>
      <w:lvlJc w:val="left"/>
      <w:pPr>
        <w:tabs>
          <w:tab w:val="left" w:pos="1008"/>
        </w:tabs>
        <w:ind w:left="1008" w:hanging="1008"/>
      </w:pPr>
      <w:rPr>
        <w:rFonts w:hint="default"/>
      </w:rPr>
    </w:lvl>
    <w:lvl w:ilvl="5">
      <w:start w:val="1"/>
      <w:numFmt w:val="decimal"/>
      <w:lvlText w:val="%1.%2.%3.%4.%5.%6"/>
      <w:lvlJc w:val="left"/>
      <w:pPr>
        <w:tabs>
          <w:tab w:val="left" w:pos="1152"/>
        </w:tabs>
        <w:ind w:left="1152" w:hanging="1152"/>
      </w:pPr>
      <w:rPr>
        <w:rFonts w:hint="default"/>
      </w:rPr>
    </w:lvl>
    <w:lvl w:ilvl="6">
      <w:start w:val="1"/>
      <w:numFmt w:val="decimal"/>
      <w:lvlText w:val="%1.%2.%3.%4.%5.%6.%7"/>
      <w:lvlJc w:val="left"/>
      <w:pPr>
        <w:tabs>
          <w:tab w:val="left" w:pos="1296"/>
        </w:tabs>
        <w:ind w:left="1296" w:hanging="1296"/>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584"/>
        </w:tabs>
        <w:ind w:left="1584" w:hanging="1584"/>
      </w:pPr>
      <w:rPr>
        <w:rFonts w:hint="default"/>
      </w:rPr>
    </w:lvl>
  </w:abstractNum>
  <w:abstractNum w:abstractNumId="5" w15:restartNumberingAfterBreak="0">
    <w:nsid w:val="07417693"/>
    <w:multiLevelType w:val="multilevel"/>
    <w:tmpl w:val="07417693"/>
    <w:lvl w:ilvl="0">
      <w:start w:val="1"/>
      <w:numFmt w:val="none"/>
      <w:pStyle w:val="SDMTableBoxParaNumbered"/>
      <w:lvlText w:val="%1"/>
      <w:lvlJc w:val="left"/>
      <w:pPr>
        <w:tabs>
          <w:tab w:val="left" w:pos="0"/>
        </w:tabs>
        <w:ind w:left="0" w:firstLine="0"/>
      </w:pPr>
      <w:rPr>
        <w:rFonts w:hint="default"/>
      </w:rPr>
    </w:lvl>
    <w:lvl w:ilvl="1">
      <w:start w:val="1"/>
      <w:numFmt w:val="decimal"/>
      <w:lvlText w:val="%2."/>
      <w:lvlJc w:val="left"/>
      <w:pPr>
        <w:tabs>
          <w:tab w:val="left" w:pos="397"/>
        </w:tabs>
        <w:ind w:left="397" w:hanging="397"/>
      </w:pPr>
      <w:rPr>
        <w:rFonts w:hint="default"/>
      </w:rPr>
    </w:lvl>
    <w:lvl w:ilvl="2">
      <w:start w:val="1"/>
      <w:numFmt w:val="lowerLetter"/>
      <w:lvlText w:val="(%3)"/>
      <w:lvlJc w:val="left"/>
      <w:pPr>
        <w:tabs>
          <w:tab w:val="left" w:pos="851"/>
        </w:tabs>
        <w:ind w:left="851" w:hanging="454"/>
      </w:pPr>
      <w:rPr>
        <w:rFonts w:hint="default"/>
      </w:rPr>
    </w:lvl>
    <w:lvl w:ilvl="3">
      <w:start w:val="1"/>
      <w:numFmt w:val="lowerRoman"/>
      <w:lvlText w:val="(%4)"/>
      <w:lvlJc w:val="left"/>
      <w:pPr>
        <w:tabs>
          <w:tab w:val="left" w:pos="1304"/>
        </w:tabs>
        <w:ind w:left="1304" w:hanging="453"/>
      </w:pPr>
      <w:rPr>
        <w:rFonts w:hint="default"/>
      </w:rPr>
    </w:lvl>
    <w:lvl w:ilvl="4">
      <w:start w:val="1"/>
      <w:numFmt w:val="lowerLetter"/>
      <w:lvlText w:val="%5."/>
      <w:lvlJc w:val="left"/>
      <w:pPr>
        <w:tabs>
          <w:tab w:val="left" w:pos="1644"/>
        </w:tabs>
        <w:ind w:left="1644" w:hanging="340"/>
      </w:pPr>
      <w:rPr>
        <w:rFonts w:hint="default"/>
      </w:rPr>
    </w:lvl>
    <w:lvl w:ilvl="5">
      <w:start w:val="1"/>
      <w:numFmt w:val="lowerRoman"/>
      <w:lvlText w:val="%6."/>
      <w:lvlJc w:val="left"/>
      <w:pPr>
        <w:tabs>
          <w:tab w:val="left"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left" w:pos="0"/>
        </w:tabs>
        <w:ind w:left="0" w:firstLine="0"/>
      </w:pPr>
      <w:rPr>
        <w:rFonts w:hint="default"/>
      </w:rPr>
    </w:lvl>
    <w:lvl w:ilvl="8">
      <w:start w:val="1"/>
      <w:numFmt w:val="none"/>
      <w:lvlText w:val="%9"/>
      <w:lvlJc w:val="left"/>
      <w:pPr>
        <w:ind w:left="0" w:firstLine="0"/>
      </w:pPr>
      <w:rPr>
        <w:rFonts w:hint="default"/>
      </w:rPr>
    </w:lvl>
  </w:abstractNum>
  <w:abstractNum w:abstractNumId="6" w15:restartNumberingAfterBreak="0">
    <w:nsid w:val="092E531D"/>
    <w:multiLevelType w:val="multilevel"/>
    <w:tmpl w:val="092E531D"/>
    <w:lvl w:ilvl="0">
      <w:start w:val="1"/>
      <w:numFmt w:val="bullet"/>
      <w:lvlText w:val=""/>
      <w:lvlJc w:val="left"/>
      <w:pPr>
        <w:ind w:left="420" w:hanging="420"/>
      </w:pPr>
      <w:rPr>
        <w:rFonts w:ascii="Wingdings" w:hAnsi="Wingdings" w:hint="default"/>
        <w:sz w:val="14"/>
        <w:szCs w:val="14"/>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7" w15:restartNumberingAfterBreak="0">
    <w:nsid w:val="0BD21D4D"/>
    <w:multiLevelType w:val="multilevel"/>
    <w:tmpl w:val="0BD21D4D"/>
    <w:lvl w:ilvl="0">
      <w:start w:val="1"/>
      <w:numFmt w:val="decimal"/>
      <w:pStyle w:val="SDMHead1"/>
      <w:lvlText w:val="%1."/>
      <w:lvlJc w:val="left"/>
      <w:pPr>
        <w:tabs>
          <w:tab w:val="left" w:pos="709"/>
        </w:tabs>
        <w:ind w:left="709" w:hanging="709"/>
      </w:pPr>
      <w:rPr>
        <w:rFonts w:hint="default"/>
      </w:rPr>
    </w:lvl>
    <w:lvl w:ilvl="1">
      <w:start w:val="1"/>
      <w:numFmt w:val="decimal"/>
      <w:lvlText w:val="%1.%2."/>
      <w:lvlJc w:val="left"/>
      <w:pPr>
        <w:tabs>
          <w:tab w:val="left" w:pos="709"/>
        </w:tabs>
        <w:ind w:left="709" w:hanging="709"/>
      </w:pPr>
      <w:rPr>
        <w:rFonts w:hint="default"/>
      </w:rPr>
    </w:lvl>
    <w:lvl w:ilvl="2">
      <w:start w:val="1"/>
      <w:numFmt w:val="decimal"/>
      <w:pStyle w:val="SDMHead3"/>
      <w:lvlText w:val="%1.%2.%3."/>
      <w:lvlJc w:val="left"/>
      <w:pPr>
        <w:tabs>
          <w:tab w:val="left" w:pos="709"/>
        </w:tabs>
        <w:ind w:left="709" w:hanging="709"/>
      </w:pPr>
      <w:rPr>
        <w:rFonts w:hint="default"/>
      </w:rPr>
    </w:lvl>
    <w:lvl w:ilvl="3">
      <w:start w:val="1"/>
      <w:numFmt w:val="decimal"/>
      <w:pStyle w:val="SDMHead4"/>
      <w:lvlText w:val="%1.%2.%3.%4."/>
      <w:lvlJc w:val="left"/>
      <w:pPr>
        <w:tabs>
          <w:tab w:val="left" w:pos="1418"/>
        </w:tabs>
        <w:ind w:left="1418" w:hanging="1418"/>
      </w:pPr>
      <w:rPr>
        <w:rFonts w:hint="default"/>
      </w:rPr>
    </w:lvl>
    <w:lvl w:ilvl="4">
      <w:start w:val="1"/>
      <w:numFmt w:val="decimal"/>
      <w:pStyle w:val="SDMHead5"/>
      <w:lvlText w:val="%1.%2.%3.%4.%5."/>
      <w:lvlJc w:val="left"/>
      <w:pPr>
        <w:tabs>
          <w:tab w:val="left" w:pos="1418"/>
        </w:tabs>
        <w:ind w:left="1418" w:hanging="1418"/>
      </w:pPr>
      <w:rPr>
        <w:rFonts w:hint="default"/>
        <w:b/>
        <w:i w:val="0"/>
      </w:rPr>
    </w:lvl>
    <w:lvl w:ilvl="5">
      <w:start w:val="1"/>
      <w:numFmt w:val="none"/>
      <w:suff w:val="nothing"/>
      <w:lvlText w:val=""/>
      <w:lvlJc w:val="left"/>
      <w:pPr>
        <w:ind w:left="-32767"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8" w15:restartNumberingAfterBreak="0">
    <w:nsid w:val="0F642156"/>
    <w:multiLevelType w:val="multilevel"/>
    <w:tmpl w:val="0F642156"/>
    <w:lvl w:ilvl="0">
      <w:start w:val="1"/>
      <w:numFmt w:val="lowerLetter"/>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15:restartNumberingAfterBreak="0">
    <w:nsid w:val="0FB12BA1"/>
    <w:multiLevelType w:val="multilevel"/>
    <w:tmpl w:val="0FB12BA1"/>
    <w:lvl w:ilvl="0">
      <w:start w:val="1"/>
      <w:numFmt w:val="none"/>
      <w:pStyle w:val="FootnoteText"/>
      <w:suff w:val="nothing"/>
      <w:lvlText w:val=""/>
      <w:lvlJc w:val="left"/>
      <w:pPr>
        <w:ind w:left="227" w:hanging="227"/>
      </w:pPr>
      <w:rPr>
        <w:rFonts w:hint="default"/>
      </w:rPr>
    </w:lvl>
    <w:lvl w:ilvl="1">
      <w:start w:val="1"/>
      <w:numFmt w:val="lowerLetter"/>
      <w:lvlText w:val="(%2)"/>
      <w:lvlJc w:val="left"/>
      <w:pPr>
        <w:ind w:left="624" w:hanging="397"/>
      </w:pPr>
      <w:rPr>
        <w:rFonts w:hint="default"/>
      </w:rPr>
    </w:lvl>
    <w:lvl w:ilvl="2">
      <w:start w:val="1"/>
      <w:numFmt w:val="lowerRoman"/>
      <w:lvlText w:val="(%3)"/>
      <w:lvlJc w:val="left"/>
      <w:pPr>
        <w:ind w:left="1021" w:hanging="397"/>
      </w:pPr>
      <w:rPr>
        <w:rFonts w:hint="default"/>
      </w:rPr>
    </w:lvl>
    <w:lvl w:ilvl="3">
      <w:start w:val="1"/>
      <w:numFmt w:val="lowerLetter"/>
      <w:lvlText w:val="%4."/>
      <w:lvlJc w:val="left"/>
      <w:pPr>
        <w:ind w:left="1418" w:hanging="397"/>
      </w:pPr>
      <w:rPr>
        <w:rFonts w:hint="default"/>
      </w:rPr>
    </w:lvl>
    <w:lvl w:ilvl="4">
      <w:start w:val="1"/>
      <w:numFmt w:val="lowerRoman"/>
      <w:lvlText w:val="%5."/>
      <w:lvlJc w:val="left"/>
      <w:pPr>
        <w:ind w:left="1814" w:hanging="396"/>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0" w15:restartNumberingAfterBreak="0">
    <w:nsid w:val="11BD30DF"/>
    <w:multiLevelType w:val="multilevel"/>
    <w:tmpl w:val="11BD30DF"/>
    <w:lvl w:ilvl="0">
      <w:start w:val="1"/>
      <w:numFmt w:val="upperRoman"/>
      <w:pStyle w:val="RegHead1"/>
      <w:suff w:val="space"/>
      <w:lvlText w:val="%1. "/>
      <w:lvlJc w:val="center"/>
      <w:pPr>
        <w:ind w:left="0" w:firstLine="0"/>
      </w:pPr>
      <w:rPr>
        <w:rFonts w:ascii="Times New Roman Bold" w:hAnsi="Times New Roman Bold" w:hint="default"/>
        <w:b/>
        <w:i w:val="0"/>
        <w:sz w:val="22"/>
      </w:rPr>
    </w:lvl>
    <w:lvl w:ilvl="1">
      <w:start w:val="1"/>
      <w:numFmt w:val="upperLetter"/>
      <w:pStyle w:val="RegHead2"/>
      <w:suff w:val="space"/>
      <w:lvlText w:val="%2. "/>
      <w:lvlJc w:val="center"/>
      <w:pPr>
        <w:ind w:left="0" w:firstLine="0"/>
      </w:pPr>
      <w:rPr>
        <w:rFonts w:hint="default"/>
        <w:b/>
        <w:sz w:val="22"/>
        <w:u w:val="none"/>
      </w:rPr>
    </w:lvl>
    <w:lvl w:ilvl="2">
      <w:start w:val="1"/>
      <w:numFmt w:val="decimal"/>
      <w:pStyle w:val="RegHead3"/>
      <w:suff w:val="space"/>
      <w:lvlText w:val="%3. "/>
      <w:lvlJc w:val="center"/>
      <w:pPr>
        <w:ind w:left="0" w:firstLine="0"/>
      </w:pPr>
      <w:rPr>
        <w:rFonts w:hint="default"/>
        <w:b w:val="0"/>
        <w:sz w:val="22"/>
        <w:u w:val="none"/>
      </w:rPr>
    </w:lvl>
    <w:lvl w:ilvl="3">
      <w:start w:val="1"/>
      <w:numFmt w:val="decimal"/>
      <w:lvlRestart w:val="0"/>
      <w:pStyle w:val="RegPara"/>
      <w:lvlText w:val="%4."/>
      <w:lvlJc w:val="left"/>
      <w:pPr>
        <w:tabs>
          <w:tab w:val="left" w:pos="720"/>
        </w:tabs>
        <w:ind w:left="0" w:firstLine="0"/>
      </w:pPr>
      <w:rPr>
        <w:rFonts w:hint="default"/>
        <w:b w:val="0"/>
        <w:sz w:val="22"/>
      </w:rPr>
    </w:lvl>
    <w:lvl w:ilvl="4">
      <w:start w:val="1"/>
      <w:numFmt w:val="lowerLetter"/>
      <w:lvlText w:val="(%5)"/>
      <w:lvlJc w:val="left"/>
      <w:pPr>
        <w:tabs>
          <w:tab w:val="left" w:pos="1440"/>
        </w:tabs>
        <w:ind w:left="1440" w:hanging="720"/>
      </w:pPr>
      <w:rPr>
        <w:rFonts w:hint="default"/>
        <w:b w:val="0"/>
        <w:sz w:val="22"/>
      </w:rPr>
    </w:lvl>
    <w:lvl w:ilvl="5">
      <w:start w:val="1"/>
      <w:numFmt w:val="lowerRoman"/>
      <w:lvlText w:val="(%6)"/>
      <w:lvlJc w:val="right"/>
      <w:pPr>
        <w:tabs>
          <w:tab w:val="left" w:pos="2160"/>
        </w:tabs>
        <w:ind w:left="2160" w:hanging="573"/>
      </w:pPr>
      <w:rPr>
        <w:rFonts w:hint="default"/>
      </w:rPr>
    </w:lvl>
    <w:lvl w:ilvl="6">
      <w:start w:val="1"/>
      <w:numFmt w:val="lowerLetter"/>
      <w:lvlText w:val=""/>
      <w:lvlJc w:val="left"/>
      <w:pPr>
        <w:tabs>
          <w:tab w:val="left" w:pos="2880"/>
        </w:tabs>
        <w:ind w:left="2880" w:hanging="720"/>
      </w:pPr>
      <w:rPr>
        <w:rFonts w:ascii="Symbol" w:hAnsi="Symbol" w:hint="default"/>
      </w:rPr>
    </w:lvl>
    <w:lvl w:ilvl="7">
      <w:start w:val="1"/>
      <w:numFmt w:val="none"/>
      <w:lvlText w:val="[%4.%8"/>
      <w:lvlJc w:val="left"/>
      <w:pPr>
        <w:tabs>
          <w:tab w:val="left" w:pos="720"/>
        </w:tabs>
        <w:ind w:left="0" w:firstLine="0"/>
      </w:pPr>
      <w:rPr>
        <w:rFonts w:hint="default"/>
      </w:rPr>
    </w:lvl>
    <w:lvl w:ilvl="8">
      <w:start w:val="1"/>
      <w:numFmt w:val="none"/>
      <w:lvlText w:val="[(%5)%9"/>
      <w:lvlJc w:val="left"/>
      <w:pPr>
        <w:tabs>
          <w:tab w:val="left" w:pos="1440"/>
        </w:tabs>
        <w:ind w:left="1440" w:hanging="720"/>
      </w:pPr>
      <w:rPr>
        <w:rFonts w:hint="default"/>
      </w:rPr>
    </w:lvl>
  </w:abstractNum>
  <w:abstractNum w:abstractNumId="11" w15:restartNumberingAfterBreak="0">
    <w:nsid w:val="13D8051C"/>
    <w:multiLevelType w:val="multilevel"/>
    <w:tmpl w:val="13D8051C"/>
    <w:lvl w:ilvl="0">
      <w:start w:val="1"/>
      <w:numFmt w:val="bullet"/>
      <w:lvlText w:val=""/>
      <w:lvlJc w:val="left"/>
      <w:pPr>
        <w:ind w:left="420" w:hanging="420"/>
      </w:pPr>
      <w:rPr>
        <w:rFonts w:ascii="Wingdings" w:hAnsi="Wingdings" w:hint="default"/>
        <w:sz w:val="14"/>
        <w:szCs w:val="14"/>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2" w15:restartNumberingAfterBreak="0">
    <w:nsid w:val="162C4AFF"/>
    <w:multiLevelType w:val="multilevel"/>
    <w:tmpl w:val="162C4AFF"/>
    <w:lvl w:ilvl="0">
      <w:start w:val="1"/>
      <w:numFmt w:val="decimal"/>
      <w:pStyle w:val="SDMCovNoteHead1"/>
      <w:lvlText w:val="%1."/>
      <w:lvlJc w:val="left"/>
      <w:pPr>
        <w:tabs>
          <w:tab w:val="left" w:pos="709"/>
        </w:tabs>
        <w:ind w:left="709" w:hanging="709"/>
      </w:pPr>
      <w:rPr>
        <w:rFonts w:hint="default"/>
      </w:rPr>
    </w:lvl>
    <w:lvl w:ilvl="1">
      <w:start w:val="1"/>
      <w:numFmt w:val="decimal"/>
      <w:pStyle w:val="SDMCovNoteHead2"/>
      <w:lvlText w:val="%1.%2."/>
      <w:lvlJc w:val="left"/>
      <w:pPr>
        <w:tabs>
          <w:tab w:val="left" w:pos="709"/>
        </w:tabs>
        <w:ind w:left="794" w:hanging="794"/>
      </w:pPr>
      <w:rPr>
        <w:rFonts w:hint="default"/>
      </w:rPr>
    </w:lvl>
    <w:lvl w:ilvl="2">
      <w:start w:val="1"/>
      <w:numFmt w:val="decimal"/>
      <w:pStyle w:val="SDMCovNoteHead3"/>
      <w:lvlText w:val="%1.%2.%3."/>
      <w:lvlJc w:val="left"/>
      <w:pPr>
        <w:tabs>
          <w:tab w:val="left" w:pos="709"/>
        </w:tabs>
        <w:ind w:left="1191" w:hanging="1191"/>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3" w15:restartNumberingAfterBreak="0">
    <w:nsid w:val="16404ED9"/>
    <w:multiLevelType w:val="multilevel"/>
    <w:tmpl w:val="16404ED9"/>
    <w:lvl w:ilvl="0">
      <w:start w:val="1"/>
      <w:numFmt w:val="lowerLetter"/>
      <w:pStyle w:val="SDMTableBoxFigureFootnoteFullPage"/>
      <w:lvlText w:val="(%1)"/>
      <w:lvlJc w:val="left"/>
      <w:pPr>
        <w:ind w:left="142" w:hanging="255"/>
      </w:pPr>
      <w:rPr>
        <w:rFonts w:hint="default"/>
        <w:vertAlign w:val="superscript"/>
      </w:rPr>
    </w:lvl>
    <w:lvl w:ilvl="1">
      <w:start w:val="1"/>
      <w:numFmt w:val="decimal"/>
      <w:pStyle w:val="SDMTableBoxFigureFootnoteSL1FullPage"/>
      <w:lvlText w:val="%2."/>
      <w:lvlJc w:val="left"/>
      <w:pPr>
        <w:ind w:left="454" w:hanging="312"/>
      </w:pPr>
      <w:rPr>
        <w:rFonts w:hint="default"/>
      </w:rPr>
    </w:lvl>
    <w:lvl w:ilvl="2">
      <w:start w:val="1"/>
      <w:numFmt w:val="lowerLetter"/>
      <w:pStyle w:val="SDMTableBoxFigureFootnoteSL2FullPage"/>
      <w:lvlText w:val="(%3)"/>
      <w:lvlJc w:val="left"/>
      <w:pPr>
        <w:ind w:left="851" w:hanging="397"/>
      </w:pPr>
      <w:rPr>
        <w:rFonts w:hint="default"/>
      </w:rPr>
    </w:lvl>
    <w:lvl w:ilvl="3">
      <w:start w:val="1"/>
      <w:numFmt w:val="lowerRoman"/>
      <w:pStyle w:val="SDMTableBoxFigureFootnoteSL3FullPage"/>
      <w:lvlText w:val="(%4)"/>
      <w:lvlJc w:val="left"/>
      <w:pPr>
        <w:ind w:left="1247" w:hanging="396"/>
      </w:pPr>
      <w:rPr>
        <w:rFonts w:hint="default"/>
      </w:rPr>
    </w:lvl>
    <w:lvl w:ilvl="4">
      <w:start w:val="1"/>
      <w:numFmt w:val="lowerLetter"/>
      <w:pStyle w:val="SDMTableBoxFigureFootnoteSL4FullPage"/>
      <w:lvlText w:val="%5."/>
      <w:lvlJc w:val="left"/>
      <w:pPr>
        <w:ind w:left="1588" w:hanging="341"/>
      </w:pPr>
      <w:rPr>
        <w:rFonts w:hint="default"/>
      </w:rPr>
    </w:lvl>
    <w:lvl w:ilvl="5">
      <w:start w:val="1"/>
      <w:numFmt w:val="lowerRoman"/>
      <w:pStyle w:val="SDMTableBoxFigureFootnoteSL5FullPage"/>
      <w:lvlText w:val="%6."/>
      <w:lvlJc w:val="left"/>
      <w:pPr>
        <w:ind w:left="2041" w:hanging="453"/>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4" w15:restartNumberingAfterBreak="0">
    <w:nsid w:val="1650370D"/>
    <w:multiLevelType w:val="multilevel"/>
    <w:tmpl w:val="1650370D"/>
    <w:lvl w:ilvl="0">
      <w:start w:val="1"/>
      <w:numFmt w:val="upperRoman"/>
      <w:suff w:val="space"/>
      <w:lvlText w:val="%1. "/>
      <w:lvlJc w:val="right"/>
      <w:pPr>
        <w:ind w:left="0" w:firstLine="244"/>
      </w:pPr>
      <w:rPr>
        <w:rFonts w:hint="default"/>
        <w:sz w:val="28"/>
      </w:rPr>
    </w:lvl>
    <w:lvl w:ilvl="1">
      <w:start w:val="1"/>
      <w:numFmt w:val="decimal"/>
      <w:pStyle w:val="AnnoHead2"/>
      <w:suff w:val="space"/>
      <w:lvlText w:val="%2. "/>
      <w:lvlJc w:val="left"/>
      <w:pPr>
        <w:ind w:left="0" w:firstLine="0"/>
      </w:pPr>
      <w:rPr>
        <w:rFonts w:hint="default"/>
        <w:b/>
        <w:sz w:val="22"/>
        <w:u w:val="none"/>
      </w:rPr>
    </w:lvl>
    <w:lvl w:ilvl="2">
      <w:start w:val="1"/>
      <w:numFmt w:val="lowerLetter"/>
      <w:pStyle w:val="AnnoHead3"/>
      <w:lvlText w:val="(%3)"/>
      <w:lvlJc w:val="left"/>
      <w:pPr>
        <w:tabs>
          <w:tab w:val="left" w:pos="720"/>
        </w:tabs>
        <w:ind w:left="720" w:hanging="720"/>
      </w:pPr>
      <w:rPr>
        <w:rFonts w:ascii="Times New Roman" w:hAnsi="Times New Roman" w:hint="default"/>
        <w:b w:val="0"/>
        <w:sz w:val="22"/>
        <w:u w:val="none"/>
      </w:rPr>
    </w:lvl>
    <w:lvl w:ilvl="3">
      <w:start w:val="1"/>
      <w:numFmt w:val="lowerRoman"/>
      <w:lvlText w:val="(%4)"/>
      <w:lvlJc w:val="right"/>
      <w:pPr>
        <w:tabs>
          <w:tab w:val="left" w:pos="1440"/>
        </w:tabs>
        <w:ind w:left="1440" w:hanging="533"/>
      </w:pPr>
      <w:rPr>
        <w:rFonts w:ascii="Times New Roman" w:hAnsi="Times New Roman" w:hint="default"/>
        <w:b w:val="0"/>
        <w:sz w:val="22"/>
        <w:u w:val="none"/>
      </w:rPr>
    </w:lvl>
    <w:lvl w:ilvl="4">
      <w:start w:val="1"/>
      <w:numFmt w:val="decimal"/>
      <w:pStyle w:val="AnnoPara"/>
      <w:lvlText w:val="%5."/>
      <w:lvlJc w:val="left"/>
      <w:pPr>
        <w:tabs>
          <w:tab w:val="left" w:pos="644"/>
        </w:tabs>
        <w:ind w:left="284" w:firstLine="0"/>
      </w:pPr>
      <w:rPr>
        <w:rFonts w:ascii="Times New Roman" w:hAnsi="Times New Roman" w:hint="default"/>
        <w:b w:val="0"/>
        <w:sz w:val="22"/>
        <w:u w:val="none"/>
      </w:rPr>
    </w:lvl>
    <w:lvl w:ilvl="5">
      <w:start w:val="1"/>
      <w:numFmt w:val="lowerLetter"/>
      <w:lvlText w:val="(%6)"/>
      <w:lvlJc w:val="left"/>
      <w:pPr>
        <w:tabs>
          <w:tab w:val="left" w:pos="1440"/>
        </w:tabs>
        <w:ind w:left="1440" w:hanging="720"/>
      </w:pPr>
      <w:rPr>
        <w:rFonts w:hint="default"/>
        <w:sz w:val="22"/>
        <w:u w:val="none"/>
      </w:rPr>
    </w:lvl>
    <w:lvl w:ilvl="6">
      <w:start w:val="1"/>
      <w:numFmt w:val="decimal"/>
      <w:lvlText w:val="%7."/>
      <w:lvlJc w:val="left"/>
      <w:pPr>
        <w:tabs>
          <w:tab w:val="left" w:pos="1440"/>
        </w:tabs>
        <w:ind w:left="1440" w:hanging="720"/>
      </w:pPr>
      <w:rPr>
        <w:rFonts w:ascii="Symbol" w:hAnsi="Symbol" w:hint="default"/>
        <w:sz w:val="22"/>
        <w:u w:val="none"/>
      </w:rPr>
    </w:lvl>
    <w:lvl w:ilvl="7">
      <w:start w:val="1"/>
      <w:numFmt w:val="lowerLetter"/>
      <w:lvlText w:val="(%8)"/>
      <w:lvlJc w:val="left"/>
      <w:pPr>
        <w:tabs>
          <w:tab w:val="left" w:pos="2160"/>
        </w:tabs>
        <w:ind w:left="2160" w:hanging="720"/>
      </w:pPr>
      <w:rPr>
        <w:rFonts w:hint="default"/>
        <w:sz w:val="22"/>
        <w:u w:val="none"/>
      </w:rPr>
    </w:lvl>
    <w:lvl w:ilvl="8">
      <w:start w:val="1"/>
      <w:numFmt w:val="lowerLetter"/>
      <w:lvlText w:val=""/>
      <w:lvlJc w:val="left"/>
      <w:pPr>
        <w:tabs>
          <w:tab w:val="left" w:pos="2880"/>
        </w:tabs>
        <w:ind w:left="2880" w:hanging="720"/>
      </w:pPr>
      <w:rPr>
        <w:rFonts w:ascii="Symbol" w:hAnsi="Symbol" w:hint="default"/>
        <w:u w:val="none"/>
      </w:rPr>
    </w:lvl>
  </w:abstractNum>
  <w:abstractNum w:abstractNumId="15" w15:restartNumberingAfterBreak="0">
    <w:nsid w:val="196B61F9"/>
    <w:multiLevelType w:val="multilevel"/>
    <w:tmpl w:val="196B61F9"/>
    <w:lvl w:ilvl="0">
      <w:start w:val="1"/>
      <w:numFmt w:val="lowerLetter"/>
      <w:lvlText w:val="%1."/>
      <w:lvlJc w:val="left"/>
      <w:pPr>
        <w:ind w:left="1057" w:hanging="360"/>
      </w:pPr>
      <w:rPr>
        <w:rFonts w:hint="default"/>
      </w:rPr>
    </w:lvl>
    <w:lvl w:ilvl="1">
      <w:start w:val="1"/>
      <w:numFmt w:val="lowerLetter"/>
      <w:lvlText w:val="%2)"/>
      <w:lvlJc w:val="left"/>
      <w:pPr>
        <w:ind w:left="1537" w:hanging="420"/>
      </w:pPr>
    </w:lvl>
    <w:lvl w:ilvl="2">
      <w:start w:val="1"/>
      <w:numFmt w:val="lowerRoman"/>
      <w:lvlText w:val="%3."/>
      <w:lvlJc w:val="right"/>
      <w:pPr>
        <w:ind w:left="1957" w:hanging="420"/>
      </w:pPr>
    </w:lvl>
    <w:lvl w:ilvl="3">
      <w:start w:val="1"/>
      <w:numFmt w:val="decimal"/>
      <w:lvlText w:val="%4."/>
      <w:lvlJc w:val="left"/>
      <w:pPr>
        <w:ind w:left="2377" w:hanging="420"/>
      </w:pPr>
    </w:lvl>
    <w:lvl w:ilvl="4">
      <w:start w:val="1"/>
      <w:numFmt w:val="lowerLetter"/>
      <w:lvlText w:val="%5)"/>
      <w:lvlJc w:val="left"/>
      <w:pPr>
        <w:ind w:left="2797" w:hanging="420"/>
      </w:pPr>
    </w:lvl>
    <w:lvl w:ilvl="5">
      <w:start w:val="1"/>
      <w:numFmt w:val="lowerRoman"/>
      <w:lvlText w:val="%6."/>
      <w:lvlJc w:val="right"/>
      <w:pPr>
        <w:ind w:left="3217" w:hanging="420"/>
      </w:pPr>
    </w:lvl>
    <w:lvl w:ilvl="6">
      <w:start w:val="1"/>
      <w:numFmt w:val="decimal"/>
      <w:lvlText w:val="%7."/>
      <w:lvlJc w:val="left"/>
      <w:pPr>
        <w:ind w:left="3637" w:hanging="420"/>
      </w:pPr>
    </w:lvl>
    <w:lvl w:ilvl="7">
      <w:start w:val="1"/>
      <w:numFmt w:val="lowerLetter"/>
      <w:lvlText w:val="%8)"/>
      <w:lvlJc w:val="left"/>
      <w:pPr>
        <w:ind w:left="4057" w:hanging="420"/>
      </w:pPr>
    </w:lvl>
    <w:lvl w:ilvl="8">
      <w:start w:val="1"/>
      <w:numFmt w:val="lowerRoman"/>
      <w:lvlText w:val="%9."/>
      <w:lvlJc w:val="right"/>
      <w:pPr>
        <w:ind w:left="4477" w:hanging="420"/>
      </w:pPr>
    </w:lvl>
  </w:abstractNum>
  <w:abstractNum w:abstractNumId="16" w15:restartNumberingAfterBreak="0">
    <w:nsid w:val="1A416448"/>
    <w:multiLevelType w:val="multilevel"/>
    <w:tmpl w:val="1A416448"/>
    <w:lvl w:ilvl="0">
      <w:start w:val="1"/>
      <w:numFmt w:val="decimal"/>
      <w:pStyle w:val="SDMMethEquationNr"/>
      <w:suff w:val="nothing"/>
      <w:lvlText w:val="Equation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7" w15:restartNumberingAfterBreak="0">
    <w:nsid w:val="1A6C4888"/>
    <w:multiLevelType w:val="multilevel"/>
    <w:tmpl w:val="1A6C4888"/>
    <w:lvl w:ilvl="0">
      <w:start w:val="1"/>
      <w:numFmt w:val="lowerLetter"/>
      <w:pStyle w:val="FootnoteTable"/>
      <w:lvlText w:val="%1"/>
      <w:lvlJc w:val="left"/>
      <w:pPr>
        <w:tabs>
          <w:tab w:val="left" w:pos="360"/>
        </w:tabs>
        <w:ind w:left="113" w:hanging="113"/>
      </w:pPr>
      <w:rPr>
        <w:rFonts w:hint="default"/>
        <w:sz w:val="16"/>
        <w:vertAlign w:val="superscript"/>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18" w15:restartNumberingAfterBreak="0">
    <w:nsid w:val="1B055001"/>
    <w:multiLevelType w:val="multilevel"/>
    <w:tmpl w:val="1B055001"/>
    <w:lvl w:ilvl="0">
      <w:start w:val="1"/>
      <w:numFmt w:val="lowerLetter"/>
      <w:lvlText w:val="(%1)"/>
      <w:lvlJc w:val="left"/>
      <w:pPr>
        <w:ind w:left="360" w:hanging="360"/>
      </w:pPr>
      <w:rPr>
        <w:rFonts w:eastAsia="SimSun"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9" w15:restartNumberingAfterBreak="0">
    <w:nsid w:val="20B44A9E"/>
    <w:multiLevelType w:val="multilevel"/>
    <w:tmpl w:val="20B44A9E"/>
    <w:lvl w:ilvl="0">
      <w:start w:val="1"/>
      <w:numFmt w:val="upperRoman"/>
      <w:pStyle w:val="PartTitleBox"/>
      <w:suff w:val="space"/>
      <w:lvlText w:val="PART %1. "/>
      <w:lvlJc w:val="left"/>
      <w:pPr>
        <w:ind w:left="0" w:firstLine="0"/>
      </w:pPr>
      <w:rPr>
        <w:rFonts w:hint="default"/>
      </w:rPr>
    </w:lvl>
    <w:lvl w:ilvl="1">
      <w:start w:val="1"/>
      <w:numFmt w:val="upperLetter"/>
      <w:pStyle w:val="RegSectionLevel1"/>
      <w:suff w:val="space"/>
      <w:lvlText w:val="SECTION %2."/>
      <w:lvlJc w:val="left"/>
      <w:pPr>
        <w:ind w:left="0" w:firstLine="0"/>
      </w:pPr>
      <w:rPr>
        <w:rFonts w:hint="default"/>
      </w:rPr>
    </w:lvl>
    <w:lvl w:ilvl="2">
      <w:start w:val="1"/>
      <w:numFmt w:val="decimal"/>
      <w:pStyle w:val="RegSectionLevel2"/>
      <w:suff w:val="space"/>
      <w:lvlText w:val="%2.%3."/>
      <w:lvlJc w:val="left"/>
      <w:pPr>
        <w:ind w:left="0" w:firstLine="0"/>
      </w:pPr>
      <w:rPr>
        <w:rFonts w:hint="default"/>
        <w:i w:val="0"/>
      </w:rPr>
    </w:lvl>
    <w:lvl w:ilvl="3">
      <w:start w:val="1"/>
      <w:numFmt w:val="decimal"/>
      <w:pStyle w:val="RegSectionLevel3"/>
      <w:suff w:val="space"/>
      <w:lvlText w:val="%2.%3.%4."/>
      <w:lvlJc w:val="left"/>
      <w:pPr>
        <w:ind w:left="0" w:firstLine="0"/>
      </w:pPr>
      <w:rPr>
        <w:rFonts w:hint="default"/>
      </w:rPr>
    </w:lvl>
    <w:lvl w:ilvl="4">
      <w:start w:val="1"/>
      <w:numFmt w:val="decimal"/>
      <w:pStyle w:val="RegSectionLevel4"/>
      <w:suff w:val="space"/>
      <w:lvlText w:val="%2.%3.%4.%5."/>
      <w:lvlJc w:val="left"/>
      <w:pPr>
        <w:ind w:left="0" w:firstLine="0"/>
      </w:pPr>
      <w:rPr>
        <w:rFonts w:hint="default"/>
      </w:rPr>
    </w:lvl>
    <w:lvl w:ilvl="5">
      <w:start w:val="1"/>
      <w:numFmt w:val="decimal"/>
      <w:pStyle w:val="RegSectionLevel5"/>
      <w:suff w:val="space"/>
      <w:lvlText w:val="%2.%3.%4.%5.%6."/>
      <w:lvlJc w:val="left"/>
      <w:pPr>
        <w:ind w:left="0" w:firstLine="0"/>
      </w:pPr>
      <w:rPr>
        <w:rFonts w:hint="default"/>
      </w:rPr>
    </w:lvl>
    <w:lvl w:ilvl="6">
      <w:start w:val="1"/>
      <w:numFmt w:val="decimal"/>
      <w:pStyle w:val="RegSectionLevel6"/>
      <w:suff w:val="space"/>
      <w:lvlText w:val="%2.%3.%4.%5.%6.%7."/>
      <w:lvlJc w:val="left"/>
      <w:pPr>
        <w:ind w:left="1296" w:hanging="1296"/>
      </w:pPr>
      <w:rPr>
        <w:rFonts w:hint="default"/>
      </w:rPr>
    </w:lvl>
    <w:lvl w:ilvl="7">
      <w:start w:val="1"/>
      <w:numFmt w:val="decimal"/>
      <w:pStyle w:val="RegSectionLevel7"/>
      <w:suff w:val="space"/>
      <w:lvlText w:val="%2.%3.%4.%5.%6.%7.%8."/>
      <w:lvlJc w:val="left"/>
      <w:pPr>
        <w:ind w:left="0" w:firstLine="0"/>
      </w:pPr>
      <w:rPr>
        <w:rFonts w:hint="default"/>
      </w:rPr>
    </w:lvl>
    <w:lvl w:ilvl="8">
      <w:start w:val="1"/>
      <w:numFmt w:val="decimal"/>
      <w:pStyle w:val="RegSectionLevel8"/>
      <w:suff w:val="space"/>
      <w:lvlText w:val="%2.%3.%4.%5.%6.%7.%8.%9."/>
      <w:lvlJc w:val="left"/>
      <w:pPr>
        <w:ind w:left="0" w:firstLine="0"/>
      </w:pPr>
      <w:rPr>
        <w:rFonts w:hint="default"/>
      </w:rPr>
    </w:lvl>
  </w:abstractNum>
  <w:abstractNum w:abstractNumId="20" w15:restartNumberingAfterBreak="0">
    <w:nsid w:val="20E23CB2"/>
    <w:multiLevelType w:val="multilevel"/>
    <w:tmpl w:val="20E23CB2"/>
    <w:lvl w:ilvl="0">
      <w:start w:val="1"/>
      <w:numFmt w:val="bullet"/>
      <w:lvlText w:val=""/>
      <w:lvlJc w:val="left"/>
      <w:pPr>
        <w:ind w:left="640" w:hanging="420"/>
      </w:pPr>
      <w:rPr>
        <w:rFonts w:ascii="Wingdings" w:hAnsi="Wingdings" w:hint="default"/>
        <w:sz w:val="14"/>
        <w:szCs w:val="14"/>
      </w:rPr>
    </w:lvl>
    <w:lvl w:ilvl="1">
      <w:start w:val="1"/>
      <w:numFmt w:val="bullet"/>
      <w:lvlText w:val=""/>
      <w:lvlJc w:val="left"/>
      <w:pPr>
        <w:ind w:left="1060" w:hanging="420"/>
      </w:pPr>
      <w:rPr>
        <w:rFonts w:ascii="Wingdings" w:hAnsi="Wingdings" w:hint="default"/>
      </w:rPr>
    </w:lvl>
    <w:lvl w:ilvl="2">
      <w:start w:val="1"/>
      <w:numFmt w:val="bullet"/>
      <w:lvlText w:val=""/>
      <w:lvlJc w:val="left"/>
      <w:pPr>
        <w:ind w:left="1480" w:hanging="420"/>
      </w:pPr>
      <w:rPr>
        <w:rFonts w:ascii="Wingdings" w:hAnsi="Wingdings" w:hint="default"/>
      </w:rPr>
    </w:lvl>
    <w:lvl w:ilvl="3">
      <w:start w:val="1"/>
      <w:numFmt w:val="bullet"/>
      <w:lvlText w:val=""/>
      <w:lvlJc w:val="left"/>
      <w:pPr>
        <w:ind w:left="1900" w:hanging="420"/>
      </w:pPr>
      <w:rPr>
        <w:rFonts w:ascii="Wingdings" w:hAnsi="Wingdings" w:hint="default"/>
      </w:rPr>
    </w:lvl>
    <w:lvl w:ilvl="4">
      <w:start w:val="1"/>
      <w:numFmt w:val="bullet"/>
      <w:lvlText w:val=""/>
      <w:lvlJc w:val="left"/>
      <w:pPr>
        <w:ind w:left="2320" w:hanging="420"/>
      </w:pPr>
      <w:rPr>
        <w:rFonts w:ascii="Wingdings" w:hAnsi="Wingdings" w:hint="default"/>
      </w:rPr>
    </w:lvl>
    <w:lvl w:ilvl="5">
      <w:start w:val="1"/>
      <w:numFmt w:val="bullet"/>
      <w:lvlText w:val=""/>
      <w:lvlJc w:val="left"/>
      <w:pPr>
        <w:ind w:left="2740" w:hanging="420"/>
      </w:pPr>
      <w:rPr>
        <w:rFonts w:ascii="Wingdings" w:hAnsi="Wingdings" w:hint="default"/>
      </w:rPr>
    </w:lvl>
    <w:lvl w:ilvl="6">
      <w:start w:val="1"/>
      <w:numFmt w:val="bullet"/>
      <w:lvlText w:val=""/>
      <w:lvlJc w:val="left"/>
      <w:pPr>
        <w:ind w:left="3160" w:hanging="420"/>
      </w:pPr>
      <w:rPr>
        <w:rFonts w:ascii="Wingdings" w:hAnsi="Wingdings" w:hint="default"/>
      </w:rPr>
    </w:lvl>
    <w:lvl w:ilvl="7">
      <w:start w:val="1"/>
      <w:numFmt w:val="bullet"/>
      <w:lvlText w:val=""/>
      <w:lvlJc w:val="left"/>
      <w:pPr>
        <w:ind w:left="3580" w:hanging="420"/>
      </w:pPr>
      <w:rPr>
        <w:rFonts w:ascii="Wingdings" w:hAnsi="Wingdings" w:hint="default"/>
      </w:rPr>
    </w:lvl>
    <w:lvl w:ilvl="8">
      <w:start w:val="1"/>
      <w:numFmt w:val="bullet"/>
      <w:lvlText w:val=""/>
      <w:lvlJc w:val="left"/>
      <w:pPr>
        <w:ind w:left="4000" w:hanging="420"/>
      </w:pPr>
      <w:rPr>
        <w:rFonts w:ascii="Wingdings" w:hAnsi="Wingdings" w:hint="default"/>
      </w:rPr>
    </w:lvl>
  </w:abstractNum>
  <w:abstractNum w:abstractNumId="21" w15:restartNumberingAfterBreak="0">
    <w:nsid w:val="25CC419E"/>
    <w:multiLevelType w:val="multilevel"/>
    <w:tmpl w:val="25CC419E"/>
    <w:lvl w:ilvl="0">
      <w:start w:val="1"/>
      <w:numFmt w:val="bullet"/>
      <w:lvlText w:val=""/>
      <w:lvlJc w:val="left"/>
      <w:pPr>
        <w:ind w:left="420" w:hanging="420"/>
      </w:pPr>
      <w:rPr>
        <w:rFonts w:ascii="Wingdings" w:hAnsi="Wingdings" w:hint="default"/>
        <w:sz w:val="14"/>
        <w:szCs w:val="14"/>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2" w15:restartNumberingAfterBreak="0">
    <w:nsid w:val="26182114"/>
    <w:multiLevelType w:val="multilevel"/>
    <w:tmpl w:val="26182114"/>
    <w:lvl w:ilvl="0">
      <w:start w:val="1"/>
      <w:numFmt w:val="bullet"/>
      <w:lvlText w:val=""/>
      <w:lvlJc w:val="left"/>
      <w:pPr>
        <w:ind w:left="420" w:hanging="420"/>
      </w:pPr>
      <w:rPr>
        <w:rFonts w:ascii="Wingdings" w:hAnsi="Wingdings" w:hint="default"/>
        <w:sz w:val="14"/>
        <w:szCs w:val="14"/>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3" w15:restartNumberingAfterBreak="0">
    <w:nsid w:val="26566C45"/>
    <w:multiLevelType w:val="multilevel"/>
    <w:tmpl w:val="26566C45"/>
    <w:lvl w:ilvl="0">
      <w:start w:val="1"/>
      <w:numFmt w:val="lowerLetter"/>
      <w:pStyle w:val="SDMTableBoxFigureFootnote"/>
      <w:lvlText w:val="(%1)"/>
      <w:lvlJc w:val="left"/>
      <w:pPr>
        <w:ind w:left="964" w:hanging="255"/>
      </w:pPr>
      <w:rPr>
        <w:rFonts w:hint="default"/>
        <w:b w:val="0"/>
        <w:i w:val="0"/>
        <w:vertAlign w:val="superscript"/>
      </w:rPr>
    </w:lvl>
    <w:lvl w:ilvl="1">
      <w:start w:val="1"/>
      <w:numFmt w:val="decimal"/>
      <w:pStyle w:val="SDMTableBoxFigureFootnoteSL1"/>
      <w:lvlText w:val="%2."/>
      <w:lvlJc w:val="left"/>
      <w:pPr>
        <w:ind w:left="1276" w:hanging="312"/>
      </w:pPr>
      <w:rPr>
        <w:rFonts w:hint="default"/>
      </w:rPr>
    </w:lvl>
    <w:lvl w:ilvl="2">
      <w:start w:val="1"/>
      <w:numFmt w:val="lowerLetter"/>
      <w:pStyle w:val="SDMTableBoxFigureFootnoteSL2"/>
      <w:lvlText w:val="(%3)"/>
      <w:lvlJc w:val="left"/>
      <w:pPr>
        <w:ind w:left="1673" w:hanging="397"/>
      </w:pPr>
      <w:rPr>
        <w:rFonts w:hint="default"/>
      </w:rPr>
    </w:lvl>
    <w:lvl w:ilvl="3">
      <w:start w:val="1"/>
      <w:numFmt w:val="lowerRoman"/>
      <w:pStyle w:val="SDMTableBoxFigureFootnoteSL3"/>
      <w:lvlText w:val="(%4)"/>
      <w:lvlJc w:val="left"/>
      <w:pPr>
        <w:ind w:left="2070" w:hanging="397"/>
      </w:pPr>
      <w:rPr>
        <w:rFonts w:hint="default"/>
      </w:rPr>
    </w:lvl>
    <w:lvl w:ilvl="4">
      <w:start w:val="1"/>
      <w:numFmt w:val="lowerLetter"/>
      <w:pStyle w:val="SDMTableBoxFigureFootnoteSL4"/>
      <w:lvlText w:val="%5."/>
      <w:lvlJc w:val="left"/>
      <w:pPr>
        <w:ind w:left="2410" w:hanging="340"/>
      </w:pPr>
      <w:rPr>
        <w:rFonts w:hint="default"/>
      </w:rPr>
    </w:lvl>
    <w:lvl w:ilvl="5">
      <w:start w:val="1"/>
      <w:numFmt w:val="lowerRoman"/>
      <w:pStyle w:val="SDMTableBoxFigureFootnoteSL5"/>
      <w:lvlText w:val="%6."/>
      <w:lvlJc w:val="left"/>
      <w:pPr>
        <w:ind w:left="2750" w:hanging="34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4" w15:restartNumberingAfterBreak="0">
    <w:nsid w:val="2B2037D9"/>
    <w:multiLevelType w:val="multilevel"/>
    <w:tmpl w:val="2B2037D9"/>
    <w:lvl w:ilvl="0">
      <w:start w:val="1"/>
      <w:numFmt w:val="decimal"/>
      <w:pStyle w:val="SDMAppTitle"/>
      <w:lvlText w:val="Appendix %1."/>
      <w:lvlJc w:val="left"/>
      <w:pPr>
        <w:ind w:left="2126" w:hanging="2126"/>
      </w:pPr>
      <w:rPr>
        <w:rFonts w:hint="default"/>
      </w:rPr>
    </w:lvl>
    <w:lvl w:ilvl="1">
      <w:start w:val="1"/>
      <w:numFmt w:val="decimal"/>
      <w:lvlText w:val="%2."/>
      <w:lvlJc w:val="left"/>
      <w:pPr>
        <w:tabs>
          <w:tab w:val="left" w:pos="709"/>
        </w:tabs>
        <w:ind w:left="680" w:hanging="680"/>
      </w:pPr>
      <w:rPr>
        <w:rFonts w:hint="default"/>
      </w:rPr>
    </w:lvl>
    <w:lvl w:ilvl="2">
      <w:start w:val="1"/>
      <w:numFmt w:val="decimal"/>
      <w:pStyle w:val="SDMApp2"/>
      <w:lvlText w:val="%2.%3."/>
      <w:lvlJc w:val="left"/>
      <w:pPr>
        <w:tabs>
          <w:tab w:val="left" w:pos="709"/>
        </w:tabs>
        <w:ind w:left="851" w:hanging="851"/>
      </w:pPr>
      <w:rPr>
        <w:rFonts w:hint="default"/>
      </w:rPr>
    </w:lvl>
    <w:lvl w:ilvl="3">
      <w:start w:val="1"/>
      <w:numFmt w:val="decimal"/>
      <w:pStyle w:val="SDMApp3"/>
      <w:lvlText w:val="%2.%3.%4."/>
      <w:lvlJc w:val="left"/>
      <w:pPr>
        <w:tabs>
          <w:tab w:val="left" w:pos="709"/>
        </w:tabs>
        <w:ind w:left="1191" w:hanging="1191"/>
      </w:pPr>
      <w:rPr>
        <w:rFonts w:hint="default"/>
      </w:rPr>
    </w:lvl>
    <w:lvl w:ilvl="4">
      <w:start w:val="1"/>
      <w:numFmt w:val="decimal"/>
      <w:pStyle w:val="SDMApp4"/>
      <w:lvlText w:val="%2.%3.%4.%5."/>
      <w:lvlJc w:val="left"/>
      <w:pPr>
        <w:tabs>
          <w:tab w:val="left" w:pos="1418"/>
        </w:tabs>
        <w:ind w:left="1588" w:hanging="1588"/>
      </w:pPr>
      <w:rPr>
        <w:rFonts w:hint="default"/>
      </w:rPr>
    </w:lvl>
    <w:lvl w:ilvl="5">
      <w:start w:val="1"/>
      <w:numFmt w:val="decimal"/>
      <w:pStyle w:val="SDMApp5"/>
      <w:lvlText w:val="%2.%3.%4.%5.%6."/>
      <w:lvlJc w:val="left"/>
      <w:pPr>
        <w:ind w:left="1985" w:hanging="1985"/>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5" w15:restartNumberingAfterBreak="0">
    <w:nsid w:val="2ED2747F"/>
    <w:multiLevelType w:val="multilevel"/>
    <w:tmpl w:val="2ED2747F"/>
    <w:lvl w:ilvl="0">
      <w:start w:val="1"/>
      <w:numFmt w:val="bullet"/>
      <w:lvlText w:val=""/>
      <w:lvlJc w:val="left"/>
      <w:pPr>
        <w:ind w:left="420" w:hanging="420"/>
      </w:pPr>
      <w:rPr>
        <w:rFonts w:ascii="Wingdings" w:hAnsi="Wingdings" w:hint="default"/>
        <w:sz w:val="14"/>
        <w:szCs w:val="14"/>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6" w15:restartNumberingAfterBreak="0">
    <w:nsid w:val="309A4322"/>
    <w:multiLevelType w:val="multilevel"/>
    <w:tmpl w:val="309A4322"/>
    <w:lvl w:ilvl="0">
      <w:start w:val="1"/>
      <w:numFmt w:val="bullet"/>
      <w:lvlText w:val=""/>
      <w:lvlJc w:val="left"/>
      <w:pPr>
        <w:ind w:left="420" w:hanging="420"/>
      </w:pPr>
      <w:rPr>
        <w:rFonts w:ascii="Wingdings" w:hAnsi="Wingdings" w:hint="default"/>
        <w:sz w:val="14"/>
        <w:szCs w:val="14"/>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7" w15:restartNumberingAfterBreak="0">
    <w:nsid w:val="32BA55D3"/>
    <w:multiLevelType w:val="multilevel"/>
    <w:tmpl w:val="32BA55D3"/>
    <w:lvl w:ilvl="0">
      <w:start w:val="1"/>
      <w:numFmt w:val="bullet"/>
      <w:lvlText w:val=""/>
      <w:lvlJc w:val="left"/>
      <w:pPr>
        <w:ind w:left="420" w:hanging="420"/>
      </w:pPr>
      <w:rPr>
        <w:rFonts w:ascii="Wingdings" w:hAnsi="Wingdings" w:hint="default"/>
        <w:sz w:val="14"/>
        <w:szCs w:val="14"/>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8" w15:restartNumberingAfterBreak="0">
    <w:nsid w:val="36854508"/>
    <w:multiLevelType w:val="multilevel"/>
    <w:tmpl w:val="36854508"/>
    <w:lvl w:ilvl="0">
      <w:start w:val="1"/>
      <w:numFmt w:val="none"/>
      <w:pStyle w:val="SDMDocInfoText"/>
      <w:suff w:val="nothing"/>
      <w:lvlText w:val=""/>
      <w:lvlJc w:val="left"/>
      <w:pPr>
        <w:ind w:left="0" w:firstLine="0"/>
      </w:pPr>
      <w:rPr>
        <w:rFonts w:hint="default"/>
      </w:rPr>
    </w:lvl>
    <w:lvl w:ilvl="1">
      <w:start w:val="1"/>
      <w:numFmt w:val="bullet"/>
      <w:lvlText w:val=""/>
      <w:lvlJc w:val="left"/>
      <w:pPr>
        <w:ind w:left="397" w:hanging="227"/>
      </w:pPr>
      <w:rPr>
        <w:rFonts w:ascii="Symbol" w:hAnsi="Symbol" w:hint="default"/>
      </w:rPr>
    </w:lvl>
    <w:lvl w:ilvl="2">
      <w:start w:val="1"/>
      <w:numFmt w:val="lowerLetter"/>
      <w:lvlText w:val="(%3)"/>
      <w:lvlJc w:val="left"/>
      <w:pPr>
        <w:ind w:left="737" w:hanging="340"/>
      </w:pPr>
      <w:rPr>
        <w:rFonts w:hint="default"/>
      </w:rPr>
    </w:lvl>
    <w:lvl w:ilvl="3">
      <w:start w:val="1"/>
      <w:numFmt w:val="lowerRoman"/>
      <w:lvlText w:val="(%4)"/>
      <w:lvlJc w:val="left"/>
      <w:pPr>
        <w:tabs>
          <w:tab w:val="left" w:pos="737"/>
        </w:tabs>
        <w:ind w:left="1049" w:hanging="312"/>
      </w:pPr>
      <w:rPr>
        <w:rFonts w:hint="default"/>
      </w:rPr>
    </w:lvl>
    <w:lvl w:ilvl="4">
      <w:start w:val="1"/>
      <w:numFmt w:val="lowerLetter"/>
      <w:lvlText w:val="%5."/>
      <w:lvlJc w:val="left"/>
      <w:pPr>
        <w:tabs>
          <w:tab w:val="left" w:pos="1077"/>
        </w:tabs>
        <w:ind w:left="1332" w:hanging="283"/>
      </w:pPr>
      <w:rPr>
        <w:rFonts w:hint="default"/>
      </w:rPr>
    </w:lvl>
    <w:lvl w:ilvl="5">
      <w:start w:val="1"/>
      <w:numFmt w:val="lowerRoman"/>
      <w:lvlText w:val="%6."/>
      <w:lvlJc w:val="left"/>
      <w:pPr>
        <w:tabs>
          <w:tab w:val="left" w:pos="1361"/>
        </w:tabs>
        <w:ind w:left="1559" w:hanging="227"/>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9" w15:restartNumberingAfterBreak="0">
    <w:nsid w:val="3E4F1E7F"/>
    <w:multiLevelType w:val="multilevel"/>
    <w:tmpl w:val="3E4F1E7F"/>
    <w:lvl w:ilvl="0">
      <w:start w:val="1"/>
      <w:numFmt w:val="lowerLetter"/>
      <w:lvlText w:val="(%1)"/>
      <w:lvlJc w:val="left"/>
      <w:pPr>
        <w:ind w:left="390" w:hanging="39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0" w15:restartNumberingAfterBreak="0">
    <w:nsid w:val="428120B6"/>
    <w:multiLevelType w:val="multilevel"/>
    <w:tmpl w:val="428120B6"/>
    <w:lvl w:ilvl="0">
      <w:start w:val="1"/>
      <w:numFmt w:val="upperRoman"/>
      <w:pStyle w:val="AnnoHead1"/>
      <w:suff w:val="space"/>
      <w:lvlText w:val="%1. "/>
      <w:lvlJc w:val="right"/>
      <w:pPr>
        <w:ind w:left="0" w:firstLine="244"/>
      </w:pPr>
      <w:rPr>
        <w:sz w:val="28"/>
      </w:rPr>
    </w:lvl>
    <w:lvl w:ilvl="1">
      <w:start w:val="1"/>
      <w:numFmt w:val="decimal"/>
      <w:suff w:val="space"/>
      <w:lvlText w:val="%2. "/>
      <w:lvlJc w:val="left"/>
      <w:pPr>
        <w:ind w:left="0" w:firstLine="0"/>
      </w:pPr>
      <w:rPr>
        <w:b/>
        <w:sz w:val="22"/>
        <w:u w:val="none"/>
      </w:rPr>
    </w:lvl>
    <w:lvl w:ilvl="2">
      <w:start w:val="1"/>
      <w:numFmt w:val="lowerLetter"/>
      <w:lvlText w:val="(%3)"/>
      <w:lvlJc w:val="left"/>
      <w:pPr>
        <w:tabs>
          <w:tab w:val="left" w:pos="720"/>
        </w:tabs>
        <w:ind w:left="720" w:hanging="720"/>
      </w:pPr>
      <w:rPr>
        <w:b w:val="0"/>
        <w:sz w:val="22"/>
        <w:u w:val="none"/>
      </w:rPr>
    </w:lvl>
    <w:lvl w:ilvl="3">
      <w:start w:val="1"/>
      <w:numFmt w:val="lowerRoman"/>
      <w:lvlText w:val="(%4)"/>
      <w:lvlJc w:val="right"/>
      <w:pPr>
        <w:tabs>
          <w:tab w:val="left" w:pos="1440"/>
        </w:tabs>
        <w:ind w:left="1440" w:hanging="533"/>
      </w:pPr>
      <w:rPr>
        <w:rFonts w:ascii="Times New Roman" w:hAnsi="Times New Roman"/>
        <w:b w:val="0"/>
        <w:sz w:val="22"/>
        <w:u w:val="none"/>
      </w:rPr>
    </w:lvl>
    <w:lvl w:ilvl="4">
      <w:start w:val="1"/>
      <w:numFmt w:val="decimal"/>
      <w:lvlText w:val="%5."/>
      <w:lvlJc w:val="left"/>
      <w:pPr>
        <w:tabs>
          <w:tab w:val="left" w:pos="720"/>
        </w:tabs>
        <w:ind w:left="720" w:hanging="720"/>
      </w:pPr>
      <w:rPr>
        <w:rFonts w:ascii="Times New Roman" w:hAnsi="Times New Roman"/>
        <w:b w:val="0"/>
        <w:sz w:val="22"/>
        <w:u w:val="none"/>
      </w:rPr>
    </w:lvl>
    <w:lvl w:ilvl="5">
      <w:start w:val="1"/>
      <w:numFmt w:val="lowerLetter"/>
      <w:lvlText w:val="(%6)"/>
      <w:lvlJc w:val="left"/>
      <w:pPr>
        <w:tabs>
          <w:tab w:val="left" w:pos="1440"/>
        </w:tabs>
        <w:ind w:left="1440" w:hanging="720"/>
      </w:pPr>
      <w:rPr>
        <w:sz w:val="22"/>
        <w:u w:val="none"/>
      </w:rPr>
    </w:lvl>
    <w:lvl w:ilvl="6">
      <w:start w:val="1"/>
      <w:numFmt w:val="decimal"/>
      <w:lvlText w:val="%7."/>
      <w:lvlJc w:val="left"/>
      <w:pPr>
        <w:tabs>
          <w:tab w:val="left" w:pos="1440"/>
        </w:tabs>
        <w:ind w:left="1440" w:hanging="720"/>
      </w:pPr>
      <w:rPr>
        <w:rFonts w:ascii="Symbol" w:hAnsi="Symbol" w:hint="default"/>
        <w:sz w:val="22"/>
        <w:u w:val="none"/>
      </w:rPr>
    </w:lvl>
    <w:lvl w:ilvl="7">
      <w:start w:val="1"/>
      <w:numFmt w:val="lowerLetter"/>
      <w:lvlText w:val="(%8)"/>
      <w:lvlJc w:val="left"/>
      <w:pPr>
        <w:tabs>
          <w:tab w:val="left" w:pos="2160"/>
        </w:tabs>
        <w:ind w:left="2160" w:hanging="720"/>
      </w:pPr>
      <w:rPr>
        <w:sz w:val="22"/>
        <w:u w:val="none"/>
      </w:rPr>
    </w:lvl>
    <w:lvl w:ilvl="8">
      <w:start w:val="1"/>
      <w:numFmt w:val="lowerLetter"/>
      <w:lvlText w:val=""/>
      <w:lvlJc w:val="left"/>
      <w:pPr>
        <w:tabs>
          <w:tab w:val="left" w:pos="2880"/>
        </w:tabs>
        <w:ind w:left="2880" w:hanging="720"/>
      </w:pPr>
      <w:rPr>
        <w:rFonts w:ascii="Symbol" w:hAnsi="Symbol" w:hint="default"/>
        <w:u w:val="none"/>
      </w:rPr>
    </w:lvl>
  </w:abstractNum>
  <w:abstractNum w:abstractNumId="31" w15:restartNumberingAfterBreak="0">
    <w:nsid w:val="42C966C7"/>
    <w:multiLevelType w:val="multilevel"/>
    <w:tmpl w:val="42C966C7"/>
    <w:lvl w:ilvl="0">
      <w:start w:val="1"/>
      <w:numFmt w:val="decimal"/>
      <w:pStyle w:val="DecPara"/>
      <w:lvlText w:val="%1. "/>
      <w:lvlJc w:val="left"/>
      <w:pPr>
        <w:tabs>
          <w:tab w:val="left" w:pos="1440"/>
        </w:tabs>
        <w:ind w:left="0" w:firstLine="720"/>
      </w:pPr>
      <w:rPr>
        <w:rFonts w:hint="default"/>
      </w:rPr>
    </w:lvl>
    <w:lvl w:ilvl="1">
      <w:start w:val="1"/>
      <w:numFmt w:val="lowerLetter"/>
      <w:lvlText w:val="(%2)"/>
      <w:lvlJc w:val="left"/>
      <w:pPr>
        <w:tabs>
          <w:tab w:val="left" w:pos="1440"/>
        </w:tabs>
        <w:ind w:left="0" w:firstLine="720"/>
      </w:pPr>
      <w:rPr>
        <w:rFonts w:hint="default"/>
        <w:b w:val="0"/>
      </w:rPr>
    </w:lvl>
    <w:lvl w:ilvl="2">
      <w:start w:val="1"/>
      <w:numFmt w:val="lowerLetter"/>
      <w:lvlText w:val="(%3)"/>
      <w:lvlJc w:val="left"/>
      <w:pPr>
        <w:tabs>
          <w:tab w:val="left" w:pos="2160"/>
        </w:tabs>
        <w:ind w:left="2160" w:hanging="720"/>
      </w:pPr>
      <w:rPr>
        <w:rFonts w:hint="default"/>
        <w:b w:val="0"/>
      </w:rPr>
    </w:lvl>
    <w:lvl w:ilvl="3">
      <w:start w:val="1"/>
      <w:numFmt w:val="decimal"/>
      <w:lvlText w:val="[%4."/>
      <w:lvlJc w:val="left"/>
      <w:pPr>
        <w:tabs>
          <w:tab w:val="left" w:pos="1440"/>
        </w:tabs>
        <w:ind w:left="0" w:firstLine="720"/>
      </w:pPr>
      <w:rPr>
        <w:rFonts w:hint="default"/>
      </w:rPr>
    </w:lvl>
    <w:lvl w:ilvl="4">
      <w:start w:val="1"/>
      <w:numFmt w:val="lowerLetter"/>
      <w:lvlText w:val="[(%5)"/>
      <w:lvlJc w:val="left"/>
      <w:pPr>
        <w:tabs>
          <w:tab w:val="left" w:pos="1440"/>
        </w:tabs>
        <w:ind w:left="0" w:firstLine="720"/>
      </w:pPr>
      <w:rPr>
        <w:rFonts w:hint="default"/>
      </w:rPr>
    </w:lvl>
    <w:lvl w:ilvl="5">
      <w:start w:val="1"/>
      <w:numFmt w:val="lowerLetter"/>
      <w:lvlText w:val="[(%6)"/>
      <w:lvlJc w:val="left"/>
      <w:pPr>
        <w:tabs>
          <w:tab w:val="left" w:pos="2160"/>
        </w:tabs>
        <w:ind w:left="2160" w:hanging="720"/>
      </w:pPr>
      <w:rPr>
        <w:rFonts w:hint="default"/>
      </w:rPr>
    </w:lvl>
    <w:lvl w:ilvl="6">
      <w:start w:val="1"/>
      <w:numFmt w:val="none"/>
      <w:lvlText w:val=""/>
      <w:lvlJc w:val="left"/>
      <w:pPr>
        <w:tabs>
          <w:tab w:val="left" w:pos="0"/>
        </w:tabs>
        <w:ind w:left="0" w:firstLine="0"/>
      </w:pPr>
      <w:rPr>
        <w:rFonts w:hint="default"/>
      </w:rPr>
    </w:lvl>
    <w:lvl w:ilvl="7">
      <w:start w:val="1"/>
      <w:numFmt w:val="none"/>
      <w:lvlText w:val=""/>
      <w:lvlJc w:val="left"/>
      <w:pPr>
        <w:tabs>
          <w:tab w:val="left" w:pos="0"/>
        </w:tabs>
        <w:ind w:left="0" w:firstLine="0"/>
      </w:pPr>
      <w:rPr>
        <w:rFonts w:hint="default"/>
      </w:rPr>
    </w:lvl>
    <w:lvl w:ilvl="8">
      <w:start w:val="1"/>
      <w:numFmt w:val="none"/>
      <w:lvlText w:val=""/>
      <w:lvlJc w:val="left"/>
      <w:pPr>
        <w:tabs>
          <w:tab w:val="left" w:pos="0"/>
        </w:tabs>
        <w:ind w:left="0" w:firstLine="0"/>
      </w:pPr>
      <w:rPr>
        <w:rFonts w:hint="default"/>
      </w:rPr>
    </w:lvl>
  </w:abstractNum>
  <w:abstractNum w:abstractNumId="32" w15:restartNumberingAfterBreak="0">
    <w:nsid w:val="45E052B9"/>
    <w:multiLevelType w:val="multilevel"/>
    <w:tmpl w:val="45E052B9"/>
    <w:lvl w:ilvl="0">
      <w:start w:val="1"/>
      <w:numFmt w:val="upperRoman"/>
      <w:pStyle w:val="ProvHead1"/>
      <w:suff w:val="space"/>
      <w:lvlText w:val="%1. "/>
      <w:lvlJc w:val="right"/>
      <w:pPr>
        <w:ind w:left="0" w:firstLine="0"/>
      </w:pPr>
      <w:rPr>
        <w:rFonts w:hint="default"/>
        <w:sz w:val="24"/>
        <w:szCs w:val="24"/>
      </w:rPr>
    </w:lvl>
    <w:lvl w:ilvl="1">
      <w:start w:val="1"/>
      <w:numFmt w:val="decimal"/>
      <w:pStyle w:val="ProvHead2"/>
      <w:suff w:val="space"/>
      <w:lvlText w:val="%2. "/>
      <w:lvlJc w:val="left"/>
      <w:pPr>
        <w:ind w:left="0" w:firstLine="0"/>
      </w:pPr>
      <w:rPr>
        <w:rFonts w:hint="default"/>
        <w:u w:val="none"/>
      </w:rPr>
    </w:lvl>
    <w:lvl w:ilvl="2">
      <w:start w:val="1"/>
      <w:numFmt w:val="lowerLetter"/>
      <w:pStyle w:val="ProvHead3"/>
      <w:lvlText w:val="(%3)"/>
      <w:lvlJc w:val="left"/>
      <w:pPr>
        <w:tabs>
          <w:tab w:val="left" w:pos="360"/>
        </w:tabs>
        <w:ind w:left="0" w:firstLine="0"/>
      </w:pPr>
      <w:rPr>
        <w:rFonts w:hint="default"/>
        <w:b w:val="0"/>
        <w:i w:val="0"/>
        <w:u w:val="none"/>
      </w:rPr>
    </w:lvl>
    <w:lvl w:ilvl="3">
      <w:start w:val="1"/>
      <w:numFmt w:val="lowerRoman"/>
      <w:pStyle w:val="ProvPara"/>
      <w:lvlText w:val="(%4)"/>
      <w:lvlJc w:val="right"/>
      <w:pPr>
        <w:tabs>
          <w:tab w:val="left" w:pos="1440"/>
        </w:tabs>
        <w:ind w:left="1440" w:hanging="533"/>
      </w:pPr>
      <w:rPr>
        <w:rFonts w:ascii="Times New Roman" w:hAnsi="Times New Roman" w:hint="default"/>
        <w:b w:val="0"/>
      </w:rPr>
    </w:lvl>
    <w:lvl w:ilvl="4">
      <w:start w:val="1"/>
      <w:numFmt w:val="decimal"/>
      <w:lvlRestart w:val="0"/>
      <w:lvlText w:val="%5."/>
      <w:lvlJc w:val="left"/>
      <w:pPr>
        <w:tabs>
          <w:tab w:val="left" w:pos="720"/>
        </w:tabs>
        <w:ind w:left="0" w:firstLine="0"/>
      </w:pPr>
      <w:rPr>
        <w:rFonts w:ascii="Times New Roman" w:hAnsi="Times New Roman" w:hint="default"/>
      </w:rPr>
    </w:lvl>
    <w:lvl w:ilvl="5">
      <w:start w:val="1"/>
      <w:numFmt w:val="lowerLetter"/>
      <w:lvlText w:val="(%6)"/>
      <w:lvlJc w:val="left"/>
      <w:pPr>
        <w:tabs>
          <w:tab w:val="left" w:pos="1440"/>
        </w:tabs>
        <w:ind w:left="0" w:firstLine="720"/>
      </w:pPr>
      <w:rPr>
        <w:rFonts w:hint="default"/>
      </w:rPr>
    </w:lvl>
    <w:lvl w:ilvl="6">
      <w:start w:val="1"/>
      <w:numFmt w:val="decimal"/>
      <w:lvlText w:val="%7."/>
      <w:lvlJc w:val="left"/>
      <w:pPr>
        <w:tabs>
          <w:tab w:val="left" w:pos="1440"/>
        </w:tabs>
        <w:ind w:left="1440" w:hanging="720"/>
      </w:pPr>
      <w:rPr>
        <w:rFonts w:hint="default"/>
      </w:rPr>
    </w:lvl>
    <w:lvl w:ilvl="7">
      <w:start w:val="1"/>
      <w:numFmt w:val="lowerLetter"/>
      <w:lvlText w:val="(%8)"/>
      <w:lvlJc w:val="left"/>
      <w:pPr>
        <w:tabs>
          <w:tab w:val="left" w:pos="2160"/>
        </w:tabs>
        <w:ind w:left="2160" w:hanging="720"/>
      </w:pPr>
      <w:rPr>
        <w:rFonts w:hint="default"/>
      </w:rPr>
    </w:lvl>
    <w:lvl w:ilvl="8">
      <w:start w:val="1"/>
      <w:numFmt w:val="lowerLetter"/>
      <w:lvlText w:val=""/>
      <w:lvlJc w:val="left"/>
      <w:pPr>
        <w:tabs>
          <w:tab w:val="left" w:pos="2880"/>
        </w:tabs>
        <w:ind w:left="2880" w:hanging="720"/>
      </w:pPr>
      <w:rPr>
        <w:rFonts w:ascii="Symbol" w:hAnsi="Symbol" w:hint="default"/>
      </w:rPr>
    </w:lvl>
  </w:abstractNum>
  <w:abstractNum w:abstractNumId="33" w15:restartNumberingAfterBreak="0">
    <w:nsid w:val="4B55462F"/>
    <w:multiLevelType w:val="multilevel"/>
    <w:tmpl w:val="4B55462F"/>
    <w:lvl w:ilvl="0">
      <w:start w:val="1"/>
      <w:numFmt w:val="bullet"/>
      <w:lvlText w:val=""/>
      <w:lvlJc w:val="left"/>
      <w:pPr>
        <w:tabs>
          <w:tab w:val="left" w:pos="420"/>
        </w:tabs>
        <w:ind w:left="420" w:hanging="420"/>
      </w:pPr>
      <w:rPr>
        <w:rFonts w:ascii="Wingdings" w:hAnsi="Wingdings" w:hint="default"/>
        <w:sz w:val="14"/>
        <w:szCs w:val="14"/>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34" w15:restartNumberingAfterBreak="0">
    <w:nsid w:val="4BBF31C4"/>
    <w:multiLevelType w:val="multilevel"/>
    <w:tmpl w:val="4BBF31C4"/>
    <w:lvl w:ilvl="0">
      <w:start w:val="1"/>
      <w:numFmt w:val="lowerLetter"/>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5" w15:restartNumberingAfterBreak="0">
    <w:nsid w:val="4BBF34F2"/>
    <w:multiLevelType w:val="multilevel"/>
    <w:tmpl w:val="4BBF34F2"/>
    <w:lvl w:ilvl="0">
      <w:start w:val="1"/>
      <w:numFmt w:val="upperLetter"/>
      <w:suff w:val="space"/>
      <w:lvlText w:val="SECTION %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i w:val="0"/>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0" w:firstLine="0"/>
      </w:pPr>
      <w:rPr>
        <w:rFonts w:hint="default"/>
      </w:rPr>
    </w:lvl>
    <w:lvl w:ilvl="8">
      <w:start w:val="1"/>
      <w:numFmt w:val="decimal"/>
      <w:pStyle w:val="RegSectionLevel9"/>
      <w:suff w:val="space"/>
      <w:lvlText w:val="%1.%2.%3.%4.%5.%6.%7.%8.%9."/>
      <w:lvlJc w:val="left"/>
      <w:pPr>
        <w:ind w:left="0" w:firstLine="0"/>
      </w:pPr>
      <w:rPr>
        <w:rFonts w:hint="default"/>
      </w:rPr>
    </w:lvl>
  </w:abstractNum>
  <w:abstractNum w:abstractNumId="36" w15:restartNumberingAfterBreak="0">
    <w:nsid w:val="4E196B22"/>
    <w:multiLevelType w:val="hybridMultilevel"/>
    <w:tmpl w:val="8CDE9BFC"/>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7" w15:restartNumberingAfterBreak="0">
    <w:nsid w:val="512835B3"/>
    <w:multiLevelType w:val="multilevel"/>
    <w:tmpl w:val="512835B3"/>
    <w:lvl w:ilvl="0">
      <w:start w:val="1"/>
      <w:numFmt w:val="lowerLetter"/>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8" w15:restartNumberingAfterBreak="0">
    <w:nsid w:val="5A2B6EDB"/>
    <w:multiLevelType w:val="multilevel"/>
    <w:tmpl w:val="5A2B6EDB"/>
    <w:lvl w:ilvl="0">
      <w:start w:val="1"/>
      <w:numFmt w:val="none"/>
      <w:pStyle w:val="RegTableText"/>
      <w:lvlText w:val="%1"/>
      <w:lvlJc w:val="left"/>
      <w:pPr>
        <w:tabs>
          <w:tab w:val="left" w:pos="0"/>
        </w:tabs>
        <w:ind w:left="0" w:firstLine="0"/>
      </w:pPr>
      <w:rPr>
        <w:bCs w:val="0"/>
        <w:i w:val="0"/>
        <w:iCs w:val="0"/>
        <w:caps w:val="0"/>
        <w:smallCaps w:val="0"/>
        <w:strike w:val="0"/>
        <w:dstrike w:val="0"/>
        <w:vanish w:val="0"/>
        <w:color w:val="000000"/>
        <w:spacing w:val="0"/>
        <w:kern w:val="0"/>
        <w:position w:val="0"/>
        <w:u w:val="none"/>
        <w:vertAlign w:val="baseline"/>
      </w:rPr>
    </w:lvl>
    <w:lvl w:ilvl="1">
      <w:start w:val="1"/>
      <w:numFmt w:val="lowerLetter"/>
      <w:lvlText w:val="(%2)"/>
      <w:lvlJc w:val="left"/>
      <w:pPr>
        <w:tabs>
          <w:tab w:val="left" w:pos="567"/>
        </w:tabs>
        <w:ind w:left="1871" w:hanging="1276"/>
      </w:pPr>
      <w:rPr>
        <w:rFonts w:hint="default"/>
      </w:rPr>
    </w:lvl>
    <w:lvl w:ilvl="2">
      <w:start w:val="1"/>
      <w:numFmt w:val="lowerRoman"/>
      <w:lvlText w:val="(%3)"/>
      <w:lvlJc w:val="right"/>
      <w:pPr>
        <w:tabs>
          <w:tab w:val="left" w:pos="2160"/>
        </w:tabs>
        <w:ind w:left="2160" w:hanging="346"/>
      </w:pPr>
      <w:rPr>
        <w:rFonts w:hint="default"/>
      </w:rPr>
    </w:lvl>
    <w:lvl w:ilvl="3">
      <w:start w:val="1"/>
      <w:numFmt w:val="decimal"/>
      <w:lvlText w:val="(%4)"/>
      <w:lvlJc w:val="left"/>
      <w:pPr>
        <w:tabs>
          <w:tab w:val="left" w:pos="720"/>
        </w:tabs>
        <w:ind w:left="720" w:hanging="360"/>
      </w:pPr>
      <w:rPr>
        <w:rFonts w:hint="default"/>
      </w:rPr>
    </w:lvl>
    <w:lvl w:ilvl="4">
      <w:start w:val="1"/>
      <w:numFmt w:val="lowerLetter"/>
      <w:lvlText w:val="(%5)"/>
      <w:lvlJc w:val="left"/>
      <w:pPr>
        <w:tabs>
          <w:tab w:val="left" w:pos="1080"/>
        </w:tabs>
        <w:ind w:left="1080" w:hanging="360"/>
      </w:pPr>
      <w:rPr>
        <w:rFonts w:hint="default"/>
      </w:rPr>
    </w:lvl>
    <w:lvl w:ilvl="5">
      <w:start w:val="1"/>
      <w:numFmt w:val="lowerRoman"/>
      <w:lvlText w:val="(%6)"/>
      <w:lvlJc w:val="left"/>
      <w:pPr>
        <w:tabs>
          <w:tab w:val="left" w:pos="1440"/>
        </w:tabs>
        <w:ind w:left="1440" w:hanging="360"/>
      </w:pPr>
      <w:rPr>
        <w:rFonts w:hint="default"/>
      </w:rPr>
    </w:lvl>
    <w:lvl w:ilvl="6">
      <w:start w:val="1"/>
      <w:numFmt w:val="decimal"/>
      <w:lvlText w:val="%7."/>
      <w:lvlJc w:val="left"/>
      <w:pPr>
        <w:tabs>
          <w:tab w:val="left" w:pos="1800"/>
        </w:tabs>
        <w:ind w:left="1800" w:hanging="360"/>
      </w:pPr>
      <w:rPr>
        <w:rFonts w:hint="default"/>
      </w:rPr>
    </w:lvl>
    <w:lvl w:ilvl="7">
      <w:start w:val="1"/>
      <w:numFmt w:val="lowerLetter"/>
      <w:lvlText w:val="%8."/>
      <w:lvlJc w:val="left"/>
      <w:pPr>
        <w:tabs>
          <w:tab w:val="left" w:pos="2160"/>
        </w:tabs>
        <w:ind w:left="2160" w:hanging="360"/>
      </w:pPr>
      <w:rPr>
        <w:rFonts w:hint="default"/>
      </w:rPr>
    </w:lvl>
    <w:lvl w:ilvl="8">
      <w:start w:val="1"/>
      <w:numFmt w:val="lowerRoman"/>
      <w:lvlText w:val="%9."/>
      <w:lvlJc w:val="left"/>
      <w:pPr>
        <w:tabs>
          <w:tab w:val="left" w:pos="2520"/>
        </w:tabs>
        <w:ind w:left="2520" w:hanging="360"/>
      </w:pPr>
      <w:rPr>
        <w:rFonts w:hint="default"/>
      </w:rPr>
    </w:lvl>
  </w:abstractNum>
  <w:abstractNum w:abstractNumId="39" w15:restartNumberingAfterBreak="0">
    <w:nsid w:val="5A35702E"/>
    <w:multiLevelType w:val="multilevel"/>
    <w:tmpl w:val="5A35702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0" w15:restartNumberingAfterBreak="0">
    <w:nsid w:val="5AA368A5"/>
    <w:multiLevelType w:val="multilevel"/>
    <w:tmpl w:val="5AA368A5"/>
    <w:lvl w:ilvl="0">
      <w:start w:val="1"/>
      <w:numFmt w:val="lowerLetter"/>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1" w15:restartNumberingAfterBreak="0">
    <w:nsid w:val="5E535023"/>
    <w:multiLevelType w:val="multilevel"/>
    <w:tmpl w:val="5E535023"/>
    <w:lvl w:ilvl="0">
      <w:start w:val="1"/>
      <w:numFmt w:val="lowerLetter"/>
      <w:lvlText w:val="(%1)"/>
      <w:lvlJc w:val="left"/>
      <w:pPr>
        <w:ind w:left="360" w:hanging="360"/>
      </w:pPr>
      <w:rPr>
        <w:rFonts w:eastAsia="SimSun"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2" w15:restartNumberingAfterBreak="0">
    <w:nsid w:val="5F5E59B8"/>
    <w:multiLevelType w:val="multilevel"/>
    <w:tmpl w:val="5F5E59B8"/>
    <w:lvl w:ilvl="0">
      <w:start w:val="1"/>
      <w:numFmt w:val="bullet"/>
      <w:lvlText w:val=""/>
      <w:lvlJc w:val="left"/>
      <w:pPr>
        <w:ind w:left="420" w:hanging="420"/>
      </w:pPr>
      <w:rPr>
        <w:rFonts w:ascii="Wingdings" w:hAnsi="Wingdings" w:hint="default"/>
        <w:sz w:val="14"/>
        <w:szCs w:val="14"/>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43" w15:restartNumberingAfterBreak="0">
    <w:nsid w:val="66034D6E"/>
    <w:multiLevelType w:val="multilevel"/>
    <w:tmpl w:val="66034D6E"/>
    <w:lvl w:ilvl="0">
      <w:start w:val="1"/>
      <w:numFmt w:val="bullet"/>
      <w:lvlText w:val=""/>
      <w:lvlJc w:val="left"/>
      <w:pPr>
        <w:ind w:left="420" w:hanging="420"/>
      </w:pPr>
      <w:rPr>
        <w:rFonts w:ascii="Wingdings" w:hAnsi="Wingdings" w:hint="default"/>
        <w:sz w:val="14"/>
        <w:szCs w:val="14"/>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44" w15:restartNumberingAfterBreak="0">
    <w:nsid w:val="6B392DA7"/>
    <w:multiLevelType w:val="multilevel"/>
    <w:tmpl w:val="6B392DA7"/>
    <w:lvl w:ilvl="0">
      <w:start w:val="1"/>
      <w:numFmt w:val="decimal"/>
      <w:pStyle w:val="SDMPara"/>
      <w:lvlText w:val="%1."/>
      <w:lvlJc w:val="left"/>
      <w:pPr>
        <w:tabs>
          <w:tab w:val="left" w:pos="709"/>
        </w:tabs>
        <w:ind w:left="709" w:hanging="709"/>
      </w:pPr>
      <w:rPr>
        <w:rFonts w:hint="default"/>
      </w:rPr>
    </w:lvl>
    <w:lvl w:ilvl="1">
      <w:start w:val="1"/>
      <w:numFmt w:val="lowerLetter"/>
      <w:pStyle w:val="SDMSubPara1"/>
      <w:lvlText w:val="(%2)"/>
      <w:lvlJc w:val="left"/>
      <w:pPr>
        <w:tabs>
          <w:tab w:val="left" w:pos="709"/>
        </w:tabs>
        <w:ind w:left="1418" w:hanging="709"/>
      </w:pPr>
      <w:rPr>
        <w:rFonts w:hint="default"/>
      </w:rPr>
    </w:lvl>
    <w:lvl w:ilvl="2">
      <w:start w:val="1"/>
      <w:numFmt w:val="lowerRoman"/>
      <w:pStyle w:val="SDMSubPara2"/>
      <w:lvlText w:val="(%3)"/>
      <w:lvlJc w:val="left"/>
      <w:pPr>
        <w:tabs>
          <w:tab w:val="left" w:pos="709"/>
        </w:tabs>
        <w:ind w:left="1985" w:hanging="567"/>
      </w:pPr>
      <w:rPr>
        <w:rFonts w:hint="default"/>
      </w:rPr>
    </w:lvl>
    <w:lvl w:ilvl="3">
      <w:start w:val="1"/>
      <w:numFmt w:val="lowerLetter"/>
      <w:pStyle w:val="SDMSubPara3"/>
      <w:lvlText w:val="%4."/>
      <w:lvlJc w:val="left"/>
      <w:pPr>
        <w:tabs>
          <w:tab w:val="left" w:pos="709"/>
        </w:tabs>
        <w:ind w:left="2722" w:hanging="596"/>
      </w:pPr>
      <w:rPr>
        <w:rFonts w:hint="default"/>
      </w:rPr>
    </w:lvl>
    <w:lvl w:ilvl="4">
      <w:start w:val="1"/>
      <w:numFmt w:val="lowerRoman"/>
      <w:pStyle w:val="SDMSubPara4"/>
      <w:lvlText w:val="%5."/>
      <w:lvlJc w:val="left"/>
      <w:pPr>
        <w:tabs>
          <w:tab w:val="left" w:pos="709"/>
        </w:tabs>
        <w:ind w:left="3232" w:hanging="397"/>
      </w:pPr>
      <w:rPr>
        <w:rFonts w:hint="default"/>
      </w:rPr>
    </w:lvl>
    <w:lvl w:ilvl="5">
      <w:start w:val="1"/>
      <w:numFmt w:val="none"/>
      <w:lvlText w:val=""/>
      <w:lvlJc w:val="left"/>
      <w:pPr>
        <w:tabs>
          <w:tab w:val="left" w:pos="0"/>
        </w:tabs>
        <w:ind w:left="0" w:firstLine="0"/>
      </w:pPr>
      <w:rPr>
        <w:rFonts w:hint="default"/>
      </w:rPr>
    </w:lvl>
    <w:lvl w:ilvl="6">
      <w:start w:val="1"/>
      <w:numFmt w:val="none"/>
      <w:lvlText w:val="%7"/>
      <w:lvlJc w:val="left"/>
      <w:pPr>
        <w:tabs>
          <w:tab w:val="left" w:pos="0"/>
        </w:tabs>
        <w:ind w:left="0" w:firstLine="0"/>
      </w:pPr>
      <w:rPr>
        <w:rFonts w:hint="default"/>
      </w:rPr>
    </w:lvl>
    <w:lvl w:ilvl="7">
      <w:start w:val="1"/>
      <w:numFmt w:val="none"/>
      <w:lvlText w:val="%8"/>
      <w:lvlJc w:val="left"/>
      <w:pPr>
        <w:tabs>
          <w:tab w:val="left" w:pos="0"/>
        </w:tabs>
        <w:ind w:left="0" w:firstLine="0"/>
      </w:pPr>
      <w:rPr>
        <w:rFonts w:hint="default"/>
      </w:rPr>
    </w:lvl>
    <w:lvl w:ilvl="8">
      <w:start w:val="1"/>
      <w:numFmt w:val="none"/>
      <w:lvlText w:val="%9"/>
      <w:lvlJc w:val="left"/>
      <w:pPr>
        <w:tabs>
          <w:tab w:val="left" w:pos="0"/>
        </w:tabs>
        <w:ind w:left="0" w:firstLine="0"/>
      </w:pPr>
      <w:rPr>
        <w:rFonts w:hint="default"/>
      </w:rPr>
    </w:lvl>
  </w:abstractNum>
  <w:abstractNum w:abstractNumId="45" w15:restartNumberingAfterBreak="0">
    <w:nsid w:val="6C331F90"/>
    <w:multiLevelType w:val="multilevel"/>
    <w:tmpl w:val="6C331F90"/>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46" w15:restartNumberingAfterBreak="0">
    <w:nsid w:val="6EC3116C"/>
    <w:multiLevelType w:val="multilevel"/>
    <w:tmpl w:val="6EC3116C"/>
    <w:lvl w:ilvl="0">
      <w:start w:val="1"/>
      <w:numFmt w:val="lowerLetter"/>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7" w15:restartNumberingAfterBreak="0">
    <w:nsid w:val="723A6300"/>
    <w:multiLevelType w:val="multilevel"/>
    <w:tmpl w:val="723A6300"/>
    <w:lvl w:ilvl="0">
      <w:start w:val="1"/>
      <w:numFmt w:val="lowerLetter"/>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8" w15:restartNumberingAfterBreak="0">
    <w:nsid w:val="72631DBD"/>
    <w:multiLevelType w:val="multilevel"/>
    <w:tmpl w:val="72631DBD"/>
    <w:lvl w:ilvl="0">
      <w:start w:val="1"/>
      <w:numFmt w:val="lowerLetter"/>
      <w:lvlText w:val="(%1)"/>
      <w:lvlJc w:val="left"/>
      <w:pPr>
        <w:ind w:left="360" w:hanging="360"/>
      </w:pPr>
      <w:rPr>
        <w:rFonts w:eastAsia="SimSun"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9" w15:restartNumberingAfterBreak="0">
    <w:nsid w:val="76031E2B"/>
    <w:multiLevelType w:val="multilevel"/>
    <w:tmpl w:val="76031E2B"/>
    <w:lvl w:ilvl="0">
      <w:start w:val="1"/>
      <w:numFmt w:val="bullet"/>
      <w:lvlText w:val=""/>
      <w:lvlJc w:val="left"/>
      <w:pPr>
        <w:ind w:left="420" w:hanging="420"/>
      </w:pPr>
      <w:rPr>
        <w:rFonts w:ascii="Wingdings" w:hAnsi="Wingdings" w:hint="default"/>
        <w:sz w:val="14"/>
        <w:szCs w:val="14"/>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50" w15:restartNumberingAfterBreak="0">
    <w:nsid w:val="7704217C"/>
    <w:multiLevelType w:val="multilevel"/>
    <w:tmpl w:val="7704217C"/>
    <w:lvl w:ilvl="0">
      <w:start w:val="1"/>
      <w:numFmt w:val="bullet"/>
      <w:lvlText w:val=""/>
      <w:lvlJc w:val="left"/>
      <w:pPr>
        <w:ind w:left="420" w:hanging="420"/>
      </w:pPr>
      <w:rPr>
        <w:rFonts w:ascii="Symbol" w:hAnsi="Symbol"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51" w15:restartNumberingAfterBreak="0">
    <w:nsid w:val="788D1A6E"/>
    <w:multiLevelType w:val="multilevel"/>
    <w:tmpl w:val="788D1A6E"/>
    <w:lvl w:ilvl="0">
      <w:start w:val="1"/>
      <w:numFmt w:val="decimal"/>
      <w:lvlText w:val="%1)"/>
      <w:lvlJc w:val="left"/>
      <w:pPr>
        <w:ind w:left="360" w:hanging="360"/>
      </w:pPr>
      <w:rPr>
        <w:rFonts w:eastAsia="PMingLiU"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2" w15:restartNumberingAfterBreak="0">
    <w:nsid w:val="7FCF0073"/>
    <w:multiLevelType w:val="multilevel"/>
    <w:tmpl w:val="7FCF0073"/>
    <w:lvl w:ilvl="0">
      <w:start w:val="1"/>
      <w:numFmt w:val="decimal"/>
      <w:lvlText w:val="%1."/>
      <w:lvlJc w:val="left"/>
      <w:pPr>
        <w:ind w:left="360" w:hanging="360"/>
      </w:pPr>
      <w:rPr>
        <w:rFonts w:hint="default"/>
        <w:b/>
      </w:rPr>
    </w:lvl>
    <w:lvl w:ilvl="1">
      <w:start w:val="1"/>
      <w:numFmt w:val="lowerLetter"/>
      <w:lvlText w:val="%2."/>
      <w:lvlJc w:val="left"/>
      <w:pPr>
        <w:ind w:left="780"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45"/>
  </w:num>
  <w:num w:numId="2">
    <w:abstractNumId w:val="9"/>
  </w:num>
  <w:num w:numId="3">
    <w:abstractNumId w:val="31"/>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num>
  <w:num w:numId="6">
    <w:abstractNumId w:val="30"/>
  </w:num>
  <w:num w:numId="7">
    <w:abstractNumId w:val="32"/>
  </w:num>
  <w:num w:numId="8">
    <w:abstractNumId w:val="17"/>
  </w:num>
  <w:num w:numId="9">
    <w:abstractNumId w:val="4"/>
  </w:num>
  <w:num w:numId="10">
    <w:abstractNumId w:val="19"/>
  </w:num>
  <w:num w:numId="11">
    <w:abstractNumId w:val="35"/>
  </w:num>
  <w:num w:numId="1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7"/>
  </w:num>
  <w:num w:numId="15">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8"/>
  </w:num>
  <w:num w:numId="17">
    <w:abstractNumId w:val="24"/>
    <w:lvlOverride w:ilvl="0">
      <w:lvl w:ilvl="0">
        <w:start w:val="1"/>
        <w:numFmt w:val="decimal"/>
        <w:pStyle w:val="SDMAppTitle"/>
        <w:lvlText w:val="Appendix %1."/>
        <w:lvlJc w:val="left"/>
        <w:pPr>
          <w:ind w:left="4110" w:hanging="2126"/>
        </w:pPr>
        <w:rPr>
          <w:rFonts w:hint="default"/>
        </w:rPr>
      </w:lvl>
    </w:lvlOverride>
  </w:num>
  <w:num w:numId="18">
    <w:abstractNumId w:val="23"/>
  </w:num>
  <w:num w:numId="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num>
  <w:num w:numId="21">
    <w:abstractNumId w:val="16"/>
  </w:num>
  <w:num w:numId="22">
    <w:abstractNumId w:val="13"/>
  </w:num>
  <w:num w:numId="23">
    <w:abstractNumId w:val="25"/>
  </w:num>
  <w:num w:numId="24">
    <w:abstractNumId w:val="47"/>
  </w:num>
  <w:num w:numId="25">
    <w:abstractNumId w:val="18"/>
  </w:num>
  <w:num w:numId="26">
    <w:abstractNumId w:val="0"/>
  </w:num>
  <w:num w:numId="27">
    <w:abstractNumId w:val="48"/>
  </w:num>
  <w:num w:numId="28">
    <w:abstractNumId w:val="3"/>
  </w:num>
  <w:num w:numId="29">
    <w:abstractNumId w:val="15"/>
  </w:num>
  <w:num w:numId="30">
    <w:abstractNumId w:val="37"/>
  </w:num>
  <w:num w:numId="31">
    <w:abstractNumId w:val="34"/>
  </w:num>
  <w:num w:numId="32">
    <w:abstractNumId w:val="51"/>
  </w:num>
  <w:num w:numId="33">
    <w:abstractNumId w:val="33"/>
  </w:num>
  <w:num w:numId="34">
    <w:abstractNumId w:val="50"/>
  </w:num>
  <w:num w:numId="35">
    <w:abstractNumId w:val="1"/>
  </w:num>
  <w:num w:numId="36">
    <w:abstractNumId w:val="41"/>
  </w:num>
  <w:num w:numId="37">
    <w:abstractNumId w:val="29"/>
  </w:num>
  <w:num w:numId="38">
    <w:abstractNumId w:val="20"/>
  </w:num>
  <w:num w:numId="39">
    <w:abstractNumId w:val="40"/>
  </w:num>
  <w:num w:numId="40">
    <w:abstractNumId w:val="8"/>
  </w:num>
  <w:num w:numId="41">
    <w:abstractNumId w:val="52"/>
  </w:num>
  <w:num w:numId="42">
    <w:abstractNumId w:val="46"/>
  </w:num>
  <w:num w:numId="43">
    <w:abstractNumId w:val="49"/>
  </w:num>
  <w:num w:numId="44">
    <w:abstractNumId w:val="26"/>
  </w:num>
  <w:num w:numId="45">
    <w:abstractNumId w:val="11"/>
  </w:num>
  <w:num w:numId="46">
    <w:abstractNumId w:val="21"/>
  </w:num>
  <w:num w:numId="47">
    <w:abstractNumId w:val="27"/>
  </w:num>
  <w:num w:numId="48">
    <w:abstractNumId w:val="6"/>
  </w:num>
  <w:num w:numId="49">
    <w:abstractNumId w:val="42"/>
  </w:num>
  <w:num w:numId="50">
    <w:abstractNumId w:val="43"/>
  </w:num>
  <w:num w:numId="51">
    <w:abstractNumId w:val="22"/>
  </w:num>
  <w:num w:numId="52">
    <w:abstractNumId w:val="39"/>
  </w:num>
  <w:num w:numId="53">
    <w:abstractNumId w:val="36"/>
  </w:num>
  <w:numIdMacAtCleanup w:val="5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lin zexu">
    <w15:presenceInfo w15:providerId="Windows Live" w15:userId="682f0ce00da572c5"/>
  </w15:person>
  <w15:person w15:author="Admin">
    <w15:presenceInfo w15:providerId="None" w15:userId="Admi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5"/>
  <w:embedSystemFonts/>
  <w:bordersDoNotSurroundHeader/>
  <w:bordersDoNotSurroundFooter/>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trackRevisions/>
  <w:defaultTabStop w:val="709"/>
  <w:drawingGridHorizontalSpacing w:val="110"/>
  <w:drawingGridVerticalSpacing w:val="299"/>
  <w:displayHorizontalDrawingGridEvery w:val="0"/>
  <w:displayVerticalDrawingGridEvery w:val="0"/>
  <w:noPunctuationKerning/>
  <w:characterSpacingControl w:val="doNotCompress"/>
  <w:hdrShapeDefaults>
    <o:shapedefaults v:ext="edit" spidmax="2049" fillcolor="white">
      <v:fill color="white"/>
    </o:shapedefaults>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06BA"/>
    <w:rsid w:val="0000005B"/>
    <w:rsid w:val="00000AD2"/>
    <w:rsid w:val="00000C4B"/>
    <w:rsid w:val="00001724"/>
    <w:rsid w:val="000017C8"/>
    <w:rsid w:val="00003877"/>
    <w:rsid w:val="000045D9"/>
    <w:rsid w:val="00004772"/>
    <w:rsid w:val="00004C11"/>
    <w:rsid w:val="00005047"/>
    <w:rsid w:val="00005B1C"/>
    <w:rsid w:val="00006C80"/>
    <w:rsid w:val="00007545"/>
    <w:rsid w:val="00007634"/>
    <w:rsid w:val="0001072F"/>
    <w:rsid w:val="00010ECB"/>
    <w:rsid w:val="00011B38"/>
    <w:rsid w:val="00013330"/>
    <w:rsid w:val="000133ED"/>
    <w:rsid w:val="0001356D"/>
    <w:rsid w:val="00014212"/>
    <w:rsid w:val="0001446A"/>
    <w:rsid w:val="00014618"/>
    <w:rsid w:val="00016042"/>
    <w:rsid w:val="0001613C"/>
    <w:rsid w:val="00016B0C"/>
    <w:rsid w:val="00017BA7"/>
    <w:rsid w:val="00017FC0"/>
    <w:rsid w:val="00021443"/>
    <w:rsid w:val="00021AD8"/>
    <w:rsid w:val="0002266F"/>
    <w:rsid w:val="00022A60"/>
    <w:rsid w:val="00022E90"/>
    <w:rsid w:val="000235C8"/>
    <w:rsid w:val="00023DF5"/>
    <w:rsid w:val="000244F4"/>
    <w:rsid w:val="00024698"/>
    <w:rsid w:val="000256AB"/>
    <w:rsid w:val="00025BEA"/>
    <w:rsid w:val="00025FFD"/>
    <w:rsid w:val="00026099"/>
    <w:rsid w:val="000263BD"/>
    <w:rsid w:val="0002678F"/>
    <w:rsid w:val="00026CA4"/>
    <w:rsid w:val="000270AD"/>
    <w:rsid w:val="00027DC0"/>
    <w:rsid w:val="00030A32"/>
    <w:rsid w:val="00030C08"/>
    <w:rsid w:val="00030C86"/>
    <w:rsid w:val="00033C8B"/>
    <w:rsid w:val="00034570"/>
    <w:rsid w:val="000348D0"/>
    <w:rsid w:val="00034FA4"/>
    <w:rsid w:val="00035D01"/>
    <w:rsid w:val="0003624C"/>
    <w:rsid w:val="00036406"/>
    <w:rsid w:val="000368DC"/>
    <w:rsid w:val="000403DC"/>
    <w:rsid w:val="00040754"/>
    <w:rsid w:val="0004112F"/>
    <w:rsid w:val="00041246"/>
    <w:rsid w:val="000412E2"/>
    <w:rsid w:val="00041737"/>
    <w:rsid w:val="00042C6A"/>
    <w:rsid w:val="000438E2"/>
    <w:rsid w:val="00044EBC"/>
    <w:rsid w:val="00045030"/>
    <w:rsid w:val="00045D74"/>
    <w:rsid w:val="00045E2C"/>
    <w:rsid w:val="0004605D"/>
    <w:rsid w:val="0004606A"/>
    <w:rsid w:val="00047E99"/>
    <w:rsid w:val="00050A82"/>
    <w:rsid w:val="000525F7"/>
    <w:rsid w:val="000530C3"/>
    <w:rsid w:val="0005392B"/>
    <w:rsid w:val="00053ACC"/>
    <w:rsid w:val="0005487E"/>
    <w:rsid w:val="00054CE4"/>
    <w:rsid w:val="000552BD"/>
    <w:rsid w:val="00057503"/>
    <w:rsid w:val="00057C4B"/>
    <w:rsid w:val="0006021E"/>
    <w:rsid w:val="00061799"/>
    <w:rsid w:val="00061E24"/>
    <w:rsid w:val="00062449"/>
    <w:rsid w:val="00062DCC"/>
    <w:rsid w:val="00064395"/>
    <w:rsid w:val="00065904"/>
    <w:rsid w:val="00065F6B"/>
    <w:rsid w:val="00067849"/>
    <w:rsid w:val="0006791C"/>
    <w:rsid w:val="00067B33"/>
    <w:rsid w:val="0007012A"/>
    <w:rsid w:val="000708B1"/>
    <w:rsid w:val="00070907"/>
    <w:rsid w:val="00071CCA"/>
    <w:rsid w:val="00071E89"/>
    <w:rsid w:val="00072818"/>
    <w:rsid w:val="000735E2"/>
    <w:rsid w:val="000736F4"/>
    <w:rsid w:val="000741E7"/>
    <w:rsid w:val="00074546"/>
    <w:rsid w:val="00074586"/>
    <w:rsid w:val="00074BE1"/>
    <w:rsid w:val="00075320"/>
    <w:rsid w:val="000754E3"/>
    <w:rsid w:val="00075630"/>
    <w:rsid w:val="00076FB3"/>
    <w:rsid w:val="000777DC"/>
    <w:rsid w:val="00080201"/>
    <w:rsid w:val="00080F63"/>
    <w:rsid w:val="0008240B"/>
    <w:rsid w:val="0008315B"/>
    <w:rsid w:val="00083540"/>
    <w:rsid w:val="00083948"/>
    <w:rsid w:val="00084108"/>
    <w:rsid w:val="000848FC"/>
    <w:rsid w:val="000849D7"/>
    <w:rsid w:val="00084E00"/>
    <w:rsid w:val="00086E7D"/>
    <w:rsid w:val="0008761B"/>
    <w:rsid w:val="0009060F"/>
    <w:rsid w:val="00090954"/>
    <w:rsid w:val="00091763"/>
    <w:rsid w:val="0009196E"/>
    <w:rsid w:val="00091F07"/>
    <w:rsid w:val="00092352"/>
    <w:rsid w:val="0009256A"/>
    <w:rsid w:val="000925A0"/>
    <w:rsid w:val="00093F72"/>
    <w:rsid w:val="00094F24"/>
    <w:rsid w:val="00095300"/>
    <w:rsid w:val="00095DC4"/>
    <w:rsid w:val="000966D7"/>
    <w:rsid w:val="00096C68"/>
    <w:rsid w:val="00096EDF"/>
    <w:rsid w:val="000974D4"/>
    <w:rsid w:val="000A001D"/>
    <w:rsid w:val="000A04F9"/>
    <w:rsid w:val="000A0749"/>
    <w:rsid w:val="000A07C3"/>
    <w:rsid w:val="000A1836"/>
    <w:rsid w:val="000A1986"/>
    <w:rsid w:val="000A294D"/>
    <w:rsid w:val="000A2E2E"/>
    <w:rsid w:val="000A3021"/>
    <w:rsid w:val="000A4296"/>
    <w:rsid w:val="000A45C7"/>
    <w:rsid w:val="000A7423"/>
    <w:rsid w:val="000A7B29"/>
    <w:rsid w:val="000B0AA0"/>
    <w:rsid w:val="000B1219"/>
    <w:rsid w:val="000B1C5F"/>
    <w:rsid w:val="000B2747"/>
    <w:rsid w:val="000B4312"/>
    <w:rsid w:val="000B5047"/>
    <w:rsid w:val="000B590C"/>
    <w:rsid w:val="000B650A"/>
    <w:rsid w:val="000B708C"/>
    <w:rsid w:val="000B7ED9"/>
    <w:rsid w:val="000C0FCD"/>
    <w:rsid w:val="000C1608"/>
    <w:rsid w:val="000C1BA4"/>
    <w:rsid w:val="000C1C37"/>
    <w:rsid w:val="000C1E9E"/>
    <w:rsid w:val="000C34DF"/>
    <w:rsid w:val="000C3AE0"/>
    <w:rsid w:val="000C4749"/>
    <w:rsid w:val="000C7B72"/>
    <w:rsid w:val="000D0AB8"/>
    <w:rsid w:val="000D19BE"/>
    <w:rsid w:val="000D1CEF"/>
    <w:rsid w:val="000D1D91"/>
    <w:rsid w:val="000D2C1F"/>
    <w:rsid w:val="000D2DB3"/>
    <w:rsid w:val="000D357E"/>
    <w:rsid w:val="000D3651"/>
    <w:rsid w:val="000D3755"/>
    <w:rsid w:val="000D37F9"/>
    <w:rsid w:val="000D405B"/>
    <w:rsid w:val="000D4B30"/>
    <w:rsid w:val="000D56E2"/>
    <w:rsid w:val="000D56F9"/>
    <w:rsid w:val="000D5E1C"/>
    <w:rsid w:val="000D64C4"/>
    <w:rsid w:val="000D6BB4"/>
    <w:rsid w:val="000D7A28"/>
    <w:rsid w:val="000E04D0"/>
    <w:rsid w:val="000E12CC"/>
    <w:rsid w:val="000E25BF"/>
    <w:rsid w:val="000E338E"/>
    <w:rsid w:val="000E3AEA"/>
    <w:rsid w:val="000E3D55"/>
    <w:rsid w:val="000E4526"/>
    <w:rsid w:val="000E5199"/>
    <w:rsid w:val="000E5B53"/>
    <w:rsid w:val="000E6153"/>
    <w:rsid w:val="000E7AE4"/>
    <w:rsid w:val="000E7D5D"/>
    <w:rsid w:val="000F0131"/>
    <w:rsid w:val="000F01D9"/>
    <w:rsid w:val="000F2F65"/>
    <w:rsid w:val="000F304D"/>
    <w:rsid w:val="000F3FBE"/>
    <w:rsid w:val="000F53E6"/>
    <w:rsid w:val="000F5C32"/>
    <w:rsid w:val="000F5EB3"/>
    <w:rsid w:val="000F6BB7"/>
    <w:rsid w:val="000F6E9E"/>
    <w:rsid w:val="000F7597"/>
    <w:rsid w:val="000F77FC"/>
    <w:rsid w:val="000F7DEF"/>
    <w:rsid w:val="00100560"/>
    <w:rsid w:val="00100693"/>
    <w:rsid w:val="00100AB4"/>
    <w:rsid w:val="00101EBD"/>
    <w:rsid w:val="001026DE"/>
    <w:rsid w:val="00102CCB"/>
    <w:rsid w:val="0010440C"/>
    <w:rsid w:val="00104C85"/>
    <w:rsid w:val="0011063E"/>
    <w:rsid w:val="00110832"/>
    <w:rsid w:val="001109AD"/>
    <w:rsid w:val="00112C7B"/>
    <w:rsid w:val="001136C8"/>
    <w:rsid w:val="0011415E"/>
    <w:rsid w:val="00115671"/>
    <w:rsid w:val="0011599A"/>
    <w:rsid w:val="00115EDF"/>
    <w:rsid w:val="00116D8C"/>
    <w:rsid w:val="00117D4D"/>
    <w:rsid w:val="00120074"/>
    <w:rsid w:val="0012050C"/>
    <w:rsid w:val="0012146D"/>
    <w:rsid w:val="0012332A"/>
    <w:rsid w:val="00123982"/>
    <w:rsid w:val="0012577F"/>
    <w:rsid w:val="00125B02"/>
    <w:rsid w:val="001261FC"/>
    <w:rsid w:val="001275F7"/>
    <w:rsid w:val="00127756"/>
    <w:rsid w:val="0013002F"/>
    <w:rsid w:val="001307E9"/>
    <w:rsid w:val="00131D1A"/>
    <w:rsid w:val="001327A9"/>
    <w:rsid w:val="00132AC6"/>
    <w:rsid w:val="001333E7"/>
    <w:rsid w:val="00134C7D"/>
    <w:rsid w:val="001356CE"/>
    <w:rsid w:val="00136800"/>
    <w:rsid w:val="0013716C"/>
    <w:rsid w:val="0013782D"/>
    <w:rsid w:val="001404CC"/>
    <w:rsid w:val="00140D65"/>
    <w:rsid w:val="001417FB"/>
    <w:rsid w:val="0014207D"/>
    <w:rsid w:val="001420AF"/>
    <w:rsid w:val="001424BA"/>
    <w:rsid w:val="00142A9E"/>
    <w:rsid w:val="001435FB"/>
    <w:rsid w:val="001455AD"/>
    <w:rsid w:val="001458D2"/>
    <w:rsid w:val="001466F7"/>
    <w:rsid w:val="00147FC8"/>
    <w:rsid w:val="001502D5"/>
    <w:rsid w:val="0015175E"/>
    <w:rsid w:val="00152BAB"/>
    <w:rsid w:val="00152C2F"/>
    <w:rsid w:val="00153096"/>
    <w:rsid w:val="0015313C"/>
    <w:rsid w:val="00154732"/>
    <w:rsid w:val="00154BAF"/>
    <w:rsid w:val="0015516B"/>
    <w:rsid w:val="00156D75"/>
    <w:rsid w:val="00160008"/>
    <w:rsid w:val="00160329"/>
    <w:rsid w:val="001607CD"/>
    <w:rsid w:val="00160B6D"/>
    <w:rsid w:val="00161288"/>
    <w:rsid w:val="00161632"/>
    <w:rsid w:val="00161C87"/>
    <w:rsid w:val="00161D77"/>
    <w:rsid w:val="0016535E"/>
    <w:rsid w:val="00165AB4"/>
    <w:rsid w:val="00165E05"/>
    <w:rsid w:val="00165E5C"/>
    <w:rsid w:val="00166020"/>
    <w:rsid w:val="00166CCD"/>
    <w:rsid w:val="001702BB"/>
    <w:rsid w:val="00171A0A"/>
    <w:rsid w:val="0017213A"/>
    <w:rsid w:val="001722D6"/>
    <w:rsid w:val="00172DE4"/>
    <w:rsid w:val="001732DA"/>
    <w:rsid w:val="00175849"/>
    <w:rsid w:val="0017613D"/>
    <w:rsid w:val="00176485"/>
    <w:rsid w:val="001765C4"/>
    <w:rsid w:val="0017689A"/>
    <w:rsid w:val="00176E9E"/>
    <w:rsid w:val="00177A38"/>
    <w:rsid w:val="00177A58"/>
    <w:rsid w:val="0018012E"/>
    <w:rsid w:val="00180403"/>
    <w:rsid w:val="0018072A"/>
    <w:rsid w:val="001808F0"/>
    <w:rsid w:val="00180C48"/>
    <w:rsid w:val="00181FE3"/>
    <w:rsid w:val="001826C5"/>
    <w:rsid w:val="00183814"/>
    <w:rsid w:val="00183EDF"/>
    <w:rsid w:val="00184901"/>
    <w:rsid w:val="00185565"/>
    <w:rsid w:val="00186A6B"/>
    <w:rsid w:val="00186B5B"/>
    <w:rsid w:val="00192B0F"/>
    <w:rsid w:val="00194297"/>
    <w:rsid w:val="00196413"/>
    <w:rsid w:val="00196C0E"/>
    <w:rsid w:val="00197D5A"/>
    <w:rsid w:val="001A031D"/>
    <w:rsid w:val="001A069D"/>
    <w:rsid w:val="001A1A71"/>
    <w:rsid w:val="001A2ED0"/>
    <w:rsid w:val="001A3706"/>
    <w:rsid w:val="001A3889"/>
    <w:rsid w:val="001A3B15"/>
    <w:rsid w:val="001A3B7D"/>
    <w:rsid w:val="001A45A7"/>
    <w:rsid w:val="001A4913"/>
    <w:rsid w:val="001A55A9"/>
    <w:rsid w:val="001A56DE"/>
    <w:rsid w:val="001A686B"/>
    <w:rsid w:val="001A72AE"/>
    <w:rsid w:val="001A7C90"/>
    <w:rsid w:val="001A7E47"/>
    <w:rsid w:val="001B027F"/>
    <w:rsid w:val="001B0DF2"/>
    <w:rsid w:val="001B1926"/>
    <w:rsid w:val="001B285B"/>
    <w:rsid w:val="001B359D"/>
    <w:rsid w:val="001B3AC0"/>
    <w:rsid w:val="001B3E35"/>
    <w:rsid w:val="001B5754"/>
    <w:rsid w:val="001B5F62"/>
    <w:rsid w:val="001B60E3"/>
    <w:rsid w:val="001B66B5"/>
    <w:rsid w:val="001B6871"/>
    <w:rsid w:val="001B76FB"/>
    <w:rsid w:val="001B797E"/>
    <w:rsid w:val="001B7AF0"/>
    <w:rsid w:val="001C0C14"/>
    <w:rsid w:val="001C1E52"/>
    <w:rsid w:val="001C2940"/>
    <w:rsid w:val="001C3B80"/>
    <w:rsid w:val="001C3BB2"/>
    <w:rsid w:val="001C4856"/>
    <w:rsid w:val="001C4BE9"/>
    <w:rsid w:val="001C4CC4"/>
    <w:rsid w:val="001C5265"/>
    <w:rsid w:val="001C5CB1"/>
    <w:rsid w:val="001C5CD8"/>
    <w:rsid w:val="001C5E22"/>
    <w:rsid w:val="001C6370"/>
    <w:rsid w:val="001C74C3"/>
    <w:rsid w:val="001C7C11"/>
    <w:rsid w:val="001D014B"/>
    <w:rsid w:val="001D085B"/>
    <w:rsid w:val="001D0E5E"/>
    <w:rsid w:val="001D15B4"/>
    <w:rsid w:val="001D1FCA"/>
    <w:rsid w:val="001D4309"/>
    <w:rsid w:val="001D43F4"/>
    <w:rsid w:val="001D49AC"/>
    <w:rsid w:val="001D4D37"/>
    <w:rsid w:val="001D5929"/>
    <w:rsid w:val="001D5DAE"/>
    <w:rsid w:val="001D6BCD"/>
    <w:rsid w:val="001D7453"/>
    <w:rsid w:val="001D7605"/>
    <w:rsid w:val="001E02AE"/>
    <w:rsid w:val="001E0755"/>
    <w:rsid w:val="001E078F"/>
    <w:rsid w:val="001E0FF2"/>
    <w:rsid w:val="001E1E34"/>
    <w:rsid w:val="001E2360"/>
    <w:rsid w:val="001E3AF3"/>
    <w:rsid w:val="001E3BEB"/>
    <w:rsid w:val="001E6304"/>
    <w:rsid w:val="001E642B"/>
    <w:rsid w:val="001F0221"/>
    <w:rsid w:val="001F0BF8"/>
    <w:rsid w:val="001F1938"/>
    <w:rsid w:val="001F3596"/>
    <w:rsid w:val="001F3A92"/>
    <w:rsid w:val="001F4477"/>
    <w:rsid w:val="001F49C6"/>
    <w:rsid w:val="001F4AED"/>
    <w:rsid w:val="001F505C"/>
    <w:rsid w:val="001F555F"/>
    <w:rsid w:val="001F56E2"/>
    <w:rsid w:val="001F675F"/>
    <w:rsid w:val="001F6D47"/>
    <w:rsid w:val="001F7CFB"/>
    <w:rsid w:val="002002CB"/>
    <w:rsid w:val="00200EFB"/>
    <w:rsid w:val="00201357"/>
    <w:rsid w:val="002017B6"/>
    <w:rsid w:val="00201BBB"/>
    <w:rsid w:val="00201D59"/>
    <w:rsid w:val="002027FC"/>
    <w:rsid w:val="002030EB"/>
    <w:rsid w:val="0020321F"/>
    <w:rsid w:val="002033A5"/>
    <w:rsid w:val="00204843"/>
    <w:rsid w:val="0020485B"/>
    <w:rsid w:val="00204FD9"/>
    <w:rsid w:val="00205709"/>
    <w:rsid w:val="00206B91"/>
    <w:rsid w:val="00206FA1"/>
    <w:rsid w:val="0020767F"/>
    <w:rsid w:val="002076E8"/>
    <w:rsid w:val="002102FD"/>
    <w:rsid w:val="002104A6"/>
    <w:rsid w:val="002111AD"/>
    <w:rsid w:val="00211A1C"/>
    <w:rsid w:val="00211D0C"/>
    <w:rsid w:val="00213A2B"/>
    <w:rsid w:val="00213BF7"/>
    <w:rsid w:val="00214351"/>
    <w:rsid w:val="00216135"/>
    <w:rsid w:val="00216263"/>
    <w:rsid w:val="00216629"/>
    <w:rsid w:val="00217657"/>
    <w:rsid w:val="00217EEB"/>
    <w:rsid w:val="00220188"/>
    <w:rsid w:val="00220A70"/>
    <w:rsid w:val="00221617"/>
    <w:rsid w:val="00221BE6"/>
    <w:rsid w:val="002222E0"/>
    <w:rsid w:val="00225057"/>
    <w:rsid w:val="0022548F"/>
    <w:rsid w:val="0022792B"/>
    <w:rsid w:val="002308FA"/>
    <w:rsid w:val="00230E1D"/>
    <w:rsid w:val="00230F6C"/>
    <w:rsid w:val="00232317"/>
    <w:rsid w:val="002325CB"/>
    <w:rsid w:val="00234241"/>
    <w:rsid w:val="002346FC"/>
    <w:rsid w:val="0023550D"/>
    <w:rsid w:val="00235576"/>
    <w:rsid w:val="00236517"/>
    <w:rsid w:val="002420F1"/>
    <w:rsid w:val="00242A9A"/>
    <w:rsid w:val="0024309E"/>
    <w:rsid w:val="00243539"/>
    <w:rsid w:val="00243DC4"/>
    <w:rsid w:val="002446DE"/>
    <w:rsid w:val="00244B24"/>
    <w:rsid w:val="00244FBD"/>
    <w:rsid w:val="00245B78"/>
    <w:rsid w:val="00246157"/>
    <w:rsid w:val="00246267"/>
    <w:rsid w:val="00247C1D"/>
    <w:rsid w:val="00247D0A"/>
    <w:rsid w:val="00250BCD"/>
    <w:rsid w:val="00250DD6"/>
    <w:rsid w:val="0025219F"/>
    <w:rsid w:val="002524DE"/>
    <w:rsid w:val="00252CA6"/>
    <w:rsid w:val="002538BB"/>
    <w:rsid w:val="00253AD2"/>
    <w:rsid w:val="00254378"/>
    <w:rsid w:val="00254746"/>
    <w:rsid w:val="00255BEE"/>
    <w:rsid w:val="00255C20"/>
    <w:rsid w:val="002566DE"/>
    <w:rsid w:val="00256A37"/>
    <w:rsid w:val="00257B39"/>
    <w:rsid w:val="002616D8"/>
    <w:rsid w:val="002624C3"/>
    <w:rsid w:val="00262665"/>
    <w:rsid w:val="00264B63"/>
    <w:rsid w:val="00264CD3"/>
    <w:rsid w:val="00264E8B"/>
    <w:rsid w:val="00265918"/>
    <w:rsid w:val="002661E3"/>
    <w:rsid w:val="002667D8"/>
    <w:rsid w:val="0026782F"/>
    <w:rsid w:val="002703D5"/>
    <w:rsid w:val="002709F5"/>
    <w:rsid w:val="00270FD0"/>
    <w:rsid w:val="00272951"/>
    <w:rsid w:val="00275BA5"/>
    <w:rsid w:val="00276293"/>
    <w:rsid w:val="00276965"/>
    <w:rsid w:val="00277BB0"/>
    <w:rsid w:val="00281370"/>
    <w:rsid w:val="00282874"/>
    <w:rsid w:val="002830C7"/>
    <w:rsid w:val="00283110"/>
    <w:rsid w:val="00283976"/>
    <w:rsid w:val="0028589A"/>
    <w:rsid w:val="00287AD0"/>
    <w:rsid w:val="00287EE1"/>
    <w:rsid w:val="0029013A"/>
    <w:rsid w:val="00291E17"/>
    <w:rsid w:val="002923A7"/>
    <w:rsid w:val="00293552"/>
    <w:rsid w:val="00293B78"/>
    <w:rsid w:val="00295922"/>
    <w:rsid w:val="0029627B"/>
    <w:rsid w:val="00296A30"/>
    <w:rsid w:val="00297E9B"/>
    <w:rsid w:val="002A08B2"/>
    <w:rsid w:val="002A0A42"/>
    <w:rsid w:val="002A1342"/>
    <w:rsid w:val="002A162B"/>
    <w:rsid w:val="002A18F2"/>
    <w:rsid w:val="002A191F"/>
    <w:rsid w:val="002A1965"/>
    <w:rsid w:val="002A1DAB"/>
    <w:rsid w:val="002A2F28"/>
    <w:rsid w:val="002A32F7"/>
    <w:rsid w:val="002A4435"/>
    <w:rsid w:val="002A5E27"/>
    <w:rsid w:val="002A6C13"/>
    <w:rsid w:val="002A7253"/>
    <w:rsid w:val="002A794B"/>
    <w:rsid w:val="002A7F47"/>
    <w:rsid w:val="002B22CD"/>
    <w:rsid w:val="002B25CC"/>
    <w:rsid w:val="002B26F4"/>
    <w:rsid w:val="002B3345"/>
    <w:rsid w:val="002B449B"/>
    <w:rsid w:val="002B44A4"/>
    <w:rsid w:val="002B4683"/>
    <w:rsid w:val="002B479C"/>
    <w:rsid w:val="002B4930"/>
    <w:rsid w:val="002B4E03"/>
    <w:rsid w:val="002B53D2"/>
    <w:rsid w:val="002B5862"/>
    <w:rsid w:val="002B59BA"/>
    <w:rsid w:val="002B669E"/>
    <w:rsid w:val="002B66CC"/>
    <w:rsid w:val="002B6D7E"/>
    <w:rsid w:val="002B7678"/>
    <w:rsid w:val="002C02D0"/>
    <w:rsid w:val="002C0422"/>
    <w:rsid w:val="002C090E"/>
    <w:rsid w:val="002C0DC9"/>
    <w:rsid w:val="002C0FA0"/>
    <w:rsid w:val="002C11B1"/>
    <w:rsid w:val="002C1322"/>
    <w:rsid w:val="002C2F73"/>
    <w:rsid w:val="002C3549"/>
    <w:rsid w:val="002C4200"/>
    <w:rsid w:val="002C428B"/>
    <w:rsid w:val="002C4CB1"/>
    <w:rsid w:val="002C4EF5"/>
    <w:rsid w:val="002C6642"/>
    <w:rsid w:val="002C67A7"/>
    <w:rsid w:val="002C6E3D"/>
    <w:rsid w:val="002C6F8E"/>
    <w:rsid w:val="002C77C8"/>
    <w:rsid w:val="002C79B0"/>
    <w:rsid w:val="002D060F"/>
    <w:rsid w:val="002D08BD"/>
    <w:rsid w:val="002D08EE"/>
    <w:rsid w:val="002D0DDA"/>
    <w:rsid w:val="002D1AE9"/>
    <w:rsid w:val="002D31E4"/>
    <w:rsid w:val="002D43F3"/>
    <w:rsid w:val="002D4535"/>
    <w:rsid w:val="002D4A21"/>
    <w:rsid w:val="002D4A8E"/>
    <w:rsid w:val="002D52D3"/>
    <w:rsid w:val="002D665C"/>
    <w:rsid w:val="002D6B1F"/>
    <w:rsid w:val="002E0581"/>
    <w:rsid w:val="002E0BCA"/>
    <w:rsid w:val="002E1AE5"/>
    <w:rsid w:val="002E20B3"/>
    <w:rsid w:val="002E20B5"/>
    <w:rsid w:val="002E2D73"/>
    <w:rsid w:val="002E3112"/>
    <w:rsid w:val="002E36EB"/>
    <w:rsid w:val="002E3902"/>
    <w:rsid w:val="002E3BF8"/>
    <w:rsid w:val="002E42D5"/>
    <w:rsid w:val="002E4656"/>
    <w:rsid w:val="002E710F"/>
    <w:rsid w:val="002E75E0"/>
    <w:rsid w:val="002E7FE4"/>
    <w:rsid w:val="002F09AA"/>
    <w:rsid w:val="002F0FEE"/>
    <w:rsid w:val="002F30E4"/>
    <w:rsid w:val="002F3363"/>
    <w:rsid w:val="002F43BD"/>
    <w:rsid w:val="002F4A5A"/>
    <w:rsid w:val="002F4C23"/>
    <w:rsid w:val="002F5226"/>
    <w:rsid w:val="002F5486"/>
    <w:rsid w:val="002F612E"/>
    <w:rsid w:val="002F6B7F"/>
    <w:rsid w:val="002F7080"/>
    <w:rsid w:val="002F7C23"/>
    <w:rsid w:val="00300CC7"/>
    <w:rsid w:val="0030107A"/>
    <w:rsid w:val="00302079"/>
    <w:rsid w:val="00302BD9"/>
    <w:rsid w:val="00304583"/>
    <w:rsid w:val="00304E38"/>
    <w:rsid w:val="00305230"/>
    <w:rsid w:val="00305E24"/>
    <w:rsid w:val="00306760"/>
    <w:rsid w:val="00307B1A"/>
    <w:rsid w:val="00307B99"/>
    <w:rsid w:val="0031077A"/>
    <w:rsid w:val="0031172F"/>
    <w:rsid w:val="00311DF2"/>
    <w:rsid w:val="00312D10"/>
    <w:rsid w:val="00312DD5"/>
    <w:rsid w:val="00312FF9"/>
    <w:rsid w:val="003141C0"/>
    <w:rsid w:val="00315D1E"/>
    <w:rsid w:val="0031625C"/>
    <w:rsid w:val="00317827"/>
    <w:rsid w:val="003179B4"/>
    <w:rsid w:val="00317AD8"/>
    <w:rsid w:val="00317D2A"/>
    <w:rsid w:val="00320C42"/>
    <w:rsid w:val="0032132F"/>
    <w:rsid w:val="00321E74"/>
    <w:rsid w:val="00323D3C"/>
    <w:rsid w:val="00323FF9"/>
    <w:rsid w:val="0032479D"/>
    <w:rsid w:val="003260B1"/>
    <w:rsid w:val="0032687F"/>
    <w:rsid w:val="003275E5"/>
    <w:rsid w:val="0033129B"/>
    <w:rsid w:val="00331BC1"/>
    <w:rsid w:val="00331EE8"/>
    <w:rsid w:val="003327FA"/>
    <w:rsid w:val="003351D0"/>
    <w:rsid w:val="00335D79"/>
    <w:rsid w:val="00336896"/>
    <w:rsid w:val="00336D81"/>
    <w:rsid w:val="00337110"/>
    <w:rsid w:val="003375A2"/>
    <w:rsid w:val="00340762"/>
    <w:rsid w:val="00340A07"/>
    <w:rsid w:val="00340DC8"/>
    <w:rsid w:val="0034124B"/>
    <w:rsid w:val="00341889"/>
    <w:rsid w:val="00341DDE"/>
    <w:rsid w:val="00343007"/>
    <w:rsid w:val="0034362D"/>
    <w:rsid w:val="003438E0"/>
    <w:rsid w:val="003445EB"/>
    <w:rsid w:val="0034492D"/>
    <w:rsid w:val="003450A1"/>
    <w:rsid w:val="00345403"/>
    <w:rsid w:val="00346765"/>
    <w:rsid w:val="003471DF"/>
    <w:rsid w:val="00347AE5"/>
    <w:rsid w:val="00347BCB"/>
    <w:rsid w:val="00347CD6"/>
    <w:rsid w:val="003501EA"/>
    <w:rsid w:val="0035201A"/>
    <w:rsid w:val="003526AA"/>
    <w:rsid w:val="003526CB"/>
    <w:rsid w:val="00352DC1"/>
    <w:rsid w:val="00352DC8"/>
    <w:rsid w:val="00352F37"/>
    <w:rsid w:val="00353E8F"/>
    <w:rsid w:val="00353EA4"/>
    <w:rsid w:val="00353F5E"/>
    <w:rsid w:val="00354319"/>
    <w:rsid w:val="00354788"/>
    <w:rsid w:val="0035559D"/>
    <w:rsid w:val="0035561E"/>
    <w:rsid w:val="00356417"/>
    <w:rsid w:val="003576D5"/>
    <w:rsid w:val="00360F6B"/>
    <w:rsid w:val="00361807"/>
    <w:rsid w:val="00362F98"/>
    <w:rsid w:val="003638BA"/>
    <w:rsid w:val="00364230"/>
    <w:rsid w:val="0036424A"/>
    <w:rsid w:val="003642CC"/>
    <w:rsid w:val="00365220"/>
    <w:rsid w:val="003653B6"/>
    <w:rsid w:val="003660CD"/>
    <w:rsid w:val="00366C82"/>
    <w:rsid w:val="00367974"/>
    <w:rsid w:val="00370890"/>
    <w:rsid w:val="00370F96"/>
    <w:rsid w:val="003716E0"/>
    <w:rsid w:val="0037179A"/>
    <w:rsid w:val="00371AD4"/>
    <w:rsid w:val="00372CBD"/>
    <w:rsid w:val="00372F01"/>
    <w:rsid w:val="00373692"/>
    <w:rsid w:val="00374C7C"/>
    <w:rsid w:val="0037546C"/>
    <w:rsid w:val="00375E2F"/>
    <w:rsid w:val="003763C3"/>
    <w:rsid w:val="0037754B"/>
    <w:rsid w:val="003802ED"/>
    <w:rsid w:val="00380BB8"/>
    <w:rsid w:val="00382705"/>
    <w:rsid w:val="0038301E"/>
    <w:rsid w:val="00384358"/>
    <w:rsid w:val="00384F5E"/>
    <w:rsid w:val="0038529E"/>
    <w:rsid w:val="003858F3"/>
    <w:rsid w:val="003859B0"/>
    <w:rsid w:val="00385AAC"/>
    <w:rsid w:val="00386044"/>
    <w:rsid w:val="0038643C"/>
    <w:rsid w:val="00386E96"/>
    <w:rsid w:val="00386F36"/>
    <w:rsid w:val="00386F39"/>
    <w:rsid w:val="003900FA"/>
    <w:rsid w:val="003901D9"/>
    <w:rsid w:val="0039264C"/>
    <w:rsid w:val="003937C4"/>
    <w:rsid w:val="0039390C"/>
    <w:rsid w:val="003958A5"/>
    <w:rsid w:val="00395983"/>
    <w:rsid w:val="003975D5"/>
    <w:rsid w:val="003979A5"/>
    <w:rsid w:val="003A08B9"/>
    <w:rsid w:val="003A0AD7"/>
    <w:rsid w:val="003A164C"/>
    <w:rsid w:val="003A1658"/>
    <w:rsid w:val="003A246E"/>
    <w:rsid w:val="003A398C"/>
    <w:rsid w:val="003A4158"/>
    <w:rsid w:val="003A46F9"/>
    <w:rsid w:val="003A4B78"/>
    <w:rsid w:val="003A6B32"/>
    <w:rsid w:val="003B0522"/>
    <w:rsid w:val="003B0CB7"/>
    <w:rsid w:val="003B2235"/>
    <w:rsid w:val="003B2247"/>
    <w:rsid w:val="003B22B2"/>
    <w:rsid w:val="003B2340"/>
    <w:rsid w:val="003B2384"/>
    <w:rsid w:val="003B3158"/>
    <w:rsid w:val="003B356A"/>
    <w:rsid w:val="003B375E"/>
    <w:rsid w:val="003B4E34"/>
    <w:rsid w:val="003B5020"/>
    <w:rsid w:val="003B50FE"/>
    <w:rsid w:val="003B62C6"/>
    <w:rsid w:val="003B6AE7"/>
    <w:rsid w:val="003B737E"/>
    <w:rsid w:val="003B778C"/>
    <w:rsid w:val="003B7C52"/>
    <w:rsid w:val="003C0537"/>
    <w:rsid w:val="003C0F9C"/>
    <w:rsid w:val="003C11CA"/>
    <w:rsid w:val="003C1455"/>
    <w:rsid w:val="003C17ED"/>
    <w:rsid w:val="003C1F25"/>
    <w:rsid w:val="003C3815"/>
    <w:rsid w:val="003C454F"/>
    <w:rsid w:val="003C4B70"/>
    <w:rsid w:val="003C4B7D"/>
    <w:rsid w:val="003C4C28"/>
    <w:rsid w:val="003C4F09"/>
    <w:rsid w:val="003C509B"/>
    <w:rsid w:val="003C51E6"/>
    <w:rsid w:val="003C6197"/>
    <w:rsid w:val="003C6FD7"/>
    <w:rsid w:val="003C7357"/>
    <w:rsid w:val="003C7598"/>
    <w:rsid w:val="003D06E8"/>
    <w:rsid w:val="003D076D"/>
    <w:rsid w:val="003D17C2"/>
    <w:rsid w:val="003D1F1A"/>
    <w:rsid w:val="003D2440"/>
    <w:rsid w:val="003D3568"/>
    <w:rsid w:val="003D3B5B"/>
    <w:rsid w:val="003D4504"/>
    <w:rsid w:val="003D4E56"/>
    <w:rsid w:val="003D5024"/>
    <w:rsid w:val="003D5B7F"/>
    <w:rsid w:val="003D7086"/>
    <w:rsid w:val="003D7C0A"/>
    <w:rsid w:val="003E0F24"/>
    <w:rsid w:val="003E15A7"/>
    <w:rsid w:val="003E28B4"/>
    <w:rsid w:val="003E3746"/>
    <w:rsid w:val="003E3B70"/>
    <w:rsid w:val="003E3D87"/>
    <w:rsid w:val="003E3D8E"/>
    <w:rsid w:val="003E4E07"/>
    <w:rsid w:val="003E596B"/>
    <w:rsid w:val="003E6DFF"/>
    <w:rsid w:val="003F0E03"/>
    <w:rsid w:val="003F104E"/>
    <w:rsid w:val="003F1572"/>
    <w:rsid w:val="003F18CF"/>
    <w:rsid w:val="003F1BB2"/>
    <w:rsid w:val="003F25C1"/>
    <w:rsid w:val="003F300C"/>
    <w:rsid w:val="003F3513"/>
    <w:rsid w:val="003F76F7"/>
    <w:rsid w:val="003F7A2A"/>
    <w:rsid w:val="003F7E17"/>
    <w:rsid w:val="00400117"/>
    <w:rsid w:val="004008B2"/>
    <w:rsid w:val="00403802"/>
    <w:rsid w:val="0040411A"/>
    <w:rsid w:val="00404F5D"/>
    <w:rsid w:val="0040524D"/>
    <w:rsid w:val="00406BB7"/>
    <w:rsid w:val="00407756"/>
    <w:rsid w:val="00410197"/>
    <w:rsid w:val="004105F1"/>
    <w:rsid w:val="00410CC7"/>
    <w:rsid w:val="0041149E"/>
    <w:rsid w:val="00412DAC"/>
    <w:rsid w:val="00413712"/>
    <w:rsid w:val="00413957"/>
    <w:rsid w:val="00416E12"/>
    <w:rsid w:val="00420633"/>
    <w:rsid w:val="00420A3B"/>
    <w:rsid w:val="004211AB"/>
    <w:rsid w:val="00421580"/>
    <w:rsid w:val="00422069"/>
    <w:rsid w:val="004229B9"/>
    <w:rsid w:val="004232E3"/>
    <w:rsid w:val="00423464"/>
    <w:rsid w:val="00423E40"/>
    <w:rsid w:val="00424028"/>
    <w:rsid w:val="004249D2"/>
    <w:rsid w:val="00424B9C"/>
    <w:rsid w:val="004253E6"/>
    <w:rsid w:val="004258C5"/>
    <w:rsid w:val="00425DAF"/>
    <w:rsid w:val="004263D3"/>
    <w:rsid w:val="00426736"/>
    <w:rsid w:val="00427979"/>
    <w:rsid w:val="00430840"/>
    <w:rsid w:val="004310B9"/>
    <w:rsid w:val="00431114"/>
    <w:rsid w:val="00431C2A"/>
    <w:rsid w:val="00431E9E"/>
    <w:rsid w:val="00432168"/>
    <w:rsid w:val="00432BFE"/>
    <w:rsid w:val="00432C60"/>
    <w:rsid w:val="00433216"/>
    <w:rsid w:val="0043382C"/>
    <w:rsid w:val="00434269"/>
    <w:rsid w:val="00434AF0"/>
    <w:rsid w:val="00434D3B"/>
    <w:rsid w:val="00435DCA"/>
    <w:rsid w:val="00436805"/>
    <w:rsid w:val="00437619"/>
    <w:rsid w:val="0043763D"/>
    <w:rsid w:val="00441ABF"/>
    <w:rsid w:val="00441B91"/>
    <w:rsid w:val="0044335A"/>
    <w:rsid w:val="00443583"/>
    <w:rsid w:val="004444B2"/>
    <w:rsid w:val="00444A9B"/>
    <w:rsid w:val="004455DC"/>
    <w:rsid w:val="00446C30"/>
    <w:rsid w:val="004470C1"/>
    <w:rsid w:val="004476F3"/>
    <w:rsid w:val="004501A3"/>
    <w:rsid w:val="004503B4"/>
    <w:rsid w:val="00451291"/>
    <w:rsid w:val="0045196B"/>
    <w:rsid w:val="00451C22"/>
    <w:rsid w:val="00451C39"/>
    <w:rsid w:val="00452CF3"/>
    <w:rsid w:val="0045315D"/>
    <w:rsid w:val="00453A31"/>
    <w:rsid w:val="00454535"/>
    <w:rsid w:val="004550E0"/>
    <w:rsid w:val="004554E9"/>
    <w:rsid w:val="0045555E"/>
    <w:rsid w:val="004556C8"/>
    <w:rsid w:val="00455EED"/>
    <w:rsid w:val="0045624E"/>
    <w:rsid w:val="00456E93"/>
    <w:rsid w:val="0045764F"/>
    <w:rsid w:val="00461012"/>
    <w:rsid w:val="00461660"/>
    <w:rsid w:val="004623BF"/>
    <w:rsid w:val="004633ED"/>
    <w:rsid w:val="004636C9"/>
    <w:rsid w:val="0046577B"/>
    <w:rsid w:val="00470167"/>
    <w:rsid w:val="00470A15"/>
    <w:rsid w:val="00470FF6"/>
    <w:rsid w:val="00471217"/>
    <w:rsid w:val="00471D85"/>
    <w:rsid w:val="00472A1C"/>
    <w:rsid w:val="00473A96"/>
    <w:rsid w:val="00474349"/>
    <w:rsid w:val="00474529"/>
    <w:rsid w:val="00474E51"/>
    <w:rsid w:val="00475020"/>
    <w:rsid w:val="00475FE0"/>
    <w:rsid w:val="004770C0"/>
    <w:rsid w:val="00477731"/>
    <w:rsid w:val="0048012A"/>
    <w:rsid w:val="004801D5"/>
    <w:rsid w:val="00480A89"/>
    <w:rsid w:val="00481093"/>
    <w:rsid w:val="004810D2"/>
    <w:rsid w:val="0048202E"/>
    <w:rsid w:val="004823BB"/>
    <w:rsid w:val="0048383A"/>
    <w:rsid w:val="00483CC4"/>
    <w:rsid w:val="004843B9"/>
    <w:rsid w:val="004849DE"/>
    <w:rsid w:val="004856CB"/>
    <w:rsid w:val="0048705F"/>
    <w:rsid w:val="00490847"/>
    <w:rsid w:val="004919C8"/>
    <w:rsid w:val="00491BFD"/>
    <w:rsid w:val="004921FA"/>
    <w:rsid w:val="0049244F"/>
    <w:rsid w:val="004926E1"/>
    <w:rsid w:val="00493342"/>
    <w:rsid w:val="00493D40"/>
    <w:rsid w:val="00493E7E"/>
    <w:rsid w:val="004942FA"/>
    <w:rsid w:val="00494CAF"/>
    <w:rsid w:val="00495B27"/>
    <w:rsid w:val="0049630D"/>
    <w:rsid w:val="00496493"/>
    <w:rsid w:val="00497243"/>
    <w:rsid w:val="004A0F58"/>
    <w:rsid w:val="004A1AA0"/>
    <w:rsid w:val="004A24CB"/>
    <w:rsid w:val="004A24D9"/>
    <w:rsid w:val="004A3482"/>
    <w:rsid w:val="004A3830"/>
    <w:rsid w:val="004A3F8A"/>
    <w:rsid w:val="004A4307"/>
    <w:rsid w:val="004A544C"/>
    <w:rsid w:val="004A5FB4"/>
    <w:rsid w:val="004A61F5"/>
    <w:rsid w:val="004A71FE"/>
    <w:rsid w:val="004A7CD7"/>
    <w:rsid w:val="004A7DFA"/>
    <w:rsid w:val="004B1DA6"/>
    <w:rsid w:val="004B1FBE"/>
    <w:rsid w:val="004B300C"/>
    <w:rsid w:val="004B30D2"/>
    <w:rsid w:val="004B36AC"/>
    <w:rsid w:val="004B3FEB"/>
    <w:rsid w:val="004B4177"/>
    <w:rsid w:val="004B42F7"/>
    <w:rsid w:val="004B486C"/>
    <w:rsid w:val="004B50DD"/>
    <w:rsid w:val="004B5B03"/>
    <w:rsid w:val="004B6126"/>
    <w:rsid w:val="004B638C"/>
    <w:rsid w:val="004B79EB"/>
    <w:rsid w:val="004C0326"/>
    <w:rsid w:val="004C0C5D"/>
    <w:rsid w:val="004C0E84"/>
    <w:rsid w:val="004C2ABF"/>
    <w:rsid w:val="004C3FB4"/>
    <w:rsid w:val="004C4C33"/>
    <w:rsid w:val="004C5F6C"/>
    <w:rsid w:val="004C660B"/>
    <w:rsid w:val="004C7683"/>
    <w:rsid w:val="004C77E5"/>
    <w:rsid w:val="004D00F2"/>
    <w:rsid w:val="004D111B"/>
    <w:rsid w:val="004D12A2"/>
    <w:rsid w:val="004D16C7"/>
    <w:rsid w:val="004D2592"/>
    <w:rsid w:val="004D27C9"/>
    <w:rsid w:val="004D359C"/>
    <w:rsid w:val="004D37AC"/>
    <w:rsid w:val="004D3EC3"/>
    <w:rsid w:val="004D4C36"/>
    <w:rsid w:val="004D54CF"/>
    <w:rsid w:val="004D5A94"/>
    <w:rsid w:val="004D5DB6"/>
    <w:rsid w:val="004D68E5"/>
    <w:rsid w:val="004D6ED6"/>
    <w:rsid w:val="004D7041"/>
    <w:rsid w:val="004D7B45"/>
    <w:rsid w:val="004D7CD2"/>
    <w:rsid w:val="004D7CE8"/>
    <w:rsid w:val="004D7EDA"/>
    <w:rsid w:val="004E014F"/>
    <w:rsid w:val="004E0B1B"/>
    <w:rsid w:val="004E1323"/>
    <w:rsid w:val="004E1B12"/>
    <w:rsid w:val="004E1B50"/>
    <w:rsid w:val="004E2A71"/>
    <w:rsid w:val="004E2F5C"/>
    <w:rsid w:val="004E3516"/>
    <w:rsid w:val="004E593A"/>
    <w:rsid w:val="004E5F38"/>
    <w:rsid w:val="004E6456"/>
    <w:rsid w:val="004E777A"/>
    <w:rsid w:val="004F083E"/>
    <w:rsid w:val="004F19A1"/>
    <w:rsid w:val="004F1A4B"/>
    <w:rsid w:val="004F1C47"/>
    <w:rsid w:val="004F3579"/>
    <w:rsid w:val="004F4102"/>
    <w:rsid w:val="004F5077"/>
    <w:rsid w:val="004F55EA"/>
    <w:rsid w:val="004F5BF4"/>
    <w:rsid w:val="004F5C8B"/>
    <w:rsid w:val="004F5EAD"/>
    <w:rsid w:val="004F64E0"/>
    <w:rsid w:val="004F6C87"/>
    <w:rsid w:val="005007E9"/>
    <w:rsid w:val="00500F85"/>
    <w:rsid w:val="00501FFB"/>
    <w:rsid w:val="00502064"/>
    <w:rsid w:val="0050209B"/>
    <w:rsid w:val="005021F6"/>
    <w:rsid w:val="00502E1C"/>
    <w:rsid w:val="00503CCD"/>
    <w:rsid w:val="005069BE"/>
    <w:rsid w:val="00506BE8"/>
    <w:rsid w:val="00506C50"/>
    <w:rsid w:val="00507903"/>
    <w:rsid w:val="00507AE0"/>
    <w:rsid w:val="005107BE"/>
    <w:rsid w:val="0051212E"/>
    <w:rsid w:val="00512B4F"/>
    <w:rsid w:val="005133C5"/>
    <w:rsid w:val="00513493"/>
    <w:rsid w:val="005145D1"/>
    <w:rsid w:val="00515352"/>
    <w:rsid w:val="00516572"/>
    <w:rsid w:val="00516D2A"/>
    <w:rsid w:val="0051739F"/>
    <w:rsid w:val="005204FA"/>
    <w:rsid w:val="00522AFE"/>
    <w:rsid w:val="00522C6A"/>
    <w:rsid w:val="00522E81"/>
    <w:rsid w:val="00523776"/>
    <w:rsid w:val="00523B5D"/>
    <w:rsid w:val="00523FFD"/>
    <w:rsid w:val="005241EE"/>
    <w:rsid w:val="00524414"/>
    <w:rsid w:val="0052497C"/>
    <w:rsid w:val="00525AE5"/>
    <w:rsid w:val="00525C6E"/>
    <w:rsid w:val="005317FB"/>
    <w:rsid w:val="00531987"/>
    <w:rsid w:val="00533F7B"/>
    <w:rsid w:val="00534056"/>
    <w:rsid w:val="00535D48"/>
    <w:rsid w:val="00537193"/>
    <w:rsid w:val="00537407"/>
    <w:rsid w:val="00537A02"/>
    <w:rsid w:val="00537ABC"/>
    <w:rsid w:val="00540A45"/>
    <w:rsid w:val="00541144"/>
    <w:rsid w:val="005412CF"/>
    <w:rsid w:val="00541C93"/>
    <w:rsid w:val="00541CB0"/>
    <w:rsid w:val="005439BF"/>
    <w:rsid w:val="00543B65"/>
    <w:rsid w:val="00544428"/>
    <w:rsid w:val="00544CC3"/>
    <w:rsid w:val="00544DE1"/>
    <w:rsid w:val="00544EC7"/>
    <w:rsid w:val="0054582D"/>
    <w:rsid w:val="00545874"/>
    <w:rsid w:val="00546C4B"/>
    <w:rsid w:val="00547003"/>
    <w:rsid w:val="00547614"/>
    <w:rsid w:val="00547D77"/>
    <w:rsid w:val="0055030E"/>
    <w:rsid w:val="0055031C"/>
    <w:rsid w:val="0055062D"/>
    <w:rsid w:val="005510DC"/>
    <w:rsid w:val="0055112A"/>
    <w:rsid w:val="00551C5D"/>
    <w:rsid w:val="005527CA"/>
    <w:rsid w:val="005534BE"/>
    <w:rsid w:val="00553C7B"/>
    <w:rsid w:val="005607CE"/>
    <w:rsid w:val="00560844"/>
    <w:rsid w:val="005611E0"/>
    <w:rsid w:val="0056133F"/>
    <w:rsid w:val="005616A0"/>
    <w:rsid w:val="00561EC4"/>
    <w:rsid w:val="0056201B"/>
    <w:rsid w:val="005624E6"/>
    <w:rsid w:val="00562B1D"/>
    <w:rsid w:val="00564CC6"/>
    <w:rsid w:val="00564DF9"/>
    <w:rsid w:val="00564FC9"/>
    <w:rsid w:val="005654BA"/>
    <w:rsid w:val="00565942"/>
    <w:rsid w:val="00566531"/>
    <w:rsid w:val="00566954"/>
    <w:rsid w:val="00567205"/>
    <w:rsid w:val="00567C6D"/>
    <w:rsid w:val="005708A4"/>
    <w:rsid w:val="00570C4F"/>
    <w:rsid w:val="00571B46"/>
    <w:rsid w:val="0057203D"/>
    <w:rsid w:val="005727F1"/>
    <w:rsid w:val="00572ACD"/>
    <w:rsid w:val="00573718"/>
    <w:rsid w:val="00573A2D"/>
    <w:rsid w:val="005755A8"/>
    <w:rsid w:val="00575FF6"/>
    <w:rsid w:val="005764AE"/>
    <w:rsid w:val="005765CF"/>
    <w:rsid w:val="005766C5"/>
    <w:rsid w:val="00577411"/>
    <w:rsid w:val="00577C3A"/>
    <w:rsid w:val="00581377"/>
    <w:rsid w:val="00581A8A"/>
    <w:rsid w:val="00581F29"/>
    <w:rsid w:val="00583605"/>
    <w:rsid w:val="005837CA"/>
    <w:rsid w:val="00583F52"/>
    <w:rsid w:val="0058480C"/>
    <w:rsid w:val="00584F13"/>
    <w:rsid w:val="0058518C"/>
    <w:rsid w:val="00585CD9"/>
    <w:rsid w:val="00586DA6"/>
    <w:rsid w:val="00587966"/>
    <w:rsid w:val="00587E07"/>
    <w:rsid w:val="005906AD"/>
    <w:rsid w:val="00590989"/>
    <w:rsid w:val="005910D5"/>
    <w:rsid w:val="0059114D"/>
    <w:rsid w:val="005914C9"/>
    <w:rsid w:val="0059162A"/>
    <w:rsid w:val="0059220E"/>
    <w:rsid w:val="005927EB"/>
    <w:rsid w:val="00592D06"/>
    <w:rsid w:val="00593175"/>
    <w:rsid w:val="00593DB0"/>
    <w:rsid w:val="00595A20"/>
    <w:rsid w:val="00595A6D"/>
    <w:rsid w:val="00595B0F"/>
    <w:rsid w:val="00595F32"/>
    <w:rsid w:val="00597036"/>
    <w:rsid w:val="005972D4"/>
    <w:rsid w:val="005975A2"/>
    <w:rsid w:val="00597671"/>
    <w:rsid w:val="005A0D4B"/>
    <w:rsid w:val="005A12E3"/>
    <w:rsid w:val="005A1970"/>
    <w:rsid w:val="005A1EF9"/>
    <w:rsid w:val="005A4B12"/>
    <w:rsid w:val="005A4F6B"/>
    <w:rsid w:val="005A5606"/>
    <w:rsid w:val="005A58CA"/>
    <w:rsid w:val="005A608A"/>
    <w:rsid w:val="005A6B32"/>
    <w:rsid w:val="005A760B"/>
    <w:rsid w:val="005B0003"/>
    <w:rsid w:val="005B2FFE"/>
    <w:rsid w:val="005B4848"/>
    <w:rsid w:val="005B523B"/>
    <w:rsid w:val="005B665C"/>
    <w:rsid w:val="005B68B9"/>
    <w:rsid w:val="005B756D"/>
    <w:rsid w:val="005C007E"/>
    <w:rsid w:val="005C0CAF"/>
    <w:rsid w:val="005C207F"/>
    <w:rsid w:val="005C31CB"/>
    <w:rsid w:val="005C330C"/>
    <w:rsid w:val="005C3B26"/>
    <w:rsid w:val="005C4658"/>
    <w:rsid w:val="005C66D2"/>
    <w:rsid w:val="005C6BA0"/>
    <w:rsid w:val="005C7473"/>
    <w:rsid w:val="005C7546"/>
    <w:rsid w:val="005C777F"/>
    <w:rsid w:val="005C7C64"/>
    <w:rsid w:val="005D1BEB"/>
    <w:rsid w:val="005D1C8F"/>
    <w:rsid w:val="005D2057"/>
    <w:rsid w:val="005D2A4F"/>
    <w:rsid w:val="005D2AC7"/>
    <w:rsid w:val="005D30F6"/>
    <w:rsid w:val="005D32BE"/>
    <w:rsid w:val="005D48AD"/>
    <w:rsid w:val="005D5345"/>
    <w:rsid w:val="005D770C"/>
    <w:rsid w:val="005E0770"/>
    <w:rsid w:val="005E17B3"/>
    <w:rsid w:val="005E203F"/>
    <w:rsid w:val="005E29BB"/>
    <w:rsid w:val="005E41B1"/>
    <w:rsid w:val="005E44D3"/>
    <w:rsid w:val="005E4B60"/>
    <w:rsid w:val="005E61D5"/>
    <w:rsid w:val="005E6416"/>
    <w:rsid w:val="005E6E67"/>
    <w:rsid w:val="005E7472"/>
    <w:rsid w:val="005E7566"/>
    <w:rsid w:val="005E7D72"/>
    <w:rsid w:val="005E7D74"/>
    <w:rsid w:val="005E7F89"/>
    <w:rsid w:val="005F0163"/>
    <w:rsid w:val="005F087B"/>
    <w:rsid w:val="005F127B"/>
    <w:rsid w:val="005F44ED"/>
    <w:rsid w:val="005F4DE6"/>
    <w:rsid w:val="005F4EEE"/>
    <w:rsid w:val="005F4FE5"/>
    <w:rsid w:val="005F5EE2"/>
    <w:rsid w:val="005F620F"/>
    <w:rsid w:val="005F76A7"/>
    <w:rsid w:val="00600754"/>
    <w:rsid w:val="006017A9"/>
    <w:rsid w:val="006020D0"/>
    <w:rsid w:val="00603744"/>
    <w:rsid w:val="00603B5A"/>
    <w:rsid w:val="00605ED4"/>
    <w:rsid w:val="00605F0B"/>
    <w:rsid w:val="00606198"/>
    <w:rsid w:val="006064CC"/>
    <w:rsid w:val="00606672"/>
    <w:rsid w:val="00607B43"/>
    <w:rsid w:val="00610117"/>
    <w:rsid w:val="006102EB"/>
    <w:rsid w:val="006105E8"/>
    <w:rsid w:val="00610CD3"/>
    <w:rsid w:val="00611952"/>
    <w:rsid w:val="00612C0E"/>
    <w:rsid w:val="0061388C"/>
    <w:rsid w:val="00613BEF"/>
    <w:rsid w:val="00613C4A"/>
    <w:rsid w:val="00613E42"/>
    <w:rsid w:val="00613F8F"/>
    <w:rsid w:val="00613F97"/>
    <w:rsid w:val="0061401C"/>
    <w:rsid w:val="00617939"/>
    <w:rsid w:val="00620291"/>
    <w:rsid w:val="006207BE"/>
    <w:rsid w:val="00620AF3"/>
    <w:rsid w:val="00621B0C"/>
    <w:rsid w:val="006227FF"/>
    <w:rsid w:val="006233EC"/>
    <w:rsid w:val="00623B8F"/>
    <w:rsid w:val="0062481C"/>
    <w:rsid w:val="00624E9A"/>
    <w:rsid w:val="006258E3"/>
    <w:rsid w:val="00626851"/>
    <w:rsid w:val="006270E3"/>
    <w:rsid w:val="00627CE9"/>
    <w:rsid w:val="00630466"/>
    <w:rsid w:val="006313CF"/>
    <w:rsid w:val="006323CB"/>
    <w:rsid w:val="00632688"/>
    <w:rsid w:val="00632ABA"/>
    <w:rsid w:val="00633665"/>
    <w:rsid w:val="0063427B"/>
    <w:rsid w:val="00635A07"/>
    <w:rsid w:val="00635E0F"/>
    <w:rsid w:val="00636ABB"/>
    <w:rsid w:val="00636B73"/>
    <w:rsid w:val="00637360"/>
    <w:rsid w:val="006379D7"/>
    <w:rsid w:val="00637E31"/>
    <w:rsid w:val="00637F55"/>
    <w:rsid w:val="00640203"/>
    <w:rsid w:val="00642234"/>
    <w:rsid w:val="006435F2"/>
    <w:rsid w:val="00644204"/>
    <w:rsid w:val="0064514F"/>
    <w:rsid w:val="006456F2"/>
    <w:rsid w:val="00645C20"/>
    <w:rsid w:val="00646503"/>
    <w:rsid w:val="00646A42"/>
    <w:rsid w:val="006470AC"/>
    <w:rsid w:val="0065006C"/>
    <w:rsid w:val="00650270"/>
    <w:rsid w:val="00650A17"/>
    <w:rsid w:val="00650F71"/>
    <w:rsid w:val="00652342"/>
    <w:rsid w:val="006527C4"/>
    <w:rsid w:val="00652922"/>
    <w:rsid w:val="00652B1C"/>
    <w:rsid w:val="00653AA6"/>
    <w:rsid w:val="00653DE0"/>
    <w:rsid w:val="0065472C"/>
    <w:rsid w:val="00655E55"/>
    <w:rsid w:val="00655EFC"/>
    <w:rsid w:val="006562D1"/>
    <w:rsid w:val="0065677E"/>
    <w:rsid w:val="00656A39"/>
    <w:rsid w:val="006574CC"/>
    <w:rsid w:val="00657CD8"/>
    <w:rsid w:val="00660057"/>
    <w:rsid w:val="00660DC6"/>
    <w:rsid w:val="00660FFF"/>
    <w:rsid w:val="006610D9"/>
    <w:rsid w:val="0066231F"/>
    <w:rsid w:val="0066309C"/>
    <w:rsid w:val="00663C3A"/>
    <w:rsid w:val="00664F58"/>
    <w:rsid w:val="0066507A"/>
    <w:rsid w:val="00666941"/>
    <w:rsid w:val="00666953"/>
    <w:rsid w:val="00666AEF"/>
    <w:rsid w:val="0066725A"/>
    <w:rsid w:val="00667872"/>
    <w:rsid w:val="0067016F"/>
    <w:rsid w:val="006701B7"/>
    <w:rsid w:val="00670C9C"/>
    <w:rsid w:val="00671319"/>
    <w:rsid w:val="0067196F"/>
    <w:rsid w:val="00671FCC"/>
    <w:rsid w:val="00672BF8"/>
    <w:rsid w:val="00672C1F"/>
    <w:rsid w:val="00673AEE"/>
    <w:rsid w:val="00675B0C"/>
    <w:rsid w:val="00675C1E"/>
    <w:rsid w:val="00675D43"/>
    <w:rsid w:val="00675FBD"/>
    <w:rsid w:val="00676681"/>
    <w:rsid w:val="00676B88"/>
    <w:rsid w:val="00676C2C"/>
    <w:rsid w:val="00677015"/>
    <w:rsid w:val="00677317"/>
    <w:rsid w:val="006774AD"/>
    <w:rsid w:val="006800A8"/>
    <w:rsid w:val="00680BD3"/>
    <w:rsid w:val="00680C5F"/>
    <w:rsid w:val="00680C7E"/>
    <w:rsid w:val="00681158"/>
    <w:rsid w:val="006811B6"/>
    <w:rsid w:val="00681414"/>
    <w:rsid w:val="00682237"/>
    <w:rsid w:val="0068427A"/>
    <w:rsid w:val="006847E8"/>
    <w:rsid w:val="00684AA5"/>
    <w:rsid w:val="00685762"/>
    <w:rsid w:val="00686897"/>
    <w:rsid w:val="00686F6E"/>
    <w:rsid w:val="006900A3"/>
    <w:rsid w:val="0069020A"/>
    <w:rsid w:val="00690E3E"/>
    <w:rsid w:val="00690F61"/>
    <w:rsid w:val="00691FE5"/>
    <w:rsid w:val="00692FE5"/>
    <w:rsid w:val="00693336"/>
    <w:rsid w:val="00694703"/>
    <w:rsid w:val="006948B8"/>
    <w:rsid w:val="006964CF"/>
    <w:rsid w:val="00696771"/>
    <w:rsid w:val="00697D11"/>
    <w:rsid w:val="006A082C"/>
    <w:rsid w:val="006A0D56"/>
    <w:rsid w:val="006A2B45"/>
    <w:rsid w:val="006A3305"/>
    <w:rsid w:val="006A42FC"/>
    <w:rsid w:val="006A46CC"/>
    <w:rsid w:val="006A47E6"/>
    <w:rsid w:val="006A4DCB"/>
    <w:rsid w:val="006A5526"/>
    <w:rsid w:val="006A55E8"/>
    <w:rsid w:val="006A5BFF"/>
    <w:rsid w:val="006A5CC7"/>
    <w:rsid w:val="006A6B31"/>
    <w:rsid w:val="006B0822"/>
    <w:rsid w:val="006B0864"/>
    <w:rsid w:val="006B2199"/>
    <w:rsid w:val="006B255D"/>
    <w:rsid w:val="006B2724"/>
    <w:rsid w:val="006B3598"/>
    <w:rsid w:val="006B5952"/>
    <w:rsid w:val="006B66A6"/>
    <w:rsid w:val="006B684F"/>
    <w:rsid w:val="006B6BFB"/>
    <w:rsid w:val="006B70BA"/>
    <w:rsid w:val="006B7377"/>
    <w:rsid w:val="006B764E"/>
    <w:rsid w:val="006B778E"/>
    <w:rsid w:val="006C09BD"/>
    <w:rsid w:val="006C1E3D"/>
    <w:rsid w:val="006C2A16"/>
    <w:rsid w:val="006C34DF"/>
    <w:rsid w:val="006C4B72"/>
    <w:rsid w:val="006C4CEA"/>
    <w:rsid w:val="006C52B5"/>
    <w:rsid w:val="006C55EE"/>
    <w:rsid w:val="006C567A"/>
    <w:rsid w:val="006C5B1A"/>
    <w:rsid w:val="006C603F"/>
    <w:rsid w:val="006C662C"/>
    <w:rsid w:val="006C69CB"/>
    <w:rsid w:val="006C779D"/>
    <w:rsid w:val="006C7A7A"/>
    <w:rsid w:val="006D014D"/>
    <w:rsid w:val="006D1BC8"/>
    <w:rsid w:val="006D1F75"/>
    <w:rsid w:val="006D213F"/>
    <w:rsid w:val="006D2725"/>
    <w:rsid w:val="006D2C30"/>
    <w:rsid w:val="006D3780"/>
    <w:rsid w:val="006D3A89"/>
    <w:rsid w:val="006D41F6"/>
    <w:rsid w:val="006D6010"/>
    <w:rsid w:val="006D63F4"/>
    <w:rsid w:val="006D63FF"/>
    <w:rsid w:val="006D6CE6"/>
    <w:rsid w:val="006D7E82"/>
    <w:rsid w:val="006E0134"/>
    <w:rsid w:val="006E02DF"/>
    <w:rsid w:val="006E1258"/>
    <w:rsid w:val="006E1BED"/>
    <w:rsid w:val="006E2364"/>
    <w:rsid w:val="006E264F"/>
    <w:rsid w:val="006E4F11"/>
    <w:rsid w:val="006E4F8F"/>
    <w:rsid w:val="006E5607"/>
    <w:rsid w:val="006E7B59"/>
    <w:rsid w:val="006F0022"/>
    <w:rsid w:val="006F1A2F"/>
    <w:rsid w:val="006F2B83"/>
    <w:rsid w:val="006F30C0"/>
    <w:rsid w:val="006F7211"/>
    <w:rsid w:val="006F76D5"/>
    <w:rsid w:val="006F77EF"/>
    <w:rsid w:val="006F7F3A"/>
    <w:rsid w:val="00700245"/>
    <w:rsid w:val="007016E9"/>
    <w:rsid w:val="0070209C"/>
    <w:rsid w:val="007023D7"/>
    <w:rsid w:val="00702581"/>
    <w:rsid w:val="0070276B"/>
    <w:rsid w:val="00702FFE"/>
    <w:rsid w:val="00703734"/>
    <w:rsid w:val="007045BD"/>
    <w:rsid w:val="00705D16"/>
    <w:rsid w:val="0070646A"/>
    <w:rsid w:val="00706A95"/>
    <w:rsid w:val="00707446"/>
    <w:rsid w:val="007078C3"/>
    <w:rsid w:val="007078F9"/>
    <w:rsid w:val="00707CBA"/>
    <w:rsid w:val="007100CD"/>
    <w:rsid w:val="007100FF"/>
    <w:rsid w:val="00711A95"/>
    <w:rsid w:val="00712590"/>
    <w:rsid w:val="00712981"/>
    <w:rsid w:val="00713391"/>
    <w:rsid w:val="00714E4C"/>
    <w:rsid w:val="007153C4"/>
    <w:rsid w:val="00715AE4"/>
    <w:rsid w:val="00717A28"/>
    <w:rsid w:val="0072105E"/>
    <w:rsid w:val="0072415D"/>
    <w:rsid w:val="007251CE"/>
    <w:rsid w:val="0072530F"/>
    <w:rsid w:val="00726973"/>
    <w:rsid w:val="0073077C"/>
    <w:rsid w:val="007308C9"/>
    <w:rsid w:val="00730F3A"/>
    <w:rsid w:val="00731460"/>
    <w:rsid w:val="00731C02"/>
    <w:rsid w:val="00731FBD"/>
    <w:rsid w:val="00732BBC"/>
    <w:rsid w:val="007335C9"/>
    <w:rsid w:val="00733992"/>
    <w:rsid w:val="00735D3E"/>
    <w:rsid w:val="00735ED7"/>
    <w:rsid w:val="0073624B"/>
    <w:rsid w:val="00736E8A"/>
    <w:rsid w:val="00737200"/>
    <w:rsid w:val="00737221"/>
    <w:rsid w:val="00737715"/>
    <w:rsid w:val="00737ED2"/>
    <w:rsid w:val="00737F4F"/>
    <w:rsid w:val="00741582"/>
    <w:rsid w:val="00741AE7"/>
    <w:rsid w:val="007422D5"/>
    <w:rsid w:val="007438E5"/>
    <w:rsid w:val="00743F06"/>
    <w:rsid w:val="007444B3"/>
    <w:rsid w:val="00745E56"/>
    <w:rsid w:val="0074669C"/>
    <w:rsid w:val="0074709F"/>
    <w:rsid w:val="0074731B"/>
    <w:rsid w:val="00751574"/>
    <w:rsid w:val="00751CE4"/>
    <w:rsid w:val="00753412"/>
    <w:rsid w:val="0075345C"/>
    <w:rsid w:val="00753BB6"/>
    <w:rsid w:val="00753CB9"/>
    <w:rsid w:val="00753E77"/>
    <w:rsid w:val="00754137"/>
    <w:rsid w:val="0075545C"/>
    <w:rsid w:val="0075550F"/>
    <w:rsid w:val="00755A21"/>
    <w:rsid w:val="00755BE3"/>
    <w:rsid w:val="00755E0D"/>
    <w:rsid w:val="0075755C"/>
    <w:rsid w:val="007600FB"/>
    <w:rsid w:val="007634BF"/>
    <w:rsid w:val="00763BB2"/>
    <w:rsid w:val="0076418C"/>
    <w:rsid w:val="00764E5E"/>
    <w:rsid w:val="00764EC9"/>
    <w:rsid w:val="00764F6D"/>
    <w:rsid w:val="00765DCF"/>
    <w:rsid w:val="00766ABB"/>
    <w:rsid w:val="0076776B"/>
    <w:rsid w:val="00767D90"/>
    <w:rsid w:val="00770E9D"/>
    <w:rsid w:val="007710FA"/>
    <w:rsid w:val="00771EE5"/>
    <w:rsid w:val="0077290D"/>
    <w:rsid w:val="00772AB0"/>
    <w:rsid w:val="00773758"/>
    <w:rsid w:val="00773C28"/>
    <w:rsid w:val="00773C5D"/>
    <w:rsid w:val="007740D9"/>
    <w:rsid w:val="00774502"/>
    <w:rsid w:val="0077501A"/>
    <w:rsid w:val="00775CBA"/>
    <w:rsid w:val="00776DA9"/>
    <w:rsid w:val="00776FAB"/>
    <w:rsid w:val="00777AE0"/>
    <w:rsid w:val="00777C3B"/>
    <w:rsid w:val="0078000F"/>
    <w:rsid w:val="00780FF9"/>
    <w:rsid w:val="007815DF"/>
    <w:rsid w:val="0078190A"/>
    <w:rsid w:val="007822B4"/>
    <w:rsid w:val="0078323E"/>
    <w:rsid w:val="00783F3C"/>
    <w:rsid w:val="00783F90"/>
    <w:rsid w:val="007840B4"/>
    <w:rsid w:val="0078460D"/>
    <w:rsid w:val="00784C06"/>
    <w:rsid w:val="0078518C"/>
    <w:rsid w:val="007866C6"/>
    <w:rsid w:val="00787974"/>
    <w:rsid w:val="00790D99"/>
    <w:rsid w:val="00791D26"/>
    <w:rsid w:val="00792DD1"/>
    <w:rsid w:val="00793329"/>
    <w:rsid w:val="00793ACB"/>
    <w:rsid w:val="00794090"/>
    <w:rsid w:val="007944B6"/>
    <w:rsid w:val="00794BAB"/>
    <w:rsid w:val="00794C2A"/>
    <w:rsid w:val="007951A6"/>
    <w:rsid w:val="00795569"/>
    <w:rsid w:val="00796036"/>
    <w:rsid w:val="007966F9"/>
    <w:rsid w:val="00796E6D"/>
    <w:rsid w:val="007974EC"/>
    <w:rsid w:val="007A0211"/>
    <w:rsid w:val="007A0A2D"/>
    <w:rsid w:val="007A1D9F"/>
    <w:rsid w:val="007A2F0B"/>
    <w:rsid w:val="007A4EB6"/>
    <w:rsid w:val="007A54DE"/>
    <w:rsid w:val="007A6417"/>
    <w:rsid w:val="007A6FDC"/>
    <w:rsid w:val="007B0BE4"/>
    <w:rsid w:val="007B1134"/>
    <w:rsid w:val="007B1A78"/>
    <w:rsid w:val="007B1C2A"/>
    <w:rsid w:val="007B34EB"/>
    <w:rsid w:val="007B3D1C"/>
    <w:rsid w:val="007B3DDA"/>
    <w:rsid w:val="007B3FA8"/>
    <w:rsid w:val="007B43A3"/>
    <w:rsid w:val="007B7A40"/>
    <w:rsid w:val="007C16C0"/>
    <w:rsid w:val="007C1B60"/>
    <w:rsid w:val="007C2484"/>
    <w:rsid w:val="007C2959"/>
    <w:rsid w:val="007C320F"/>
    <w:rsid w:val="007C4120"/>
    <w:rsid w:val="007C46D3"/>
    <w:rsid w:val="007C4DB8"/>
    <w:rsid w:val="007C5AE7"/>
    <w:rsid w:val="007C7823"/>
    <w:rsid w:val="007D03D9"/>
    <w:rsid w:val="007D1FEF"/>
    <w:rsid w:val="007D2742"/>
    <w:rsid w:val="007D2821"/>
    <w:rsid w:val="007D2867"/>
    <w:rsid w:val="007D2E2D"/>
    <w:rsid w:val="007D451F"/>
    <w:rsid w:val="007D4909"/>
    <w:rsid w:val="007D5291"/>
    <w:rsid w:val="007D59E0"/>
    <w:rsid w:val="007D5CC3"/>
    <w:rsid w:val="007D5F50"/>
    <w:rsid w:val="007D626C"/>
    <w:rsid w:val="007D6A44"/>
    <w:rsid w:val="007D6D33"/>
    <w:rsid w:val="007D6F1B"/>
    <w:rsid w:val="007D74CA"/>
    <w:rsid w:val="007D7B10"/>
    <w:rsid w:val="007E01AE"/>
    <w:rsid w:val="007E0CC6"/>
    <w:rsid w:val="007E14CB"/>
    <w:rsid w:val="007E1509"/>
    <w:rsid w:val="007E1720"/>
    <w:rsid w:val="007E1E39"/>
    <w:rsid w:val="007E3A64"/>
    <w:rsid w:val="007E4427"/>
    <w:rsid w:val="007E52B5"/>
    <w:rsid w:val="007E582E"/>
    <w:rsid w:val="007E6492"/>
    <w:rsid w:val="007E6543"/>
    <w:rsid w:val="007E7AD8"/>
    <w:rsid w:val="007E7FBC"/>
    <w:rsid w:val="007E7FDC"/>
    <w:rsid w:val="007F0369"/>
    <w:rsid w:val="007F12AA"/>
    <w:rsid w:val="007F18F8"/>
    <w:rsid w:val="007F1A70"/>
    <w:rsid w:val="007F1E64"/>
    <w:rsid w:val="007F2D5A"/>
    <w:rsid w:val="007F33A8"/>
    <w:rsid w:val="007F3475"/>
    <w:rsid w:val="007F353D"/>
    <w:rsid w:val="007F367E"/>
    <w:rsid w:val="007F3C10"/>
    <w:rsid w:val="007F4049"/>
    <w:rsid w:val="007F5C76"/>
    <w:rsid w:val="007F63D8"/>
    <w:rsid w:val="008006F5"/>
    <w:rsid w:val="00800B44"/>
    <w:rsid w:val="0080184E"/>
    <w:rsid w:val="00802C26"/>
    <w:rsid w:val="0080342C"/>
    <w:rsid w:val="00803A59"/>
    <w:rsid w:val="008044D2"/>
    <w:rsid w:val="008046B5"/>
    <w:rsid w:val="00804A06"/>
    <w:rsid w:val="00804F8D"/>
    <w:rsid w:val="00805048"/>
    <w:rsid w:val="0080675D"/>
    <w:rsid w:val="0080753C"/>
    <w:rsid w:val="008079A1"/>
    <w:rsid w:val="00810672"/>
    <w:rsid w:val="00810F94"/>
    <w:rsid w:val="00811176"/>
    <w:rsid w:val="00811664"/>
    <w:rsid w:val="0081293A"/>
    <w:rsid w:val="008138A5"/>
    <w:rsid w:val="00813A55"/>
    <w:rsid w:val="00813F6E"/>
    <w:rsid w:val="00814514"/>
    <w:rsid w:val="00820075"/>
    <w:rsid w:val="0082051B"/>
    <w:rsid w:val="008212B3"/>
    <w:rsid w:val="00821A9E"/>
    <w:rsid w:val="00821C0C"/>
    <w:rsid w:val="00822C5B"/>
    <w:rsid w:val="0082308B"/>
    <w:rsid w:val="008230CC"/>
    <w:rsid w:val="008253B4"/>
    <w:rsid w:val="0082552C"/>
    <w:rsid w:val="0082598E"/>
    <w:rsid w:val="008264DA"/>
    <w:rsid w:val="0082667B"/>
    <w:rsid w:val="0082696D"/>
    <w:rsid w:val="008273FB"/>
    <w:rsid w:val="00830341"/>
    <w:rsid w:val="00832123"/>
    <w:rsid w:val="00832344"/>
    <w:rsid w:val="0083377E"/>
    <w:rsid w:val="008337A2"/>
    <w:rsid w:val="00833D58"/>
    <w:rsid w:val="00834DFC"/>
    <w:rsid w:val="00835902"/>
    <w:rsid w:val="00835E26"/>
    <w:rsid w:val="00836296"/>
    <w:rsid w:val="008371BC"/>
    <w:rsid w:val="00837717"/>
    <w:rsid w:val="0083783F"/>
    <w:rsid w:val="0084044A"/>
    <w:rsid w:val="0084094D"/>
    <w:rsid w:val="00841132"/>
    <w:rsid w:val="0084192C"/>
    <w:rsid w:val="00842628"/>
    <w:rsid w:val="008427D1"/>
    <w:rsid w:val="00842A00"/>
    <w:rsid w:val="00842A37"/>
    <w:rsid w:val="00842E37"/>
    <w:rsid w:val="00843173"/>
    <w:rsid w:val="0084428F"/>
    <w:rsid w:val="0084469E"/>
    <w:rsid w:val="00844E06"/>
    <w:rsid w:val="0084555D"/>
    <w:rsid w:val="00846237"/>
    <w:rsid w:val="00846525"/>
    <w:rsid w:val="00847C23"/>
    <w:rsid w:val="00847F0F"/>
    <w:rsid w:val="00850C2C"/>
    <w:rsid w:val="00851604"/>
    <w:rsid w:val="0085162E"/>
    <w:rsid w:val="00852CF4"/>
    <w:rsid w:val="00853022"/>
    <w:rsid w:val="00853695"/>
    <w:rsid w:val="00853F04"/>
    <w:rsid w:val="008540D5"/>
    <w:rsid w:val="008542F4"/>
    <w:rsid w:val="00854370"/>
    <w:rsid w:val="008546E5"/>
    <w:rsid w:val="0085498E"/>
    <w:rsid w:val="0085529F"/>
    <w:rsid w:val="008556E3"/>
    <w:rsid w:val="00855C09"/>
    <w:rsid w:val="00855E0C"/>
    <w:rsid w:val="00855ED5"/>
    <w:rsid w:val="00856F44"/>
    <w:rsid w:val="00856F9A"/>
    <w:rsid w:val="00860D3A"/>
    <w:rsid w:val="00860E8F"/>
    <w:rsid w:val="00861522"/>
    <w:rsid w:val="00861B69"/>
    <w:rsid w:val="0086285F"/>
    <w:rsid w:val="008634B1"/>
    <w:rsid w:val="00864081"/>
    <w:rsid w:val="008649D7"/>
    <w:rsid w:val="008651B2"/>
    <w:rsid w:val="00865A51"/>
    <w:rsid w:val="00867856"/>
    <w:rsid w:val="00867AFA"/>
    <w:rsid w:val="00867E72"/>
    <w:rsid w:val="00871490"/>
    <w:rsid w:val="00872625"/>
    <w:rsid w:val="00872685"/>
    <w:rsid w:val="00872E94"/>
    <w:rsid w:val="00873647"/>
    <w:rsid w:val="00874CBC"/>
    <w:rsid w:val="00875609"/>
    <w:rsid w:val="00875FDE"/>
    <w:rsid w:val="00876212"/>
    <w:rsid w:val="008815A5"/>
    <w:rsid w:val="00882434"/>
    <w:rsid w:val="008843AF"/>
    <w:rsid w:val="0088532D"/>
    <w:rsid w:val="008857AE"/>
    <w:rsid w:val="0088582D"/>
    <w:rsid w:val="008860E7"/>
    <w:rsid w:val="00886666"/>
    <w:rsid w:val="0088719A"/>
    <w:rsid w:val="00887765"/>
    <w:rsid w:val="00887B1B"/>
    <w:rsid w:val="00887BCA"/>
    <w:rsid w:val="00887C1F"/>
    <w:rsid w:val="0089186D"/>
    <w:rsid w:val="008921B2"/>
    <w:rsid w:val="008926E9"/>
    <w:rsid w:val="008927FD"/>
    <w:rsid w:val="008928BF"/>
    <w:rsid w:val="0089325F"/>
    <w:rsid w:val="00894723"/>
    <w:rsid w:val="008957AF"/>
    <w:rsid w:val="00895F91"/>
    <w:rsid w:val="00897318"/>
    <w:rsid w:val="00897C42"/>
    <w:rsid w:val="008A088B"/>
    <w:rsid w:val="008A10FE"/>
    <w:rsid w:val="008A15C2"/>
    <w:rsid w:val="008A1D10"/>
    <w:rsid w:val="008A3585"/>
    <w:rsid w:val="008A4326"/>
    <w:rsid w:val="008A49FE"/>
    <w:rsid w:val="008A5166"/>
    <w:rsid w:val="008A5E0D"/>
    <w:rsid w:val="008A6056"/>
    <w:rsid w:val="008B0C18"/>
    <w:rsid w:val="008B0C1E"/>
    <w:rsid w:val="008B183F"/>
    <w:rsid w:val="008B1D05"/>
    <w:rsid w:val="008B20A1"/>
    <w:rsid w:val="008B34CD"/>
    <w:rsid w:val="008B38E9"/>
    <w:rsid w:val="008B46AD"/>
    <w:rsid w:val="008B47CC"/>
    <w:rsid w:val="008B50D0"/>
    <w:rsid w:val="008B5F4A"/>
    <w:rsid w:val="008B6976"/>
    <w:rsid w:val="008B6E4E"/>
    <w:rsid w:val="008B7035"/>
    <w:rsid w:val="008B7B8A"/>
    <w:rsid w:val="008C01E1"/>
    <w:rsid w:val="008C0395"/>
    <w:rsid w:val="008C0C25"/>
    <w:rsid w:val="008C1636"/>
    <w:rsid w:val="008C1653"/>
    <w:rsid w:val="008C3522"/>
    <w:rsid w:val="008C35DE"/>
    <w:rsid w:val="008C43F2"/>
    <w:rsid w:val="008C7217"/>
    <w:rsid w:val="008D123D"/>
    <w:rsid w:val="008D2214"/>
    <w:rsid w:val="008D2D1E"/>
    <w:rsid w:val="008D327B"/>
    <w:rsid w:val="008D35FB"/>
    <w:rsid w:val="008D403C"/>
    <w:rsid w:val="008D5669"/>
    <w:rsid w:val="008D5AE1"/>
    <w:rsid w:val="008D5DB7"/>
    <w:rsid w:val="008D5EB9"/>
    <w:rsid w:val="008D66A6"/>
    <w:rsid w:val="008E0968"/>
    <w:rsid w:val="008E1816"/>
    <w:rsid w:val="008E3875"/>
    <w:rsid w:val="008E397D"/>
    <w:rsid w:val="008E429B"/>
    <w:rsid w:val="008E53C5"/>
    <w:rsid w:val="008E5C11"/>
    <w:rsid w:val="008E611B"/>
    <w:rsid w:val="008E657B"/>
    <w:rsid w:val="008E787E"/>
    <w:rsid w:val="008E7ECA"/>
    <w:rsid w:val="008E7F6E"/>
    <w:rsid w:val="008F07D1"/>
    <w:rsid w:val="008F0C84"/>
    <w:rsid w:val="008F15D0"/>
    <w:rsid w:val="008F16C2"/>
    <w:rsid w:val="008F2A83"/>
    <w:rsid w:val="008F3657"/>
    <w:rsid w:val="008F4D11"/>
    <w:rsid w:val="008F5F51"/>
    <w:rsid w:val="008F7D39"/>
    <w:rsid w:val="00900068"/>
    <w:rsid w:val="009001A0"/>
    <w:rsid w:val="00900666"/>
    <w:rsid w:val="00901143"/>
    <w:rsid w:val="00901166"/>
    <w:rsid w:val="00902D23"/>
    <w:rsid w:val="009048B4"/>
    <w:rsid w:val="00904C2E"/>
    <w:rsid w:val="00904DED"/>
    <w:rsid w:val="009061A1"/>
    <w:rsid w:val="00910576"/>
    <w:rsid w:val="009111C4"/>
    <w:rsid w:val="0091124A"/>
    <w:rsid w:val="009115E4"/>
    <w:rsid w:val="009135BF"/>
    <w:rsid w:val="009136F0"/>
    <w:rsid w:val="00914821"/>
    <w:rsid w:val="009157CB"/>
    <w:rsid w:val="00915C03"/>
    <w:rsid w:val="00916B8D"/>
    <w:rsid w:val="00916F0E"/>
    <w:rsid w:val="009171E1"/>
    <w:rsid w:val="00917638"/>
    <w:rsid w:val="00917763"/>
    <w:rsid w:val="00917A85"/>
    <w:rsid w:val="00917A92"/>
    <w:rsid w:val="00920A16"/>
    <w:rsid w:val="009213A6"/>
    <w:rsid w:val="00921F24"/>
    <w:rsid w:val="00922A79"/>
    <w:rsid w:val="00923503"/>
    <w:rsid w:val="009249DD"/>
    <w:rsid w:val="00924D9D"/>
    <w:rsid w:val="00925159"/>
    <w:rsid w:val="009264B9"/>
    <w:rsid w:val="00926F36"/>
    <w:rsid w:val="009270B4"/>
    <w:rsid w:val="009278C1"/>
    <w:rsid w:val="00927932"/>
    <w:rsid w:val="00930394"/>
    <w:rsid w:val="00932E94"/>
    <w:rsid w:val="00933B5D"/>
    <w:rsid w:val="009343AE"/>
    <w:rsid w:val="009348A9"/>
    <w:rsid w:val="0093494E"/>
    <w:rsid w:val="00936174"/>
    <w:rsid w:val="00936965"/>
    <w:rsid w:val="00937387"/>
    <w:rsid w:val="009379CD"/>
    <w:rsid w:val="00937DFA"/>
    <w:rsid w:val="009404BE"/>
    <w:rsid w:val="00940A49"/>
    <w:rsid w:val="0094183E"/>
    <w:rsid w:val="00941BA4"/>
    <w:rsid w:val="00941CA2"/>
    <w:rsid w:val="00943112"/>
    <w:rsid w:val="009432D0"/>
    <w:rsid w:val="00944022"/>
    <w:rsid w:val="009444F3"/>
    <w:rsid w:val="00946591"/>
    <w:rsid w:val="00947231"/>
    <w:rsid w:val="00947B16"/>
    <w:rsid w:val="00947B56"/>
    <w:rsid w:val="00950143"/>
    <w:rsid w:val="00950485"/>
    <w:rsid w:val="00950614"/>
    <w:rsid w:val="00950649"/>
    <w:rsid w:val="00950C24"/>
    <w:rsid w:val="00950F6E"/>
    <w:rsid w:val="009510F3"/>
    <w:rsid w:val="0095486F"/>
    <w:rsid w:val="00954D63"/>
    <w:rsid w:val="00955F22"/>
    <w:rsid w:val="00960C5E"/>
    <w:rsid w:val="009623C9"/>
    <w:rsid w:val="0096278A"/>
    <w:rsid w:val="009654F4"/>
    <w:rsid w:val="00965FEC"/>
    <w:rsid w:val="009662D2"/>
    <w:rsid w:val="009663C6"/>
    <w:rsid w:val="0096679D"/>
    <w:rsid w:val="00966B8D"/>
    <w:rsid w:val="009671F9"/>
    <w:rsid w:val="0096748A"/>
    <w:rsid w:val="0096760B"/>
    <w:rsid w:val="00970595"/>
    <w:rsid w:val="00971A0E"/>
    <w:rsid w:val="00971F89"/>
    <w:rsid w:val="00972123"/>
    <w:rsid w:val="00972A68"/>
    <w:rsid w:val="00972B33"/>
    <w:rsid w:val="00973153"/>
    <w:rsid w:val="0097332E"/>
    <w:rsid w:val="00973BA9"/>
    <w:rsid w:val="00973C78"/>
    <w:rsid w:val="00973E1A"/>
    <w:rsid w:val="00974A47"/>
    <w:rsid w:val="00974D21"/>
    <w:rsid w:val="009763FC"/>
    <w:rsid w:val="00976C6E"/>
    <w:rsid w:val="00980E42"/>
    <w:rsid w:val="00981709"/>
    <w:rsid w:val="00981DEE"/>
    <w:rsid w:val="00982405"/>
    <w:rsid w:val="00982B7A"/>
    <w:rsid w:val="00982CBC"/>
    <w:rsid w:val="00984198"/>
    <w:rsid w:val="0098445E"/>
    <w:rsid w:val="00984A51"/>
    <w:rsid w:val="00984C78"/>
    <w:rsid w:val="009854E8"/>
    <w:rsid w:val="009855FF"/>
    <w:rsid w:val="00985B6B"/>
    <w:rsid w:val="00986938"/>
    <w:rsid w:val="00986FC6"/>
    <w:rsid w:val="009879CE"/>
    <w:rsid w:val="00990019"/>
    <w:rsid w:val="00990320"/>
    <w:rsid w:val="0099067E"/>
    <w:rsid w:val="0099249D"/>
    <w:rsid w:val="009925D2"/>
    <w:rsid w:val="0099269A"/>
    <w:rsid w:val="0099285F"/>
    <w:rsid w:val="009929E9"/>
    <w:rsid w:val="0099359C"/>
    <w:rsid w:val="00993AAF"/>
    <w:rsid w:val="009944B4"/>
    <w:rsid w:val="009947D0"/>
    <w:rsid w:val="009949C8"/>
    <w:rsid w:val="00994C86"/>
    <w:rsid w:val="00997066"/>
    <w:rsid w:val="00997F54"/>
    <w:rsid w:val="009A0D57"/>
    <w:rsid w:val="009A25CB"/>
    <w:rsid w:val="009A365E"/>
    <w:rsid w:val="009A3B9B"/>
    <w:rsid w:val="009A3C18"/>
    <w:rsid w:val="009A6F96"/>
    <w:rsid w:val="009A7153"/>
    <w:rsid w:val="009A7D65"/>
    <w:rsid w:val="009A7F85"/>
    <w:rsid w:val="009B0A5E"/>
    <w:rsid w:val="009B12B9"/>
    <w:rsid w:val="009B1A13"/>
    <w:rsid w:val="009B2596"/>
    <w:rsid w:val="009B2BF1"/>
    <w:rsid w:val="009B37C3"/>
    <w:rsid w:val="009B503C"/>
    <w:rsid w:val="009B57DD"/>
    <w:rsid w:val="009B6558"/>
    <w:rsid w:val="009B746A"/>
    <w:rsid w:val="009C04C6"/>
    <w:rsid w:val="009C0BB1"/>
    <w:rsid w:val="009C0D4D"/>
    <w:rsid w:val="009C0EB6"/>
    <w:rsid w:val="009C1129"/>
    <w:rsid w:val="009C14EB"/>
    <w:rsid w:val="009C1FE5"/>
    <w:rsid w:val="009C3DA0"/>
    <w:rsid w:val="009C619C"/>
    <w:rsid w:val="009C6B8D"/>
    <w:rsid w:val="009C72B4"/>
    <w:rsid w:val="009C7EF8"/>
    <w:rsid w:val="009D002C"/>
    <w:rsid w:val="009D11DB"/>
    <w:rsid w:val="009D1BCB"/>
    <w:rsid w:val="009D3649"/>
    <w:rsid w:val="009D496D"/>
    <w:rsid w:val="009D51B9"/>
    <w:rsid w:val="009D53A3"/>
    <w:rsid w:val="009D547E"/>
    <w:rsid w:val="009D6343"/>
    <w:rsid w:val="009D7211"/>
    <w:rsid w:val="009E0B85"/>
    <w:rsid w:val="009E0DC5"/>
    <w:rsid w:val="009E1EE7"/>
    <w:rsid w:val="009E239A"/>
    <w:rsid w:val="009E30FC"/>
    <w:rsid w:val="009E325B"/>
    <w:rsid w:val="009E4707"/>
    <w:rsid w:val="009E48B8"/>
    <w:rsid w:val="009E48DA"/>
    <w:rsid w:val="009E4C92"/>
    <w:rsid w:val="009E56CF"/>
    <w:rsid w:val="009E5DE4"/>
    <w:rsid w:val="009E5E35"/>
    <w:rsid w:val="009E60BC"/>
    <w:rsid w:val="009E6576"/>
    <w:rsid w:val="009E714A"/>
    <w:rsid w:val="009F1187"/>
    <w:rsid w:val="009F11D7"/>
    <w:rsid w:val="009F127E"/>
    <w:rsid w:val="009F25F9"/>
    <w:rsid w:val="009F2F4B"/>
    <w:rsid w:val="009F305B"/>
    <w:rsid w:val="009F352D"/>
    <w:rsid w:val="009F36A7"/>
    <w:rsid w:val="009F385B"/>
    <w:rsid w:val="009F393B"/>
    <w:rsid w:val="009F4D48"/>
    <w:rsid w:val="009F66AB"/>
    <w:rsid w:val="009F70BC"/>
    <w:rsid w:val="00A00A8F"/>
    <w:rsid w:val="00A00BE9"/>
    <w:rsid w:val="00A00FFF"/>
    <w:rsid w:val="00A01B12"/>
    <w:rsid w:val="00A05361"/>
    <w:rsid w:val="00A05FD4"/>
    <w:rsid w:val="00A066E4"/>
    <w:rsid w:val="00A07653"/>
    <w:rsid w:val="00A107C4"/>
    <w:rsid w:val="00A10AA3"/>
    <w:rsid w:val="00A111CA"/>
    <w:rsid w:val="00A11E89"/>
    <w:rsid w:val="00A1398F"/>
    <w:rsid w:val="00A140C1"/>
    <w:rsid w:val="00A15AAA"/>
    <w:rsid w:val="00A15ED7"/>
    <w:rsid w:val="00A1626E"/>
    <w:rsid w:val="00A17544"/>
    <w:rsid w:val="00A177DE"/>
    <w:rsid w:val="00A17A8D"/>
    <w:rsid w:val="00A17D95"/>
    <w:rsid w:val="00A20BDB"/>
    <w:rsid w:val="00A2154F"/>
    <w:rsid w:val="00A215F7"/>
    <w:rsid w:val="00A2371A"/>
    <w:rsid w:val="00A23D56"/>
    <w:rsid w:val="00A23F9B"/>
    <w:rsid w:val="00A259F2"/>
    <w:rsid w:val="00A268C0"/>
    <w:rsid w:val="00A27392"/>
    <w:rsid w:val="00A31F0F"/>
    <w:rsid w:val="00A32DE4"/>
    <w:rsid w:val="00A32EA4"/>
    <w:rsid w:val="00A3357E"/>
    <w:rsid w:val="00A33C42"/>
    <w:rsid w:val="00A3423B"/>
    <w:rsid w:val="00A34A2F"/>
    <w:rsid w:val="00A34E62"/>
    <w:rsid w:val="00A353B8"/>
    <w:rsid w:val="00A354E2"/>
    <w:rsid w:val="00A3661E"/>
    <w:rsid w:val="00A36E5E"/>
    <w:rsid w:val="00A37B69"/>
    <w:rsid w:val="00A40268"/>
    <w:rsid w:val="00A407D3"/>
    <w:rsid w:val="00A41AB2"/>
    <w:rsid w:val="00A41D82"/>
    <w:rsid w:val="00A43582"/>
    <w:rsid w:val="00A43744"/>
    <w:rsid w:val="00A43F72"/>
    <w:rsid w:val="00A4414C"/>
    <w:rsid w:val="00A4564C"/>
    <w:rsid w:val="00A45E1A"/>
    <w:rsid w:val="00A46B07"/>
    <w:rsid w:val="00A47854"/>
    <w:rsid w:val="00A502DF"/>
    <w:rsid w:val="00A50370"/>
    <w:rsid w:val="00A5223E"/>
    <w:rsid w:val="00A52E22"/>
    <w:rsid w:val="00A54526"/>
    <w:rsid w:val="00A54633"/>
    <w:rsid w:val="00A5560E"/>
    <w:rsid w:val="00A55FE7"/>
    <w:rsid w:val="00A56FE0"/>
    <w:rsid w:val="00A57336"/>
    <w:rsid w:val="00A5787F"/>
    <w:rsid w:val="00A60E57"/>
    <w:rsid w:val="00A626E1"/>
    <w:rsid w:val="00A62738"/>
    <w:rsid w:val="00A629B2"/>
    <w:rsid w:val="00A6600F"/>
    <w:rsid w:val="00A6611C"/>
    <w:rsid w:val="00A66322"/>
    <w:rsid w:val="00A66BF8"/>
    <w:rsid w:val="00A66CA7"/>
    <w:rsid w:val="00A673E7"/>
    <w:rsid w:val="00A6768D"/>
    <w:rsid w:val="00A67B33"/>
    <w:rsid w:val="00A67E80"/>
    <w:rsid w:val="00A70138"/>
    <w:rsid w:val="00A706CC"/>
    <w:rsid w:val="00A7098C"/>
    <w:rsid w:val="00A710AF"/>
    <w:rsid w:val="00A7145B"/>
    <w:rsid w:val="00A72815"/>
    <w:rsid w:val="00A72A6B"/>
    <w:rsid w:val="00A72FEC"/>
    <w:rsid w:val="00A731BC"/>
    <w:rsid w:val="00A73DA3"/>
    <w:rsid w:val="00A743A5"/>
    <w:rsid w:val="00A74AB3"/>
    <w:rsid w:val="00A76A2B"/>
    <w:rsid w:val="00A77384"/>
    <w:rsid w:val="00A8169F"/>
    <w:rsid w:val="00A81B37"/>
    <w:rsid w:val="00A82826"/>
    <w:rsid w:val="00A829F9"/>
    <w:rsid w:val="00A85E7D"/>
    <w:rsid w:val="00A8602B"/>
    <w:rsid w:val="00A86946"/>
    <w:rsid w:val="00A870C3"/>
    <w:rsid w:val="00A9051A"/>
    <w:rsid w:val="00A91105"/>
    <w:rsid w:val="00A91437"/>
    <w:rsid w:val="00A93251"/>
    <w:rsid w:val="00A94418"/>
    <w:rsid w:val="00A95500"/>
    <w:rsid w:val="00A95EB5"/>
    <w:rsid w:val="00A96839"/>
    <w:rsid w:val="00A97570"/>
    <w:rsid w:val="00A9785A"/>
    <w:rsid w:val="00A97963"/>
    <w:rsid w:val="00A979C5"/>
    <w:rsid w:val="00A97DA9"/>
    <w:rsid w:val="00AA099C"/>
    <w:rsid w:val="00AA12EE"/>
    <w:rsid w:val="00AA1BCB"/>
    <w:rsid w:val="00AA1BF5"/>
    <w:rsid w:val="00AA1D75"/>
    <w:rsid w:val="00AA1FEE"/>
    <w:rsid w:val="00AA205B"/>
    <w:rsid w:val="00AA23A4"/>
    <w:rsid w:val="00AA26B7"/>
    <w:rsid w:val="00AA2F14"/>
    <w:rsid w:val="00AA49CE"/>
    <w:rsid w:val="00AA4C65"/>
    <w:rsid w:val="00AA6052"/>
    <w:rsid w:val="00AA6965"/>
    <w:rsid w:val="00AA788D"/>
    <w:rsid w:val="00AA7B31"/>
    <w:rsid w:val="00AB13B4"/>
    <w:rsid w:val="00AB2173"/>
    <w:rsid w:val="00AB273F"/>
    <w:rsid w:val="00AB307F"/>
    <w:rsid w:val="00AB3840"/>
    <w:rsid w:val="00AB3984"/>
    <w:rsid w:val="00AB3C40"/>
    <w:rsid w:val="00AB3FF8"/>
    <w:rsid w:val="00AB44E7"/>
    <w:rsid w:val="00AB4611"/>
    <w:rsid w:val="00AB5A02"/>
    <w:rsid w:val="00AB5E83"/>
    <w:rsid w:val="00AB6200"/>
    <w:rsid w:val="00AB79E6"/>
    <w:rsid w:val="00AB7F94"/>
    <w:rsid w:val="00AC07F8"/>
    <w:rsid w:val="00AC0A7C"/>
    <w:rsid w:val="00AC0FFD"/>
    <w:rsid w:val="00AC13DD"/>
    <w:rsid w:val="00AC2264"/>
    <w:rsid w:val="00AC3724"/>
    <w:rsid w:val="00AC396F"/>
    <w:rsid w:val="00AC4838"/>
    <w:rsid w:val="00AC577B"/>
    <w:rsid w:val="00AC5A9F"/>
    <w:rsid w:val="00AC73E6"/>
    <w:rsid w:val="00AD0673"/>
    <w:rsid w:val="00AD1083"/>
    <w:rsid w:val="00AD2B39"/>
    <w:rsid w:val="00AD2E51"/>
    <w:rsid w:val="00AD398E"/>
    <w:rsid w:val="00AD40B4"/>
    <w:rsid w:val="00AD5D74"/>
    <w:rsid w:val="00AD6FA5"/>
    <w:rsid w:val="00AD73AA"/>
    <w:rsid w:val="00AD7515"/>
    <w:rsid w:val="00AD75C9"/>
    <w:rsid w:val="00AE1170"/>
    <w:rsid w:val="00AE1584"/>
    <w:rsid w:val="00AE1F1F"/>
    <w:rsid w:val="00AE336A"/>
    <w:rsid w:val="00AE36E0"/>
    <w:rsid w:val="00AE415D"/>
    <w:rsid w:val="00AE545B"/>
    <w:rsid w:val="00AE5BFD"/>
    <w:rsid w:val="00AE63F8"/>
    <w:rsid w:val="00AE66BF"/>
    <w:rsid w:val="00AE6B20"/>
    <w:rsid w:val="00AE76EB"/>
    <w:rsid w:val="00AF1EA6"/>
    <w:rsid w:val="00AF2FDB"/>
    <w:rsid w:val="00AF335F"/>
    <w:rsid w:val="00AF3819"/>
    <w:rsid w:val="00AF4330"/>
    <w:rsid w:val="00AF4331"/>
    <w:rsid w:val="00AF4868"/>
    <w:rsid w:val="00AF4A34"/>
    <w:rsid w:val="00AF5642"/>
    <w:rsid w:val="00AF5E59"/>
    <w:rsid w:val="00AF7DE8"/>
    <w:rsid w:val="00B00184"/>
    <w:rsid w:val="00B005C0"/>
    <w:rsid w:val="00B01418"/>
    <w:rsid w:val="00B02067"/>
    <w:rsid w:val="00B02E4E"/>
    <w:rsid w:val="00B03E9D"/>
    <w:rsid w:val="00B042AD"/>
    <w:rsid w:val="00B05126"/>
    <w:rsid w:val="00B067D5"/>
    <w:rsid w:val="00B06A28"/>
    <w:rsid w:val="00B0717A"/>
    <w:rsid w:val="00B0783D"/>
    <w:rsid w:val="00B1071C"/>
    <w:rsid w:val="00B13FE8"/>
    <w:rsid w:val="00B14577"/>
    <w:rsid w:val="00B14726"/>
    <w:rsid w:val="00B14E38"/>
    <w:rsid w:val="00B15C64"/>
    <w:rsid w:val="00B15D53"/>
    <w:rsid w:val="00B16F43"/>
    <w:rsid w:val="00B17726"/>
    <w:rsid w:val="00B17746"/>
    <w:rsid w:val="00B2020C"/>
    <w:rsid w:val="00B20646"/>
    <w:rsid w:val="00B20690"/>
    <w:rsid w:val="00B207BE"/>
    <w:rsid w:val="00B217BE"/>
    <w:rsid w:val="00B219D3"/>
    <w:rsid w:val="00B2311D"/>
    <w:rsid w:val="00B23A2B"/>
    <w:rsid w:val="00B24F9D"/>
    <w:rsid w:val="00B25434"/>
    <w:rsid w:val="00B2577B"/>
    <w:rsid w:val="00B25AC6"/>
    <w:rsid w:val="00B25FC8"/>
    <w:rsid w:val="00B26A04"/>
    <w:rsid w:val="00B26B70"/>
    <w:rsid w:val="00B26BAF"/>
    <w:rsid w:val="00B303FA"/>
    <w:rsid w:val="00B305C5"/>
    <w:rsid w:val="00B30CED"/>
    <w:rsid w:val="00B30D3A"/>
    <w:rsid w:val="00B3123B"/>
    <w:rsid w:val="00B3139A"/>
    <w:rsid w:val="00B31508"/>
    <w:rsid w:val="00B3234B"/>
    <w:rsid w:val="00B32EC1"/>
    <w:rsid w:val="00B33E8C"/>
    <w:rsid w:val="00B33FCE"/>
    <w:rsid w:val="00B346E6"/>
    <w:rsid w:val="00B34A78"/>
    <w:rsid w:val="00B34C47"/>
    <w:rsid w:val="00B3528A"/>
    <w:rsid w:val="00B36593"/>
    <w:rsid w:val="00B377CE"/>
    <w:rsid w:val="00B37A34"/>
    <w:rsid w:val="00B37C2F"/>
    <w:rsid w:val="00B41063"/>
    <w:rsid w:val="00B4131A"/>
    <w:rsid w:val="00B42104"/>
    <w:rsid w:val="00B430C8"/>
    <w:rsid w:val="00B439B1"/>
    <w:rsid w:val="00B44B1C"/>
    <w:rsid w:val="00B44D4C"/>
    <w:rsid w:val="00B50AE7"/>
    <w:rsid w:val="00B5131B"/>
    <w:rsid w:val="00B513B9"/>
    <w:rsid w:val="00B52ABF"/>
    <w:rsid w:val="00B56C4F"/>
    <w:rsid w:val="00B57664"/>
    <w:rsid w:val="00B57754"/>
    <w:rsid w:val="00B60DE2"/>
    <w:rsid w:val="00B615B7"/>
    <w:rsid w:val="00B6212C"/>
    <w:rsid w:val="00B6307D"/>
    <w:rsid w:val="00B63260"/>
    <w:rsid w:val="00B63DA7"/>
    <w:rsid w:val="00B64662"/>
    <w:rsid w:val="00B67EA3"/>
    <w:rsid w:val="00B701A3"/>
    <w:rsid w:val="00B7045E"/>
    <w:rsid w:val="00B7136C"/>
    <w:rsid w:val="00B71687"/>
    <w:rsid w:val="00B73057"/>
    <w:rsid w:val="00B7348A"/>
    <w:rsid w:val="00B739CB"/>
    <w:rsid w:val="00B741E6"/>
    <w:rsid w:val="00B746F1"/>
    <w:rsid w:val="00B753C5"/>
    <w:rsid w:val="00B7551F"/>
    <w:rsid w:val="00B76190"/>
    <w:rsid w:val="00B76997"/>
    <w:rsid w:val="00B76B00"/>
    <w:rsid w:val="00B771A9"/>
    <w:rsid w:val="00B772FE"/>
    <w:rsid w:val="00B805B0"/>
    <w:rsid w:val="00B80962"/>
    <w:rsid w:val="00B81E97"/>
    <w:rsid w:val="00B82098"/>
    <w:rsid w:val="00B828DF"/>
    <w:rsid w:val="00B82D7D"/>
    <w:rsid w:val="00B831E1"/>
    <w:rsid w:val="00B8377E"/>
    <w:rsid w:val="00B837CD"/>
    <w:rsid w:val="00B83A96"/>
    <w:rsid w:val="00B84BD4"/>
    <w:rsid w:val="00B87290"/>
    <w:rsid w:val="00B877FD"/>
    <w:rsid w:val="00B90689"/>
    <w:rsid w:val="00B90A0A"/>
    <w:rsid w:val="00B90C0E"/>
    <w:rsid w:val="00B9155D"/>
    <w:rsid w:val="00B91A76"/>
    <w:rsid w:val="00B93858"/>
    <w:rsid w:val="00B940DF"/>
    <w:rsid w:val="00B943DE"/>
    <w:rsid w:val="00B94560"/>
    <w:rsid w:val="00B951D3"/>
    <w:rsid w:val="00B95841"/>
    <w:rsid w:val="00B95FB0"/>
    <w:rsid w:val="00B963DE"/>
    <w:rsid w:val="00B96B6A"/>
    <w:rsid w:val="00B97ED7"/>
    <w:rsid w:val="00BA0099"/>
    <w:rsid w:val="00BA02E3"/>
    <w:rsid w:val="00BA077F"/>
    <w:rsid w:val="00BA12C3"/>
    <w:rsid w:val="00BA1341"/>
    <w:rsid w:val="00BA20F5"/>
    <w:rsid w:val="00BA22F0"/>
    <w:rsid w:val="00BA503D"/>
    <w:rsid w:val="00BA589E"/>
    <w:rsid w:val="00BA6DAD"/>
    <w:rsid w:val="00BA720C"/>
    <w:rsid w:val="00BA786A"/>
    <w:rsid w:val="00BA79C6"/>
    <w:rsid w:val="00BA7D35"/>
    <w:rsid w:val="00BB07E9"/>
    <w:rsid w:val="00BB08B0"/>
    <w:rsid w:val="00BB0B37"/>
    <w:rsid w:val="00BB29F4"/>
    <w:rsid w:val="00BB3C1D"/>
    <w:rsid w:val="00BB3F47"/>
    <w:rsid w:val="00BB4714"/>
    <w:rsid w:val="00BB4B06"/>
    <w:rsid w:val="00BB4E72"/>
    <w:rsid w:val="00BB5784"/>
    <w:rsid w:val="00BB5C82"/>
    <w:rsid w:val="00BB6892"/>
    <w:rsid w:val="00BB7869"/>
    <w:rsid w:val="00BC0917"/>
    <w:rsid w:val="00BC2D3A"/>
    <w:rsid w:val="00BC520F"/>
    <w:rsid w:val="00BD0084"/>
    <w:rsid w:val="00BD00E8"/>
    <w:rsid w:val="00BD3AB8"/>
    <w:rsid w:val="00BD4490"/>
    <w:rsid w:val="00BD4FB7"/>
    <w:rsid w:val="00BD5A34"/>
    <w:rsid w:val="00BD646A"/>
    <w:rsid w:val="00BD72AD"/>
    <w:rsid w:val="00BD75C0"/>
    <w:rsid w:val="00BE061E"/>
    <w:rsid w:val="00BE1171"/>
    <w:rsid w:val="00BE1D94"/>
    <w:rsid w:val="00BE21E3"/>
    <w:rsid w:val="00BE2445"/>
    <w:rsid w:val="00BE4FBA"/>
    <w:rsid w:val="00BE51C2"/>
    <w:rsid w:val="00BE62D5"/>
    <w:rsid w:val="00BE64DD"/>
    <w:rsid w:val="00BE691F"/>
    <w:rsid w:val="00BE7918"/>
    <w:rsid w:val="00BF1240"/>
    <w:rsid w:val="00BF1BD1"/>
    <w:rsid w:val="00BF1C16"/>
    <w:rsid w:val="00BF210C"/>
    <w:rsid w:val="00BF212C"/>
    <w:rsid w:val="00BF21C6"/>
    <w:rsid w:val="00BF2237"/>
    <w:rsid w:val="00BF3EDF"/>
    <w:rsid w:val="00BF3F9E"/>
    <w:rsid w:val="00BF4062"/>
    <w:rsid w:val="00BF42A5"/>
    <w:rsid w:val="00BF4613"/>
    <w:rsid w:val="00BF58CB"/>
    <w:rsid w:val="00BF6147"/>
    <w:rsid w:val="00BF61E7"/>
    <w:rsid w:val="00BF6641"/>
    <w:rsid w:val="00BF6FEA"/>
    <w:rsid w:val="00BF7893"/>
    <w:rsid w:val="00BF79F2"/>
    <w:rsid w:val="00C001DA"/>
    <w:rsid w:val="00C003BB"/>
    <w:rsid w:val="00C00B9A"/>
    <w:rsid w:val="00C00D7C"/>
    <w:rsid w:val="00C00F94"/>
    <w:rsid w:val="00C01D3C"/>
    <w:rsid w:val="00C02559"/>
    <w:rsid w:val="00C026A1"/>
    <w:rsid w:val="00C03D27"/>
    <w:rsid w:val="00C03D6D"/>
    <w:rsid w:val="00C03F75"/>
    <w:rsid w:val="00C042BB"/>
    <w:rsid w:val="00C049C3"/>
    <w:rsid w:val="00C05DBD"/>
    <w:rsid w:val="00C05DF0"/>
    <w:rsid w:val="00C05DFA"/>
    <w:rsid w:val="00C05E5C"/>
    <w:rsid w:val="00C06873"/>
    <w:rsid w:val="00C10727"/>
    <w:rsid w:val="00C1125C"/>
    <w:rsid w:val="00C12262"/>
    <w:rsid w:val="00C1428D"/>
    <w:rsid w:val="00C14437"/>
    <w:rsid w:val="00C14941"/>
    <w:rsid w:val="00C149F8"/>
    <w:rsid w:val="00C1603E"/>
    <w:rsid w:val="00C16F93"/>
    <w:rsid w:val="00C17E8A"/>
    <w:rsid w:val="00C20539"/>
    <w:rsid w:val="00C20B17"/>
    <w:rsid w:val="00C223AD"/>
    <w:rsid w:val="00C23599"/>
    <w:rsid w:val="00C23C08"/>
    <w:rsid w:val="00C24D5C"/>
    <w:rsid w:val="00C25805"/>
    <w:rsid w:val="00C25FB3"/>
    <w:rsid w:val="00C260E9"/>
    <w:rsid w:val="00C2615B"/>
    <w:rsid w:val="00C275D6"/>
    <w:rsid w:val="00C2797A"/>
    <w:rsid w:val="00C30A9D"/>
    <w:rsid w:val="00C355D6"/>
    <w:rsid w:val="00C3572B"/>
    <w:rsid w:val="00C3710B"/>
    <w:rsid w:val="00C374E7"/>
    <w:rsid w:val="00C407D4"/>
    <w:rsid w:val="00C43283"/>
    <w:rsid w:val="00C43D7A"/>
    <w:rsid w:val="00C444ED"/>
    <w:rsid w:val="00C44E1C"/>
    <w:rsid w:val="00C44EB6"/>
    <w:rsid w:val="00C468F1"/>
    <w:rsid w:val="00C51067"/>
    <w:rsid w:val="00C514C5"/>
    <w:rsid w:val="00C521E7"/>
    <w:rsid w:val="00C53E66"/>
    <w:rsid w:val="00C545B5"/>
    <w:rsid w:val="00C552FE"/>
    <w:rsid w:val="00C55318"/>
    <w:rsid w:val="00C5586F"/>
    <w:rsid w:val="00C56160"/>
    <w:rsid w:val="00C604D5"/>
    <w:rsid w:val="00C6081D"/>
    <w:rsid w:val="00C60876"/>
    <w:rsid w:val="00C60C9F"/>
    <w:rsid w:val="00C6103C"/>
    <w:rsid w:val="00C61CCE"/>
    <w:rsid w:val="00C62A6B"/>
    <w:rsid w:val="00C62CC3"/>
    <w:rsid w:val="00C631BC"/>
    <w:rsid w:val="00C64297"/>
    <w:rsid w:val="00C6628C"/>
    <w:rsid w:val="00C667DD"/>
    <w:rsid w:val="00C669D0"/>
    <w:rsid w:val="00C67743"/>
    <w:rsid w:val="00C67EB2"/>
    <w:rsid w:val="00C70066"/>
    <w:rsid w:val="00C701D0"/>
    <w:rsid w:val="00C71B72"/>
    <w:rsid w:val="00C724DF"/>
    <w:rsid w:val="00C726CA"/>
    <w:rsid w:val="00C7289E"/>
    <w:rsid w:val="00C73524"/>
    <w:rsid w:val="00C73CA8"/>
    <w:rsid w:val="00C74390"/>
    <w:rsid w:val="00C743F3"/>
    <w:rsid w:val="00C747D2"/>
    <w:rsid w:val="00C74BD6"/>
    <w:rsid w:val="00C75439"/>
    <w:rsid w:val="00C76F31"/>
    <w:rsid w:val="00C77518"/>
    <w:rsid w:val="00C820BB"/>
    <w:rsid w:val="00C84348"/>
    <w:rsid w:val="00C84A56"/>
    <w:rsid w:val="00C84EB0"/>
    <w:rsid w:val="00C85472"/>
    <w:rsid w:val="00C86042"/>
    <w:rsid w:val="00C86591"/>
    <w:rsid w:val="00C86718"/>
    <w:rsid w:val="00C86845"/>
    <w:rsid w:val="00C87C0F"/>
    <w:rsid w:val="00C90162"/>
    <w:rsid w:val="00C90CD5"/>
    <w:rsid w:val="00C91F81"/>
    <w:rsid w:val="00C92404"/>
    <w:rsid w:val="00C928FA"/>
    <w:rsid w:val="00C92F22"/>
    <w:rsid w:val="00C92F2B"/>
    <w:rsid w:val="00C93503"/>
    <w:rsid w:val="00C93527"/>
    <w:rsid w:val="00C9388D"/>
    <w:rsid w:val="00C9434A"/>
    <w:rsid w:val="00C94CE2"/>
    <w:rsid w:val="00C958CA"/>
    <w:rsid w:val="00C9686A"/>
    <w:rsid w:val="00C976E6"/>
    <w:rsid w:val="00C979F4"/>
    <w:rsid w:val="00C97D22"/>
    <w:rsid w:val="00C97E18"/>
    <w:rsid w:val="00CA030C"/>
    <w:rsid w:val="00CA038D"/>
    <w:rsid w:val="00CA123A"/>
    <w:rsid w:val="00CA2075"/>
    <w:rsid w:val="00CA2C1E"/>
    <w:rsid w:val="00CA32C2"/>
    <w:rsid w:val="00CA3A7A"/>
    <w:rsid w:val="00CA3CAE"/>
    <w:rsid w:val="00CA4346"/>
    <w:rsid w:val="00CA5335"/>
    <w:rsid w:val="00CA6838"/>
    <w:rsid w:val="00CA714D"/>
    <w:rsid w:val="00CA78DF"/>
    <w:rsid w:val="00CA7B7F"/>
    <w:rsid w:val="00CB007C"/>
    <w:rsid w:val="00CB0469"/>
    <w:rsid w:val="00CB1F2B"/>
    <w:rsid w:val="00CB2BDD"/>
    <w:rsid w:val="00CB4639"/>
    <w:rsid w:val="00CB47CC"/>
    <w:rsid w:val="00CB48B1"/>
    <w:rsid w:val="00CB4B21"/>
    <w:rsid w:val="00CB4C01"/>
    <w:rsid w:val="00CB5B2C"/>
    <w:rsid w:val="00CB5CA9"/>
    <w:rsid w:val="00CB6142"/>
    <w:rsid w:val="00CC07E9"/>
    <w:rsid w:val="00CC171C"/>
    <w:rsid w:val="00CC1F8F"/>
    <w:rsid w:val="00CC21A9"/>
    <w:rsid w:val="00CC2569"/>
    <w:rsid w:val="00CC25EE"/>
    <w:rsid w:val="00CC2976"/>
    <w:rsid w:val="00CC3863"/>
    <w:rsid w:val="00CC392E"/>
    <w:rsid w:val="00CC47E5"/>
    <w:rsid w:val="00CC4BEF"/>
    <w:rsid w:val="00CC5706"/>
    <w:rsid w:val="00CC5810"/>
    <w:rsid w:val="00CC7D97"/>
    <w:rsid w:val="00CD0556"/>
    <w:rsid w:val="00CD16DB"/>
    <w:rsid w:val="00CD30B2"/>
    <w:rsid w:val="00CD3B3A"/>
    <w:rsid w:val="00CD3EA5"/>
    <w:rsid w:val="00CD4BEC"/>
    <w:rsid w:val="00CD50F1"/>
    <w:rsid w:val="00CD5997"/>
    <w:rsid w:val="00CD5A8F"/>
    <w:rsid w:val="00CE45D7"/>
    <w:rsid w:val="00CE6917"/>
    <w:rsid w:val="00CE700B"/>
    <w:rsid w:val="00CE738B"/>
    <w:rsid w:val="00CE7790"/>
    <w:rsid w:val="00CF03F4"/>
    <w:rsid w:val="00CF04BB"/>
    <w:rsid w:val="00CF078A"/>
    <w:rsid w:val="00CF0A1F"/>
    <w:rsid w:val="00CF0C22"/>
    <w:rsid w:val="00CF2F8F"/>
    <w:rsid w:val="00CF35F6"/>
    <w:rsid w:val="00CF367A"/>
    <w:rsid w:val="00CF42D4"/>
    <w:rsid w:val="00CF46D1"/>
    <w:rsid w:val="00CF4889"/>
    <w:rsid w:val="00CF6480"/>
    <w:rsid w:val="00CF789F"/>
    <w:rsid w:val="00D00225"/>
    <w:rsid w:val="00D00AFF"/>
    <w:rsid w:val="00D0143F"/>
    <w:rsid w:val="00D015A4"/>
    <w:rsid w:val="00D01B57"/>
    <w:rsid w:val="00D02068"/>
    <w:rsid w:val="00D036ED"/>
    <w:rsid w:val="00D03E1F"/>
    <w:rsid w:val="00D03EE4"/>
    <w:rsid w:val="00D04DCA"/>
    <w:rsid w:val="00D056B5"/>
    <w:rsid w:val="00D05E1C"/>
    <w:rsid w:val="00D05E64"/>
    <w:rsid w:val="00D061E6"/>
    <w:rsid w:val="00D061EA"/>
    <w:rsid w:val="00D0679B"/>
    <w:rsid w:val="00D104DD"/>
    <w:rsid w:val="00D10734"/>
    <w:rsid w:val="00D11059"/>
    <w:rsid w:val="00D116C8"/>
    <w:rsid w:val="00D125E4"/>
    <w:rsid w:val="00D15511"/>
    <w:rsid w:val="00D15B6A"/>
    <w:rsid w:val="00D15EFC"/>
    <w:rsid w:val="00D16312"/>
    <w:rsid w:val="00D16F69"/>
    <w:rsid w:val="00D1708E"/>
    <w:rsid w:val="00D20F3C"/>
    <w:rsid w:val="00D20F74"/>
    <w:rsid w:val="00D211C4"/>
    <w:rsid w:val="00D21C3F"/>
    <w:rsid w:val="00D21FF3"/>
    <w:rsid w:val="00D2207E"/>
    <w:rsid w:val="00D225B9"/>
    <w:rsid w:val="00D22F1C"/>
    <w:rsid w:val="00D24595"/>
    <w:rsid w:val="00D265B2"/>
    <w:rsid w:val="00D26624"/>
    <w:rsid w:val="00D277B5"/>
    <w:rsid w:val="00D300B0"/>
    <w:rsid w:val="00D3057C"/>
    <w:rsid w:val="00D308D6"/>
    <w:rsid w:val="00D3186D"/>
    <w:rsid w:val="00D31980"/>
    <w:rsid w:val="00D321C6"/>
    <w:rsid w:val="00D322FF"/>
    <w:rsid w:val="00D32C96"/>
    <w:rsid w:val="00D334DB"/>
    <w:rsid w:val="00D33C50"/>
    <w:rsid w:val="00D34797"/>
    <w:rsid w:val="00D35B16"/>
    <w:rsid w:val="00D36613"/>
    <w:rsid w:val="00D3753D"/>
    <w:rsid w:val="00D37AFB"/>
    <w:rsid w:val="00D41825"/>
    <w:rsid w:val="00D44544"/>
    <w:rsid w:val="00D44EB6"/>
    <w:rsid w:val="00D44F51"/>
    <w:rsid w:val="00D44FDA"/>
    <w:rsid w:val="00D46732"/>
    <w:rsid w:val="00D46E56"/>
    <w:rsid w:val="00D46F5F"/>
    <w:rsid w:val="00D46F6F"/>
    <w:rsid w:val="00D473C2"/>
    <w:rsid w:val="00D50150"/>
    <w:rsid w:val="00D51867"/>
    <w:rsid w:val="00D51F7C"/>
    <w:rsid w:val="00D52168"/>
    <w:rsid w:val="00D52420"/>
    <w:rsid w:val="00D53023"/>
    <w:rsid w:val="00D55968"/>
    <w:rsid w:val="00D60E8A"/>
    <w:rsid w:val="00D613BA"/>
    <w:rsid w:val="00D61683"/>
    <w:rsid w:val="00D63392"/>
    <w:rsid w:val="00D6351F"/>
    <w:rsid w:val="00D6401C"/>
    <w:rsid w:val="00D65CBB"/>
    <w:rsid w:val="00D65E14"/>
    <w:rsid w:val="00D66A36"/>
    <w:rsid w:val="00D671CC"/>
    <w:rsid w:val="00D71725"/>
    <w:rsid w:val="00D71B3C"/>
    <w:rsid w:val="00D72E01"/>
    <w:rsid w:val="00D73B30"/>
    <w:rsid w:val="00D73D3C"/>
    <w:rsid w:val="00D73E75"/>
    <w:rsid w:val="00D74838"/>
    <w:rsid w:val="00D75F2E"/>
    <w:rsid w:val="00D75F67"/>
    <w:rsid w:val="00D75FD7"/>
    <w:rsid w:val="00D76FAC"/>
    <w:rsid w:val="00D77116"/>
    <w:rsid w:val="00D77D4F"/>
    <w:rsid w:val="00D81F0E"/>
    <w:rsid w:val="00D82588"/>
    <w:rsid w:val="00D83A27"/>
    <w:rsid w:val="00D83F6E"/>
    <w:rsid w:val="00D84761"/>
    <w:rsid w:val="00D8507F"/>
    <w:rsid w:val="00D85589"/>
    <w:rsid w:val="00D868C6"/>
    <w:rsid w:val="00D86CAF"/>
    <w:rsid w:val="00D86DD1"/>
    <w:rsid w:val="00D90163"/>
    <w:rsid w:val="00D901E9"/>
    <w:rsid w:val="00D9145D"/>
    <w:rsid w:val="00D915A9"/>
    <w:rsid w:val="00D91F46"/>
    <w:rsid w:val="00D92179"/>
    <w:rsid w:val="00D921C8"/>
    <w:rsid w:val="00D92C62"/>
    <w:rsid w:val="00D92E5E"/>
    <w:rsid w:val="00D933ED"/>
    <w:rsid w:val="00D94B70"/>
    <w:rsid w:val="00D94F7F"/>
    <w:rsid w:val="00D9543E"/>
    <w:rsid w:val="00D95DEE"/>
    <w:rsid w:val="00D95EF0"/>
    <w:rsid w:val="00DA01F1"/>
    <w:rsid w:val="00DA0924"/>
    <w:rsid w:val="00DA0CBF"/>
    <w:rsid w:val="00DA1D77"/>
    <w:rsid w:val="00DA4F8C"/>
    <w:rsid w:val="00DA5A33"/>
    <w:rsid w:val="00DA69C8"/>
    <w:rsid w:val="00DA6CD5"/>
    <w:rsid w:val="00DA7046"/>
    <w:rsid w:val="00DB0329"/>
    <w:rsid w:val="00DB0701"/>
    <w:rsid w:val="00DB0745"/>
    <w:rsid w:val="00DB07D4"/>
    <w:rsid w:val="00DB1923"/>
    <w:rsid w:val="00DB300A"/>
    <w:rsid w:val="00DB63EA"/>
    <w:rsid w:val="00DB6BF0"/>
    <w:rsid w:val="00DB7439"/>
    <w:rsid w:val="00DB757B"/>
    <w:rsid w:val="00DC09C0"/>
    <w:rsid w:val="00DC0F06"/>
    <w:rsid w:val="00DC1350"/>
    <w:rsid w:val="00DC15DB"/>
    <w:rsid w:val="00DC43F2"/>
    <w:rsid w:val="00DC4696"/>
    <w:rsid w:val="00DC755D"/>
    <w:rsid w:val="00DD0423"/>
    <w:rsid w:val="00DD077B"/>
    <w:rsid w:val="00DD0BF6"/>
    <w:rsid w:val="00DD13FC"/>
    <w:rsid w:val="00DD19E5"/>
    <w:rsid w:val="00DD2180"/>
    <w:rsid w:val="00DD2796"/>
    <w:rsid w:val="00DD2EB5"/>
    <w:rsid w:val="00DD2EC0"/>
    <w:rsid w:val="00DD31EA"/>
    <w:rsid w:val="00DD40B2"/>
    <w:rsid w:val="00DD44F3"/>
    <w:rsid w:val="00DD4D5B"/>
    <w:rsid w:val="00DD4D73"/>
    <w:rsid w:val="00DD4D74"/>
    <w:rsid w:val="00DD631F"/>
    <w:rsid w:val="00DD677A"/>
    <w:rsid w:val="00DD6EF5"/>
    <w:rsid w:val="00DD7116"/>
    <w:rsid w:val="00DE01C2"/>
    <w:rsid w:val="00DE20D1"/>
    <w:rsid w:val="00DE21DE"/>
    <w:rsid w:val="00DE2640"/>
    <w:rsid w:val="00DE297C"/>
    <w:rsid w:val="00DE2FFE"/>
    <w:rsid w:val="00DE37E2"/>
    <w:rsid w:val="00DE4A51"/>
    <w:rsid w:val="00DE4C08"/>
    <w:rsid w:val="00DE5E10"/>
    <w:rsid w:val="00DE5FF0"/>
    <w:rsid w:val="00DE6D30"/>
    <w:rsid w:val="00DE78A8"/>
    <w:rsid w:val="00DF1037"/>
    <w:rsid w:val="00DF12FC"/>
    <w:rsid w:val="00DF1935"/>
    <w:rsid w:val="00DF1C43"/>
    <w:rsid w:val="00DF255C"/>
    <w:rsid w:val="00DF4355"/>
    <w:rsid w:val="00DF45C1"/>
    <w:rsid w:val="00DF4D14"/>
    <w:rsid w:val="00DF5098"/>
    <w:rsid w:val="00E0014A"/>
    <w:rsid w:val="00E0041C"/>
    <w:rsid w:val="00E00633"/>
    <w:rsid w:val="00E006BA"/>
    <w:rsid w:val="00E00E02"/>
    <w:rsid w:val="00E01282"/>
    <w:rsid w:val="00E01F4E"/>
    <w:rsid w:val="00E0343C"/>
    <w:rsid w:val="00E03864"/>
    <w:rsid w:val="00E04CEC"/>
    <w:rsid w:val="00E06325"/>
    <w:rsid w:val="00E0635D"/>
    <w:rsid w:val="00E06789"/>
    <w:rsid w:val="00E06C15"/>
    <w:rsid w:val="00E10361"/>
    <w:rsid w:val="00E11603"/>
    <w:rsid w:val="00E11A0E"/>
    <w:rsid w:val="00E11C0E"/>
    <w:rsid w:val="00E1374E"/>
    <w:rsid w:val="00E14282"/>
    <w:rsid w:val="00E14E12"/>
    <w:rsid w:val="00E16064"/>
    <w:rsid w:val="00E1635D"/>
    <w:rsid w:val="00E16CC9"/>
    <w:rsid w:val="00E16F57"/>
    <w:rsid w:val="00E219D2"/>
    <w:rsid w:val="00E21B6A"/>
    <w:rsid w:val="00E22DD5"/>
    <w:rsid w:val="00E2344F"/>
    <w:rsid w:val="00E236EA"/>
    <w:rsid w:val="00E237A0"/>
    <w:rsid w:val="00E23C67"/>
    <w:rsid w:val="00E2413C"/>
    <w:rsid w:val="00E25684"/>
    <w:rsid w:val="00E26D44"/>
    <w:rsid w:val="00E27505"/>
    <w:rsid w:val="00E2762C"/>
    <w:rsid w:val="00E27CC0"/>
    <w:rsid w:val="00E318D5"/>
    <w:rsid w:val="00E32225"/>
    <w:rsid w:val="00E33428"/>
    <w:rsid w:val="00E33940"/>
    <w:rsid w:val="00E34968"/>
    <w:rsid w:val="00E34F09"/>
    <w:rsid w:val="00E3517F"/>
    <w:rsid w:val="00E35E50"/>
    <w:rsid w:val="00E3708F"/>
    <w:rsid w:val="00E37549"/>
    <w:rsid w:val="00E37A36"/>
    <w:rsid w:val="00E37ECF"/>
    <w:rsid w:val="00E40ACF"/>
    <w:rsid w:val="00E40B5C"/>
    <w:rsid w:val="00E412EF"/>
    <w:rsid w:val="00E4343F"/>
    <w:rsid w:val="00E43FF4"/>
    <w:rsid w:val="00E44351"/>
    <w:rsid w:val="00E4545D"/>
    <w:rsid w:val="00E45652"/>
    <w:rsid w:val="00E46848"/>
    <w:rsid w:val="00E472CE"/>
    <w:rsid w:val="00E47A57"/>
    <w:rsid w:val="00E47AAC"/>
    <w:rsid w:val="00E50EED"/>
    <w:rsid w:val="00E518C4"/>
    <w:rsid w:val="00E519E4"/>
    <w:rsid w:val="00E5300C"/>
    <w:rsid w:val="00E548FE"/>
    <w:rsid w:val="00E555F3"/>
    <w:rsid w:val="00E57F3D"/>
    <w:rsid w:val="00E6034B"/>
    <w:rsid w:val="00E6144B"/>
    <w:rsid w:val="00E61C12"/>
    <w:rsid w:val="00E61CB2"/>
    <w:rsid w:val="00E6279B"/>
    <w:rsid w:val="00E62C5D"/>
    <w:rsid w:val="00E65C33"/>
    <w:rsid w:val="00E66032"/>
    <w:rsid w:val="00E67842"/>
    <w:rsid w:val="00E67F15"/>
    <w:rsid w:val="00E7038F"/>
    <w:rsid w:val="00E7357D"/>
    <w:rsid w:val="00E7380D"/>
    <w:rsid w:val="00E73B22"/>
    <w:rsid w:val="00E73E41"/>
    <w:rsid w:val="00E73E65"/>
    <w:rsid w:val="00E7406E"/>
    <w:rsid w:val="00E74B3C"/>
    <w:rsid w:val="00E75736"/>
    <w:rsid w:val="00E7665F"/>
    <w:rsid w:val="00E76A3F"/>
    <w:rsid w:val="00E76BF5"/>
    <w:rsid w:val="00E76D09"/>
    <w:rsid w:val="00E76D0A"/>
    <w:rsid w:val="00E770EC"/>
    <w:rsid w:val="00E77CB2"/>
    <w:rsid w:val="00E77D1F"/>
    <w:rsid w:val="00E804CA"/>
    <w:rsid w:val="00E8168B"/>
    <w:rsid w:val="00E823E0"/>
    <w:rsid w:val="00E82A38"/>
    <w:rsid w:val="00E82C9B"/>
    <w:rsid w:val="00E8301C"/>
    <w:rsid w:val="00E832C3"/>
    <w:rsid w:val="00E83A89"/>
    <w:rsid w:val="00E84180"/>
    <w:rsid w:val="00E86343"/>
    <w:rsid w:val="00E8701E"/>
    <w:rsid w:val="00E87ACA"/>
    <w:rsid w:val="00E87E21"/>
    <w:rsid w:val="00E91A2D"/>
    <w:rsid w:val="00E93682"/>
    <w:rsid w:val="00E9451A"/>
    <w:rsid w:val="00E946FE"/>
    <w:rsid w:val="00E95AB9"/>
    <w:rsid w:val="00E95C9C"/>
    <w:rsid w:val="00E95F98"/>
    <w:rsid w:val="00EA0A13"/>
    <w:rsid w:val="00EA0C04"/>
    <w:rsid w:val="00EA0C5C"/>
    <w:rsid w:val="00EA1D7D"/>
    <w:rsid w:val="00EA28D1"/>
    <w:rsid w:val="00EA2F2E"/>
    <w:rsid w:val="00EA358D"/>
    <w:rsid w:val="00EA382C"/>
    <w:rsid w:val="00EA3B3A"/>
    <w:rsid w:val="00EA453D"/>
    <w:rsid w:val="00EA4676"/>
    <w:rsid w:val="00EA5521"/>
    <w:rsid w:val="00EA5C68"/>
    <w:rsid w:val="00EA6D52"/>
    <w:rsid w:val="00EA7C4C"/>
    <w:rsid w:val="00EB0559"/>
    <w:rsid w:val="00EB1A4E"/>
    <w:rsid w:val="00EB533E"/>
    <w:rsid w:val="00EB5BEE"/>
    <w:rsid w:val="00EB5E7C"/>
    <w:rsid w:val="00EB62A5"/>
    <w:rsid w:val="00EB6479"/>
    <w:rsid w:val="00EC0C87"/>
    <w:rsid w:val="00EC0FAB"/>
    <w:rsid w:val="00EC18FB"/>
    <w:rsid w:val="00EC1CB7"/>
    <w:rsid w:val="00EC2CB4"/>
    <w:rsid w:val="00EC5B32"/>
    <w:rsid w:val="00EC6D6F"/>
    <w:rsid w:val="00EC71A9"/>
    <w:rsid w:val="00EC7457"/>
    <w:rsid w:val="00EC7866"/>
    <w:rsid w:val="00EC7B40"/>
    <w:rsid w:val="00EC7E9E"/>
    <w:rsid w:val="00ED0599"/>
    <w:rsid w:val="00ED2D48"/>
    <w:rsid w:val="00ED3470"/>
    <w:rsid w:val="00ED38ED"/>
    <w:rsid w:val="00ED4111"/>
    <w:rsid w:val="00ED453E"/>
    <w:rsid w:val="00ED455D"/>
    <w:rsid w:val="00ED71F1"/>
    <w:rsid w:val="00EE14F7"/>
    <w:rsid w:val="00EE2A34"/>
    <w:rsid w:val="00EE2A6D"/>
    <w:rsid w:val="00EE3ADE"/>
    <w:rsid w:val="00EE3B1F"/>
    <w:rsid w:val="00EE3CCE"/>
    <w:rsid w:val="00EE3E24"/>
    <w:rsid w:val="00EE459F"/>
    <w:rsid w:val="00EE5BD1"/>
    <w:rsid w:val="00EE61A0"/>
    <w:rsid w:val="00EE6808"/>
    <w:rsid w:val="00EE6A01"/>
    <w:rsid w:val="00EE6F80"/>
    <w:rsid w:val="00EE7164"/>
    <w:rsid w:val="00EF1179"/>
    <w:rsid w:val="00EF24D7"/>
    <w:rsid w:val="00EF37AA"/>
    <w:rsid w:val="00EF413E"/>
    <w:rsid w:val="00EF4363"/>
    <w:rsid w:val="00EF473D"/>
    <w:rsid w:val="00EF4A1F"/>
    <w:rsid w:val="00EF63A1"/>
    <w:rsid w:val="00EF6565"/>
    <w:rsid w:val="00EF66AF"/>
    <w:rsid w:val="00EF6CEC"/>
    <w:rsid w:val="00EF6D8B"/>
    <w:rsid w:val="00F001F9"/>
    <w:rsid w:val="00F01541"/>
    <w:rsid w:val="00F020BE"/>
    <w:rsid w:val="00F026E8"/>
    <w:rsid w:val="00F02729"/>
    <w:rsid w:val="00F02B53"/>
    <w:rsid w:val="00F03DF7"/>
    <w:rsid w:val="00F044CB"/>
    <w:rsid w:val="00F046A6"/>
    <w:rsid w:val="00F06D7B"/>
    <w:rsid w:val="00F06E70"/>
    <w:rsid w:val="00F07662"/>
    <w:rsid w:val="00F10D5B"/>
    <w:rsid w:val="00F10D7F"/>
    <w:rsid w:val="00F11144"/>
    <w:rsid w:val="00F11C3A"/>
    <w:rsid w:val="00F123C2"/>
    <w:rsid w:val="00F12B66"/>
    <w:rsid w:val="00F132D4"/>
    <w:rsid w:val="00F13850"/>
    <w:rsid w:val="00F13EA8"/>
    <w:rsid w:val="00F1482A"/>
    <w:rsid w:val="00F14D5A"/>
    <w:rsid w:val="00F15A2C"/>
    <w:rsid w:val="00F16BBE"/>
    <w:rsid w:val="00F17774"/>
    <w:rsid w:val="00F17B12"/>
    <w:rsid w:val="00F224B9"/>
    <w:rsid w:val="00F23898"/>
    <w:rsid w:val="00F239C2"/>
    <w:rsid w:val="00F23D75"/>
    <w:rsid w:val="00F24672"/>
    <w:rsid w:val="00F24C02"/>
    <w:rsid w:val="00F25131"/>
    <w:rsid w:val="00F2524B"/>
    <w:rsid w:val="00F25A37"/>
    <w:rsid w:val="00F26CBE"/>
    <w:rsid w:val="00F274B2"/>
    <w:rsid w:val="00F305EC"/>
    <w:rsid w:val="00F30934"/>
    <w:rsid w:val="00F31A95"/>
    <w:rsid w:val="00F31B38"/>
    <w:rsid w:val="00F320FF"/>
    <w:rsid w:val="00F32863"/>
    <w:rsid w:val="00F3330D"/>
    <w:rsid w:val="00F347BC"/>
    <w:rsid w:val="00F3506E"/>
    <w:rsid w:val="00F35AE2"/>
    <w:rsid w:val="00F36D6A"/>
    <w:rsid w:val="00F37063"/>
    <w:rsid w:val="00F37571"/>
    <w:rsid w:val="00F37CEC"/>
    <w:rsid w:val="00F37F63"/>
    <w:rsid w:val="00F409C3"/>
    <w:rsid w:val="00F40D86"/>
    <w:rsid w:val="00F417A2"/>
    <w:rsid w:val="00F41849"/>
    <w:rsid w:val="00F41B23"/>
    <w:rsid w:val="00F41B31"/>
    <w:rsid w:val="00F41CDC"/>
    <w:rsid w:val="00F42B8B"/>
    <w:rsid w:val="00F43E36"/>
    <w:rsid w:val="00F43E50"/>
    <w:rsid w:val="00F4436E"/>
    <w:rsid w:val="00F44A6C"/>
    <w:rsid w:val="00F44F1E"/>
    <w:rsid w:val="00F451E8"/>
    <w:rsid w:val="00F46E86"/>
    <w:rsid w:val="00F47075"/>
    <w:rsid w:val="00F4750B"/>
    <w:rsid w:val="00F503D4"/>
    <w:rsid w:val="00F507AF"/>
    <w:rsid w:val="00F50CB4"/>
    <w:rsid w:val="00F50EE2"/>
    <w:rsid w:val="00F51D84"/>
    <w:rsid w:val="00F53045"/>
    <w:rsid w:val="00F53DB6"/>
    <w:rsid w:val="00F54867"/>
    <w:rsid w:val="00F54BB0"/>
    <w:rsid w:val="00F54FF5"/>
    <w:rsid w:val="00F55BE0"/>
    <w:rsid w:val="00F55E5D"/>
    <w:rsid w:val="00F55EEB"/>
    <w:rsid w:val="00F60742"/>
    <w:rsid w:val="00F61594"/>
    <w:rsid w:val="00F61C70"/>
    <w:rsid w:val="00F62A9C"/>
    <w:rsid w:val="00F6300B"/>
    <w:rsid w:val="00F6375B"/>
    <w:rsid w:val="00F63C1F"/>
    <w:rsid w:val="00F6478C"/>
    <w:rsid w:val="00F64839"/>
    <w:rsid w:val="00F64A41"/>
    <w:rsid w:val="00F64BE3"/>
    <w:rsid w:val="00F64D66"/>
    <w:rsid w:val="00F65245"/>
    <w:rsid w:val="00F6626A"/>
    <w:rsid w:val="00F66325"/>
    <w:rsid w:val="00F66ADB"/>
    <w:rsid w:val="00F675B4"/>
    <w:rsid w:val="00F67A29"/>
    <w:rsid w:val="00F70800"/>
    <w:rsid w:val="00F71417"/>
    <w:rsid w:val="00F7161B"/>
    <w:rsid w:val="00F71CD2"/>
    <w:rsid w:val="00F725A9"/>
    <w:rsid w:val="00F7284C"/>
    <w:rsid w:val="00F73749"/>
    <w:rsid w:val="00F73AB8"/>
    <w:rsid w:val="00F74053"/>
    <w:rsid w:val="00F741B8"/>
    <w:rsid w:val="00F75981"/>
    <w:rsid w:val="00F75D73"/>
    <w:rsid w:val="00F7655F"/>
    <w:rsid w:val="00F77196"/>
    <w:rsid w:val="00F77419"/>
    <w:rsid w:val="00F77D0C"/>
    <w:rsid w:val="00F814F7"/>
    <w:rsid w:val="00F815C0"/>
    <w:rsid w:val="00F8346D"/>
    <w:rsid w:val="00F83525"/>
    <w:rsid w:val="00F85C0C"/>
    <w:rsid w:val="00F86894"/>
    <w:rsid w:val="00F86EC7"/>
    <w:rsid w:val="00F87B39"/>
    <w:rsid w:val="00F904C0"/>
    <w:rsid w:val="00F909C0"/>
    <w:rsid w:val="00F9128C"/>
    <w:rsid w:val="00F91E73"/>
    <w:rsid w:val="00F928FB"/>
    <w:rsid w:val="00F92B3C"/>
    <w:rsid w:val="00F9307C"/>
    <w:rsid w:val="00F93246"/>
    <w:rsid w:val="00F942AD"/>
    <w:rsid w:val="00F94314"/>
    <w:rsid w:val="00F949E7"/>
    <w:rsid w:val="00F9504E"/>
    <w:rsid w:val="00F956BD"/>
    <w:rsid w:val="00F95787"/>
    <w:rsid w:val="00F96DD2"/>
    <w:rsid w:val="00F972F1"/>
    <w:rsid w:val="00F97BEC"/>
    <w:rsid w:val="00FA0484"/>
    <w:rsid w:val="00FA0D99"/>
    <w:rsid w:val="00FA0F1E"/>
    <w:rsid w:val="00FA15F0"/>
    <w:rsid w:val="00FA16A2"/>
    <w:rsid w:val="00FA229D"/>
    <w:rsid w:val="00FA23F2"/>
    <w:rsid w:val="00FA2D1F"/>
    <w:rsid w:val="00FA360E"/>
    <w:rsid w:val="00FA3F8F"/>
    <w:rsid w:val="00FA4DF2"/>
    <w:rsid w:val="00FA5026"/>
    <w:rsid w:val="00FA5A1D"/>
    <w:rsid w:val="00FA5BBC"/>
    <w:rsid w:val="00FA6487"/>
    <w:rsid w:val="00FB07AC"/>
    <w:rsid w:val="00FB1CC9"/>
    <w:rsid w:val="00FB24E7"/>
    <w:rsid w:val="00FB286B"/>
    <w:rsid w:val="00FB2BA6"/>
    <w:rsid w:val="00FB3FFF"/>
    <w:rsid w:val="00FB405F"/>
    <w:rsid w:val="00FB516A"/>
    <w:rsid w:val="00FB566F"/>
    <w:rsid w:val="00FB6D12"/>
    <w:rsid w:val="00FB7225"/>
    <w:rsid w:val="00FB72C7"/>
    <w:rsid w:val="00FB73C5"/>
    <w:rsid w:val="00FB7668"/>
    <w:rsid w:val="00FC028B"/>
    <w:rsid w:val="00FC08A7"/>
    <w:rsid w:val="00FC12FB"/>
    <w:rsid w:val="00FC192D"/>
    <w:rsid w:val="00FC19D2"/>
    <w:rsid w:val="00FC25DE"/>
    <w:rsid w:val="00FC2906"/>
    <w:rsid w:val="00FC2CFF"/>
    <w:rsid w:val="00FC4302"/>
    <w:rsid w:val="00FC766F"/>
    <w:rsid w:val="00FC7D41"/>
    <w:rsid w:val="00FD0616"/>
    <w:rsid w:val="00FD084D"/>
    <w:rsid w:val="00FD3844"/>
    <w:rsid w:val="00FD43E0"/>
    <w:rsid w:val="00FD54A9"/>
    <w:rsid w:val="00FD612D"/>
    <w:rsid w:val="00FD6189"/>
    <w:rsid w:val="00FD6328"/>
    <w:rsid w:val="00FD6847"/>
    <w:rsid w:val="00FD731A"/>
    <w:rsid w:val="00FD754B"/>
    <w:rsid w:val="00FE0AC6"/>
    <w:rsid w:val="00FE267E"/>
    <w:rsid w:val="00FE303C"/>
    <w:rsid w:val="00FE40AD"/>
    <w:rsid w:val="00FE40D7"/>
    <w:rsid w:val="00FE493F"/>
    <w:rsid w:val="00FE4B01"/>
    <w:rsid w:val="00FE5C0A"/>
    <w:rsid w:val="00FE6079"/>
    <w:rsid w:val="00FE6379"/>
    <w:rsid w:val="00FE6B14"/>
    <w:rsid w:val="00FE795A"/>
    <w:rsid w:val="00FF06D4"/>
    <w:rsid w:val="00FF0AAF"/>
    <w:rsid w:val="00FF0B10"/>
    <w:rsid w:val="00FF0B86"/>
    <w:rsid w:val="00FF1579"/>
    <w:rsid w:val="00FF1652"/>
    <w:rsid w:val="00FF1F3D"/>
    <w:rsid w:val="00FF29D3"/>
    <w:rsid w:val="00FF481B"/>
    <w:rsid w:val="00FF5089"/>
    <w:rsid w:val="00FF69F4"/>
    <w:rsid w:val="0B535EC4"/>
    <w:rsid w:val="0F086747"/>
    <w:rsid w:val="16703035"/>
    <w:rsid w:val="18F60600"/>
    <w:rsid w:val="21AF09E3"/>
    <w:rsid w:val="22F93E8C"/>
    <w:rsid w:val="316F7145"/>
    <w:rsid w:val="38614F4D"/>
    <w:rsid w:val="408E2D01"/>
    <w:rsid w:val="44136790"/>
    <w:rsid w:val="4C6E44B0"/>
    <w:rsid w:val="64181AA2"/>
    <w:rsid w:val="65A470E6"/>
    <w:rsid w:val="680C21D3"/>
    <w:rsid w:val="72370F60"/>
    <w:rsid w:val="791E24C7"/>
  </w:rsids>
  <m:mathPr>
    <m:mathFont m:val="Cambria Math"/>
    <m:brkBin m:val="before"/>
    <m:brkBinSub m:val="--"/>
    <m:smallFrac m:val="0"/>
    <m:dispDef/>
    <m:lMargin m:val="0"/>
    <m:rMargin m:val="0"/>
    <m:defJc m:val="centerGroup"/>
    <m:wrapIndent m:val="1440"/>
    <m:intLim m:val="subSup"/>
    <m:naryLim m:val="undOvr"/>
  </m:mathPr>
  <w:themeFontLang w:val="en-US" w:eastAsia="zh-CN" w:bidi="t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4E76AFE1"/>
  <w15:docId w15:val="{4133E90F-B07D-0645-BE45-B21A67FE44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MS Mincho" w:hAnsi="Times New Roman" w:cs="Times New Roman"/>
        <w:lang w:val="en-US" w:eastAsia="zh-CN" w:bidi="ta-IN"/>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index 2" w:qFormat="1"/>
    <w:lsdException w:name="index 3" w:qFormat="1"/>
    <w:lsdException w:name="index 4" w:qFormat="1"/>
    <w:lsdException w:name="index 5" w:qFormat="1"/>
    <w:lsdException w:name="index 6" w:qFormat="1"/>
    <w:lsdException w:name="index 7" w:qFormat="1"/>
    <w:lsdException w:name="index 8" w:qFormat="1"/>
    <w:lsdException w:name="index 9"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footnote text" w:qFormat="1"/>
    <w:lsdException w:name="annotation text" w:qFormat="1"/>
    <w:lsdException w:name="header" w:qFormat="1"/>
    <w:lsdException w:name="footer" w:qFormat="1"/>
    <w:lsdException w:name="index heading" w:qFormat="1"/>
    <w:lsdException w:name="caption" w:qFormat="1"/>
    <w:lsdException w:name="table of figures" w:qFormat="1"/>
    <w:lsdException w:name="footnote reference" w:qFormat="1"/>
    <w:lsdException w:name="annotation reference" w:qFormat="1"/>
    <w:lsdException w:name="page number" w:qFormat="1"/>
    <w:lsdException w:name="endnote reference" w:qFormat="1"/>
    <w:lsdException w:name="endnote text" w:qFormat="1"/>
    <w:lsdException w:name="table of authorities" w:qFormat="1"/>
    <w:lsdException w:name="macro" w:qFormat="1"/>
    <w:lsdException w:name="toa heading" w:qFormat="1"/>
    <w:lsdException w:name="Title" w:qFormat="1"/>
    <w:lsdException w:name="Default Paragraph Font" w:semiHidden="1" w:uiPriority="1" w:unhideWhenUsed="1" w:qFormat="1"/>
    <w:lsdException w:name="Body Text" w:qFormat="1"/>
    <w:lsdException w:name="List Continue 3" w:qFormat="1"/>
    <w:lsdException w:name="Subtitle" w:qFormat="1"/>
    <w:lsdException w:name="Date" w:qFormat="1"/>
    <w:lsdException w:name="Body Text 2" w:qFormat="1"/>
    <w:lsdException w:name="Body Text 3" w:qFormat="1"/>
    <w:lsdException w:name="Hyperlink" w:qFormat="1"/>
    <w:lsdException w:name="FollowedHyperlink" w:qFormat="1"/>
    <w:lsdException w:name="Strong" w:qFormat="1"/>
    <w:lsdException w:name="Emphasis" w:qFormat="1"/>
    <w:lsdException w:name="Document Map" w:qFormat="1"/>
    <w:lsdException w:name="HTML Top of Form" w:semiHidden="1" w:uiPriority="99" w:unhideWhenUsed="1"/>
    <w:lsdException w:name="HTML Bottom of Form" w:semiHidden="1" w:uiPriority="99" w:unhideWhenUsed="1"/>
    <w:lsdException w:name="HTML Sample"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uiPriority="99"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72" w:qFormat="1"/>
    <w:lsdException w:name="Quote" w:uiPriority="29" w:qFormat="1"/>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63DA7"/>
    <w:pPr>
      <w:jc w:val="both"/>
    </w:pPr>
    <w:rPr>
      <w:rFonts w:ascii="Arial" w:eastAsia="Times New Roman" w:hAnsi="Arial"/>
      <w:sz w:val="22"/>
      <w:lang w:val="en-GB" w:eastAsia="de-DE" w:bidi="ar-SA"/>
    </w:rPr>
  </w:style>
  <w:style w:type="paragraph" w:styleId="Heading1">
    <w:name w:val="heading 1"/>
    <w:basedOn w:val="Normal"/>
    <w:next w:val="Normal"/>
    <w:link w:val="Heading1Char"/>
    <w:qFormat/>
    <w:pPr>
      <w:keepNext/>
      <w:keepLines/>
      <w:numPr>
        <w:numId w:val="1"/>
      </w:numPr>
      <w:spacing w:before="480"/>
      <w:outlineLvl w:val="0"/>
    </w:pPr>
    <w:rPr>
      <w:rFonts w:ascii="Cambria" w:hAnsi="Cambria"/>
      <w:b/>
      <w:bCs/>
      <w:color w:val="365F91"/>
      <w:sz w:val="28"/>
      <w:szCs w:val="28"/>
      <w:lang w:val="en-US" w:eastAsia="en-US"/>
    </w:rPr>
  </w:style>
  <w:style w:type="paragraph" w:styleId="Heading2">
    <w:name w:val="heading 2"/>
    <w:basedOn w:val="Normal"/>
    <w:next w:val="Normal"/>
    <w:link w:val="Heading2Char"/>
    <w:qFormat/>
    <w:pPr>
      <w:keepNext/>
      <w:keepLines/>
      <w:numPr>
        <w:ilvl w:val="1"/>
        <w:numId w:val="1"/>
      </w:numPr>
      <w:spacing w:before="200"/>
      <w:outlineLvl w:val="1"/>
    </w:pPr>
    <w:rPr>
      <w:rFonts w:ascii="Cambria" w:hAnsi="Cambria"/>
      <w:b/>
      <w:bCs/>
      <w:color w:val="4F81BD"/>
      <w:sz w:val="26"/>
      <w:szCs w:val="26"/>
      <w:lang w:val="en-US" w:eastAsia="en-US"/>
    </w:rPr>
  </w:style>
  <w:style w:type="paragraph" w:styleId="Heading3">
    <w:name w:val="heading 3"/>
    <w:basedOn w:val="Normal"/>
    <w:next w:val="Normal"/>
    <w:link w:val="Heading3Char"/>
    <w:qFormat/>
    <w:pPr>
      <w:keepNext/>
      <w:keepLines/>
      <w:numPr>
        <w:ilvl w:val="2"/>
        <w:numId w:val="1"/>
      </w:numPr>
      <w:spacing w:before="200"/>
      <w:outlineLvl w:val="2"/>
    </w:pPr>
    <w:rPr>
      <w:rFonts w:ascii="Cambria" w:hAnsi="Cambria"/>
      <w:b/>
      <w:bCs/>
      <w:color w:val="4F81BD"/>
      <w:sz w:val="24"/>
      <w:szCs w:val="24"/>
      <w:lang w:val="en-US" w:eastAsia="en-US"/>
    </w:rPr>
  </w:style>
  <w:style w:type="paragraph" w:styleId="Heading4">
    <w:name w:val="heading 4"/>
    <w:basedOn w:val="Normal"/>
    <w:next w:val="Normal"/>
    <w:link w:val="Heading4Char"/>
    <w:qFormat/>
    <w:pPr>
      <w:keepNext/>
      <w:keepLines/>
      <w:numPr>
        <w:ilvl w:val="3"/>
        <w:numId w:val="1"/>
      </w:numPr>
      <w:spacing w:before="200"/>
      <w:outlineLvl w:val="3"/>
    </w:pPr>
    <w:rPr>
      <w:rFonts w:ascii="Cambria" w:hAnsi="Cambria"/>
      <w:b/>
      <w:bCs/>
      <w:i/>
      <w:iCs/>
      <w:color w:val="4F81BD"/>
      <w:sz w:val="24"/>
      <w:szCs w:val="24"/>
      <w:lang w:val="en-US" w:eastAsia="en-US"/>
    </w:rPr>
  </w:style>
  <w:style w:type="paragraph" w:styleId="Heading5">
    <w:name w:val="heading 5"/>
    <w:basedOn w:val="Normal"/>
    <w:next w:val="Normal"/>
    <w:link w:val="Heading5Char"/>
    <w:qFormat/>
    <w:pPr>
      <w:keepNext/>
      <w:keepLines/>
      <w:numPr>
        <w:ilvl w:val="4"/>
        <w:numId w:val="1"/>
      </w:numPr>
      <w:spacing w:before="200"/>
      <w:outlineLvl w:val="4"/>
    </w:pPr>
    <w:rPr>
      <w:rFonts w:ascii="Cambria" w:hAnsi="Cambria"/>
      <w:color w:val="243F60"/>
      <w:sz w:val="24"/>
      <w:szCs w:val="24"/>
      <w:lang w:val="en-US" w:eastAsia="en-US"/>
    </w:rPr>
  </w:style>
  <w:style w:type="paragraph" w:styleId="Heading6">
    <w:name w:val="heading 6"/>
    <w:basedOn w:val="Normal"/>
    <w:next w:val="Normal"/>
    <w:link w:val="Heading6Char"/>
    <w:qFormat/>
    <w:pPr>
      <w:keepNext/>
      <w:keepLines/>
      <w:numPr>
        <w:ilvl w:val="5"/>
        <w:numId w:val="1"/>
      </w:numPr>
      <w:spacing w:before="200"/>
      <w:outlineLvl w:val="5"/>
    </w:pPr>
    <w:rPr>
      <w:rFonts w:ascii="Cambria" w:hAnsi="Cambria"/>
      <w:i/>
      <w:iCs/>
      <w:color w:val="243F60"/>
      <w:sz w:val="24"/>
      <w:szCs w:val="24"/>
      <w:lang w:val="en-US" w:eastAsia="en-US"/>
    </w:rPr>
  </w:style>
  <w:style w:type="paragraph" w:styleId="Heading7">
    <w:name w:val="heading 7"/>
    <w:basedOn w:val="Normal"/>
    <w:next w:val="Normal"/>
    <w:link w:val="Heading7Char"/>
    <w:qFormat/>
    <w:pPr>
      <w:keepNext/>
      <w:keepLines/>
      <w:numPr>
        <w:ilvl w:val="6"/>
        <w:numId w:val="1"/>
      </w:numPr>
      <w:spacing w:before="200"/>
      <w:outlineLvl w:val="6"/>
    </w:pPr>
    <w:rPr>
      <w:rFonts w:ascii="Cambria" w:hAnsi="Cambria"/>
      <w:i/>
      <w:iCs/>
      <w:color w:val="404040"/>
      <w:sz w:val="24"/>
      <w:szCs w:val="24"/>
      <w:lang w:val="en-US" w:eastAsia="en-US"/>
    </w:rPr>
  </w:style>
  <w:style w:type="paragraph" w:styleId="Heading8">
    <w:name w:val="heading 8"/>
    <w:basedOn w:val="Normal"/>
    <w:next w:val="Normal"/>
    <w:link w:val="Heading8Char"/>
    <w:qFormat/>
    <w:pPr>
      <w:keepNext/>
      <w:keepLines/>
      <w:numPr>
        <w:ilvl w:val="7"/>
        <w:numId w:val="1"/>
      </w:numPr>
      <w:spacing w:before="200"/>
      <w:outlineLvl w:val="7"/>
    </w:pPr>
    <w:rPr>
      <w:rFonts w:ascii="Cambria" w:hAnsi="Cambria"/>
      <w:color w:val="404040"/>
      <w:sz w:val="20"/>
      <w:lang w:val="en-US" w:eastAsia="en-US"/>
    </w:rPr>
  </w:style>
  <w:style w:type="paragraph" w:styleId="Heading9">
    <w:name w:val="heading 9"/>
    <w:basedOn w:val="Normal"/>
    <w:next w:val="Normal"/>
    <w:link w:val="Heading9Char"/>
    <w:qFormat/>
    <w:pPr>
      <w:keepNext/>
      <w:keepLines/>
      <w:numPr>
        <w:ilvl w:val="8"/>
        <w:numId w:val="1"/>
      </w:numPr>
      <w:spacing w:before="200"/>
      <w:outlineLvl w:val="8"/>
    </w:pPr>
    <w:rPr>
      <w:rFonts w:ascii="Cambria" w:hAnsi="Cambria"/>
      <w:i/>
      <w:iCs/>
      <w:color w:val="404040"/>
      <w:sz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MacroText">
    <w:name w:val="macro"/>
    <w:link w:val="MacroTextChar"/>
    <w:qFormat/>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cs="Courier New"/>
      <w:lang w:val="en-GB" w:eastAsia="de-DE" w:bidi="ar-SA"/>
    </w:rPr>
  </w:style>
  <w:style w:type="paragraph" w:styleId="TOC7">
    <w:name w:val="toc 7"/>
    <w:basedOn w:val="Normal"/>
    <w:next w:val="Normal"/>
    <w:uiPriority w:val="39"/>
    <w:qFormat/>
    <w:pPr>
      <w:ind w:left="1320"/>
    </w:pPr>
  </w:style>
  <w:style w:type="paragraph" w:styleId="TableofAuthorities">
    <w:name w:val="table of authorities"/>
    <w:basedOn w:val="Normal"/>
    <w:next w:val="Normal"/>
    <w:qFormat/>
    <w:pPr>
      <w:ind w:left="220" w:hanging="220"/>
    </w:pPr>
  </w:style>
  <w:style w:type="paragraph" w:styleId="Index8">
    <w:name w:val="index 8"/>
    <w:basedOn w:val="Normal"/>
    <w:next w:val="Normal"/>
    <w:qFormat/>
    <w:pPr>
      <w:ind w:left="1760" w:hanging="220"/>
    </w:pPr>
  </w:style>
  <w:style w:type="paragraph" w:styleId="Caption">
    <w:name w:val="caption"/>
    <w:basedOn w:val="Normal"/>
    <w:next w:val="Normal"/>
    <w:qFormat/>
    <w:pPr>
      <w:keepNext/>
      <w:keepLines/>
      <w:tabs>
        <w:tab w:val="left" w:pos="1134"/>
        <w:tab w:val="left" w:pos="1956"/>
        <w:tab w:val="left" w:pos="2126"/>
        <w:tab w:val="left" w:pos="2693"/>
        <w:tab w:val="left" w:pos="3260"/>
      </w:tabs>
      <w:spacing w:before="320" w:after="120"/>
      <w:ind w:left="1956" w:hanging="1247"/>
    </w:pPr>
    <w:rPr>
      <w:b/>
      <w:bCs/>
      <w:sz w:val="20"/>
    </w:rPr>
  </w:style>
  <w:style w:type="paragraph" w:styleId="Index5">
    <w:name w:val="index 5"/>
    <w:basedOn w:val="Normal"/>
    <w:next w:val="Normal"/>
    <w:qFormat/>
    <w:pPr>
      <w:ind w:left="1100" w:hanging="220"/>
    </w:pPr>
  </w:style>
  <w:style w:type="paragraph" w:styleId="DocumentMap">
    <w:name w:val="Document Map"/>
    <w:basedOn w:val="Normal"/>
    <w:link w:val="DocumentMapChar"/>
    <w:qFormat/>
    <w:pPr>
      <w:shd w:val="clear" w:color="auto" w:fill="000080"/>
    </w:pPr>
    <w:rPr>
      <w:rFonts w:ascii="Tahoma" w:hAnsi="Tahoma" w:cs="Tahoma"/>
      <w:sz w:val="20"/>
    </w:rPr>
  </w:style>
  <w:style w:type="paragraph" w:styleId="TOAHeading">
    <w:name w:val="toa heading"/>
    <w:basedOn w:val="Normal"/>
    <w:next w:val="Normal"/>
    <w:qFormat/>
    <w:pPr>
      <w:spacing w:before="120"/>
    </w:pPr>
    <w:rPr>
      <w:rFonts w:cs="Arial"/>
      <w:b/>
      <w:bCs/>
      <w:sz w:val="24"/>
      <w:szCs w:val="24"/>
    </w:rPr>
  </w:style>
  <w:style w:type="paragraph" w:styleId="CommentText">
    <w:name w:val="annotation text"/>
    <w:basedOn w:val="Normal"/>
    <w:link w:val="CommentTextChar"/>
    <w:qFormat/>
    <w:rPr>
      <w:rFonts w:eastAsia="MS Mincho"/>
      <w:sz w:val="20"/>
      <w:lang w:eastAsia="en-US"/>
    </w:rPr>
  </w:style>
  <w:style w:type="paragraph" w:styleId="Index6">
    <w:name w:val="index 6"/>
    <w:basedOn w:val="Normal"/>
    <w:next w:val="Normal"/>
    <w:qFormat/>
    <w:pPr>
      <w:ind w:left="1320" w:hanging="220"/>
    </w:pPr>
  </w:style>
  <w:style w:type="paragraph" w:styleId="BodyText3">
    <w:name w:val="Body Text 3"/>
    <w:basedOn w:val="Normal"/>
    <w:link w:val="BodyText3Char"/>
    <w:qFormat/>
    <w:pPr>
      <w:keepNext/>
    </w:pPr>
    <w:rPr>
      <w:i/>
      <w:iCs/>
      <w:sz w:val="24"/>
    </w:rPr>
  </w:style>
  <w:style w:type="paragraph" w:styleId="BodyText">
    <w:name w:val="Body Text"/>
    <w:basedOn w:val="Normal"/>
    <w:link w:val="BodyTextChar"/>
    <w:qFormat/>
    <w:pPr>
      <w:jc w:val="center"/>
    </w:pPr>
  </w:style>
  <w:style w:type="paragraph" w:styleId="Index4">
    <w:name w:val="index 4"/>
    <w:basedOn w:val="Normal"/>
    <w:next w:val="Normal"/>
    <w:qFormat/>
    <w:pPr>
      <w:ind w:left="880" w:hanging="220"/>
    </w:pPr>
  </w:style>
  <w:style w:type="paragraph" w:styleId="TOC5">
    <w:name w:val="toc 5"/>
    <w:basedOn w:val="TOC1"/>
    <w:next w:val="Normal"/>
    <w:uiPriority w:val="39"/>
    <w:qFormat/>
    <w:pPr>
      <w:ind w:left="5103" w:hanging="1559"/>
    </w:pPr>
    <w:rPr>
      <w:b w:val="0"/>
      <w:caps w:val="0"/>
    </w:rPr>
  </w:style>
  <w:style w:type="paragraph" w:styleId="TOC1">
    <w:name w:val="toc 1"/>
    <w:basedOn w:val="Normal"/>
    <w:next w:val="Normal"/>
    <w:link w:val="TOC1Char"/>
    <w:uiPriority w:val="39"/>
    <w:qFormat/>
    <w:pPr>
      <w:tabs>
        <w:tab w:val="left" w:leader="dot" w:pos="8222"/>
        <w:tab w:val="right" w:pos="9356"/>
      </w:tabs>
      <w:spacing w:before="180"/>
      <w:ind w:left="567" w:right="1418" w:hanging="567"/>
      <w:jc w:val="left"/>
    </w:pPr>
    <w:rPr>
      <w:rFonts w:cs="Arial"/>
      <w:b/>
      <w:caps/>
      <w:sz w:val="21"/>
      <w:szCs w:val="21"/>
    </w:rPr>
  </w:style>
  <w:style w:type="paragraph" w:styleId="TOC3">
    <w:name w:val="toc 3"/>
    <w:basedOn w:val="TOC1"/>
    <w:next w:val="Normal"/>
    <w:link w:val="TOC3Char"/>
    <w:uiPriority w:val="39"/>
    <w:qFormat/>
    <w:pPr>
      <w:ind w:left="2268" w:hanging="992"/>
    </w:pPr>
    <w:rPr>
      <w:b w:val="0"/>
      <w:caps w:val="0"/>
    </w:rPr>
  </w:style>
  <w:style w:type="paragraph" w:styleId="TOC8">
    <w:name w:val="toc 8"/>
    <w:basedOn w:val="Normal"/>
    <w:next w:val="Normal"/>
    <w:uiPriority w:val="39"/>
    <w:qFormat/>
    <w:pPr>
      <w:ind w:left="1540"/>
    </w:pPr>
  </w:style>
  <w:style w:type="paragraph" w:styleId="Index3">
    <w:name w:val="index 3"/>
    <w:basedOn w:val="Normal"/>
    <w:next w:val="Normal"/>
    <w:qFormat/>
    <w:pPr>
      <w:ind w:left="660" w:hanging="220"/>
    </w:pPr>
  </w:style>
  <w:style w:type="paragraph" w:styleId="Date">
    <w:name w:val="Date"/>
    <w:basedOn w:val="Normal"/>
    <w:next w:val="Normal"/>
    <w:link w:val="DateChar"/>
    <w:qFormat/>
  </w:style>
  <w:style w:type="paragraph" w:styleId="EndnoteText">
    <w:name w:val="endnote text"/>
    <w:basedOn w:val="Normal"/>
    <w:qFormat/>
    <w:rPr>
      <w:rFonts w:eastAsia="MS Mincho"/>
      <w:lang w:eastAsia="en-US"/>
    </w:rPr>
  </w:style>
  <w:style w:type="paragraph" w:styleId="BalloonText">
    <w:name w:val="Balloon Text"/>
    <w:basedOn w:val="Normal"/>
    <w:link w:val="BalloonTextChar"/>
    <w:qFormat/>
    <w:rPr>
      <w:rFonts w:ascii="Tahoma" w:hAnsi="Tahoma" w:cs="Tahoma"/>
      <w:sz w:val="16"/>
      <w:szCs w:val="16"/>
    </w:rPr>
  </w:style>
  <w:style w:type="paragraph" w:styleId="Footer">
    <w:name w:val="footer"/>
    <w:basedOn w:val="Normal"/>
    <w:qFormat/>
    <w:pPr>
      <w:tabs>
        <w:tab w:val="center" w:pos="4320"/>
        <w:tab w:val="right" w:pos="8640"/>
      </w:tabs>
    </w:pPr>
  </w:style>
  <w:style w:type="paragraph" w:styleId="Header">
    <w:name w:val="header"/>
    <w:basedOn w:val="Normal"/>
    <w:qFormat/>
    <w:pPr>
      <w:tabs>
        <w:tab w:val="center" w:pos="4320"/>
        <w:tab w:val="right" w:pos="8640"/>
      </w:tabs>
    </w:pPr>
  </w:style>
  <w:style w:type="paragraph" w:styleId="TOC4">
    <w:name w:val="toc 4"/>
    <w:basedOn w:val="TOC1"/>
    <w:next w:val="Normal"/>
    <w:uiPriority w:val="39"/>
    <w:qFormat/>
    <w:pPr>
      <w:ind w:left="3544" w:hanging="1276"/>
    </w:pPr>
    <w:rPr>
      <w:b w:val="0"/>
      <w:caps w:val="0"/>
    </w:rPr>
  </w:style>
  <w:style w:type="paragraph" w:styleId="IndexHeading">
    <w:name w:val="index heading"/>
    <w:basedOn w:val="Normal"/>
    <w:next w:val="Normal"/>
    <w:qFormat/>
    <w:rPr>
      <w:rFonts w:cs="Arial"/>
      <w:b/>
      <w:bCs/>
    </w:rPr>
  </w:style>
  <w:style w:type="paragraph" w:styleId="FootnoteText">
    <w:name w:val="footnote text"/>
    <w:basedOn w:val="Normal"/>
    <w:link w:val="FootnoteTextChar"/>
    <w:qFormat/>
    <w:pPr>
      <w:keepLines/>
      <w:numPr>
        <w:numId w:val="2"/>
      </w:numPr>
      <w:spacing w:before="120" w:after="60"/>
    </w:pPr>
    <w:rPr>
      <w:sz w:val="20"/>
    </w:rPr>
  </w:style>
  <w:style w:type="paragraph" w:styleId="TOC6">
    <w:name w:val="toc 6"/>
    <w:basedOn w:val="TOC1"/>
    <w:next w:val="Normal"/>
    <w:uiPriority w:val="39"/>
    <w:qFormat/>
    <w:pPr>
      <w:ind w:left="1588" w:hanging="1588"/>
    </w:pPr>
  </w:style>
  <w:style w:type="paragraph" w:styleId="Index7">
    <w:name w:val="index 7"/>
    <w:basedOn w:val="Normal"/>
    <w:next w:val="Normal"/>
    <w:qFormat/>
    <w:pPr>
      <w:ind w:left="1540" w:hanging="220"/>
    </w:pPr>
  </w:style>
  <w:style w:type="paragraph" w:styleId="Index9">
    <w:name w:val="index 9"/>
    <w:basedOn w:val="Normal"/>
    <w:next w:val="Normal"/>
    <w:qFormat/>
    <w:pPr>
      <w:ind w:left="1980" w:hanging="220"/>
    </w:pPr>
  </w:style>
  <w:style w:type="paragraph" w:styleId="TableofFigures">
    <w:name w:val="table of figures"/>
    <w:basedOn w:val="Normal"/>
    <w:next w:val="Normal"/>
    <w:qFormat/>
  </w:style>
  <w:style w:type="paragraph" w:styleId="TOC2">
    <w:name w:val="toc 2"/>
    <w:basedOn w:val="TOC1"/>
    <w:next w:val="Normal"/>
    <w:link w:val="TOC2Char"/>
    <w:uiPriority w:val="39"/>
    <w:qFormat/>
    <w:pPr>
      <w:ind w:left="1276" w:hanging="709"/>
    </w:pPr>
    <w:rPr>
      <w:b w:val="0"/>
      <w:caps w:val="0"/>
    </w:rPr>
  </w:style>
  <w:style w:type="paragraph" w:styleId="TOC9">
    <w:name w:val="toc 9"/>
    <w:basedOn w:val="Normal"/>
    <w:next w:val="Normal"/>
    <w:uiPriority w:val="39"/>
    <w:qFormat/>
    <w:pPr>
      <w:ind w:left="1760"/>
    </w:pPr>
  </w:style>
  <w:style w:type="paragraph" w:styleId="BodyText2">
    <w:name w:val="Body Text 2"/>
    <w:basedOn w:val="Normal"/>
    <w:link w:val="BodyText2Char"/>
    <w:qFormat/>
    <w:pPr>
      <w:pBdr>
        <w:top w:val="single" w:sz="4" w:space="1" w:color="auto"/>
        <w:left w:val="single" w:sz="4" w:space="4" w:color="auto"/>
        <w:bottom w:val="single" w:sz="4" w:space="1" w:color="auto"/>
        <w:right w:val="single" w:sz="4" w:space="4" w:color="auto"/>
      </w:pBdr>
    </w:pPr>
  </w:style>
  <w:style w:type="paragraph" w:styleId="ListContinue3">
    <w:name w:val="List Continue 3"/>
    <w:basedOn w:val="Normal"/>
    <w:qFormat/>
    <w:pPr>
      <w:spacing w:after="120"/>
      <w:ind w:left="849"/>
    </w:pPr>
  </w:style>
  <w:style w:type="paragraph" w:styleId="Index1">
    <w:name w:val="index 1"/>
    <w:basedOn w:val="Normal"/>
    <w:next w:val="Normal"/>
    <w:qFormat/>
    <w:pPr>
      <w:ind w:left="220" w:hanging="220"/>
    </w:pPr>
  </w:style>
  <w:style w:type="paragraph" w:styleId="Index2">
    <w:name w:val="index 2"/>
    <w:basedOn w:val="Normal"/>
    <w:next w:val="Normal"/>
    <w:qFormat/>
    <w:pPr>
      <w:ind w:left="440" w:hanging="220"/>
    </w:pPr>
  </w:style>
  <w:style w:type="paragraph" w:styleId="Title">
    <w:name w:val="Title"/>
    <w:basedOn w:val="Normal"/>
    <w:link w:val="TitleChar1"/>
    <w:qFormat/>
    <w:pPr>
      <w:shd w:val="clear" w:color="auto" w:fill="FFFFFF"/>
      <w:tabs>
        <w:tab w:val="left" w:pos="0"/>
        <w:tab w:val="left" w:pos="720"/>
        <w:tab w:val="left" w:pos="1418"/>
        <w:tab w:val="right" w:pos="1644"/>
        <w:tab w:val="right" w:pos="2155"/>
        <w:tab w:val="right" w:pos="2880"/>
        <w:tab w:val="right" w:pos="3600"/>
        <w:tab w:val="right" w:pos="4321"/>
        <w:tab w:val="right" w:pos="5041"/>
        <w:tab w:val="right" w:pos="5761"/>
        <w:tab w:val="right" w:pos="6481"/>
        <w:tab w:val="right" w:pos="7201"/>
        <w:tab w:val="right" w:pos="7637"/>
        <w:tab w:val="right" w:pos="8641"/>
      </w:tabs>
      <w:ind w:left="720"/>
      <w:jc w:val="center"/>
    </w:pPr>
    <w:rPr>
      <w:rFonts w:eastAsia="MS Mincho"/>
      <w:b/>
      <w:sz w:val="26"/>
      <w:u w:val="single"/>
      <w:lang w:eastAsia="en-US"/>
    </w:rPr>
  </w:style>
  <w:style w:type="paragraph" w:styleId="CommentSubject">
    <w:name w:val="annotation subject"/>
    <w:basedOn w:val="CommentText"/>
    <w:next w:val="CommentText"/>
    <w:qFormat/>
    <w:rPr>
      <w:rFonts w:eastAsia="Times New Roman"/>
      <w:b/>
      <w:bCs/>
      <w:lang w:eastAsia="de-DE"/>
    </w:rPr>
  </w:style>
  <w:style w:type="character" w:styleId="Strong">
    <w:name w:val="Strong"/>
    <w:qFormat/>
    <w:rPr>
      <w:b/>
      <w:bCs/>
    </w:rPr>
  </w:style>
  <w:style w:type="character" w:styleId="EndnoteReference">
    <w:name w:val="endnote reference"/>
    <w:qFormat/>
    <w:rPr>
      <w:vertAlign w:val="superscript"/>
    </w:rPr>
  </w:style>
  <w:style w:type="character" w:styleId="PageNumber">
    <w:name w:val="page number"/>
    <w:basedOn w:val="DefaultParagraphFont"/>
    <w:qFormat/>
  </w:style>
  <w:style w:type="character" w:styleId="FollowedHyperlink">
    <w:name w:val="FollowedHyperlink"/>
    <w:qFormat/>
    <w:rPr>
      <w:color w:val="800080"/>
      <w:u w:val="single"/>
    </w:rPr>
  </w:style>
  <w:style w:type="character" w:styleId="Hyperlink">
    <w:name w:val="Hyperlink"/>
    <w:qFormat/>
    <w:rPr>
      <w:color w:val="0000FF"/>
      <w:u w:val="single"/>
    </w:rPr>
  </w:style>
  <w:style w:type="character" w:styleId="CommentReference">
    <w:name w:val="annotation reference"/>
    <w:qFormat/>
    <w:rPr>
      <w:sz w:val="16"/>
      <w:szCs w:val="16"/>
    </w:rPr>
  </w:style>
  <w:style w:type="character" w:styleId="FootnoteReference">
    <w:name w:val="footnote reference"/>
    <w:qFormat/>
    <w:rPr>
      <w:vertAlign w:val="superscript"/>
    </w:rPr>
  </w:style>
  <w:style w:type="character" w:customStyle="1" w:styleId="2Char">
    <w:name w:val="标题 2 Char"/>
    <w:qFormat/>
    <w:rPr>
      <w:rFonts w:ascii="Cambria" w:eastAsia="Times New Roman" w:hAnsi="Cambria"/>
      <w:b/>
      <w:bCs/>
      <w:color w:val="4F81BD"/>
      <w:sz w:val="26"/>
      <w:szCs w:val="26"/>
      <w:lang w:eastAsia="en-US"/>
    </w:rPr>
  </w:style>
  <w:style w:type="character" w:customStyle="1" w:styleId="3Char">
    <w:name w:val="标题 3 Char"/>
    <w:qFormat/>
    <w:rPr>
      <w:rFonts w:ascii="Cambria" w:eastAsia="Times New Roman" w:hAnsi="Cambria"/>
      <w:b/>
      <w:bCs/>
      <w:color w:val="4F81BD"/>
      <w:sz w:val="24"/>
      <w:szCs w:val="24"/>
      <w:lang w:eastAsia="en-US"/>
    </w:rPr>
  </w:style>
  <w:style w:type="paragraph" w:customStyle="1" w:styleId="DecPara">
    <w:name w:val="DecPara"/>
    <w:basedOn w:val="Normal"/>
    <w:qFormat/>
    <w:pPr>
      <w:numPr>
        <w:numId w:val="3"/>
      </w:numPr>
    </w:pPr>
  </w:style>
  <w:style w:type="paragraph" w:customStyle="1" w:styleId="RegHead1">
    <w:name w:val="RegHead1"/>
    <w:basedOn w:val="RegParaNoNumb"/>
    <w:next w:val="RegHead2"/>
    <w:qFormat/>
    <w:pPr>
      <w:keepNext/>
      <w:numPr>
        <w:numId w:val="4"/>
      </w:numPr>
      <w:jc w:val="center"/>
      <w:outlineLvl w:val="0"/>
    </w:pPr>
    <w:rPr>
      <w:rFonts w:ascii="Times New Roman Bold" w:hAnsi="Times New Roman Bold"/>
      <w:b/>
      <w:szCs w:val="24"/>
    </w:rPr>
  </w:style>
  <w:style w:type="paragraph" w:customStyle="1" w:styleId="RegParaNoNumb">
    <w:name w:val="RegParaNoNumb"/>
    <w:basedOn w:val="RegPara"/>
    <w:link w:val="RegParaNoNumbChar"/>
    <w:qFormat/>
    <w:pPr>
      <w:numPr>
        <w:ilvl w:val="0"/>
        <w:numId w:val="0"/>
      </w:numPr>
    </w:pPr>
    <w:rPr>
      <w:rFonts w:eastAsia="MS Mincho"/>
      <w:lang w:eastAsia="en-US"/>
    </w:rPr>
  </w:style>
  <w:style w:type="paragraph" w:customStyle="1" w:styleId="RegPara">
    <w:name w:val="RegPara"/>
    <w:basedOn w:val="Normal"/>
    <w:link w:val="RegParaChar"/>
    <w:qFormat/>
    <w:pPr>
      <w:numPr>
        <w:ilvl w:val="3"/>
        <w:numId w:val="4"/>
      </w:numPr>
      <w:spacing w:before="180"/>
    </w:pPr>
  </w:style>
  <w:style w:type="paragraph" w:customStyle="1" w:styleId="RegHead2">
    <w:name w:val="RegHead2"/>
    <w:basedOn w:val="RegParaNoNumb"/>
    <w:next w:val="RegHead3"/>
    <w:qFormat/>
    <w:pPr>
      <w:keepNext/>
      <w:numPr>
        <w:ilvl w:val="1"/>
        <w:numId w:val="4"/>
      </w:numPr>
      <w:jc w:val="center"/>
      <w:outlineLvl w:val="1"/>
    </w:pPr>
    <w:rPr>
      <w:b/>
    </w:rPr>
  </w:style>
  <w:style w:type="paragraph" w:customStyle="1" w:styleId="RegHead3">
    <w:name w:val="RegHead3"/>
    <w:basedOn w:val="RegParaNoNumb"/>
    <w:next w:val="RegPara"/>
    <w:qFormat/>
    <w:pPr>
      <w:keepNext/>
      <w:numPr>
        <w:ilvl w:val="2"/>
        <w:numId w:val="4"/>
      </w:numPr>
      <w:jc w:val="center"/>
    </w:pPr>
    <w:rPr>
      <w:u w:val="single"/>
    </w:rPr>
  </w:style>
  <w:style w:type="paragraph" w:customStyle="1" w:styleId="AnnoPara">
    <w:name w:val="AnnoPara"/>
    <w:basedOn w:val="Normal"/>
    <w:qFormat/>
    <w:pPr>
      <w:numPr>
        <w:ilvl w:val="4"/>
        <w:numId w:val="5"/>
      </w:numPr>
    </w:pPr>
  </w:style>
  <w:style w:type="paragraph" w:customStyle="1" w:styleId="CUB">
    <w:name w:val="CUB"/>
    <w:basedOn w:val="Normal"/>
    <w:qFormat/>
    <w:pPr>
      <w:jc w:val="center"/>
    </w:pPr>
    <w:rPr>
      <w:b/>
      <w:u w:val="single"/>
    </w:rPr>
  </w:style>
  <w:style w:type="paragraph" w:customStyle="1" w:styleId="HeadLevel3">
    <w:name w:val="HeadLevel3"/>
    <w:basedOn w:val="Normal"/>
    <w:qFormat/>
    <w:pPr>
      <w:spacing w:before="360" w:after="120"/>
      <w:jc w:val="center"/>
    </w:pPr>
    <w:rPr>
      <w:b/>
      <w:bCs/>
    </w:rPr>
  </w:style>
  <w:style w:type="paragraph" w:customStyle="1" w:styleId="AgendaItem">
    <w:name w:val="AgendaItem"/>
    <w:basedOn w:val="Normal"/>
    <w:qFormat/>
    <w:rPr>
      <w:b/>
      <w:sz w:val="20"/>
    </w:rPr>
  </w:style>
  <w:style w:type="paragraph" w:customStyle="1" w:styleId="MainTitle">
    <w:name w:val="MainTitle"/>
    <w:basedOn w:val="Normal"/>
    <w:qFormat/>
    <w:pPr>
      <w:jc w:val="center"/>
    </w:pPr>
    <w:rPr>
      <w:b/>
      <w:sz w:val="28"/>
    </w:rPr>
  </w:style>
  <w:style w:type="paragraph" w:customStyle="1" w:styleId="NoteSecretariat">
    <w:name w:val="NoteSecretariat"/>
    <w:basedOn w:val="Normal"/>
    <w:qFormat/>
    <w:pPr>
      <w:jc w:val="center"/>
    </w:pPr>
    <w:rPr>
      <w:b/>
    </w:rPr>
  </w:style>
  <w:style w:type="paragraph" w:customStyle="1" w:styleId="AnnoHead1">
    <w:name w:val="AnnoHead1"/>
    <w:basedOn w:val="Normal"/>
    <w:next w:val="AnnoHead2"/>
    <w:qFormat/>
    <w:pPr>
      <w:numPr>
        <w:numId w:val="6"/>
      </w:numPr>
      <w:jc w:val="center"/>
    </w:pPr>
    <w:rPr>
      <w:b/>
      <w:sz w:val="28"/>
    </w:rPr>
  </w:style>
  <w:style w:type="paragraph" w:customStyle="1" w:styleId="AnnoHead2">
    <w:name w:val="AnnoHead2"/>
    <w:basedOn w:val="Normal"/>
    <w:next w:val="AnnoHead3"/>
    <w:qFormat/>
    <w:pPr>
      <w:numPr>
        <w:ilvl w:val="1"/>
        <w:numId w:val="5"/>
      </w:numPr>
      <w:jc w:val="center"/>
    </w:pPr>
    <w:rPr>
      <w:b/>
    </w:rPr>
  </w:style>
  <w:style w:type="paragraph" w:customStyle="1" w:styleId="AnnoHead3">
    <w:name w:val="AnnoHead3"/>
    <w:basedOn w:val="Normal"/>
    <w:next w:val="AnnoPara"/>
    <w:qFormat/>
    <w:pPr>
      <w:numPr>
        <w:ilvl w:val="2"/>
        <w:numId w:val="5"/>
      </w:numPr>
    </w:pPr>
    <w:rPr>
      <w:u w:val="single"/>
    </w:rPr>
  </w:style>
  <w:style w:type="paragraph" w:customStyle="1" w:styleId="ProvHead1">
    <w:name w:val="ProvHead1"/>
    <w:basedOn w:val="Normal"/>
    <w:next w:val="ProvHead2"/>
    <w:qFormat/>
    <w:pPr>
      <w:numPr>
        <w:numId w:val="7"/>
      </w:numPr>
      <w:jc w:val="center"/>
    </w:pPr>
    <w:rPr>
      <w:b/>
      <w:caps/>
    </w:rPr>
  </w:style>
  <w:style w:type="paragraph" w:customStyle="1" w:styleId="ProvHead2">
    <w:name w:val="ProvHead2"/>
    <w:basedOn w:val="Normal"/>
    <w:next w:val="ProvHead3"/>
    <w:qFormat/>
    <w:pPr>
      <w:numPr>
        <w:ilvl w:val="1"/>
        <w:numId w:val="7"/>
      </w:numPr>
      <w:jc w:val="center"/>
    </w:pPr>
    <w:rPr>
      <w:b/>
      <w:u w:val="single"/>
    </w:rPr>
  </w:style>
  <w:style w:type="paragraph" w:customStyle="1" w:styleId="ProvHead3">
    <w:name w:val="ProvHead3"/>
    <w:basedOn w:val="Normal"/>
    <w:next w:val="ProvPara"/>
    <w:qFormat/>
    <w:pPr>
      <w:numPr>
        <w:ilvl w:val="2"/>
        <w:numId w:val="7"/>
      </w:numPr>
      <w:tabs>
        <w:tab w:val="clear" w:pos="360"/>
      </w:tabs>
    </w:pPr>
    <w:rPr>
      <w:b/>
      <w:u w:val="single"/>
    </w:rPr>
  </w:style>
  <w:style w:type="paragraph" w:customStyle="1" w:styleId="ProvPara">
    <w:name w:val="ProvPara"/>
    <w:basedOn w:val="Normal"/>
    <w:qFormat/>
    <w:pPr>
      <w:numPr>
        <w:ilvl w:val="3"/>
        <w:numId w:val="7"/>
      </w:numPr>
    </w:pPr>
  </w:style>
  <w:style w:type="paragraph" w:customStyle="1" w:styleId="FootnoteTable">
    <w:name w:val="FootnoteTable"/>
    <w:qFormat/>
    <w:pPr>
      <w:numPr>
        <w:numId w:val="8"/>
      </w:numPr>
      <w:tabs>
        <w:tab w:val="clear" w:pos="360"/>
      </w:tabs>
    </w:pPr>
    <w:rPr>
      <w:rFonts w:eastAsia="Times New Roman"/>
      <w:sz w:val="16"/>
      <w:lang w:val="en-GB" w:eastAsia="en-US" w:bidi="ar-SA"/>
    </w:rPr>
  </w:style>
  <w:style w:type="paragraph" w:customStyle="1" w:styleId="AtxtHdgs">
    <w:name w:val="Atxt_Hdgs"/>
    <w:basedOn w:val="Normal"/>
    <w:qFormat/>
    <w:pPr>
      <w:jc w:val="center"/>
    </w:pPr>
    <w:rPr>
      <w:sz w:val="24"/>
      <w:lang w:eastAsia="en-US"/>
    </w:rPr>
  </w:style>
  <w:style w:type="character" w:customStyle="1" w:styleId="TitleChar">
    <w:name w:val="Title Char"/>
    <w:qFormat/>
    <w:rPr>
      <w:rFonts w:eastAsia="MS Mincho"/>
      <w:b/>
      <w:sz w:val="26"/>
      <w:u w:val="single"/>
      <w:lang w:val="en-GB" w:eastAsia="en-US" w:bidi="ar-SA"/>
    </w:rPr>
  </w:style>
  <w:style w:type="paragraph" w:customStyle="1" w:styleId="AppendixTOC">
    <w:name w:val="AppendixTOC"/>
    <w:basedOn w:val="AnnoPara"/>
    <w:qFormat/>
    <w:pPr>
      <w:numPr>
        <w:ilvl w:val="0"/>
        <w:numId w:val="0"/>
      </w:numPr>
      <w:tabs>
        <w:tab w:val="left" w:pos="550"/>
        <w:tab w:val="right" w:pos="9337"/>
      </w:tabs>
    </w:pPr>
  </w:style>
  <w:style w:type="paragraph" w:customStyle="1" w:styleId="RegAppendix">
    <w:name w:val="RegAppendix"/>
    <w:basedOn w:val="RegParaNoNumb"/>
    <w:next w:val="RegPara"/>
    <w:qFormat/>
    <w:pPr>
      <w:numPr>
        <w:numId w:val="9"/>
      </w:numPr>
      <w:spacing w:before="360" w:after="240"/>
      <w:jc w:val="center"/>
      <w:outlineLvl w:val="2"/>
    </w:pPr>
    <w:rPr>
      <w:b/>
      <w:bCs/>
    </w:rPr>
  </w:style>
  <w:style w:type="character" w:customStyle="1" w:styleId="TitleChar1">
    <w:name w:val="Title Char1"/>
    <w:link w:val="Title"/>
    <w:qFormat/>
    <w:rPr>
      <w:rFonts w:eastAsia="MS Mincho"/>
      <w:b/>
      <w:sz w:val="26"/>
      <w:u w:val="single"/>
      <w:lang w:val="en-GB" w:eastAsia="en-US" w:bidi="ar-SA"/>
    </w:rPr>
  </w:style>
  <w:style w:type="paragraph" w:customStyle="1" w:styleId="RegSectionLevel1">
    <w:name w:val="RegSectionLevel1"/>
    <w:basedOn w:val="RegParaNoNumb"/>
    <w:qFormat/>
    <w:pPr>
      <w:keepNext/>
      <w:numPr>
        <w:ilvl w:val="1"/>
        <w:numId w:val="10"/>
      </w:numPr>
      <w:spacing w:before="120"/>
      <w:outlineLvl w:val="0"/>
    </w:pPr>
    <w:rPr>
      <w:b/>
    </w:rPr>
  </w:style>
  <w:style w:type="paragraph" w:customStyle="1" w:styleId="RegSectionLevel2">
    <w:name w:val="RegSectionLevel2"/>
    <w:basedOn w:val="Normal"/>
    <w:qFormat/>
    <w:pPr>
      <w:keepNext/>
      <w:numPr>
        <w:ilvl w:val="2"/>
        <w:numId w:val="10"/>
      </w:numPr>
    </w:pPr>
    <w:rPr>
      <w:b/>
      <w:szCs w:val="22"/>
    </w:rPr>
  </w:style>
  <w:style w:type="paragraph" w:customStyle="1" w:styleId="RegSectionLevel3">
    <w:name w:val="RegSectionLevel3"/>
    <w:basedOn w:val="Normal"/>
    <w:qFormat/>
    <w:pPr>
      <w:keepNext/>
      <w:numPr>
        <w:ilvl w:val="3"/>
        <w:numId w:val="10"/>
      </w:numPr>
      <w:autoSpaceDE w:val="0"/>
      <w:autoSpaceDN w:val="0"/>
      <w:adjustRightInd w:val="0"/>
    </w:pPr>
    <w:rPr>
      <w:b/>
      <w:bCs/>
      <w:szCs w:val="22"/>
      <w:lang w:val="en-US"/>
    </w:rPr>
  </w:style>
  <w:style w:type="paragraph" w:customStyle="1" w:styleId="RegSectionLevel4">
    <w:name w:val="RegSectionLevel4"/>
    <w:basedOn w:val="Normal"/>
    <w:qFormat/>
    <w:pPr>
      <w:keepNext/>
      <w:numPr>
        <w:ilvl w:val="4"/>
        <w:numId w:val="10"/>
      </w:numPr>
      <w:spacing w:after="120"/>
    </w:pPr>
    <w:rPr>
      <w:rFonts w:eastAsia="MS Mincho"/>
      <w:b/>
    </w:rPr>
  </w:style>
  <w:style w:type="paragraph" w:customStyle="1" w:styleId="RegSectionLevel5">
    <w:name w:val="RegSectionLevel5"/>
    <w:basedOn w:val="Normal"/>
    <w:qFormat/>
    <w:pPr>
      <w:keepNext/>
      <w:numPr>
        <w:ilvl w:val="5"/>
        <w:numId w:val="10"/>
      </w:numPr>
      <w:spacing w:after="120"/>
    </w:pPr>
    <w:rPr>
      <w:rFonts w:eastAsia="MS Mincho"/>
      <w:b/>
    </w:rPr>
  </w:style>
  <w:style w:type="paragraph" w:customStyle="1" w:styleId="RegSectionLevel6">
    <w:name w:val="RegSectionLevel6"/>
    <w:basedOn w:val="Normal"/>
    <w:qFormat/>
    <w:pPr>
      <w:keepNext/>
      <w:numPr>
        <w:ilvl w:val="6"/>
        <w:numId w:val="10"/>
      </w:numPr>
      <w:spacing w:after="120"/>
    </w:pPr>
    <w:rPr>
      <w:rFonts w:eastAsia="MS Mincho"/>
      <w:b/>
    </w:rPr>
  </w:style>
  <w:style w:type="paragraph" w:customStyle="1" w:styleId="RegSectionLevel7">
    <w:name w:val="RegSectionLevel7"/>
    <w:basedOn w:val="Normal"/>
    <w:qFormat/>
    <w:pPr>
      <w:keepNext/>
      <w:numPr>
        <w:ilvl w:val="7"/>
        <w:numId w:val="10"/>
      </w:numPr>
      <w:spacing w:after="120"/>
    </w:pPr>
    <w:rPr>
      <w:rFonts w:eastAsia="MS Mincho"/>
      <w:b/>
    </w:rPr>
  </w:style>
  <w:style w:type="paragraph" w:customStyle="1" w:styleId="RegSectionLevel8">
    <w:name w:val="RegSectionLevel8"/>
    <w:basedOn w:val="Normal"/>
    <w:qFormat/>
    <w:pPr>
      <w:keepNext/>
      <w:numPr>
        <w:ilvl w:val="8"/>
        <w:numId w:val="10"/>
      </w:numPr>
      <w:spacing w:after="120"/>
    </w:pPr>
    <w:rPr>
      <w:rFonts w:eastAsia="MS Mincho"/>
      <w:b/>
    </w:rPr>
  </w:style>
  <w:style w:type="paragraph" w:customStyle="1" w:styleId="RegSectionLevel9">
    <w:name w:val="RegSectionLevel9"/>
    <w:basedOn w:val="Normal"/>
    <w:qFormat/>
    <w:pPr>
      <w:keepNext/>
      <w:numPr>
        <w:ilvl w:val="8"/>
        <w:numId w:val="11"/>
      </w:numPr>
      <w:spacing w:after="160"/>
    </w:pPr>
    <w:rPr>
      <w:rFonts w:eastAsia="MS Mincho"/>
      <w:b/>
    </w:rPr>
  </w:style>
  <w:style w:type="paragraph" w:customStyle="1" w:styleId="RegTableText">
    <w:name w:val="RegTableText"/>
    <w:basedOn w:val="RegPara"/>
    <w:link w:val="RegTableTextChar"/>
    <w:qFormat/>
    <w:pPr>
      <w:numPr>
        <w:ilvl w:val="0"/>
        <w:numId w:val="12"/>
      </w:numPr>
      <w:spacing w:before="20" w:after="20"/>
    </w:pPr>
  </w:style>
  <w:style w:type="paragraph" w:customStyle="1" w:styleId="TableColumnHeading">
    <w:name w:val="TableColumnHeading"/>
    <w:basedOn w:val="RegTableText"/>
    <w:qFormat/>
    <w:pPr>
      <w:spacing w:before="40" w:after="40"/>
      <w:jc w:val="center"/>
    </w:pPr>
    <w:rPr>
      <w:b/>
    </w:rPr>
  </w:style>
  <w:style w:type="table" w:customStyle="1" w:styleId="RegTableGridlines">
    <w:name w:val="RegTableGridlines"/>
    <w:basedOn w:val="TableNormal"/>
    <w:qFormat/>
    <w:pPr>
      <w:keepNext/>
      <w:spacing w:before="20" w:after="20"/>
    </w:pPr>
    <w:rPr>
      <w:rFonts w:eastAsia="Times New Roman"/>
      <w:sz w:val="22"/>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0" w:type="dxa"/>
        <w:bottom w:w="40" w:type="dxa"/>
      </w:tblCellMar>
    </w:tblPr>
    <w:trPr>
      <w:cantSplit/>
      <w:jc w:val="center"/>
    </w:trPr>
    <w:tcPr>
      <w:shd w:val="clear" w:color="auto" w:fill="auto"/>
    </w:tcPr>
    <w:tblStylePr w:type="firstRow">
      <w:pPr>
        <w:wordWrap/>
        <w:spacing w:beforeLines="0" w:before="40" w:beforeAutospacing="0" w:afterLines="0" w:after="40" w:afterAutospacing="0"/>
        <w:jc w:val="center"/>
      </w:pPr>
      <w:rPr>
        <w:b/>
      </w:rPr>
      <w:tblPr/>
      <w:tcPr>
        <w:shd w:val="clear" w:color="auto" w:fill="D9D9D9"/>
        <w:vAlign w:val="center"/>
      </w:tcPr>
    </w:tblStylePr>
    <w:tblStylePr w:type="lastRow">
      <w:pPr>
        <w:keepNext w:val="0"/>
        <w:wordWrap/>
      </w:pPr>
    </w:tblStylePr>
    <w:tblStylePr w:type="firstCol">
      <w:pPr>
        <w:wordWrap/>
      </w:pPr>
      <w:rPr>
        <w:b/>
      </w:rPr>
    </w:tblStylePr>
  </w:style>
  <w:style w:type="table" w:customStyle="1" w:styleId="RegTableSpecial">
    <w:name w:val="RegTableSpecial"/>
    <w:basedOn w:val="TableNormal"/>
    <w:qFormat/>
    <w:pPr>
      <w:keepNext/>
    </w:pPr>
    <w:rPr>
      <w:rFonts w:eastAsia="Times New Roman"/>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blStylePr w:type="firstRow">
      <w:pPr>
        <w:wordWrap/>
        <w:spacing w:beforeLines="0" w:before="40" w:beforeAutospacing="0" w:afterLines="0" w:after="40" w:afterAutospacing="0"/>
        <w:jc w:val="center"/>
      </w:pPr>
      <w:rPr>
        <w:b/>
      </w:rPr>
      <w:tblPr/>
      <w:tcPr>
        <w:shd w:val="clear" w:color="auto" w:fill="D9D9D9"/>
        <w:vAlign w:val="center"/>
      </w:tcPr>
    </w:tblStylePr>
    <w:tblStylePr w:type="lastRow">
      <w:pPr>
        <w:keepNext w:val="0"/>
        <w:wordWrap/>
      </w:pPr>
    </w:tblStylePr>
    <w:tblStylePr w:type="firstCol">
      <w:pPr>
        <w:wordWrap/>
        <w:spacing w:beforeLines="0" w:before="20" w:beforeAutospacing="0" w:afterLines="0" w:after="20" w:afterAutospacing="0"/>
        <w:jc w:val="center"/>
      </w:pPr>
      <w:rPr>
        <w:b/>
      </w:rPr>
      <w:tblPr/>
      <w:tcPr>
        <w:shd w:val="clear" w:color="auto" w:fill="D9D9D9"/>
      </w:tcPr>
    </w:tblStylePr>
  </w:style>
  <w:style w:type="table" w:customStyle="1" w:styleId="RegTableDataParameter">
    <w:name w:val="RegTableDataParameter"/>
    <w:basedOn w:val="TableNormal"/>
    <w:qFormat/>
    <w:pPr>
      <w:keepNext/>
    </w:pPr>
    <w:rPr>
      <w:rFonts w:eastAsia="Times New Roman"/>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bottom w:w="20" w:type="dxa"/>
      </w:tblCellMar>
    </w:tblPr>
    <w:trPr>
      <w:cantSplit/>
      <w:jc w:val="center"/>
    </w:trPr>
    <w:tcPr>
      <w:shd w:val="clear" w:color="auto" w:fill="auto"/>
    </w:tcPr>
    <w:tblStylePr w:type="lastRow">
      <w:pPr>
        <w:keepNext w:val="0"/>
        <w:wordWrap/>
      </w:pPr>
    </w:tblStylePr>
    <w:tblStylePr w:type="firstCol">
      <w:rPr>
        <w:b/>
      </w:rPr>
      <w:tblPr/>
      <w:tcPr>
        <w:shd w:val="clear" w:color="auto" w:fill="D9D9D9"/>
      </w:tcPr>
    </w:tblStylePr>
  </w:style>
  <w:style w:type="table" w:customStyle="1" w:styleId="RegTableNoGridLines">
    <w:name w:val="RegTableNoGridLines"/>
    <w:basedOn w:val="RegTableGridlines"/>
    <w:qFormat/>
    <w:pPr>
      <w:keepLines/>
    </w:pPr>
    <w:tblPr/>
    <w:tcPr>
      <w:shd w:val="clear" w:color="auto" w:fill="D9D9D9"/>
    </w:tcPr>
    <w:tblStylePr w:type="firstRow">
      <w:pPr>
        <w:wordWrap/>
        <w:spacing w:beforeLines="0" w:before="40" w:beforeAutospacing="0" w:afterLines="0" w:after="40" w:afterAutospacing="0"/>
        <w:jc w:val="center"/>
      </w:pPr>
      <w:rPr>
        <w:b/>
      </w:rPr>
      <w:tblPr/>
      <w:tcPr>
        <w:shd w:val="clear" w:color="auto" w:fill="D9D9D9"/>
        <w:vAlign w:val="center"/>
      </w:tcPr>
    </w:tblStylePr>
    <w:tblStylePr w:type="lastRow">
      <w:pPr>
        <w:keepNext w:val="0"/>
        <w:wordWrap/>
      </w:pPr>
    </w:tblStylePr>
    <w:tblStylePr w:type="firstCol">
      <w:pPr>
        <w:wordWrap/>
      </w:pPr>
      <w:rPr>
        <w:b/>
      </w:rPr>
    </w:tblStylePr>
  </w:style>
  <w:style w:type="character" w:customStyle="1" w:styleId="RegParaChar">
    <w:name w:val="RegPara Char"/>
    <w:link w:val="RegPara"/>
    <w:qFormat/>
    <w:rPr>
      <w:rFonts w:ascii="Arial" w:eastAsia="Times New Roman" w:hAnsi="Arial"/>
      <w:sz w:val="22"/>
      <w:lang w:val="en-GB" w:eastAsia="de-DE"/>
    </w:rPr>
  </w:style>
  <w:style w:type="character" w:customStyle="1" w:styleId="RegParaNoNumbChar">
    <w:name w:val="RegParaNoNumb Char"/>
    <w:link w:val="RegParaNoNumb"/>
    <w:qFormat/>
    <w:rPr>
      <w:rFonts w:eastAsia="MS Mincho"/>
      <w:sz w:val="22"/>
      <w:lang w:val="en-GB" w:eastAsia="en-US" w:bidi="ar-SA"/>
    </w:rPr>
  </w:style>
  <w:style w:type="paragraph" w:customStyle="1" w:styleId="RegTOCSectionApppendix">
    <w:name w:val="RegTOC Section + Apppendix"/>
    <w:basedOn w:val="TOC2"/>
    <w:qFormat/>
    <w:pPr>
      <w:tabs>
        <w:tab w:val="left" w:pos="1843"/>
      </w:tabs>
      <w:spacing w:before="40" w:after="40"/>
      <w:ind w:left="1843" w:hanging="1276"/>
    </w:pPr>
    <w:rPr>
      <w:lang w:val="en-US"/>
    </w:rPr>
  </w:style>
  <w:style w:type="paragraph" w:customStyle="1" w:styleId="ReParaNoNum">
    <w:name w:val="ReParaNoNum"/>
    <w:basedOn w:val="Normal"/>
    <w:qFormat/>
  </w:style>
  <w:style w:type="paragraph" w:customStyle="1" w:styleId="StyleRegSectionLevel1After2pt">
    <w:name w:val="Style RegSectionLevel1 + After:  2 pt"/>
    <w:basedOn w:val="RegSectionLevel1"/>
    <w:qFormat/>
    <w:pPr>
      <w:spacing w:before="0"/>
    </w:pPr>
    <w:rPr>
      <w:rFonts w:eastAsia="Times New Roman"/>
      <w:bCs/>
    </w:rPr>
  </w:style>
  <w:style w:type="table" w:customStyle="1" w:styleId="RegTableFirstRowColumn">
    <w:name w:val="RegTableFirstRowColumn"/>
    <w:basedOn w:val="RegTableDataParameter"/>
    <w:qFormat/>
    <w:tblPr>
      <w:tblCellMar>
        <w:top w:w="23" w:type="dxa"/>
        <w:bottom w:w="23" w:type="dxa"/>
      </w:tblCellMar>
    </w:tblPr>
    <w:tcPr>
      <w:shd w:val="clear" w:color="auto" w:fill="auto"/>
    </w:tcPr>
    <w:tblStylePr w:type="firstRow">
      <w:pPr>
        <w:jc w:val="center"/>
      </w:pPr>
      <w:rPr>
        <w:b/>
        <w:color w:val="auto"/>
      </w:rPr>
      <w:tblPr/>
      <w:tcPr>
        <w:shd w:val="clear" w:color="auto" w:fill="D9D9D9"/>
        <w:vAlign w:val="center"/>
      </w:tcPr>
    </w:tblStylePr>
    <w:tblStylePr w:type="lastRow">
      <w:pPr>
        <w:keepNext w:val="0"/>
        <w:wordWrap/>
      </w:pPr>
    </w:tblStylePr>
    <w:tblStylePr w:type="firstCol">
      <w:rPr>
        <w:b/>
      </w:rPr>
      <w:tblPr/>
      <w:tcPr>
        <w:shd w:val="clear" w:color="auto" w:fill="D9D9D9"/>
      </w:tcPr>
    </w:tblStylePr>
  </w:style>
  <w:style w:type="character" w:customStyle="1" w:styleId="left">
    <w:name w:val="left"/>
    <w:basedOn w:val="DefaultParagraphFont"/>
    <w:qFormat/>
  </w:style>
  <w:style w:type="character" w:customStyle="1" w:styleId="RegTableTextChar">
    <w:name w:val="RegTableText Char"/>
    <w:link w:val="RegTableText"/>
    <w:qFormat/>
    <w:rPr>
      <w:rFonts w:ascii="Arial" w:eastAsia="Times New Roman" w:hAnsi="Arial"/>
      <w:sz w:val="22"/>
      <w:lang w:val="en-GB" w:eastAsia="de-DE"/>
    </w:rPr>
  </w:style>
  <w:style w:type="paragraph" w:customStyle="1" w:styleId="RegParaNoNumbKeepWNext">
    <w:name w:val="RegParaNoNumbKeepWNext"/>
    <w:basedOn w:val="RegParaNoNumb"/>
    <w:next w:val="Normal"/>
    <w:qFormat/>
    <w:pPr>
      <w:keepNext/>
      <w:spacing w:before="0"/>
    </w:pPr>
    <w:rPr>
      <w:i/>
    </w:rPr>
  </w:style>
  <w:style w:type="paragraph" w:customStyle="1" w:styleId="PartTitleBox">
    <w:name w:val="PartTitleBox"/>
    <w:basedOn w:val="Normal"/>
    <w:qFormat/>
    <w:pPr>
      <w:keepNext/>
      <w:keepLines/>
      <w:numPr>
        <w:numId w:val="10"/>
      </w:numPr>
      <w:pBdr>
        <w:top w:val="single" w:sz="4" w:space="1" w:color="auto"/>
        <w:left w:val="single" w:sz="4" w:space="1" w:color="auto"/>
        <w:bottom w:val="single" w:sz="4" w:space="1" w:color="auto"/>
        <w:right w:val="single" w:sz="4" w:space="1" w:color="auto"/>
      </w:pBdr>
      <w:shd w:val="clear" w:color="auto" w:fill="D9D9D9"/>
      <w:ind w:right="57"/>
      <w:jc w:val="center"/>
      <w:outlineLvl w:val="0"/>
    </w:pPr>
    <w:rPr>
      <w:rFonts w:ascii="Times New Roman Bold" w:hAnsi="Times New Roman Bold"/>
      <w:b/>
      <w:u w:val="dash"/>
    </w:rPr>
  </w:style>
  <w:style w:type="paragraph" w:customStyle="1" w:styleId="2BulletList">
    <w:name w:val="2Bullet List"/>
    <w:qFormat/>
    <w:rPr>
      <w:rFonts w:eastAsia="Times New Roman"/>
      <w:snapToGrid w:val="0"/>
      <w:sz w:val="24"/>
      <w:lang w:eastAsia="en-US" w:bidi="ar-SA"/>
    </w:rPr>
  </w:style>
  <w:style w:type="paragraph" w:customStyle="1" w:styleId="RegFormPDDSectL1">
    <w:name w:val="RegFormPDDSectL1"/>
    <w:basedOn w:val="Normal"/>
    <w:qFormat/>
    <w:pPr>
      <w:keepNext/>
      <w:keepLines/>
      <w:numPr>
        <w:numId w:val="13"/>
      </w:numPr>
      <w:pBdr>
        <w:top w:val="single" w:sz="4" w:space="1" w:color="auto"/>
        <w:left w:val="single" w:sz="4" w:space="5" w:color="auto"/>
        <w:bottom w:val="single" w:sz="4" w:space="1" w:color="auto"/>
        <w:right w:val="single" w:sz="4" w:space="10" w:color="auto"/>
      </w:pBdr>
      <w:shd w:val="clear" w:color="auto" w:fill="D9D9D9"/>
      <w:ind w:right="227"/>
      <w:outlineLvl w:val="0"/>
    </w:pPr>
    <w:rPr>
      <w:b/>
      <w:lang w:eastAsia="en-US"/>
    </w:rPr>
  </w:style>
  <w:style w:type="paragraph" w:customStyle="1" w:styleId="RegFormPDDSectL2">
    <w:name w:val="RegFormPDDSectL2"/>
    <w:basedOn w:val="Normal"/>
    <w:qFormat/>
    <w:pPr>
      <w:keepNext/>
      <w:keepLines/>
      <w:numPr>
        <w:ilvl w:val="1"/>
        <w:numId w:val="13"/>
      </w:numPr>
      <w:pBdr>
        <w:top w:val="single" w:sz="4" w:space="1" w:color="auto"/>
        <w:left w:val="single" w:sz="4" w:space="5" w:color="auto"/>
        <w:bottom w:val="single" w:sz="4" w:space="1" w:color="auto"/>
        <w:right w:val="single" w:sz="4" w:space="10" w:color="auto"/>
      </w:pBdr>
      <w:ind w:right="227"/>
    </w:pPr>
    <w:rPr>
      <w:b/>
      <w:lang w:eastAsia="en-US"/>
    </w:rPr>
  </w:style>
  <w:style w:type="paragraph" w:customStyle="1" w:styleId="RegFormPDDSectL3">
    <w:name w:val="RegFormPDDSectL3"/>
    <w:basedOn w:val="Normal"/>
    <w:qFormat/>
    <w:pPr>
      <w:keepNext/>
      <w:keepLines/>
      <w:numPr>
        <w:ilvl w:val="2"/>
        <w:numId w:val="13"/>
      </w:numPr>
      <w:pBdr>
        <w:top w:val="single" w:sz="4" w:space="1" w:color="auto"/>
        <w:left w:val="single" w:sz="4" w:space="5" w:color="auto"/>
        <w:bottom w:val="single" w:sz="4" w:space="1" w:color="auto"/>
        <w:right w:val="single" w:sz="4" w:space="10" w:color="auto"/>
      </w:pBdr>
      <w:ind w:right="227"/>
    </w:pPr>
    <w:rPr>
      <w:rFonts w:ascii="Times New Roman Bold" w:hAnsi="Times New Roman Bold"/>
      <w:b/>
      <w:lang w:eastAsia="en-US"/>
    </w:rPr>
  </w:style>
  <w:style w:type="paragraph" w:customStyle="1" w:styleId="RegFormPDDSectL4">
    <w:name w:val="RegFormPDDSectL4"/>
    <w:basedOn w:val="RegFormPDDSectL3"/>
    <w:qFormat/>
    <w:pPr>
      <w:numPr>
        <w:ilvl w:val="3"/>
      </w:numPr>
    </w:pPr>
  </w:style>
  <w:style w:type="paragraph" w:customStyle="1" w:styleId="NormalCentered">
    <w:name w:val="Normal + Centered"/>
    <w:basedOn w:val="Normal"/>
    <w:qFormat/>
    <w:pPr>
      <w:jc w:val="center"/>
    </w:pPr>
  </w:style>
  <w:style w:type="paragraph" w:customStyle="1" w:styleId="SDMTiHead">
    <w:name w:val="SDMTiHead"/>
    <w:basedOn w:val="Header"/>
    <w:qFormat/>
    <w:pPr>
      <w:ind w:left="-330" w:firstLine="330"/>
    </w:pPr>
    <w:rPr>
      <w:rFonts w:cs="Arial"/>
      <w:caps/>
      <w:szCs w:val="19"/>
    </w:rPr>
  </w:style>
  <w:style w:type="paragraph" w:customStyle="1" w:styleId="SDMTitle2">
    <w:name w:val="SDMTitle2"/>
    <w:basedOn w:val="Normal"/>
    <w:qFormat/>
    <w:pPr>
      <w:spacing w:after="600"/>
      <w:jc w:val="left"/>
    </w:pPr>
    <w:rPr>
      <w:rFonts w:cs="Arial"/>
      <w:sz w:val="48"/>
      <w:szCs w:val="48"/>
    </w:rPr>
  </w:style>
  <w:style w:type="paragraph" w:customStyle="1" w:styleId="SDMTitle1">
    <w:name w:val="SDMTitle1"/>
    <w:basedOn w:val="Normal"/>
    <w:qFormat/>
    <w:pPr>
      <w:pBdr>
        <w:bottom w:val="single" w:sz="12" w:space="7" w:color="auto"/>
      </w:pBdr>
      <w:spacing w:before="1800" w:after="200"/>
      <w:jc w:val="left"/>
    </w:pPr>
    <w:rPr>
      <w:rFonts w:cs="Arial"/>
      <w:sz w:val="48"/>
      <w:szCs w:val="48"/>
    </w:rPr>
  </w:style>
  <w:style w:type="paragraph" w:customStyle="1" w:styleId="SDMTiInfo">
    <w:name w:val="SDMTiInfo"/>
    <w:basedOn w:val="Normal"/>
    <w:qFormat/>
    <w:pPr>
      <w:spacing w:before="300"/>
    </w:pPr>
    <w:rPr>
      <w:rFonts w:cs="Arial"/>
      <w:szCs w:val="22"/>
    </w:rPr>
  </w:style>
  <w:style w:type="paragraph" w:customStyle="1" w:styleId="SDMHead1">
    <w:name w:val="SDMHead1"/>
    <w:basedOn w:val="Normal"/>
    <w:link w:val="SDMHead1Char"/>
    <w:qFormat/>
    <w:pPr>
      <w:keepNext/>
      <w:keepLines/>
      <w:numPr>
        <w:numId w:val="14"/>
      </w:numPr>
      <w:suppressAutoHyphens/>
      <w:spacing w:before="240" w:after="60"/>
      <w:outlineLvl w:val="0"/>
    </w:pPr>
    <w:rPr>
      <w:rFonts w:cs="Arial"/>
      <w:b/>
      <w:sz w:val="32"/>
      <w:szCs w:val="32"/>
    </w:rPr>
  </w:style>
  <w:style w:type="paragraph" w:customStyle="1" w:styleId="SDMHead2">
    <w:name w:val="SDMHead2"/>
    <w:basedOn w:val="Normal"/>
    <w:qFormat/>
    <w:pPr>
      <w:keepNext/>
      <w:keepLines/>
      <w:suppressAutoHyphens/>
      <w:spacing w:before="240" w:after="60"/>
      <w:outlineLvl w:val="1"/>
    </w:pPr>
    <w:rPr>
      <w:rFonts w:cs="Arial"/>
      <w:b/>
      <w:sz w:val="24"/>
      <w:szCs w:val="24"/>
    </w:rPr>
  </w:style>
  <w:style w:type="paragraph" w:customStyle="1" w:styleId="SDMHead3">
    <w:name w:val="SDMHead3"/>
    <w:basedOn w:val="Normal"/>
    <w:qFormat/>
    <w:pPr>
      <w:keepNext/>
      <w:keepLines/>
      <w:numPr>
        <w:ilvl w:val="2"/>
        <w:numId w:val="14"/>
      </w:numPr>
      <w:suppressAutoHyphens/>
      <w:spacing w:before="240" w:after="60"/>
      <w:outlineLvl w:val="2"/>
    </w:pPr>
    <w:rPr>
      <w:rFonts w:cs="Arial"/>
      <w:b/>
      <w:szCs w:val="24"/>
    </w:rPr>
  </w:style>
  <w:style w:type="paragraph" w:customStyle="1" w:styleId="SDMHead4">
    <w:name w:val="SDMHead4"/>
    <w:basedOn w:val="Normal"/>
    <w:qFormat/>
    <w:pPr>
      <w:keepNext/>
      <w:keepLines/>
      <w:numPr>
        <w:ilvl w:val="3"/>
        <w:numId w:val="14"/>
      </w:numPr>
      <w:suppressAutoHyphens/>
      <w:spacing w:before="240" w:after="60"/>
      <w:outlineLvl w:val="3"/>
    </w:pPr>
    <w:rPr>
      <w:rFonts w:cs="Arial"/>
      <w:b/>
      <w:szCs w:val="24"/>
    </w:rPr>
  </w:style>
  <w:style w:type="paragraph" w:customStyle="1" w:styleId="SDMHead5">
    <w:name w:val="SDMHead5"/>
    <w:basedOn w:val="Normal"/>
    <w:qFormat/>
    <w:pPr>
      <w:keepNext/>
      <w:keepLines/>
      <w:numPr>
        <w:ilvl w:val="4"/>
        <w:numId w:val="14"/>
      </w:numPr>
      <w:suppressAutoHyphens/>
      <w:spacing w:before="240" w:after="60"/>
      <w:outlineLvl w:val="4"/>
    </w:pPr>
    <w:rPr>
      <w:rFonts w:cs="Arial"/>
      <w:b/>
      <w:szCs w:val="24"/>
    </w:rPr>
  </w:style>
  <w:style w:type="character" w:customStyle="1" w:styleId="SDMHead1Char">
    <w:name w:val="SDMHead1 Char"/>
    <w:link w:val="SDMHead1"/>
    <w:qFormat/>
    <w:rPr>
      <w:rFonts w:ascii="Arial" w:eastAsia="Times New Roman" w:hAnsi="Arial" w:cs="Arial"/>
      <w:b/>
      <w:sz w:val="32"/>
      <w:szCs w:val="32"/>
      <w:lang w:val="en-GB" w:eastAsia="de-DE"/>
    </w:rPr>
  </w:style>
  <w:style w:type="paragraph" w:customStyle="1" w:styleId="SDMPara">
    <w:name w:val="SDMPara"/>
    <w:basedOn w:val="Normal"/>
    <w:qFormat/>
    <w:pPr>
      <w:numPr>
        <w:numId w:val="15"/>
      </w:numPr>
      <w:spacing w:before="180"/>
    </w:pPr>
    <w:rPr>
      <w:rFonts w:cs="Arial"/>
      <w:szCs w:val="22"/>
    </w:rPr>
  </w:style>
  <w:style w:type="paragraph" w:customStyle="1" w:styleId="SDMSubPara1">
    <w:name w:val="SDMSubPara1"/>
    <w:basedOn w:val="Normal"/>
    <w:qFormat/>
    <w:pPr>
      <w:numPr>
        <w:ilvl w:val="1"/>
        <w:numId w:val="15"/>
      </w:numPr>
      <w:spacing w:before="180"/>
    </w:pPr>
    <w:rPr>
      <w:rFonts w:cs="Arial"/>
      <w:szCs w:val="22"/>
    </w:rPr>
  </w:style>
  <w:style w:type="paragraph" w:customStyle="1" w:styleId="SDMSubPara2">
    <w:name w:val="SDMSubPara2"/>
    <w:basedOn w:val="Normal"/>
    <w:qFormat/>
    <w:pPr>
      <w:numPr>
        <w:ilvl w:val="2"/>
        <w:numId w:val="15"/>
      </w:numPr>
      <w:spacing w:before="180"/>
    </w:pPr>
    <w:rPr>
      <w:rFonts w:cs="Arial"/>
      <w:szCs w:val="22"/>
    </w:rPr>
  </w:style>
  <w:style w:type="character" w:customStyle="1" w:styleId="FootnoteTextChar">
    <w:name w:val="Footnote Text Char"/>
    <w:link w:val="FootnoteText"/>
    <w:qFormat/>
    <w:rPr>
      <w:rFonts w:ascii="Arial" w:eastAsia="Times New Roman" w:hAnsi="Arial"/>
      <w:lang w:val="en-GB" w:eastAsia="de-DE"/>
    </w:rPr>
  </w:style>
  <w:style w:type="table" w:customStyle="1" w:styleId="SDMTable">
    <w:name w:val="SDMTable"/>
    <w:basedOn w:val="TableNormal"/>
    <w:qFormat/>
    <w:rPr>
      <w:rFonts w:ascii="Arial" w:eastAsia="Times New Roman" w:hAnsi="Arial"/>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Pr>
    <w:trPr>
      <w:cantSplit/>
    </w:trPr>
    <w:tblStylePr w:type="firstRow">
      <w:pPr>
        <w:keepNext/>
        <w:keepLines/>
        <w:wordWrap/>
        <w:jc w:val="center"/>
      </w:pPr>
      <w:rPr>
        <w:b/>
      </w:rPr>
      <w:tblPr/>
      <w:trPr>
        <w:tblHeader/>
      </w:trPr>
      <w:tcPr>
        <w:tcBorders>
          <w:top w:val="single" w:sz="4" w:space="0" w:color="auto"/>
          <w:left w:val="single" w:sz="4" w:space="0" w:color="auto"/>
          <w:bottom w:val="single" w:sz="12" w:space="0" w:color="auto"/>
          <w:right w:val="single" w:sz="4" w:space="0" w:color="auto"/>
          <w:insideH w:val="nil"/>
          <w:insideV w:val="nil"/>
          <w:tl2br w:val="nil"/>
          <w:tr2bl w:val="nil"/>
        </w:tcBorders>
        <w:tcMar>
          <w:top w:w="57" w:type="dxa"/>
          <w:left w:w="0" w:type="dxa"/>
          <w:bottom w:w="57" w:type="dxa"/>
          <w:right w:w="0" w:type="dxa"/>
        </w:tcMar>
        <w:vAlign w:val="center"/>
      </w:tcPr>
    </w:tblStylePr>
    <w:tblStylePr w:type="lastRow">
      <w:pPr>
        <w:keepNext w:val="0"/>
        <w:wordWrap/>
      </w:pPr>
    </w:tblStylePr>
    <w:tblStylePr w:type="firstCol">
      <w:rPr>
        <w:b/>
      </w:rPr>
    </w:tblStylePr>
  </w:style>
  <w:style w:type="paragraph" w:customStyle="1" w:styleId="SDMFooter">
    <w:name w:val="SDMFooter"/>
    <w:basedOn w:val="Footer"/>
    <w:qFormat/>
    <w:pPr>
      <w:jc w:val="center"/>
    </w:pPr>
    <w:rPr>
      <w:rFonts w:cs="Arial"/>
      <w:sz w:val="20"/>
    </w:rPr>
  </w:style>
  <w:style w:type="table" w:customStyle="1" w:styleId="SDMTableDocInfo">
    <w:name w:val="SDMTableDocInfo"/>
    <w:basedOn w:val="TableNormal"/>
    <w:qFormat/>
    <w:pPr>
      <w:keepNext/>
      <w:spacing w:before="80" w:after="80"/>
    </w:pPr>
    <w:rPr>
      <w:rFonts w:ascii="Arial" w:eastAsia="Times New Roman" w:hAnsi="Arial"/>
      <w:lang w:val="en-GB" w:eastAsia="en-GB"/>
    </w:rPr>
    <w:tblPr/>
    <w:tblStylePr w:type="firstRow">
      <w:rPr>
        <w:rFonts w:ascii="Arial" w:hAnsi="Arial"/>
        <w:i/>
        <w:sz w:val="16"/>
      </w:rPr>
      <w:tblPr/>
      <w:trPr>
        <w:tblHeader/>
      </w:trPr>
      <w:tcPr>
        <w:tcBorders>
          <w:top w:val="single" w:sz="4" w:space="0" w:color="auto"/>
          <w:left w:val="nil"/>
          <w:bottom w:val="single" w:sz="12" w:space="0" w:color="auto"/>
          <w:right w:val="nil"/>
          <w:insideV w:val="nil"/>
        </w:tcBorders>
        <w:tcMar>
          <w:top w:w="80" w:type="dxa"/>
          <w:left w:w="0" w:type="dxa"/>
          <w:bottom w:w="80" w:type="dxa"/>
          <w:right w:w="0" w:type="dxa"/>
        </w:tcMar>
        <w:vAlign w:val="center"/>
      </w:tcPr>
    </w:tblStylePr>
    <w:tblStylePr w:type="lastRow">
      <w:tblPr/>
      <w:tcPr>
        <w:tcBorders>
          <w:top w:val="single" w:sz="4" w:space="0" w:color="auto"/>
          <w:left w:val="nil"/>
          <w:bottom w:val="single" w:sz="12" w:space="0" w:color="auto"/>
          <w:right w:val="nil"/>
          <w:insideH w:val="nil"/>
          <w:insideV w:val="nil"/>
          <w:tl2br w:val="nil"/>
          <w:tr2bl w:val="nil"/>
        </w:tcBorders>
        <w:vAlign w:val="center"/>
      </w:tcPr>
    </w:tblStylePr>
  </w:style>
  <w:style w:type="paragraph" w:customStyle="1" w:styleId="SDMDocInfoText">
    <w:name w:val="SDMDocInfoText"/>
    <w:basedOn w:val="Normal"/>
    <w:link w:val="SDMDocInfoTextChar"/>
    <w:qFormat/>
    <w:pPr>
      <w:keepLines/>
      <w:numPr>
        <w:numId w:val="16"/>
      </w:numPr>
      <w:spacing w:before="80" w:after="80"/>
    </w:pPr>
    <w:rPr>
      <w:rFonts w:cs="Arial"/>
      <w:sz w:val="20"/>
    </w:rPr>
  </w:style>
  <w:style w:type="character" w:customStyle="1" w:styleId="SDMDocInfoTextChar">
    <w:name w:val="SDMDocInfoText Char"/>
    <w:link w:val="SDMDocInfoText"/>
    <w:qFormat/>
    <w:rPr>
      <w:rFonts w:ascii="Arial" w:eastAsia="Times New Roman" w:hAnsi="Arial" w:cs="Arial"/>
      <w:lang w:val="en-GB" w:eastAsia="de-DE"/>
    </w:rPr>
  </w:style>
  <w:style w:type="paragraph" w:customStyle="1" w:styleId="SDMDocInfoTitle">
    <w:name w:val="SDMDocInfoTitle"/>
    <w:basedOn w:val="Normal"/>
    <w:qFormat/>
    <w:pPr>
      <w:keepNext/>
      <w:keepLines/>
      <w:spacing w:before="480" w:after="240"/>
      <w:jc w:val="center"/>
    </w:pPr>
    <w:rPr>
      <w:rFonts w:cs="Arial"/>
      <w:b/>
      <w:szCs w:val="22"/>
    </w:rPr>
  </w:style>
  <w:style w:type="paragraph" w:customStyle="1" w:styleId="SDMSubPara3">
    <w:name w:val="SDMSubPara3"/>
    <w:basedOn w:val="Normal"/>
    <w:qFormat/>
    <w:pPr>
      <w:numPr>
        <w:ilvl w:val="3"/>
        <w:numId w:val="15"/>
      </w:numPr>
      <w:spacing w:before="180"/>
      <w:ind w:left="2721" w:hanging="595"/>
    </w:pPr>
  </w:style>
  <w:style w:type="paragraph" w:customStyle="1" w:styleId="SDMSubPara4">
    <w:name w:val="SDMSubPara4"/>
    <w:basedOn w:val="Normal"/>
    <w:qFormat/>
    <w:pPr>
      <w:numPr>
        <w:ilvl w:val="4"/>
        <w:numId w:val="15"/>
      </w:numPr>
      <w:spacing w:before="180"/>
    </w:pPr>
  </w:style>
  <w:style w:type="character" w:customStyle="1" w:styleId="TOC1Char">
    <w:name w:val="TOC 1 Char"/>
    <w:link w:val="TOC1"/>
    <w:uiPriority w:val="39"/>
    <w:qFormat/>
    <w:rPr>
      <w:rFonts w:ascii="Arial" w:eastAsia="Times New Roman" w:hAnsi="Arial" w:cs="Arial"/>
      <w:b/>
      <w:caps/>
      <w:sz w:val="21"/>
      <w:szCs w:val="21"/>
      <w:lang w:val="en-GB" w:eastAsia="de-DE"/>
    </w:rPr>
  </w:style>
  <w:style w:type="character" w:customStyle="1" w:styleId="TOC2Char">
    <w:name w:val="TOC 2 Char"/>
    <w:link w:val="TOC2"/>
    <w:uiPriority w:val="39"/>
    <w:qFormat/>
    <w:rPr>
      <w:rFonts w:ascii="Arial" w:eastAsia="Times New Roman" w:hAnsi="Arial" w:cs="Arial"/>
      <w:sz w:val="21"/>
      <w:szCs w:val="21"/>
      <w:lang w:val="en-GB" w:eastAsia="de-DE"/>
    </w:rPr>
  </w:style>
  <w:style w:type="character" w:customStyle="1" w:styleId="TOC3Char">
    <w:name w:val="TOC 3 Char"/>
    <w:link w:val="TOC3"/>
    <w:uiPriority w:val="39"/>
    <w:qFormat/>
    <w:rPr>
      <w:rFonts w:ascii="Arial" w:eastAsia="Times New Roman" w:hAnsi="Arial" w:cs="Arial"/>
      <w:sz w:val="21"/>
      <w:szCs w:val="21"/>
      <w:lang w:val="en-GB" w:eastAsia="de-DE"/>
    </w:rPr>
  </w:style>
  <w:style w:type="character" w:customStyle="1" w:styleId="TOC3CharChar">
    <w:name w:val="TOC 3 Char Char"/>
    <w:qFormat/>
    <w:rPr>
      <w:rFonts w:ascii="Arial" w:hAnsi="Arial" w:cs="Arial"/>
      <w:b/>
      <w:caps/>
      <w:sz w:val="21"/>
      <w:szCs w:val="21"/>
      <w:lang w:val="en-GB" w:eastAsia="de-DE" w:bidi="ar-SA"/>
    </w:rPr>
  </w:style>
  <w:style w:type="paragraph" w:customStyle="1" w:styleId="SDMHeader">
    <w:name w:val="SDMHeader"/>
    <w:basedOn w:val="Header"/>
    <w:qFormat/>
    <w:pPr>
      <w:pBdr>
        <w:bottom w:val="single" w:sz="4" w:space="10" w:color="auto"/>
      </w:pBdr>
      <w:tabs>
        <w:tab w:val="clear" w:pos="4320"/>
        <w:tab w:val="clear" w:pos="8640"/>
        <w:tab w:val="right" w:pos="9356"/>
        <w:tab w:val="right" w:pos="14288"/>
      </w:tabs>
    </w:pPr>
    <w:rPr>
      <w:rFonts w:cs="Arial"/>
      <w:sz w:val="20"/>
      <w:szCs w:val="16"/>
    </w:rPr>
  </w:style>
  <w:style w:type="paragraph" w:customStyle="1" w:styleId="SDMDocInfoHeadRow">
    <w:name w:val="SDMDocInfoHeadRow"/>
    <w:basedOn w:val="Normal"/>
    <w:qFormat/>
    <w:pPr>
      <w:keepNext/>
      <w:keepLines/>
    </w:pPr>
    <w:rPr>
      <w:rFonts w:cs="Arial"/>
      <w:i/>
      <w:sz w:val="16"/>
      <w:szCs w:val="16"/>
    </w:rPr>
  </w:style>
  <w:style w:type="table" w:customStyle="1" w:styleId="SDMBox">
    <w:name w:val="SDMBox"/>
    <w:basedOn w:val="TableNormal"/>
    <w:qFormat/>
    <w:rPr>
      <w:rFonts w:ascii="Arial" w:eastAsia="Times New Roman" w:hAnsi="Arial"/>
      <w:lang w:val="en-GB" w:eastAsia="en-GB"/>
    </w:rPr>
    <w:tblPr>
      <w:tblBorders>
        <w:top w:val="single" w:sz="4" w:space="0" w:color="auto"/>
        <w:left w:val="single" w:sz="4" w:space="0" w:color="auto"/>
        <w:bottom w:val="single" w:sz="4" w:space="0" w:color="auto"/>
        <w:right w:val="single" w:sz="4" w:space="0" w:color="auto"/>
      </w:tblBorders>
      <w:tblCellMar>
        <w:top w:w="28" w:type="dxa"/>
        <w:bottom w:w="28" w:type="dxa"/>
      </w:tblCellMar>
    </w:tblPr>
    <w:trPr>
      <w:cantSplit/>
    </w:trPr>
    <w:tcPr>
      <w:shd w:val="clear" w:color="auto" w:fill="E6E6E6"/>
    </w:tcPr>
    <w:tblStylePr w:type="firstRow">
      <w:pPr>
        <w:keepNext/>
        <w:keepLines/>
        <w:wordWrap/>
      </w:pPr>
      <w:rPr>
        <w:b/>
      </w:rPr>
      <w:tblPr/>
      <w:tcPr>
        <w:tcMar>
          <w:top w:w="57" w:type="dxa"/>
          <w:left w:w="0" w:type="dxa"/>
          <w:bottom w:w="57" w:type="dxa"/>
          <w:right w:w="0" w:type="dxa"/>
        </w:tcMar>
      </w:tcPr>
    </w:tblStylePr>
    <w:tblStylePr w:type="lastRow">
      <w:pPr>
        <w:keepNext w:val="0"/>
        <w:wordWrap/>
      </w:pPr>
    </w:tblStylePr>
  </w:style>
  <w:style w:type="paragraph" w:customStyle="1" w:styleId="SDMAppTitle">
    <w:name w:val="SDMAppTitle"/>
    <w:basedOn w:val="SDMHead1"/>
    <w:next w:val="SDMApp1"/>
    <w:qFormat/>
    <w:pPr>
      <w:pageBreakBefore/>
      <w:numPr>
        <w:numId w:val="17"/>
      </w:numPr>
      <w:spacing w:before="120" w:after="600"/>
      <w:ind w:left="2126"/>
    </w:pPr>
  </w:style>
  <w:style w:type="paragraph" w:customStyle="1" w:styleId="SDMApp1">
    <w:name w:val="SDMApp1"/>
    <w:basedOn w:val="SDMHead2"/>
    <w:qFormat/>
    <w:pPr>
      <w:ind w:left="2126" w:hanging="2126"/>
      <w:outlineLvl w:val="9"/>
    </w:pPr>
  </w:style>
  <w:style w:type="paragraph" w:customStyle="1" w:styleId="SDMApp2">
    <w:name w:val="SDMApp2"/>
    <w:basedOn w:val="SDMHead3"/>
    <w:qFormat/>
    <w:pPr>
      <w:numPr>
        <w:numId w:val="17"/>
      </w:numPr>
      <w:outlineLvl w:val="9"/>
    </w:pPr>
  </w:style>
  <w:style w:type="paragraph" w:customStyle="1" w:styleId="SDMApp3">
    <w:name w:val="SDMApp3"/>
    <w:basedOn w:val="SDMHead4"/>
    <w:qFormat/>
    <w:pPr>
      <w:numPr>
        <w:numId w:val="17"/>
      </w:numPr>
      <w:outlineLvl w:val="9"/>
    </w:pPr>
  </w:style>
  <w:style w:type="paragraph" w:customStyle="1" w:styleId="SDMApp4">
    <w:name w:val="SDMApp4"/>
    <w:basedOn w:val="SDMHead5"/>
    <w:qFormat/>
    <w:pPr>
      <w:numPr>
        <w:numId w:val="17"/>
      </w:numPr>
      <w:outlineLvl w:val="9"/>
    </w:pPr>
  </w:style>
  <w:style w:type="paragraph" w:customStyle="1" w:styleId="SDMDocRef">
    <w:name w:val="SDMDocRef"/>
    <w:basedOn w:val="Normal"/>
    <w:qFormat/>
    <w:pPr>
      <w:spacing w:before="100"/>
    </w:pPr>
    <w:rPr>
      <w:b/>
      <w:caps/>
      <w:sz w:val="28"/>
    </w:rPr>
  </w:style>
  <w:style w:type="paragraph" w:customStyle="1" w:styleId="SDMApp5">
    <w:name w:val="SDMApp5"/>
    <w:basedOn w:val="SDMApp4"/>
    <w:qFormat/>
    <w:pPr>
      <w:numPr>
        <w:ilvl w:val="5"/>
      </w:numPr>
      <w:ind w:left="1418" w:hanging="1418"/>
    </w:pPr>
  </w:style>
  <w:style w:type="paragraph" w:customStyle="1" w:styleId="SDMTableBoxFigureFootnote">
    <w:name w:val="SDMTableBoxFigureFootnote"/>
    <w:basedOn w:val="Normal"/>
    <w:qFormat/>
    <w:pPr>
      <w:numPr>
        <w:numId w:val="18"/>
      </w:numPr>
      <w:spacing w:before="120"/>
    </w:pPr>
    <w:rPr>
      <w:sz w:val="20"/>
    </w:rPr>
  </w:style>
  <w:style w:type="paragraph" w:customStyle="1" w:styleId="SDMCovNoteTitle">
    <w:name w:val="SDMCovNoteTitle"/>
    <w:basedOn w:val="Normal"/>
    <w:qFormat/>
    <w:pPr>
      <w:keepNext/>
      <w:keepLines/>
      <w:suppressAutoHyphens/>
      <w:spacing w:before="240" w:after="840"/>
      <w:jc w:val="center"/>
    </w:pPr>
    <w:rPr>
      <w:b/>
      <w:caps/>
      <w:sz w:val="32"/>
    </w:rPr>
  </w:style>
  <w:style w:type="paragraph" w:customStyle="1" w:styleId="SDMCovNoteHead1">
    <w:name w:val="SDMCovNoteHead1"/>
    <w:basedOn w:val="Normal"/>
    <w:qFormat/>
    <w:pPr>
      <w:keepNext/>
      <w:keepLines/>
      <w:numPr>
        <w:numId w:val="19"/>
      </w:numPr>
      <w:suppressAutoHyphens/>
      <w:spacing w:before="240" w:after="60"/>
    </w:pPr>
    <w:rPr>
      <w:b/>
      <w:sz w:val="24"/>
    </w:rPr>
  </w:style>
  <w:style w:type="paragraph" w:customStyle="1" w:styleId="SDMCovNoteHead2">
    <w:name w:val="SDMCovNoteHead2"/>
    <w:basedOn w:val="Normal"/>
    <w:qFormat/>
    <w:pPr>
      <w:keepNext/>
      <w:keepLines/>
      <w:numPr>
        <w:ilvl w:val="1"/>
        <w:numId w:val="19"/>
      </w:numPr>
      <w:spacing w:before="240" w:after="60"/>
    </w:pPr>
    <w:rPr>
      <w:b/>
    </w:rPr>
  </w:style>
  <w:style w:type="paragraph" w:customStyle="1" w:styleId="SDMCovNoteHead3">
    <w:name w:val="SDMCovNoteHead3"/>
    <w:basedOn w:val="Normal"/>
    <w:qFormat/>
    <w:pPr>
      <w:keepNext/>
      <w:keepLines/>
      <w:numPr>
        <w:ilvl w:val="2"/>
        <w:numId w:val="19"/>
      </w:numPr>
      <w:spacing w:before="240" w:after="60"/>
    </w:pPr>
    <w:rPr>
      <w:b/>
    </w:rPr>
  </w:style>
  <w:style w:type="paragraph" w:customStyle="1" w:styleId="MediumGrid21">
    <w:name w:val="Medium Grid 21"/>
    <w:link w:val="MediumGrid2Char"/>
    <w:uiPriority w:val="1"/>
    <w:qFormat/>
    <w:rPr>
      <w:rFonts w:ascii="Calibri" w:hAnsi="Calibri" w:cs="Arial"/>
      <w:sz w:val="22"/>
      <w:szCs w:val="22"/>
      <w:lang w:eastAsia="ja-JP" w:bidi="ar-SA"/>
    </w:rPr>
  </w:style>
  <w:style w:type="character" w:customStyle="1" w:styleId="MediumGrid2Char">
    <w:name w:val="Medium Grid 2 Char"/>
    <w:link w:val="MediumGrid21"/>
    <w:uiPriority w:val="1"/>
    <w:qFormat/>
    <w:rPr>
      <w:rFonts w:ascii="Calibri" w:hAnsi="Calibri" w:cs="Arial"/>
      <w:sz w:val="22"/>
      <w:szCs w:val="22"/>
      <w:lang w:eastAsia="ja-JP"/>
    </w:rPr>
  </w:style>
  <w:style w:type="paragraph" w:customStyle="1" w:styleId="SDMTOCHeading">
    <w:name w:val="SDMTOCHeading"/>
    <w:basedOn w:val="Normal"/>
    <w:qFormat/>
    <w:pPr>
      <w:keepNext/>
      <w:keepLines/>
      <w:pageBreakBefore/>
      <w:tabs>
        <w:tab w:val="right" w:pos="9356"/>
      </w:tabs>
      <w:spacing w:before="240" w:after="600"/>
    </w:pPr>
    <w:rPr>
      <w:rFonts w:cs="Arial"/>
      <w:b/>
      <w:szCs w:val="22"/>
    </w:rPr>
  </w:style>
  <w:style w:type="paragraph" w:customStyle="1" w:styleId="SDMTableBoxFigureFootnoteSL1">
    <w:name w:val="SDMTableBoxFigureFootnoteSL1"/>
    <w:basedOn w:val="SDMTableBoxFigureFootnote"/>
    <w:qFormat/>
    <w:pPr>
      <w:numPr>
        <w:ilvl w:val="1"/>
      </w:numPr>
      <w:spacing w:before="40"/>
    </w:pPr>
  </w:style>
  <w:style w:type="paragraph" w:customStyle="1" w:styleId="SDMTableBoxFigureFootnoteSL2">
    <w:name w:val="SDMTableBoxFigureFootnoteSL2"/>
    <w:basedOn w:val="SDMTableBoxFigureFootnote"/>
    <w:qFormat/>
    <w:pPr>
      <w:numPr>
        <w:ilvl w:val="2"/>
      </w:numPr>
      <w:spacing w:before="40"/>
    </w:pPr>
  </w:style>
  <w:style w:type="paragraph" w:customStyle="1" w:styleId="SDMTableBoxFigureFootnoteSL3">
    <w:name w:val="SDMTableBoxFigureFootnoteSL3"/>
    <w:basedOn w:val="SDMTableBoxFigureFootnote"/>
    <w:qFormat/>
    <w:pPr>
      <w:numPr>
        <w:ilvl w:val="3"/>
      </w:numPr>
      <w:spacing w:before="40"/>
    </w:pPr>
  </w:style>
  <w:style w:type="paragraph" w:customStyle="1" w:styleId="SDMTableBoxFigureFootnoteSL4">
    <w:name w:val="SDMTableBoxFigureFootnoteSL4"/>
    <w:basedOn w:val="SDMTableBoxFigureFootnote"/>
    <w:qFormat/>
    <w:pPr>
      <w:numPr>
        <w:ilvl w:val="4"/>
      </w:numPr>
      <w:spacing w:before="40"/>
    </w:pPr>
  </w:style>
  <w:style w:type="paragraph" w:customStyle="1" w:styleId="SDMTableBoxFigureFootnoteSL5">
    <w:name w:val="SDMTableBoxFigureFootnoteSL5"/>
    <w:basedOn w:val="SDMTableBoxFigureFootnote"/>
    <w:qFormat/>
    <w:pPr>
      <w:numPr>
        <w:ilvl w:val="5"/>
      </w:numPr>
      <w:spacing w:before="40"/>
    </w:pPr>
  </w:style>
  <w:style w:type="character" w:customStyle="1" w:styleId="MediumGrid11">
    <w:name w:val="Medium Grid 11"/>
    <w:uiPriority w:val="99"/>
    <w:semiHidden/>
    <w:rPr>
      <w:color w:val="808080"/>
    </w:rPr>
  </w:style>
  <w:style w:type="character" w:customStyle="1" w:styleId="BalloonTextChar">
    <w:name w:val="Balloon Text Char"/>
    <w:link w:val="BalloonText"/>
    <w:rPr>
      <w:rFonts w:ascii="Tahoma" w:eastAsia="Times New Roman" w:hAnsi="Tahoma" w:cs="Tahoma"/>
      <w:sz w:val="16"/>
      <w:szCs w:val="16"/>
      <w:lang w:val="en-GB" w:eastAsia="de-DE"/>
    </w:rPr>
  </w:style>
  <w:style w:type="character" w:customStyle="1" w:styleId="DateChar">
    <w:name w:val="Date Char"/>
    <w:link w:val="Date"/>
    <w:qFormat/>
    <w:rPr>
      <w:rFonts w:ascii="Arial" w:eastAsia="Times New Roman" w:hAnsi="Arial"/>
      <w:sz w:val="22"/>
      <w:lang w:val="en-GB" w:eastAsia="de-DE"/>
    </w:rPr>
  </w:style>
  <w:style w:type="paragraph" w:customStyle="1" w:styleId="SDMConfidentialMark">
    <w:name w:val="SDMConfidentialMark"/>
    <w:basedOn w:val="Normal"/>
    <w:qFormat/>
    <w:pPr>
      <w:spacing w:before="1200"/>
      <w:jc w:val="right"/>
    </w:pPr>
    <w:rPr>
      <w:b/>
      <w:caps/>
      <w:spacing w:val="10"/>
      <w:sz w:val="32"/>
    </w:rPr>
  </w:style>
  <w:style w:type="character" w:customStyle="1" w:styleId="Heading1Char">
    <w:name w:val="Heading 1 Char"/>
    <w:link w:val="Heading1"/>
    <w:rPr>
      <w:rFonts w:ascii="Cambria" w:eastAsia="Times New Roman" w:hAnsi="Cambria"/>
      <w:b/>
      <w:bCs/>
      <w:color w:val="365F91"/>
      <w:sz w:val="28"/>
      <w:szCs w:val="28"/>
      <w:lang w:eastAsia="en-US"/>
    </w:rPr>
  </w:style>
  <w:style w:type="character" w:customStyle="1" w:styleId="Heading2Char">
    <w:name w:val="Heading 2 Char"/>
    <w:link w:val="Heading2"/>
    <w:rPr>
      <w:rFonts w:ascii="Cambria" w:eastAsia="Times New Roman" w:hAnsi="Cambria"/>
      <w:b/>
      <w:bCs/>
      <w:color w:val="4F81BD"/>
      <w:sz w:val="26"/>
      <w:szCs w:val="26"/>
      <w:lang w:eastAsia="en-US"/>
    </w:rPr>
  </w:style>
  <w:style w:type="character" w:customStyle="1" w:styleId="Heading3Char">
    <w:name w:val="Heading 3 Char"/>
    <w:link w:val="Heading3"/>
    <w:rPr>
      <w:rFonts w:ascii="Cambria" w:eastAsia="Times New Roman" w:hAnsi="Cambria"/>
      <w:b/>
      <w:bCs/>
      <w:color w:val="4F81BD"/>
      <w:sz w:val="24"/>
      <w:szCs w:val="24"/>
      <w:lang w:eastAsia="en-US"/>
    </w:rPr>
  </w:style>
  <w:style w:type="character" w:customStyle="1" w:styleId="Heading4Char">
    <w:name w:val="Heading 4 Char"/>
    <w:link w:val="Heading4"/>
    <w:qFormat/>
    <w:rPr>
      <w:rFonts w:ascii="Cambria" w:eastAsia="Times New Roman" w:hAnsi="Cambria"/>
      <w:b/>
      <w:bCs/>
      <w:i/>
      <w:iCs/>
      <w:color w:val="4F81BD"/>
      <w:sz w:val="24"/>
      <w:szCs w:val="24"/>
      <w:lang w:eastAsia="en-US"/>
    </w:rPr>
  </w:style>
  <w:style w:type="character" w:customStyle="1" w:styleId="Heading5Char">
    <w:name w:val="Heading 5 Char"/>
    <w:link w:val="Heading5"/>
    <w:rPr>
      <w:rFonts w:ascii="Cambria" w:eastAsia="Times New Roman" w:hAnsi="Cambria"/>
      <w:color w:val="243F60"/>
      <w:sz w:val="24"/>
      <w:szCs w:val="24"/>
      <w:lang w:eastAsia="en-US"/>
    </w:rPr>
  </w:style>
  <w:style w:type="character" w:customStyle="1" w:styleId="Heading6Char">
    <w:name w:val="Heading 6 Char"/>
    <w:link w:val="Heading6"/>
    <w:rPr>
      <w:rFonts w:ascii="Cambria" w:eastAsia="Times New Roman" w:hAnsi="Cambria"/>
      <w:i/>
      <w:iCs/>
      <w:color w:val="243F60"/>
      <w:sz w:val="24"/>
      <w:szCs w:val="24"/>
      <w:lang w:eastAsia="en-US"/>
    </w:rPr>
  </w:style>
  <w:style w:type="character" w:customStyle="1" w:styleId="Heading7Char">
    <w:name w:val="Heading 7 Char"/>
    <w:link w:val="Heading7"/>
    <w:qFormat/>
    <w:rPr>
      <w:rFonts w:ascii="Cambria" w:eastAsia="Times New Roman" w:hAnsi="Cambria"/>
      <w:i/>
      <w:iCs/>
      <w:color w:val="404040"/>
      <w:sz w:val="24"/>
      <w:szCs w:val="24"/>
      <w:lang w:eastAsia="en-US"/>
    </w:rPr>
  </w:style>
  <w:style w:type="character" w:customStyle="1" w:styleId="Heading8Char">
    <w:name w:val="Heading 8 Char"/>
    <w:link w:val="Heading8"/>
    <w:qFormat/>
    <w:rPr>
      <w:rFonts w:ascii="Cambria" w:eastAsia="Times New Roman" w:hAnsi="Cambria"/>
      <w:color w:val="404040"/>
      <w:lang w:eastAsia="en-US"/>
    </w:rPr>
  </w:style>
  <w:style w:type="character" w:customStyle="1" w:styleId="Heading9Char">
    <w:name w:val="Heading 9 Char"/>
    <w:link w:val="Heading9"/>
    <w:qFormat/>
    <w:rPr>
      <w:rFonts w:ascii="Cambria" w:eastAsia="Times New Roman" w:hAnsi="Cambria"/>
      <w:i/>
      <w:iCs/>
      <w:color w:val="404040"/>
      <w:lang w:eastAsia="en-US"/>
    </w:rPr>
  </w:style>
  <w:style w:type="table" w:customStyle="1" w:styleId="SDMMethTableEmmissions">
    <w:name w:val="SDMMethTableEmmissions"/>
    <w:basedOn w:val="TableNormal"/>
    <w:uiPriority w:val="99"/>
    <w:rPr>
      <w:rFonts w:ascii="Arial" w:eastAsia="Times New Roman" w:hAnsi="Arial"/>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Pr>
    <w:trPr>
      <w:cantSplit/>
    </w:trPr>
    <w:tcPr>
      <w:vAlign w:val="center"/>
    </w:tcPr>
    <w:tblStylePr w:type="firstRow">
      <w:pPr>
        <w:keepNext/>
        <w:keepLines/>
        <w:wordWrap/>
        <w:jc w:val="center"/>
      </w:pPr>
      <w:rPr>
        <w:rFonts w:ascii="Arial" w:hAnsi="Arial"/>
        <w:b/>
        <w:sz w:val="22"/>
        <w:u w:val="none"/>
      </w:rPr>
      <w:tblPr/>
      <w:trPr>
        <w:tblHeader/>
      </w:trPr>
      <w:tcPr>
        <w:tcBorders>
          <w:top w:val="single" w:sz="4" w:space="0" w:color="auto"/>
          <w:left w:val="single" w:sz="4" w:space="0" w:color="auto"/>
          <w:bottom w:val="single" w:sz="12" w:space="0" w:color="auto"/>
          <w:right w:val="single" w:sz="4" w:space="0" w:color="auto"/>
          <w:insideH w:val="nil"/>
          <w:insideV w:val="single" w:sz="4" w:space="0" w:color="auto"/>
          <w:tl2br w:val="nil"/>
          <w:tr2bl w:val="nil"/>
        </w:tcBorders>
        <w:shd w:val="clear" w:color="auto" w:fill="E6E6E6"/>
        <w:tcMar>
          <w:top w:w="113" w:type="dxa"/>
          <w:left w:w="0" w:type="dxa"/>
          <w:bottom w:w="113" w:type="dxa"/>
          <w:right w:w="0" w:type="dxa"/>
        </w:tcMar>
      </w:tcPr>
    </w:tblStylePr>
    <w:tblStylePr w:type="firstCol">
      <w:pPr>
        <w:keepLines/>
        <w:wordWrap/>
        <w:jc w:val="center"/>
      </w:pPr>
      <w:rPr>
        <w:b/>
      </w:rPr>
    </w:tblStylePr>
    <w:tblStylePr w:type="band2Horz">
      <w:tblPr/>
      <w:tcPr>
        <w:shd w:val="clear" w:color="auto" w:fill="E6E6E6"/>
      </w:tcPr>
    </w:tblStylePr>
  </w:style>
  <w:style w:type="table" w:customStyle="1" w:styleId="SDMMethTableDataParameter">
    <w:name w:val="SDMMethTableDataParameter"/>
    <w:basedOn w:val="TableNormal"/>
    <w:uiPriority w:val="99"/>
    <w:qFormat/>
    <w:rPr>
      <w:rFonts w:ascii="Arial" w:eastAsia="Times New Roman" w:hAnsi="Arial"/>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Pr>
    <w:trPr>
      <w:cantSplit/>
    </w:trPr>
    <w:tblStylePr w:type="firstRow">
      <w:pPr>
        <w:keepNext/>
        <w:keepLines/>
        <w:wordWrap/>
      </w:pPr>
      <w:rPr>
        <w:b/>
      </w:rPr>
      <w:tblPr/>
      <w:tcPr>
        <w:tcMar>
          <w:top w:w="62" w:type="dxa"/>
          <w:left w:w="0" w:type="dxa"/>
          <w:bottom w:w="62" w:type="dxa"/>
          <w:right w:w="0" w:type="dxa"/>
        </w:tcMar>
      </w:tcPr>
    </w:tblStylePr>
    <w:tblStylePr w:type="firstCol">
      <w:tblPr/>
      <w:tcPr>
        <w:shd w:val="clear" w:color="auto" w:fill="E6E6E6"/>
      </w:tcPr>
    </w:tblStylePr>
  </w:style>
  <w:style w:type="paragraph" w:customStyle="1" w:styleId="SDMMethCaptionNestedTableDataParameter">
    <w:name w:val="SDMMethCaptionNestedTableDataParameter"/>
    <w:basedOn w:val="Caption"/>
    <w:qFormat/>
    <w:pPr>
      <w:ind w:left="1531"/>
    </w:pPr>
  </w:style>
  <w:style w:type="table" w:customStyle="1" w:styleId="SDMMethTable">
    <w:name w:val="SDMMethTable"/>
    <w:basedOn w:val="SDMTable"/>
    <w:uiPriority w:val="99"/>
    <w:qFormat/>
    <w:tblPr/>
    <w:tblStylePr w:type="firstRow">
      <w:pPr>
        <w:keepNext/>
        <w:keepLines/>
        <w:wordWrap/>
        <w:jc w:val="center"/>
      </w:pPr>
      <w:rPr>
        <w:b/>
      </w:rPr>
      <w:tblPr/>
      <w:trPr>
        <w:tblHeader/>
      </w:trPr>
      <w:tcPr>
        <w:tcBorders>
          <w:top w:val="single" w:sz="4" w:space="0" w:color="auto"/>
          <w:left w:val="single" w:sz="4" w:space="0" w:color="auto"/>
          <w:bottom w:val="single" w:sz="12" w:space="0" w:color="auto"/>
          <w:right w:val="single" w:sz="4" w:space="0" w:color="auto"/>
          <w:insideH w:val="nil"/>
          <w:insideV w:val="nil"/>
          <w:tl2br w:val="nil"/>
          <w:tr2bl w:val="nil"/>
        </w:tcBorders>
        <w:shd w:val="clear" w:color="auto" w:fill="E6E6E6"/>
        <w:tcMar>
          <w:top w:w="57" w:type="dxa"/>
          <w:left w:w="0" w:type="dxa"/>
          <w:bottom w:w="57" w:type="dxa"/>
          <w:right w:w="0" w:type="dxa"/>
        </w:tcMar>
        <w:vAlign w:val="center"/>
      </w:tcPr>
    </w:tblStylePr>
    <w:tblStylePr w:type="lastRow">
      <w:pPr>
        <w:keepNext w:val="0"/>
        <w:wordWrap/>
      </w:pPr>
    </w:tblStylePr>
    <w:tblStylePr w:type="firstCol">
      <w:rPr>
        <w:b/>
      </w:rPr>
    </w:tblStylePr>
  </w:style>
  <w:style w:type="table" w:customStyle="1" w:styleId="SDMMethTableEquationParameters">
    <w:name w:val="SDMMethTableEquationParameters"/>
    <w:basedOn w:val="TableNormal"/>
    <w:uiPriority w:val="99"/>
    <w:rPr>
      <w:rFonts w:ascii="Arial" w:eastAsia="Times New Roman" w:hAnsi="Arial"/>
      <w:sz w:val="22"/>
      <w:lang w:val="en-GB" w:eastAsia="en-GB"/>
    </w:rPr>
    <w:tblPr>
      <w:tblCellMar>
        <w:top w:w="85" w:type="dxa"/>
        <w:bottom w:w="28" w:type="dxa"/>
      </w:tblCellMar>
    </w:tblPr>
    <w:trPr>
      <w:cantSplit/>
    </w:trPr>
    <w:tcPr>
      <w:vAlign w:val="center"/>
    </w:tcPr>
  </w:style>
  <w:style w:type="paragraph" w:customStyle="1" w:styleId="SDMMethCaptionEquationParametersTable">
    <w:name w:val="SDMMethCaptionEquationParametersTable"/>
    <w:basedOn w:val="Caption"/>
    <w:qFormat/>
    <w:pPr>
      <w:spacing w:before="180" w:after="0"/>
    </w:pPr>
    <w:rPr>
      <w:b w:val="0"/>
      <w:sz w:val="22"/>
    </w:rPr>
  </w:style>
  <w:style w:type="paragraph" w:customStyle="1" w:styleId="SDMMethEquation">
    <w:name w:val="SDMMethEquation"/>
    <w:basedOn w:val="SDMPara"/>
    <w:qFormat/>
    <w:pPr>
      <w:keepLines/>
      <w:numPr>
        <w:numId w:val="0"/>
      </w:numPr>
      <w:spacing w:before="360" w:line="360" w:lineRule="auto"/>
    </w:pPr>
  </w:style>
  <w:style w:type="table" w:customStyle="1" w:styleId="SDMMethTableEquation">
    <w:name w:val="SDMMethTableEquation"/>
    <w:basedOn w:val="TableNormal"/>
    <w:uiPriority w:val="99"/>
    <w:qFormat/>
    <w:rPr>
      <w:rFonts w:ascii="Arial" w:eastAsia="Times New Roman" w:hAnsi="Arial"/>
      <w:sz w:val="22"/>
      <w:lang w:val="en-GB" w:eastAsia="en-GB"/>
    </w:rPr>
    <w:tblPr/>
    <w:trPr>
      <w:cantSplit/>
    </w:trPr>
  </w:style>
  <w:style w:type="paragraph" w:customStyle="1" w:styleId="SDMTableBoxParaNotNumbered">
    <w:name w:val="SDMTable&amp;BoxParaNotNumbered"/>
    <w:basedOn w:val="Normal"/>
    <w:qFormat/>
    <w:pPr>
      <w:jc w:val="left"/>
    </w:pPr>
    <w:rPr>
      <w:sz w:val="20"/>
    </w:rPr>
  </w:style>
  <w:style w:type="paragraph" w:customStyle="1" w:styleId="SDMTableBoxParaNumbered">
    <w:name w:val="SDMTable&amp;BoxParaNumbered"/>
    <w:basedOn w:val="Normal"/>
    <w:qFormat/>
    <w:pPr>
      <w:numPr>
        <w:numId w:val="20"/>
      </w:numPr>
      <w:jc w:val="left"/>
    </w:pPr>
    <w:rPr>
      <w:sz w:val="20"/>
    </w:rPr>
  </w:style>
  <w:style w:type="paragraph" w:customStyle="1" w:styleId="SDMMethEquationNr">
    <w:name w:val="SDMMethEquationNr"/>
    <w:basedOn w:val="SDMMethEquation"/>
    <w:qFormat/>
    <w:pPr>
      <w:keepNext/>
      <w:numPr>
        <w:numId w:val="21"/>
      </w:numPr>
      <w:jc w:val="right"/>
    </w:pPr>
    <w:rPr>
      <w:sz w:val="20"/>
    </w:rPr>
  </w:style>
  <w:style w:type="paragraph" w:customStyle="1" w:styleId="ColorfulList-Accent11">
    <w:name w:val="Colorful List - Accent 11"/>
    <w:basedOn w:val="Normal"/>
    <w:uiPriority w:val="34"/>
    <w:qFormat/>
    <w:pPr>
      <w:ind w:left="720"/>
      <w:contextualSpacing/>
    </w:pPr>
  </w:style>
  <w:style w:type="table" w:customStyle="1" w:styleId="SDMTableLandscape">
    <w:name w:val="SDMTableLandscape"/>
    <w:basedOn w:val="SDMTable"/>
    <w:uiPriority w:val="99"/>
    <w:qFormat/>
    <w:tblPr>
      <w:jc w:val="center"/>
    </w:tblPr>
    <w:trPr>
      <w:jc w:val="center"/>
    </w:trPr>
    <w:tblStylePr w:type="firstRow">
      <w:pPr>
        <w:keepNext/>
        <w:keepLines/>
        <w:wordWrap/>
        <w:jc w:val="center"/>
      </w:pPr>
      <w:rPr>
        <w:b/>
      </w:rPr>
      <w:tblPr/>
      <w:trPr>
        <w:tblHeader/>
      </w:trPr>
      <w:tcPr>
        <w:tcBorders>
          <w:top w:val="single" w:sz="4" w:space="0" w:color="auto"/>
          <w:left w:val="single" w:sz="4" w:space="0" w:color="auto"/>
          <w:bottom w:val="single" w:sz="12" w:space="0" w:color="auto"/>
          <w:right w:val="single" w:sz="4" w:space="0" w:color="auto"/>
          <w:insideH w:val="nil"/>
          <w:insideV w:val="nil"/>
          <w:tl2br w:val="nil"/>
          <w:tr2bl w:val="nil"/>
        </w:tcBorders>
        <w:tcMar>
          <w:top w:w="57" w:type="dxa"/>
          <w:left w:w="0" w:type="dxa"/>
          <w:bottom w:w="57" w:type="dxa"/>
          <w:right w:w="0" w:type="dxa"/>
        </w:tcMar>
        <w:vAlign w:val="center"/>
      </w:tcPr>
    </w:tblStylePr>
    <w:tblStylePr w:type="lastRow">
      <w:pPr>
        <w:keepNext w:val="0"/>
        <w:wordWrap/>
      </w:pPr>
    </w:tblStylePr>
    <w:tblStylePr w:type="firstCol">
      <w:rPr>
        <w:b/>
      </w:rPr>
    </w:tblStylePr>
  </w:style>
  <w:style w:type="table" w:customStyle="1" w:styleId="SDMMethTableLandscape">
    <w:name w:val="SDMMethTableLandscape"/>
    <w:basedOn w:val="SDMMethTable"/>
    <w:uiPriority w:val="99"/>
    <w:tblPr>
      <w:jc w:val="center"/>
    </w:tblPr>
    <w:trPr>
      <w:jc w:val="center"/>
    </w:trPr>
    <w:tblStylePr w:type="firstRow">
      <w:pPr>
        <w:keepNext/>
        <w:keepLines/>
        <w:wordWrap/>
        <w:jc w:val="center"/>
      </w:pPr>
      <w:rPr>
        <w:b/>
      </w:rPr>
      <w:tblPr/>
      <w:trPr>
        <w:tblHeader/>
      </w:trPr>
      <w:tcPr>
        <w:tcBorders>
          <w:top w:val="single" w:sz="4" w:space="0" w:color="auto"/>
          <w:left w:val="single" w:sz="4" w:space="0" w:color="auto"/>
          <w:bottom w:val="single" w:sz="12" w:space="0" w:color="auto"/>
          <w:right w:val="single" w:sz="4" w:space="0" w:color="auto"/>
          <w:insideH w:val="nil"/>
          <w:insideV w:val="nil"/>
          <w:tl2br w:val="nil"/>
          <w:tr2bl w:val="nil"/>
        </w:tcBorders>
        <w:shd w:val="clear" w:color="auto" w:fill="E6E6E6"/>
        <w:tcMar>
          <w:top w:w="57" w:type="dxa"/>
          <w:left w:w="0" w:type="dxa"/>
          <w:bottom w:w="57" w:type="dxa"/>
          <w:right w:w="0" w:type="dxa"/>
        </w:tcMar>
        <w:vAlign w:val="center"/>
      </w:tcPr>
    </w:tblStylePr>
    <w:tblStylePr w:type="lastRow">
      <w:pPr>
        <w:keepNext w:val="0"/>
        <w:wordWrap/>
      </w:pPr>
    </w:tblStylePr>
    <w:tblStylePr w:type="firstCol">
      <w:rPr>
        <w:b/>
      </w:rPr>
    </w:tblStylePr>
  </w:style>
  <w:style w:type="paragraph" w:customStyle="1" w:styleId="CaptionLandscape">
    <w:name w:val="CaptionLandscape"/>
    <w:basedOn w:val="Caption"/>
    <w:qFormat/>
  </w:style>
  <w:style w:type="character" w:customStyle="1" w:styleId="BodyText3Char">
    <w:name w:val="Body Text 3 Char"/>
    <w:link w:val="BodyText3"/>
    <w:qFormat/>
    <w:rPr>
      <w:rFonts w:eastAsia="Times New Roman"/>
      <w:i/>
      <w:iCs/>
      <w:sz w:val="24"/>
      <w:lang w:val="en-GB" w:eastAsia="de-DE"/>
    </w:rPr>
  </w:style>
  <w:style w:type="character" w:customStyle="1" w:styleId="BodyTextChar">
    <w:name w:val="Body Text Char"/>
    <w:link w:val="BodyText"/>
    <w:rPr>
      <w:rFonts w:eastAsia="Times New Roman"/>
      <w:sz w:val="22"/>
      <w:lang w:val="en-GB" w:eastAsia="de-DE"/>
    </w:rPr>
  </w:style>
  <w:style w:type="character" w:customStyle="1" w:styleId="BodyText2Char">
    <w:name w:val="Body Text 2 Char"/>
    <w:link w:val="BodyText2"/>
    <w:qFormat/>
    <w:rPr>
      <w:rFonts w:eastAsia="Times New Roman"/>
      <w:sz w:val="22"/>
      <w:lang w:val="en-GB" w:eastAsia="de-DE"/>
    </w:rPr>
  </w:style>
  <w:style w:type="character" w:customStyle="1" w:styleId="DocumentMapChar">
    <w:name w:val="Document Map Char"/>
    <w:link w:val="DocumentMap"/>
    <w:qFormat/>
    <w:rPr>
      <w:rFonts w:ascii="Tahoma" w:eastAsia="Times New Roman" w:hAnsi="Tahoma" w:cs="Tahoma"/>
      <w:shd w:val="clear" w:color="auto" w:fill="000080"/>
      <w:lang w:val="en-GB" w:eastAsia="de-DE"/>
    </w:rPr>
  </w:style>
  <w:style w:type="character" w:customStyle="1" w:styleId="MacroTextChar">
    <w:name w:val="Macro Text Char"/>
    <w:link w:val="MacroText"/>
    <w:rPr>
      <w:rFonts w:ascii="Courier New" w:eastAsia="Times New Roman" w:hAnsi="Courier New" w:cs="Courier New"/>
      <w:lang w:val="en-GB" w:eastAsia="de-DE"/>
    </w:rPr>
  </w:style>
  <w:style w:type="paragraph" w:customStyle="1" w:styleId="SDMPDDPoASection">
    <w:name w:val="SDMPDD&amp;PoASection"/>
    <w:basedOn w:val="SDMHead2"/>
    <w:qFormat/>
    <w:pPr>
      <w:tabs>
        <w:tab w:val="left" w:pos="2325"/>
      </w:tabs>
      <w:outlineLvl w:val="0"/>
    </w:pPr>
  </w:style>
  <w:style w:type="paragraph" w:customStyle="1" w:styleId="SDMPDDPoASubSection1">
    <w:name w:val="SDMPDD&amp;PoASubSection1"/>
    <w:basedOn w:val="SDMHead3"/>
    <w:qFormat/>
    <w:pPr>
      <w:numPr>
        <w:ilvl w:val="0"/>
        <w:numId w:val="0"/>
      </w:numPr>
      <w:tabs>
        <w:tab w:val="left" w:pos="1474"/>
      </w:tabs>
      <w:outlineLvl w:val="1"/>
    </w:pPr>
    <w:rPr>
      <w:rFonts w:eastAsia="MS Mincho"/>
    </w:rPr>
  </w:style>
  <w:style w:type="paragraph" w:customStyle="1" w:styleId="SDMPDDPoASubSection2">
    <w:name w:val="SDMPDD&amp;PoASubSection2"/>
    <w:basedOn w:val="SDMHead3"/>
    <w:qFormat/>
    <w:pPr>
      <w:numPr>
        <w:ilvl w:val="0"/>
        <w:numId w:val="0"/>
      </w:numPr>
      <w:tabs>
        <w:tab w:val="left" w:pos="1474"/>
      </w:tabs>
    </w:pPr>
  </w:style>
  <w:style w:type="paragraph" w:customStyle="1" w:styleId="SDMPDDPoACaption">
    <w:name w:val="SDMPDD&amp;PoACaption"/>
    <w:basedOn w:val="Caption"/>
    <w:qFormat/>
    <w:rPr>
      <w:b w:val="0"/>
      <w:i/>
    </w:rPr>
  </w:style>
  <w:style w:type="character" w:customStyle="1" w:styleId="CommentTextChar">
    <w:name w:val="Comment Text Char"/>
    <w:link w:val="CommentText"/>
    <w:rPr>
      <w:rFonts w:ascii="Arial" w:hAnsi="Arial"/>
      <w:lang w:val="en-GB"/>
    </w:rPr>
  </w:style>
  <w:style w:type="paragraph" w:customStyle="1" w:styleId="SymbolForm">
    <w:name w:val="SymbolForm"/>
    <w:basedOn w:val="Normal"/>
    <w:qFormat/>
    <w:pPr>
      <w:jc w:val="right"/>
    </w:pPr>
    <w:rPr>
      <w:rFonts w:cs="Arial"/>
      <w:b/>
      <w:bCs/>
    </w:rPr>
  </w:style>
  <w:style w:type="paragraph" w:customStyle="1" w:styleId="FooterF">
    <w:name w:val="FooterF"/>
    <w:basedOn w:val="Footer"/>
    <w:pPr>
      <w:tabs>
        <w:tab w:val="clear" w:pos="4320"/>
        <w:tab w:val="clear" w:pos="8640"/>
        <w:tab w:val="right" w:pos="9639"/>
      </w:tabs>
      <w:ind w:right="-1"/>
    </w:pPr>
    <w:rPr>
      <w:rFonts w:cs="Arial"/>
      <w:b/>
      <w:lang w:val="en-US"/>
    </w:rPr>
  </w:style>
  <w:style w:type="table" w:customStyle="1" w:styleId="SDMTableFullPage">
    <w:name w:val="SDMTableFullPage"/>
    <w:basedOn w:val="SDMTable"/>
    <w:uiPriority w:val="99"/>
    <w:qFormat/>
    <w:tblPr>
      <w:jc w:val="center"/>
    </w:tblPr>
    <w:trPr>
      <w:jc w:val="center"/>
    </w:trPr>
    <w:tblStylePr w:type="firstRow">
      <w:pPr>
        <w:keepNext/>
        <w:keepLines/>
        <w:wordWrap/>
        <w:jc w:val="center"/>
      </w:pPr>
      <w:rPr>
        <w:b/>
      </w:rPr>
      <w:tblPr/>
      <w:trPr>
        <w:tblHeader/>
      </w:trPr>
      <w:tcPr>
        <w:tcBorders>
          <w:top w:val="single" w:sz="4" w:space="0" w:color="auto"/>
          <w:left w:val="single" w:sz="4" w:space="0" w:color="auto"/>
          <w:bottom w:val="single" w:sz="12" w:space="0" w:color="auto"/>
          <w:right w:val="single" w:sz="4" w:space="0" w:color="auto"/>
          <w:insideH w:val="nil"/>
          <w:insideV w:val="nil"/>
          <w:tl2br w:val="nil"/>
          <w:tr2bl w:val="nil"/>
        </w:tcBorders>
        <w:tcMar>
          <w:top w:w="57" w:type="dxa"/>
          <w:left w:w="0" w:type="dxa"/>
          <w:bottom w:w="57" w:type="dxa"/>
          <w:right w:w="0" w:type="dxa"/>
        </w:tcMar>
        <w:vAlign w:val="center"/>
      </w:tcPr>
    </w:tblStylePr>
    <w:tblStylePr w:type="lastRow">
      <w:pPr>
        <w:keepNext w:val="0"/>
        <w:wordWrap/>
      </w:pPr>
    </w:tblStylePr>
    <w:tblStylePr w:type="firstCol">
      <w:rPr>
        <w:b/>
      </w:rPr>
    </w:tblStylePr>
  </w:style>
  <w:style w:type="table" w:customStyle="1" w:styleId="SDMMethTableFullPage">
    <w:name w:val="SDMMethTableFullPage"/>
    <w:basedOn w:val="SDMMethTable"/>
    <w:uiPriority w:val="99"/>
    <w:qFormat/>
    <w:tblPr>
      <w:jc w:val="center"/>
    </w:tblPr>
    <w:trPr>
      <w:jc w:val="center"/>
    </w:trPr>
    <w:tblStylePr w:type="firstRow">
      <w:pPr>
        <w:keepNext/>
        <w:keepLines/>
        <w:wordWrap/>
        <w:jc w:val="center"/>
      </w:pPr>
      <w:rPr>
        <w:b/>
      </w:rPr>
      <w:tblPr/>
      <w:trPr>
        <w:tblHeader/>
      </w:trPr>
      <w:tcPr>
        <w:tcBorders>
          <w:top w:val="single" w:sz="4" w:space="0" w:color="auto"/>
          <w:left w:val="single" w:sz="4" w:space="0" w:color="auto"/>
          <w:bottom w:val="single" w:sz="12" w:space="0" w:color="auto"/>
          <w:right w:val="single" w:sz="4" w:space="0" w:color="auto"/>
          <w:insideH w:val="nil"/>
          <w:insideV w:val="nil"/>
          <w:tl2br w:val="nil"/>
          <w:tr2bl w:val="nil"/>
        </w:tcBorders>
        <w:shd w:val="clear" w:color="auto" w:fill="E6E6E6"/>
        <w:tcMar>
          <w:top w:w="57" w:type="dxa"/>
          <w:left w:w="0" w:type="dxa"/>
          <w:bottom w:w="57" w:type="dxa"/>
          <w:right w:w="0" w:type="dxa"/>
        </w:tcMar>
        <w:vAlign w:val="center"/>
      </w:tcPr>
    </w:tblStylePr>
    <w:tblStylePr w:type="lastRow">
      <w:pPr>
        <w:keepNext w:val="0"/>
        <w:wordWrap/>
      </w:pPr>
    </w:tblStylePr>
    <w:tblStylePr w:type="firstCol">
      <w:rPr>
        <w:b/>
      </w:rPr>
    </w:tblStylePr>
  </w:style>
  <w:style w:type="paragraph" w:customStyle="1" w:styleId="CaptionFullPage">
    <w:name w:val="CaptionFullPage"/>
    <w:basedOn w:val="Caption"/>
    <w:qFormat/>
    <w:pPr>
      <w:ind w:left="0" w:firstLine="0"/>
    </w:pPr>
  </w:style>
  <w:style w:type="table" w:customStyle="1" w:styleId="SDMBoxFullPage">
    <w:name w:val="SDMBoxFullPage"/>
    <w:basedOn w:val="SDMBox"/>
    <w:uiPriority w:val="99"/>
    <w:qFormat/>
    <w:tblPr>
      <w:jc w:val="center"/>
    </w:tblPr>
    <w:trPr>
      <w:jc w:val="center"/>
    </w:trPr>
    <w:tcPr>
      <w:shd w:val="clear" w:color="auto" w:fill="E6E6E6"/>
    </w:tcPr>
    <w:tblStylePr w:type="firstRow">
      <w:pPr>
        <w:keepNext/>
        <w:keepLines/>
        <w:wordWrap/>
      </w:pPr>
      <w:rPr>
        <w:b/>
      </w:rPr>
      <w:tblPr/>
      <w:tcPr>
        <w:tcMar>
          <w:top w:w="57" w:type="dxa"/>
          <w:left w:w="0" w:type="dxa"/>
          <w:bottom w:w="57" w:type="dxa"/>
          <w:right w:w="0" w:type="dxa"/>
        </w:tcMar>
      </w:tcPr>
    </w:tblStylePr>
    <w:tblStylePr w:type="lastRow">
      <w:pPr>
        <w:keepNext w:val="0"/>
        <w:wordWrap/>
      </w:pPr>
    </w:tblStylePr>
  </w:style>
  <w:style w:type="paragraph" w:customStyle="1" w:styleId="SDMTableBoxFigureFootnoteFullPage">
    <w:name w:val="SDMTableBoxFigureFootnoteFullPage"/>
    <w:basedOn w:val="SDMTableBoxFigureFootnote"/>
    <w:qFormat/>
    <w:pPr>
      <w:numPr>
        <w:numId w:val="22"/>
      </w:numPr>
    </w:pPr>
  </w:style>
  <w:style w:type="paragraph" w:customStyle="1" w:styleId="SDMTableBoxFigureFootnoteSL1FullPage">
    <w:name w:val="SDMTableBoxFigureFootnoteSL1FullPage"/>
    <w:basedOn w:val="SDMTableBoxFigureFootnoteSL1"/>
    <w:qFormat/>
    <w:pPr>
      <w:numPr>
        <w:numId w:val="22"/>
      </w:numPr>
    </w:pPr>
  </w:style>
  <w:style w:type="paragraph" w:customStyle="1" w:styleId="SDMTableBoxFigureFootnoteSL2FullPage">
    <w:name w:val="SDMTableBoxFigureFootnoteSL2FullPage"/>
    <w:basedOn w:val="SDMTableBoxFigureFootnoteSL2"/>
    <w:qFormat/>
    <w:pPr>
      <w:numPr>
        <w:numId w:val="22"/>
      </w:numPr>
    </w:pPr>
  </w:style>
  <w:style w:type="paragraph" w:customStyle="1" w:styleId="SDMTableBoxFigureFootnoteSL3FullPage">
    <w:name w:val="SDMTableBoxFigureFootnoteSL3FullPage"/>
    <w:basedOn w:val="SDMTableBoxFigureFootnoteSL3"/>
    <w:qFormat/>
    <w:pPr>
      <w:numPr>
        <w:numId w:val="22"/>
      </w:numPr>
      <w:ind w:left="1248" w:hanging="397"/>
    </w:pPr>
  </w:style>
  <w:style w:type="paragraph" w:customStyle="1" w:styleId="SDMTableBoxFigureFootnoteSL4FullPage">
    <w:name w:val="SDMTableBoxFigureFootnoteSL4FullPage"/>
    <w:basedOn w:val="SDMTableBoxFigureFootnoteSL4"/>
    <w:qFormat/>
    <w:pPr>
      <w:numPr>
        <w:numId w:val="22"/>
      </w:numPr>
      <w:ind w:left="1587" w:hanging="340"/>
    </w:pPr>
  </w:style>
  <w:style w:type="paragraph" w:customStyle="1" w:styleId="SDMTableBoxFigureFootnoteSL5FullPage">
    <w:name w:val="SDMTableBoxFigureFootnoteSL5FullPage"/>
    <w:basedOn w:val="SDMTableBoxFigureFootnoteSL5"/>
    <w:pPr>
      <w:numPr>
        <w:numId w:val="22"/>
      </w:numPr>
      <w:ind w:left="2042" w:hanging="454"/>
    </w:pPr>
  </w:style>
  <w:style w:type="paragraph" w:customStyle="1" w:styleId="1">
    <w:name w:val="修订1"/>
    <w:hidden/>
    <w:uiPriority w:val="71"/>
    <w:qFormat/>
    <w:rPr>
      <w:rFonts w:ascii="Arial" w:eastAsia="Times New Roman" w:hAnsi="Arial"/>
      <w:sz w:val="22"/>
      <w:lang w:val="en-GB" w:eastAsia="de-DE" w:bidi="ar-SA"/>
    </w:rPr>
  </w:style>
  <w:style w:type="paragraph" w:customStyle="1" w:styleId="ParaTickBox">
    <w:name w:val="ParaTickBox"/>
    <w:basedOn w:val="Normal"/>
    <w:pPr>
      <w:tabs>
        <w:tab w:val="left" w:pos="510"/>
      </w:tabs>
      <w:spacing w:before="60" w:after="60"/>
      <w:ind w:left="511" w:hanging="454"/>
      <w:jc w:val="left"/>
    </w:pPr>
    <w:rPr>
      <w:rFonts w:cs="Arial"/>
      <w:sz w:val="20"/>
      <w:szCs w:val="18"/>
    </w:rPr>
  </w:style>
  <w:style w:type="paragraph" w:customStyle="1" w:styleId="RegFormPara">
    <w:name w:val="RegFormPara"/>
    <w:basedOn w:val="Normal"/>
    <w:qFormat/>
    <w:pPr>
      <w:tabs>
        <w:tab w:val="left" w:pos="510"/>
      </w:tabs>
      <w:spacing w:before="60" w:after="60"/>
      <w:ind w:left="57"/>
      <w:jc w:val="left"/>
    </w:pPr>
    <w:rPr>
      <w:rFonts w:cs="Arial"/>
      <w:sz w:val="20"/>
      <w:szCs w:val="18"/>
    </w:rPr>
  </w:style>
  <w:style w:type="character" w:styleId="PlaceholderText">
    <w:name w:val="Placeholder Text"/>
    <w:uiPriority w:val="99"/>
    <w:unhideWhenUsed/>
    <w:qFormat/>
    <w:rPr>
      <w:color w:val="808080"/>
    </w:rPr>
  </w:style>
  <w:style w:type="paragraph" w:styleId="ListParagraph">
    <w:name w:val="List Paragraph"/>
    <w:basedOn w:val="Normal"/>
    <w:uiPriority w:val="72"/>
    <w:qFormat/>
    <w:pPr>
      <w:ind w:left="720"/>
      <w:contextualSpacing/>
    </w:pPr>
  </w:style>
  <w:style w:type="character" w:customStyle="1" w:styleId="Char">
    <w:name w:val="脚注文本 Char"/>
    <w:rPr>
      <w:rFonts w:ascii="Arial" w:eastAsia="Times New Roman" w:hAnsi="Arial"/>
      <w:lang w:val="en-GB" w:eastAsia="de-DE"/>
    </w:rPr>
  </w:style>
  <w:style w:type="paragraph" w:styleId="Quote">
    <w:name w:val="Quote"/>
    <w:basedOn w:val="Normal"/>
    <w:next w:val="Normal"/>
    <w:link w:val="QuoteChar"/>
    <w:uiPriority w:val="29"/>
    <w:qFormat/>
    <w:pPr>
      <w:jc w:val="left"/>
    </w:pPr>
    <w:rPr>
      <w:rFonts w:ascii="Times New Roman" w:eastAsia="SimSun" w:hAnsi="Times New Roman"/>
      <w:i/>
      <w:iCs/>
      <w:color w:val="000000"/>
      <w:lang w:eastAsia="en-US"/>
    </w:rPr>
  </w:style>
  <w:style w:type="character" w:customStyle="1" w:styleId="a">
    <w:name w:val="引用 字符"/>
    <w:uiPriority w:val="73"/>
    <w:qFormat/>
    <w:rPr>
      <w:rFonts w:ascii="Arial" w:eastAsia="Times New Roman" w:hAnsi="Arial"/>
      <w:i/>
      <w:iCs/>
      <w:color w:val="404040"/>
      <w:sz w:val="22"/>
      <w:lang w:val="en-GB" w:eastAsia="de-DE"/>
    </w:rPr>
  </w:style>
  <w:style w:type="character" w:customStyle="1" w:styleId="QuoteChar">
    <w:name w:val="Quote Char"/>
    <w:link w:val="Quote"/>
    <w:uiPriority w:val="29"/>
    <w:qFormat/>
    <w:rPr>
      <w:rFonts w:eastAsia="SimSun"/>
      <w:i/>
      <w:iCs/>
      <w:color w:val="000000"/>
      <w:sz w:val="22"/>
      <w:lang w:val="en-GB" w:eastAsia="en-US"/>
    </w:rPr>
  </w:style>
  <w:style w:type="character" w:customStyle="1" w:styleId="field-content">
    <w:name w:val="field-content"/>
    <w:qFormat/>
  </w:style>
  <w:style w:type="paragraph" w:customStyle="1" w:styleId="Default">
    <w:name w:val="Default"/>
    <w:qFormat/>
    <w:pPr>
      <w:widowControl w:val="0"/>
      <w:autoSpaceDE w:val="0"/>
      <w:autoSpaceDN w:val="0"/>
      <w:adjustRightInd w:val="0"/>
    </w:pPr>
    <w:rPr>
      <w:rFonts w:eastAsia="SimSun"/>
      <w:color w:val="000000"/>
      <w:sz w:val="24"/>
      <w:szCs w:val="24"/>
      <w:lang w:bidi="ar-SA"/>
    </w:rPr>
  </w:style>
  <w:style w:type="paragraph" w:customStyle="1" w:styleId="Meth-Bullet">
    <w:name w:val="Meth - Bullet"/>
    <w:basedOn w:val="Normal"/>
    <w:next w:val="Normal"/>
    <w:uiPriority w:val="99"/>
    <w:qFormat/>
    <w:pPr>
      <w:widowControl w:val="0"/>
      <w:autoSpaceDE w:val="0"/>
      <w:autoSpaceDN w:val="0"/>
      <w:adjustRightInd w:val="0"/>
      <w:jc w:val="left"/>
    </w:pPr>
    <w:rPr>
      <w:rFonts w:ascii="Times New Roman" w:eastAsia="SimSun" w:hAnsi="Times New Roman"/>
      <w:sz w:val="24"/>
      <w:szCs w:val="24"/>
      <w:lang w:val="en-US" w:eastAsia="zh-CN"/>
    </w:rPr>
  </w:style>
  <w:style w:type="paragraph" w:customStyle="1" w:styleId="Style224">
    <w:name w:val="_Style 224"/>
    <w:basedOn w:val="Normal"/>
    <w:next w:val="ListParagraph"/>
    <w:link w:val="1Char"/>
    <w:uiPriority w:val="39"/>
    <w:qFormat/>
    <w:pPr>
      <w:ind w:left="720"/>
      <w:contextualSpacing/>
    </w:pPr>
    <w:rPr>
      <w:rFonts w:cs="Arial"/>
      <w:b/>
      <w:caps/>
      <w:sz w:val="21"/>
      <w:szCs w:val="21"/>
    </w:rPr>
  </w:style>
  <w:style w:type="character" w:customStyle="1" w:styleId="Char0">
    <w:name w:val="标题 Char"/>
    <w:qFormat/>
    <w:rPr>
      <w:rFonts w:eastAsia="MS Mincho"/>
      <w:b/>
      <w:sz w:val="26"/>
      <w:u w:val="single"/>
      <w:lang w:val="en-GB" w:eastAsia="en-US" w:bidi="ar-SA"/>
    </w:rPr>
  </w:style>
  <w:style w:type="character" w:customStyle="1" w:styleId="1Char">
    <w:name w:val="目录 1 Char"/>
    <w:link w:val="Style224"/>
    <w:uiPriority w:val="39"/>
    <w:rPr>
      <w:rFonts w:ascii="Arial" w:eastAsia="Times New Roman" w:hAnsi="Arial" w:cs="Arial"/>
      <w:b/>
      <w:caps/>
      <w:sz w:val="21"/>
      <w:szCs w:val="21"/>
      <w:lang w:val="en-GB" w:eastAsia="de-DE"/>
    </w:rPr>
  </w:style>
  <w:style w:type="character" w:customStyle="1" w:styleId="2Char0">
    <w:name w:val="目录 2 Char"/>
    <w:uiPriority w:val="39"/>
    <w:qFormat/>
    <w:rPr>
      <w:rFonts w:ascii="Arial" w:eastAsia="Times New Roman" w:hAnsi="Arial" w:cs="Arial"/>
      <w:sz w:val="21"/>
      <w:szCs w:val="21"/>
      <w:lang w:val="en-GB" w:eastAsia="de-DE"/>
    </w:rPr>
  </w:style>
  <w:style w:type="character" w:customStyle="1" w:styleId="3Char0">
    <w:name w:val="目录 3 Char"/>
    <w:uiPriority w:val="39"/>
    <w:rPr>
      <w:rFonts w:ascii="Arial" w:eastAsia="Times New Roman" w:hAnsi="Arial" w:cs="Arial"/>
      <w:sz w:val="21"/>
      <w:szCs w:val="21"/>
      <w:lang w:val="en-GB" w:eastAsia="de-DE"/>
    </w:rPr>
  </w:style>
  <w:style w:type="paragraph" w:styleId="NoSpacing">
    <w:name w:val="No Spacing"/>
    <w:link w:val="NoSpacingChar"/>
    <w:uiPriority w:val="1"/>
    <w:qFormat/>
    <w:rPr>
      <w:rFonts w:ascii="Calibri" w:hAnsi="Calibri" w:cs="Arial"/>
      <w:sz w:val="22"/>
      <w:szCs w:val="22"/>
      <w:lang w:eastAsia="ja-JP" w:bidi="ar-SA"/>
    </w:rPr>
  </w:style>
  <w:style w:type="character" w:customStyle="1" w:styleId="NoSpacingChar">
    <w:name w:val="No Spacing Char"/>
    <w:link w:val="NoSpacing"/>
    <w:uiPriority w:val="1"/>
    <w:qFormat/>
    <w:rPr>
      <w:rFonts w:ascii="Calibri" w:hAnsi="Calibri" w:cs="Arial"/>
      <w:sz w:val="22"/>
      <w:szCs w:val="22"/>
      <w:lang w:eastAsia="ja-JP"/>
    </w:rPr>
  </w:style>
  <w:style w:type="character" w:customStyle="1" w:styleId="Char1">
    <w:name w:val="批注框文本 Char"/>
    <w:qFormat/>
    <w:rPr>
      <w:rFonts w:ascii="Tahoma" w:eastAsia="Times New Roman" w:hAnsi="Tahoma" w:cs="Tahoma"/>
      <w:sz w:val="16"/>
      <w:szCs w:val="16"/>
      <w:lang w:val="en-GB" w:eastAsia="de-DE"/>
    </w:rPr>
  </w:style>
  <w:style w:type="character" w:customStyle="1" w:styleId="Char2">
    <w:name w:val="日期 Char"/>
    <w:rPr>
      <w:rFonts w:ascii="Arial" w:eastAsia="Times New Roman" w:hAnsi="Arial"/>
      <w:sz w:val="22"/>
      <w:lang w:val="en-GB" w:eastAsia="de-DE"/>
    </w:rPr>
  </w:style>
  <w:style w:type="character" w:customStyle="1" w:styleId="1Char0">
    <w:name w:val="标题 1 Char"/>
    <w:rPr>
      <w:rFonts w:ascii="Cambria" w:eastAsia="Times New Roman" w:hAnsi="Cambria"/>
      <w:b/>
      <w:bCs/>
      <w:color w:val="365F91"/>
      <w:sz w:val="28"/>
      <w:szCs w:val="28"/>
      <w:lang w:eastAsia="en-US"/>
    </w:rPr>
  </w:style>
  <w:style w:type="character" w:customStyle="1" w:styleId="4Char">
    <w:name w:val="标题 4 Char"/>
    <w:qFormat/>
    <w:rPr>
      <w:rFonts w:ascii="Cambria" w:eastAsia="Times New Roman" w:hAnsi="Cambria"/>
      <w:b/>
      <w:bCs/>
      <w:i/>
      <w:iCs/>
      <w:color w:val="4F81BD"/>
      <w:sz w:val="24"/>
      <w:szCs w:val="24"/>
      <w:lang w:eastAsia="en-US"/>
    </w:rPr>
  </w:style>
  <w:style w:type="character" w:customStyle="1" w:styleId="5Char">
    <w:name w:val="标题 5 Char"/>
    <w:rPr>
      <w:rFonts w:ascii="Cambria" w:eastAsia="Times New Roman" w:hAnsi="Cambria"/>
      <w:color w:val="243F60"/>
      <w:sz w:val="24"/>
      <w:szCs w:val="24"/>
      <w:lang w:eastAsia="en-US"/>
    </w:rPr>
  </w:style>
  <w:style w:type="character" w:customStyle="1" w:styleId="6Char">
    <w:name w:val="标题 6 Char"/>
    <w:qFormat/>
    <w:rPr>
      <w:rFonts w:ascii="Cambria" w:eastAsia="Times New Roman" w:hAnsi="Cambria"/>
      <w:i/>
      <w:iCs/>
      <w:color w:val="243F60"/>
      <w:sz w:val="24"/>
      <w:szCs w:val="24"/>
      <w:lang w:eastAsia="en-US"/>
    </w:rPr>
  </w:style>
  <w:style w:type="character" w:customStyle="1" w:styleId="7Char">
    <w:name w:val="标题 7 Char"/>
    <w:rPr>
      <w:rFonts w:ascii="Cambria" w:eastAsia="Times New Roman" w:hAnsi="Cambria"/>
      <w:i/>
      <w:iCs/>
      <w:color w:val="404040"/>
      <w:sz w:val="24"/>
      <w:szCs w:val="24"/>
      <w:lang w:eastAsia="en-US"/>
    </w:rPr>
  </w:style>
  <w:style w:type="character" w:customStyle="1" w:styleId="8Char">
    <w:name w:val="标题 8 Char"/>
    <w:rPr>
      <w:rFonts w:ascii="Cambria" w:eastAsia="Times New Roman" w:hAnsi="Cambria"/>
      <w:color w:val="404040"/>
      <w:lang w:eastAsia="en-US"/>
    </w:rPr>
  </w:style>
  <w:style w:type="character" w:customStyle="1" w:styleId="9Char">
    <w:name w:val="标题 9 Char"/>
    <w:rPr>
      <w:rFonts w:ascii="Cambria" w:eastAsia="Times New Roman" w:hAnsi="Cambria"/>
      <w:i/>
      <w:iCs/>
      <w:color w:val="404040"/>
      <w:lang w:eastAsia="en-US"/>
    </w:rPr>
  </w:style>
  <w:style w:type="character" w:customStyle="1" w:styleId="3Char1">
    <w:name w:val="正文文本 3 Char"/>
    <w:qFormat/>
    <w:rPr>
      <w:rFonts w:eastAsia="Times New Roman"/>
      <w:i/>
      <w:iCs/>
      <w:sz w:val="24"/>
      <w:lang w:val="en-GB" w:eastAsia="de-DE"/>
    </w:rPr>
  </w:style>
  <w:style w:type="character" w:customStyle="1" w:styleId="Char3">
    <w:name w:val="正文文本 Char"/>
    <w:qFormat/>
    <w:rPr>
      <w:rFonts w:eastAsia="Times New Roman"/>
      <w:sz w:val="22"/>
      <w:lang w:val="en-GB" w:eastAsia="de-DE"/>
    </w:rPr>
  </w:style>
  <w:style w:type="character" w:customStyle="1" w:styleId="2Char1">
    <w:name w:val="正文文本 2 Char"/>
    <w:qFormat/>
    <w:rPr>
      <w:rFonts w:eastAsia="Times New Roman"/>
      <w:sz w:val="22"/>
      <w:lang w:val="en-GB" w:eastAsia="de-DE"/>
    </w:rPr>
  </w:style>
  <w:style w:type="character" w:customStyle="1" w:styleId="Char4">
    <w:name w:val="文档结构图 Char"/>
    <w:qFormat/>
    <w:rPr>
      <w:rFonts w:ascii="Tahoma" w:eastAsia="Times New Roman" w:hAnsi="Tahoma" w:cs="Tahoma"/>
      <w:shd w:val="clear" w:color="auto" w:fill="000080"/>
      <w:lang w:val="en-GB" w:eastAsia="de-DE"/>
    </w:rPr>
  </w:style>
  <w:style w:type="character" w:customStyle="1" w:styleId="Char5">
    <w:name w:val="宏文本 Char"/>
    <w:rPr>
      <w:rFonts w:ascii="Courier New" w:eastAsia="Times New Roman" w:hAnsi="Courier New" w:cs="Courier New"/>
      <w:lang w:val="en-GB" w:eastAsia="de-DE"/>
    </w:rPr>
  </w:style>
  <w:style w:type="character" w:customStyle="1" w:styleId="Char6">
    <w:name w:val="批注文字 Char"/>
    <w:qFormat/>
    <w:rPr>
      <w:rFonts w:ascii="Arial" w:hAnsi="Arial"/>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chart" Target="charts/chart2.xml"/><Relationship Id="rId26" Type="http://schemas.openxmlformats.org/officeDocument/2006/relationships/oleObject" Target="embeddings/oleObject4.bin"/><Relationship Id="rId39" Type="http://schemas.openxmlformats.org/officeDocument/2006/relationships/hyperlink" Target="mailto:registration@southpolecarbon.com" TargetMode="External"/><Relationship Id="rId21" Type="http://schemas.openxmlformats.org/officeDocument/2006/relationships/image" Target="media/image6.wmf"/><Relationship Id="rId34" Type="http://schemas.openxmlformats.org/officeDocument/2006/relationships/oleObject" Target="embeddings/oleObject9.bin"/><Relationship Id="rId42" Type="http://schemas.openxmlformats.org/officeDocument/2006/relationships/fontTable" Target="fontTable.xml"/><Relationship Id="rId7" Type="http://schemas.openxmlformats.org/officeDocument/2006/relationships/numbering" Target="numbering.xml"/><Relationship Id="rId2" Type="http://schemas.openxmlformats.org/officeDocument/2006/relationships/customXml" Target="../customXml/item2.xml"/><Relationship Id="rId16" Type="http://schemas.openxmlformats.org/officeDocument/2006/relationships/chart" Target="charts/chart1.xml"/><Relationship Id="rId20" Type="http://schemas.openxmlformats.org/officeDocument/2006/relationships/oleObject" Target="embeddings/oleObject1.bin"/><Relationship Id="rId29" Type="http://schemas.openxmlformats.org/officeDocument/2006/relationships/image" Target="media/image10.wmf"/><Relationship Id="rId41"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oleObject" Target="embeddings/oleObject3.bin"/><Relationship Id="rId32" Type="http://schemas.openxmlformats.org/officeDocument/2006/relationships/oleObject" Target="embeddings/oleObject7.bin"/><Relationship Id="rId37" Type="http://schemas.openxmlformats.org/officeDocument/2006/relationships/header" Target="header1.xml"/><Relationship Id="rId40" Type="http://schemas.openxmlformats.org/officeDocument/2006/relationships/oleObject" Target="embeddings/oleObject11.bin"/><Relationship Id="rId5" Type="http://schemas.openxmlformats.org/officeDocument/2006/relationships/customXml" Target="../customXml/item5.xml"/><Relationship Id="rId15" Type="http://schemas.openxmlformats.org/officeDocument/2006/relationships/image" Target="media/image3.emf"/><Relationship Id="rId23" Type="http://schemas.openxmlformats.org/officeDocument/2006/relationships/image" Target="media/image7.wmf"/><Relationship Id="rId28" Type="http://schemas.openxmlformats.org/officeDocument/2006/relationships/oleObject" Target="embeddings/oleObject5.bin"/><Relationship Id="rId36" Type="http://schemas.openxmlformats.org/officeDocument/2006/relationships/image" Target="media/image12.png"/><Relationship Id="rId10" Type="http://schemas.openxmlformats.org/officeDocument/2006/relationships/webSettings" Target="webSettings.xml"/><Relationship Id="rId19" Type="http://schemas.openxmlformats.org/officeDocument/2006/relationships/image" Target="media/image5.wmf"/><Relationship Id="rId31" Type="http://schemas.openxmlformats.org/officeDocument/2006/relationships/image" Target="media/image11.wmf"/><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jpeg"/><Relationship Id="rId22" Type="http://schemas.openxmlformats.org/officeDocument/2006/relationships/oleObject" Target="embeddings/oleObject2.bin"/><Relationship Id="rId27" Type="http://schemas.openxmlformats.org/officeDocument/2006/relationships/image" Target="media/image9.wmf"/><Relationship Id="rId30" Type="http://schemas.openxmlformats.org/officeDocument/2006/relationships/oleObject" Target="embeddings/oleObject6.bin"/><Relationship Id="rId35" Type="http://schemas.openxmlformats.org/officeDocument/2006/relationships/oleObject" Target="embeddings/oleObject10.bin"/><Relationship Id="rId43" Type="http://schemas.microsoft.com/office/2011/relationships/people" Target="people.xml"/><Relationship Id="rId8" Type="http://schemas.openxmlformats.org/officeDocument/2006/relationships/styles" Target="styles.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image" Target="media/image4.png"/><Relationship Id="rId25" Type="http://schemas.openxmlformats.org/officeDocument/2006/relationships/image" Target="media/image8.wmf"/><Relationship Id="rId33" Type="http://schemas.openxmlformats.org/officeDocument/2006/relationships/oleObject" Target="embeddings/oleObject8.bin"/><Relationship Id="rId38"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www.investopedia.com/terms/r/risk-freerate.asp" TargetMode="External"/><Relationship Id="rId2" Type="http://schemas.openxmlformats.org/officeDocument/2006/relationships/hyperlink" Target="http://research.stlouisfed.org/fred2/series/DGS3MO?cid=47" TargetMode="External"/><Relationship Id="rId1" Type="http://schemas.openxmlformats.org/officeDocument/2006/relationships/hyperlink" Target="http://uk.reuters.com/article/idUKBKK15938520071018" TargetMode="External"/><Relationship Id="rId5" Type="http://schemas.openxmlformats.org/officeDocument/2006/relationships/hyperlink" Target="http://cdm.unfccc.int/Projects/DB/JACO1392860835.04/view" TargetMode="External"/><Relationship Id="rId4" Type="http://schemas.openxmlformats.org/officeDocument/2006/relationships/hyperlink" Target="http://data.worldbank.org/indicator/FR.INR.RISK"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14.png"/><Relationship Id="rId1" Type="http://schemas.openxmlformats.org/officeDocument/2006/relationships/image" Target="media/image13.png"/></Relationships>
</file>

<file path=word/_rels/settings.xml.rels><?xml version="1.0" encoding="UTF-8" standalone="yes"?>
<Relationships xmlns="http://schemas.openxmlformats.org/package/2006/relationships"><Relationship Id="rId1" Type="http://schemas.openxmlformats.org/officeDocument/2006/relationships/attachedTemplate" Target="file:///G:\SDM\Clean%20Development%20Mechanism%20(CDM)\CDM07-Official%20Documents%20(CDM)\Templates\CDM_Methodology.dotm" TargetMode="External"/></Relationships>
</file>

<file path=word/charts/_rels/chart1.xml.rels><?xml version="1.0" encoding="UTF-8" standalone="yes"?>
<Relationships xmlns="http://schemas.openxmlformats.org/package/2006/relationships"><Relationship Id="rId2" Type="http://schemas.openxmlformats.org/officeDocument/2006/relationships/oleObject" Target="file:///C:\Users\X201i\Desktop\&#26032;&#24314;%20Microsoft%20Excel%20&#24037;&#20316;&#34920;.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file:///D:\&#39033;&#30446;&#36164;&#26009;\&#21487;&#20877;&#29983;&#33021;&#28304;\Hydro\&#32769;&#25373;&#27700;&#30005;\Nam%20Pha%20Gnai\01%20CDM\To%20DOE\2014-11-10\IRR%20calculation_NPN_20141025.xls" TargetMode="External"/><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Sheet1!$A$2</c:f>
              <c:strCache>
                <c:ptCount val="1"/>
                <c:pt idx="0">
                  <c:v>Lao power export to Thailand</c:v>
                </c:pt>
              </c:strCache>
            </c:strRef>
          </c:tx>
          <c:invertIfNegative val="0"/>
          <c:cat>
            <c:numRef>
              <c:f>Sheet1!$B$1:$D$1</c:f>
              <c:numCache>
                <c:formatCode>General</c:formatCode>
                <c:ptCount val="3"/>
                <c:pt idx="0">
                  <c:v>2010</c:v>
                </c:pt>
                <c:pt idx="1">
                  <c:v>2009</c:v>
                </c:pt>
                <c:pt idx="2">
                  <c:v>2008</c:v>
                </c:pt>
              </c:numCache>
            </c:numRef>
          </c:cat>
          <c:val>
            <c:numRef>
              <c:f>Sheet1!$B$2:$D$2</c:f>
              <c:numCache>
                <c:formatCode>#,##0.00</c:formatCode>
                <c:ptCount val="3"/>
                <c:pt idx="0">
                  <c:v>6938.45</c:v>
                </c:pt>
                <c:pt idx="1">
                  <c:v>2385.84</c:v>
                </c:pt>
                <c:pt idx="2">
                  <c:v>2315.4299999999998</c:v>
                </c:pt>
              </c:numCache>
            </c:numRef>
          </c:val>
          <c:extLst>
            <c:ext xmlns:c16="http://schemas.microsoft.com/office/drawing/2014/chart" uri="{C3380CC4-5D6E-409C-BE32-E72D297353CC}">
              <c16:uniqueId val="{00000000-B98A-0541-ADE1-59E808597F07}"/>
            </c:ext>
          </c:extLst>
        </c:ser>
        <c:ser>
          <c:idx val="1"/>
          <c:order val="1"/>
          <c:tx>
            <c:strRef>
              <c:f>Sheet1!$A$3</c:f>
              <c:strCache>
                <c:ptCount val="1"/>
                <c:pt idx="0">
                  <c:v>Domestic demand in Lao</c:v>
                </c:pt>
              </c:strCache>
            </c:strRef>
          </c:tx>
          <c:invertIfNegative val="0"/>
          <c:cat>
            <c:numRef>
              <c:f>Sheet1!$B$1:$D$1</c:f>
              <c:numCache>
                <c:formatCode>General</c:formatCode>
                <c:ptCount val="3"/>
                <c:pt idx="0">
                  <c:v>2010</c:v>
                </c:pt>
                <c:pt idx="1">
                  <c:v>2009</c:v>
                </c:pt>
                <c:pt idx="2">
                  <c:v>2008</c:v>
                </c:pt>
              </c:numCache>
            </c:numRef>
          </c:cat>
          <c:val>
            <c:numRef>
              <c:f>Sheet1!$B$3:$D$3</c:f>
              <c:numCache>
                <c:formatCode>#,##0.00</c:formatCode>
                <c:ptCount val="3"/>
                <c:pt idx="0">
                  <c:v>2228.15</c:v>
                </c:pt>
                <c:pt idx="1">
                  <c:v>1901.29</c:v>
                </c:pt>
                <c:pt idx="2">
                  <c:v>1577.86</c:v>
                </c:pt>
              </c:numCache>
            </c:numRef>
          </c:val>
          <c:extLst>
            <c:ext xmlns:c16="http://schemas.microsoft.com/office/drawing/2014/chart" uri="{C3380CC4-5D6E-409C-BE32-E72D297353CC}">
              <c16:uniqueId val="{00000001-B98A-0541-ADE1-59E808597F07}"/>
            </c:ext>
          </c:extLst>
        </c:ser>
        <c:ser>
          <c:idx val="2"/>
          <c:order val="2"/>
          <c:tx>
            <c:strRef>
              <c:f>Sheet1!$A$4</c:f>
              <c:strCache>
                <c:ptCount val="1"/>
                <c:pt idx="0">
                  <c:v>Lao power import from Thailand</c:v>
                </c:pt>
              </c:strCache>
            </c:strRef>
          </c:tx>
          <c:invertIfNegative val="0"/>
          <c:cat>
            <c:numRef>
              <c:f>Sheet1!$B$1:$D$1</c:f>
              <c:numCache>
                <c:formatCode>General</c:formatCode>
                <c:ptCount val="3"/>
                <c:pt idx="0">
                  <c:v>2010</c:v>
                </c:pt>
                <c:pt idx="1">
                  <c:v>2009</c:v>
                </c:pt>
                <c:pt idx="2">
                  <c:v>2008</c:v>
                </c:pt>
              </c:numCache>
            </c:numRef>
          </c:cat>
          <c:val>
            <c:numRef>
              <c:f>Sheet1!$B$4:$D$4</c:f>
              <c:numCache>
                <c:formatCode>#,##0.00</c:formatCode>
                <c:ptCount val="3"/>
                <c:pt idx="0">
                  <c:v>1042.1199999999999</c:v>
                </c:pt>
                <c:pt idx="1">
                  <c:v>1081.19</c:v>
                </c:pt>
                <c:pt idx="2" formatCode="General">
                  <c:v>772.8</c:v>
                </c:pt>
              </c:numCache>
            </c:numRef>
          </c:val>
          <c:extLst>
            <c:ext xmlns:c16="http://schemas.microsoft.com/office/drawing/2014/chart" uri="{C3380CC4-5D6E-409C-BE32-E72D297353CC}">
              <c16:uniqueId val="{00000002-B98A-0541-ADE1-59E808597F07}"/>
            </c:ext>
          </c:extLst>
        </c:ser>
        <c:dLbls>
          <c:showLegendKey val="0"/>
          <c:showVal val="0"/>
          <c:showCatName val="0"/>
          <c:showSerName val="0"/>
          <c:showPercent val="0"/>
          <c:showBubbleSize val="0"/>
        </c:dLbls>
        <c:gapWidth val="150"/>
        <c:axId val="196679168"/>
        <c:axId val="196681088"/>
      </c:barChart>
      <c:catAx>
        <c:axId val="196679168"/>
        <c:scaling>
          <c:orientation val="minMax"/>
        </c:scaling>
        <c:delete val="0"/>
        <c:axPos val="b"/>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Arial" panose="020B0604020202020204" pitchFamily="2" charset="0"/>
                <a:ea typeface="+mn-ea"/>
                <a:cs typeface="Arial" panose="020B0604020202020204" pitchFamily="2" charset="0"/>
              </a:defRPr>
            </a:pPr>
            <a:endParaRPr lang="en-CN"/>
          </a:p>
        </c:txPr>
        <c:crossAx val="196681088"/>
        <c:crosses val="autoZero"/>
        <c:auto val="1"/>
        <c:lblAlgn val="ctr"/>
        <c:lblOffset val="100"/>
        <c:noMultiLvlLbl val="0"/>
      </c:catAx>
      <c:valAx>
        <c:axId val="196681088"/>
        <c:scaling>
          <c:orientation val="minMax"/>
        </c:scaling>
        <c:delete val="0"/>
        <c:axPos val="l"/>
        <c:majorGridlines/>
        <c:numFmt formatCode="#,##0" sourceLinked="0"/>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Arial" panose="020B0604020202020204" pitchFamily="2" charset="0"/>
                <a:ea typeface="+mn-ea"/>
                <a:cs typeface="Arial" panose="020B0604020202020204" pitchFamily="2" charset="0"/>
              </a:defRPr>
            </a:pPr>
            <a:endParaRPr lang="en-CN"/>
          </a:p>
        </c:txPr>
        <c:crossAx val="196679168"/>
        <c:crosses val="autoZero"/>
        <c:crossBetween val="between"/>
      </c:valAx>
      <c:spPr>
        <a:solidFill>
          <a:schemeClr val="bg1"/>
        </a:solidFill>
        <a:ln>
          <a:noFill/>
        </a:ln>
        <a:effectLst/>
      </c:spPr>
    </c:plotArea>
    <c:legend>
      <c:legendPos val="b"/>
      <c:overlay val="0"/>
      <c:txPr>
        <a:bodyPr rot="0" spcFirstLastPara="0" vertOverflow="ellipsis" vert="horz" wrap="square" anchor="ctr" anchorCtr="1"/>
        <a:lstStyle/>
        <a:p>
          <a:pPr>
            <a:defRPr lang="zh-CN" sz="900" b="0" i="0" u="none" strike="noStrike" kern="1200" baseline="0">
              <a:solidFill>
                <a:schemeClr val="tx1"/>
              </a:solidFill>
              <a:latin typeface="Arial" panose="020B0604020202020204" pitchFamily="2" charset="0"/>
              <a:ea typeface="+mn-ea"/>
              <a:cs typeface="Arial" panose="020B0604020202020204" pitchFamily="2" charset="0"/>
            </a:defRPr>
          </a:pPr>
          <a:endParaRPr lang="en-CN"/>
        </a:p>
      </c:txPr>
    </c:legend>
    <c:plotVisOnly val="1"/>
    <c:dispBlanksAs val="gap"/>
    <c:showDLblsOverMax val="0"/>
  </c:chart>
  <c:spPr>
    <a:solidFill>
      <a:schemeClr val="accent5">
        <a:lumMod val="40000"/>
        <a:lumOff val="60000"/>
      </a:schemeClr>
    </a:solidFill>
  </c:spPr>
  <c:txPr>
    <a:bodyPr/>
    <a:lstStyle/>
    <a:p>
      <a:pPr>
        <a:defRPr lang="zh-CN"/>
      </a:pPr>
      <a:endParaRPr lang="en-CN"/>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6479902557856397E-2"/>
          <c:y val="3.3407572383073597E-2"/>
          <c:w val="0.89403166869671202"/>
          <c:h val="0.79510022271714897"/>
        </c:manualLayout>
      </c:layout>
      <c:lineChart>
        <c:grouping val="standard"/>
        <c:varyColors val="0"/>
        <c:ser>
          <c:idx val="1"/>
          <c:order val="0"/>
          <c:tx>
            <c:strRef>
              <c:f>'Cash flow'!$C$32:$C$33</c:f>
              <c:strCache>
                <c:ptCount val="1"/>
                <c:pt idx="0">
                  <c:v>Fixed assets investment</c:v>
                </c:pt>
              </c:strCache>
            </c:strRef>
          </c:tx>
          <c:cat>
            <c:strRef>
              <c:f>'Cash flow'!$E$32:$I$32</c:f>
              <c:strCache>
                <c:ptCount val="5"/>
                <c:pt idx="0">
                  <c:v>-10%</c:v>
                </c:pt>
                <c:pt idx="1">
                  <c:v>-5%</c:v>
                </c:pt>
                <c:pt idx="2">
                  <c:v>0%</c:v>
                </c:pt>
                <c:pt idx="3">
                  <c:v>5%</c:v>
                </c:pt>
                <c:pt idx="4">
                  <c:v>10%</c:v>
                </c:pt>
              </c:strCache>
            </c:strRef>
          </c:cat>
          <c:val>
            <c:numRef>
              <c:f>'Cash flow'!$E$33:$I$33</c:f>
              <c:numCache>
                <c:formatCode>0.00%</c:formatCode>
                <c:ptCount val="5"/>
                <c:pt idx="0">
                  <c:v>0.12750801667193001</c:v>
                </c:pt>
                <c:pt idx="1">
                  <c:v>0.118331256282388</c:v>
                </c:pt>
                <c:pt idx="2">
                  <c:v>0.10994981655191199</c:v>
                </c:pt>
                <c:pt idx="3">
                  <c:v>0.10225657762335</c:v>
                </c:pt>
                <c:pt idx="4">
                  <c:v>9.5162700777494405E-2</c:v>
                </c:pt>
              </c:numCache>
            </c:numRef>
          </c:val>
          <c:smooth val="0"/>
          <c:extLst>
            <c:ext xmlns:c16="http://schemas.microsoft.com/office/drawing/2014/chart" uri="{C3380CC4-5D6E-409C-BE32-E72D297353CC}">
              <c16:uniqueId val="{00000000-B3A7-A644-A10E-F9F846BA0B52}"/>
            </c:ext>
          </c:extLst>
        </c:ser>
        <c:ser>
          <c:idx val="2"/>
          <c:order val="1"/>
          <c:tx>
            <c:strRef>
              <c:f>'Cash flow'!$C$34:$C$35</c:f>
              <c:strCache>
                <c:ptCount val="1"/>
                <c:pt idx="0">
                  <c:v>O&amp;M</c:v>
                </c:pt>
              </c:strCache>
            </c:strRef>
          </c:tx>
          <c:cat>
            <c:strRef>
              <c:f>'Cash flow'!$E$32:$I$32</c:f>
              <c:strCache>
                <c:ptCount val="5"/>
                <c:pt idx="0">
                  <c:v>-10%</c:v>
                </c:pt>
                <c:pt idx="1">
                  <c:v>-5%</c:v>
                </c:pt>
                <c:pt idx="2">
                  <c:v>0%</c:v>
                </c:pt>
                <c:pt idx="3">
                  <c:v>5%</c:v>
                </c:pt>
                <c:pt idx="4">
                  <c:v>10%</c:v>
                </c:pt>
              </c:strCache>
            </c:strRef>
          </c:cat>
          <c:val>
            <c:numRef>
              <c:f>'Cash flow'!$E$35:$I$35</c:f>
              <c:numCache>
                <c:formatCode>0.00%</c:formatCode>
                <c:ptCount val="5"/>
                <c:pt idx="0">
                  <c:v>0.111907692042867</c:v>
                </c:pt>
                <c:pt idx="1">
                  <c:v>0.110930450559886</c:v>
                </c:pt>
                <c:pt idx="2">
                  <c:v>0.10994981655191199</c:v>
                </c:pt>
                <c:pt idx="3">
                  <c:v>0.108965735079948</c:v>
                </c:pt>
                <c:pt idx="4">
                  <c:v>0.107978149823273</c:v>
                </c:pt>
              </c:numCache>
            </c:numRef>
          </c:val>
          <c:smooth val="0"/>
          <c:extLst>
            <c:ext xmlns:c16="http://schemas.microsoft.com/office/drawing/2014/chart" uri="{C3380CC4-5D6E-409C-BE32-E72D297353CC}">
              <c16:uniqueId val="{00000001-B3A7-A644-A10E-F9F846BA0B52}"/>
            </c:ext>
          </c:extLst>
        </c:ser>
        <c:ser>
          <c:idx val="3"/>
          <c:order val="2"/>
          <c:tx>
            <c:strRef>
              <c:f>'Cash flow'!$C$36:$C$37</c:f>
              <c:strCache>
                <c:ptCount val="1"/>
                <c:pt idx="0">
                  <c:v>Electricity tariff</c:v>
                </c:pt>
              </c:strCache>
            </c:strRef>
          </c:tx>
          <c:cat>
            <c:strRef>
              <c:f>'Cash flow'!$E$32:$I$32</c:f>
              <c:strCache>
                <c:ptCount val="5"/>
                <c:pt idx="0">
                  <c:v>-10%</c:v>
                </c:pt>
                <c:pt idx="1">
                  <c:v>-5%</c:v>
                </c:pt>
                <c:pt idx="2">
                  <c:v>0%</c:v>
                </c:pt>
                <c:pt idx="3">
                  <c:v>5%</c:v>
                </c:pt>
                <c:pt idx="4">
                  <c:v>10%</c:v>
                </c:pt>
              </c:strCache>
            </c:strRef>
          </c:cat>
          <c:val>
            <c:numRef>
              <c:f>'Cash flow'!$E$37:$I$37</c:f>
              <c:numCache>
                <c:formatCode>0.00%</c:formatCode>
                <c:ptCount val="5"/>
                <c:pt idx="0">
                  <c:v>9.4269827033244505E-2</c:v>
                </c:pt>
                <c:pt idx="1">
                  <c:v>0.102232783692914</c:v>
                </c:pt>
                <c:pt idx="2">
                  <c:v>0.10994981655191199</c:v>
                </c:pt>
                <c:pt idx="3">
                  <c:v>0.117543908004998</c:v>
                </c:pt>
                <c:pt idx="4">
                  <c:v>0.12502924346080199</c:v>
                </c:pt>
              </c:numCache>
            </c:numRef>
          </c:val>
          <c:smooth val="0"/>
          <c:extLst>
            <c:ext xmlns:c16="http://schemas.microsoft.com/office/drawing/2014/chart" uri="{C3380CC4-5D6E-409C-BE32-E72D297353CC}">
              <c16:uniqueId val="{00000002-B3A7-A644-A10E-F9F846BA0B52}"/>
            </c:ext>
          </c:extLst>
        </c:ser>
        <c:ser>
          <c:idx val="0"/>
          <c:order val="3"/>
          <c:tx>
            <c:strRef>
              <c:f>'Cash flow'!$C$38:$C$39</c:f>
              <c:strCache>
                <c:ptCount val="1"/>
                <c:pt idx="0">
                  <c:v>Power supplied</c:v>
                </c:pt>
              </c:strCache>
            </c:strRef>
          </c:tx>
          <c:val>
            <c:numRef>
              <c:f>'Cash flow'!$E$39:$I$39</c:f>
              <c:numCache>
                <c:formatCode>0.00%</c:formatCode>
                <c:ptCount val="5"/>
                <c:pt idx="0">
                  <c:v>9.4269827033244505E-2</c:v>
                </c:pt>
                <c:pt idx="1">
                  <c:v>0.102232783692914</c:v>
                </c:pt>
                <c:pt idx="2">
                  <c:v>0.10994981655191199</c:v>
                </c:pt>
                <c:pt idx="3">
                  <c:v>0.117543908004998</c:v>
                </c:pt>
                <c:pt idx="4">
                  <c:v>0.12502924346080199</c:v>
                </c:pt>
              </c:numCache>
            </c:numRef>
          </c:val>
          <c:smooth val="0"/>
          <c:extLst>
            <c:ext xmlns:c16="http://schemas.microsoft.com/office/drawing/2014/chart" uri="{C3380CC4-5D6E-409C-BE32-E72D297353CC}">
              <c16:uniqueId val="{00000003-B3A7-A644-A10E-F9F846BA0B52}"/>
            </c:ext>
          </c:extLst>
        </c:ser>
        <c:dLbls>
          <c:showLegendKey val="0"/>
          <c:showVal val="0"/>
          <c:showCatName val="0"/>
          <c:showSerName val="0"/>
          <c:showPercent val="0"/>
          <c:showBubbleSize val="0"/>
        </c:dLbls>
        <c:marker val="1"/>
        <c:smooth val="0"/>
        <c:axId val="220492160"/>
        <c:axId val="220494464"/>
      </c:lineChart>
      <c:catAx>
        <c:axId val="220492160"/>
        <c:scaling>
          <c:orientation val="minMax"/>
        </c:scaling>
        <c:delete val="0"/>
        <c:axPos val="b"/>
        <c:numFmt formatCode="General" sourceLinked="1"/>
        <c:majorTickMark val="out"/>
        <c:minorTickMark val="none"/>
        <c:tickLblPos val="nextTo"/>
        <c:txPr>
          <a:bodyPr rot="-60000000" spcFirstLastPara="0" vertOverflow="ellipsis" vert="horz" wrap="square" anchor="ctr" anchorCtr="1"/>
          <a:lstStyle/>
          <a:p>
            <a:pPr>
              <a:defRPr lang="zh-CN" sz="1200" b="0" i="0" u="none" strike="noStrike" kern="1200" baseline="0">
                <a:solidFill>
                  <a:schemeClr val="tx1"/>
                </a:solidFill>
                <a:latin typeface="Times New Roman" panose="02020603050405020304" charset="0"/>
                <a:ea typeface="+mn-ea"/>
                <a:cs typeface="Times New Roman" panose="02020603050405020304" charset="0"/>
              </a:defRPr>
            </a:pPr>
            <a:endParaRPr lang="en-CN"/>
          </a:p>
        </c:txPr>
        <c:crossAx val="220494464"/>
        <c:crossesAt val="0"/>
        <c:auto val="1"/>
        <c:lblAlgn val="ctr"/>
        <c:lblOffset val="100"/>
        <c:noMultiLvlLbl val="0"/>
      </c:catAx>
      <c:valAx>
        <c:axId val="220494464"/>
        <c:scaling>
          <c:orientation val="minMax"/>
          <c:max val="0.14000000000000001"/>
          <c:min val="0.09"/>
        </c:scaling>
        <c:delete val="0"/>
        <c:axPos val="l"/>
        <c:majorGridlines/>
        <c:numFmt formatCode="0.00%" sourceLinked="1"/>
        <c:majorTickMark val="out"/>
        <c:minorTickMark val="in"/>
        <c:tickLblPos val="nextTo"/>
        <c:txPr>
          <a:bodyPr rot="-60000000" spcFirstLastPara="0" vertOverflow="ellipsis" vert="horz" wrap="square" anchor="ctr" anchorCtr="1"/>
          <a:lstStyle/>
          <a:p>
            <a:pPr>
              <a:defRPr lang="zh-CN" sz="1200" b="0" i="0" u="none" strike="noStrike" kern="1200" baseline="0">
                <a:solidFill>
                  <a:schemeClr val="tx1"/>
                </a:solidFill>
                <a:latin typeface="Times New Roman" panose="02020603050405020304" charset="0"/>
                <a:ea typeface="+mn-ea"/>
                <a:cs typeface="Times New Roman" panose="02020603050405020304" charset="0"/>
              </a:defRPr>
            </a:pPr>
            <a:endParaRPr lang="en-CN"/>
          </a:p>
        </c:txPr>
        <c:crossAx val="220492160"/>
        <c:crosses val="autoZero"/>
        <c:crossBetween val="between"/>
        <c:majorUnit val="0.01"/>
      </c:valAx>
      <c:spPr>
        <a:noFill/>
        <a:ln w="25400">
          <a:solidFill>
            <a:schemeClr val="tx1"/>
          </a:solidFill>
        </a:ln>
      </c:spPr>
    </c:plotArea>
    <c:legend>
      <c:legendPos val="b"/>
      <c:legendEntry>
        <c:idx val="0"/>
        <c:txPr>
          <a:bodyPr rot="0" spcFirstLastPara="0" vertOverflow="ellipsis" vert="horz" wrap="square" anchor="ctr" anchorCtr="1"/>
          <a:lstStyle/>
          <a:p>
            <a:pPr>
              <a:defRPr lang="zh-CN" sz="1200" b="0" i="0" u="none" strike="noStrike" kern="1200" baseline="0">
                <a:solidFill>
                  <a:schemeClr val="tx1"/>
                </a:solidFill>
                <a:latin typeface="Times New Roman" panose="02020603050405020304" charset="0"/>
                <a:ea typeface="+mn-ea"/>
                <a:cs typeface="Times New Roman" panose="02020603050405020304" charset="0"/>
              </a:defRPr>
            </a:pPr>
            <a:endParaRPr lang="en-CN"/>
          </a:p>
        </c:txPr>
      </c:legendEntry>
      <c:legendEntry>
        <c:idx val="1"/>
        <c:txPr>
          <a:bodyPr rot="0" spcFirstLastPara="0" vertOverflow="ellipsis" vert="horz" wrap="square" anchor="ctr" anchorCtr="1"/>
          <a:lstStyle/>
          <a:p>
            <a:pPr>
              <a:defRPr lang="zh-CN" sz="1200" b="0" i="0" u="none" strike="noStrike" kern="1200" baseline="0">
                <a:solidFill>
                  <a:schemeClr val="tx1"/>
                </a:solidFill>
                <a:latin typeface="Times New Roman" panose="02020603050405020304" charset="0"/>
                <a:ea typeface="+mn-ea"/>
                <a:cs typeface="Times New Roman" panose="02020603050405020304" charset="0"/>
              </a:defRPr>
            </a:pPr>
            <a:endParaRPr lang="en-CN"/>
          </a:p>
        </c:txPr>
      </c:legendEntry>
      <c:legendEntry>
        <c:idx val="2"/>
        <c:txPr>
          <a:bodyPr rot="0" spcFirstLastPara="0" vertOverflow="ellipsis" vert="horz" wrap="square" anchor="ctr" anchorCtr="1"/>
          <a:lstStyle/>
          <a:p>
            <a:pPr>
              <a:defRPr lang="zh-CN" sz="1200" b="0" i="0" u="none" strike="noStrike" kern="1200" baseline="0">
                <a:solidFill>
                  <a:schemeClr val="tx1"/>
                </a:solidFill>
                <a:latin typeface="Times New Roman" panose="02020603050405020304" charset="0"/>
                <a:ea typeface="+mn-ea"/>
                <a:cs typeface="Times New Roman" panose="02020603050405020304" charset="0"/>
              </a:defRPr>
            </a:pPr>
            <a:endParaRPr lang="en-CN"/>
          </a:p>
        </c:txPr>
      </c:legendEntry>
      <c:legendEntry>
        <c:idx val="3"/>
        <c:txPr>
          <a:bodyPr rot="0" spcFirstLastPara="0" vertOverflow="ellipsis" vert="horz" wrap="square" anchor="ctr" anchorCtr="1"/>
          <a:lstStyle/>
          <a:p>
            <a:pPr>
              <a:defRPr lang="zh-CN" sz="1200" b="0" i="0" u="none" strike="noStrike" kern="1200" baseline="0">
                <a:solidFill>
                  <a:schemeClr val="tx1"/>
                </a:solidFill>
                <a:latin typeface="Times New Roman" panose="02020603050405020304" charset="0"/>
                <a:ea typeface="+mn-ea"/>
                <a:cs typeface="Times New Roman" panose="02020603050405020304" charset="0"/>
              </a:defRPr>
            </a:pPr>
            <a:endParaRPr lang="en-CN"/>
          </a:p>
        </c:txPr>
      </c:legendEntry>
      <c:layout>
        <c:manualLayout>
          <c:xMode val="edge"/>
          <c:yMode val="edge"/>
          <c:x val="3.8435554873545802E-2"/>
          <c:y val="0.92780106272907403"/>
          <c:w val="0.93022209008283196"/>
          <c:h val="5.4350934418275702E-2"/>
        </c:manualLayout>
      </c:layout>
      <c:overlay val="0"/>
      <c:spPr>
        <a:noFill/>
        <a:ln w="25400">
          <a:noFill/>
        </a:ln>
      </c:spPr>
      <c:txPr>
        <a:bodyPr rot="0" spcFirstLastPara="0" vertOverflow="ellipsis" vert="horz" wrap="square" anchor="ctr" anchorCtr="1"/>
        <a:lstStyle/>
        <a:p>
          <a:pPr>
            <a:defRPr lang="zh-CN" sz="1200" b="0" i="0" u="none" strike="noStrike" kern="1200" baseline="0">
              <a:solidFill>
                <a:schemeClr val="tx1"/>
              </a:solidFill>
              <a:latin typeface="Times New Roman" panose="02020603050405020304" charset="0"/>
              <a:ea typeface="+mn-ea"/>
              <a:cs typeface="Times New Roman" panose="02020603050405020304" charset="0"/>
            </a:defRPr>
          </a:pPr>
          <a:endParaRPr lang="en-CN"/>
        </a:p>
      </c:txPr>
    </c:legend>
    <c:plotVisOnly val="1"/>
    <c:dispBlanksAs val="gap"/>
    <c:showDLblsOverMax val="0"/>
  </c:chart>
  <c:spPr>
    <a:ln w="9525" cap="flat" cmpd="sng" algn="ctr">
      <a:noFill/>
      <a:prstDash val="solid"/>
      <a:round/>
    </a:ln>
  </c:spPr>
  <c:txPr>
    <a:bodyPr/>
    <a:lstStyle/>
    <a:p>
      <a:pPr>
        <a:defRPr lang="zh-CN" sz="1200">
          <a:latin typeface="Times New Roman" panose="02020603050405020304" charset="0"/>
          <a:cs typeface="Times New Roman" panose="02020603050405020304" charset="0"/>
        </a:defRPr>
      </a:pPr>
      <a:endParaRPr lang="en-CN"/>
    </a:p>
  </c:txPr>
  <c:externalData r:id="rId2">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527EFC76DF939544A9207B2B132DCF87" ma:contentTypeVersion="3" ma:contentTypeDescription="Create a new document." ma:contentTypeScope="" ma:versionID="280785f84820a2b1168528a14a31d189">
  <xsd:schema xmlns:xsd="http://www.w3.org/2001/XMLSchema" xmlns:xs="http://www.w3.org/2001/XMLSchema" xmlns:p="http://schemas.microsoft.com/office/2006/metadata/properties" xmlns:ns2="08ec1932-8baa-4ea9-be7e-f79cc4765518" xmlns:ns3="0c13744c-680d-4729-b3bb-1951f13537ba" targetNamespace="http://schemas.microsoft.com/office/2006/metadata/properties" ma:root="true" ma:fieldsID="d1d4720e9650764451538a64cf5d92f7" ns2:_="" ns3:_="">
    <xsd:import namespace="08ec1932-8baa-4ea9-be7e-f79cc4765518"/>
    <xsd:import namespace="0c13744c-680d-4729-b3bb-1951f13537ba"/>
    <xsd:element name="properties">
      <xsd:complexType>
        <xsd:sequence>
          <xsd:element name="documentManagement">
            <xsd:complexType>
              <xsd:all>
                <xsd:element ref="ns2:_dlc_DocId" minOccurs="0"/>
                <xsd:element ref="ns2:_dlc_DocIdUrl" minOccurs="0"/>
                <xsd:element ref="ns2:_dlc_DocIdPersistId" minOccurs="0"/>
                <xsd:element ref="ns3:RM_x0020_document_x0020_category_x003a_"/>
                <xsd:element ref="ns3:EB" minOccurs="0"/>
                <xsd:element ref="ns3:Document_x0020_status"/>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ec1932-8baa-4ea9-be7e-f79cc476551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c13744c-680d-4729-b3bb-1951f13537ba" elementFormDefault="qualified">
    <xsd:import namespace="http://schemas.microsoft.com/office/2006/documentManagement/types"/>
    <xsd:import namespace="http://schemas.microsoft.com/office/infopath/2007/PartnerControls"/>
    <xsd:element name="RM_x0020_document_x0020_category_x003a_" ma:index="11" ma:displayName="Document category" ma:default="Procedure: Standardized baseline" ma:format="Dropdown" ma:internalName="RM_x0020_document_x0020_category_x003a_">
      <xsd:simpleType>
        <xsd:restriction base="dms:Choice">
          <xsd:enumeration value="Procedure: Standardized baseline"/>
          <xsd:enumeration value="Standard: SB data standard"/>
          <xsd:enumeration value="PS, VVS, PCP"/>
          <xsd:enumeration value="SB Forms"/>
          <xsd:enumeration value="SUZ forms"/>
          <xsd:enumeration value="Forms"/>
          <xsd:enumeration value="Checklists"/>
        </xsd:restriction>
      </xsd:simpleType>
    </xsd:element>
    <xsd:element name="EB" ma:index="12" nillable="true" ma:displayName="EB" ma:default="General" ma:format="Dropdown" ma:internalName="EB">
      <xsd:simpleType>
        <xsd:restriction base="dms:Choice">
          <xsd:enumeration value="General"/>
          <xsd:enumeration value="100"/>
          <xsd:enumeration value="100-101"/>
          <xsd:enumeration value="101"/>
          <xsd:enumeration value="Post-101"/>
          <xsd:enumeration value="102"/>
          <xsd:enumeration value="Post-102"/>
          <xsd:enumeration value="Old"/>
          <xsd:enumeration value="Post-EB100"/>
          <xsd:enumeration value="102"/>
          <xsd:enumeration value="103"/>
          <xsd:enumeration value="104"/>
          <xsd:enumeration value="105"/>
        </xsd:restriction>
      </xsd:simpleType>
    </xsd:element>
    <xsd:element name="Document_x0020_status" ma:index="13" ma:displayName="Document status" ma:default="6. Working drafts" ma:description="Status of documents" ma:format="Dropdown" ma:internalName="Document_x0020_status">
      <xsd:simpleType>
        <xsd:restriction base="dms:Choice">
          <xsd:enumeration value="6. Working drafts"/>
          <xsd:enumeration value="5. Ready for review"/>
          <xsd:enumeration value="4. Reviewed"/>
          <xsd:enumeration value="3. Ready for cleaning"/>
          <xsd:enumeration value="2. Ready for formatting"/>
          <xsd:enumeration value="1. Formatted"/>
          <xsd:enumeration value="Published with EB annotations"/>
          <xsd:enumeration value="Drafts during EB"/>
          <xsd:enumeration value="Published EB annexes"/>
          <xsd:enumeration value="Finalized"/>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6.xml><?xml version="1.0" encoding="utf-8"?>
<LongProperties xmlns="http://schemas.microsoft.com/office/2006/metadata/longProperties"/>
</file>

<file path=customXml/itemProps1.xml><?xml version="1.0" encoding="utf-8"?>
<ds:datastoreItem xmlns:ds="http://schemas.openxmlformats.org/officeDocument/2006/customXml" ds:itemID="{17BA7F0E-B647-492A-A9F9-390D9488A74D}">
  <ds:schemaRefs>
    <ds:schemaRef ds:uri="http://schemas.microsoft.com/sharepoint/v3/contenttype/forms"/>
  </ds:schemaRefs>
</ds:datastoreItem>
</file>

<file path=customXml/itemProps2.xml><?xml version="1.0" encoding="utf-8"?>
<ds:datastoreItem xmlns:ds="http://schemas.openxmlformats.org/officeDocument/2006/customXml" ds:itemID="{F3ACEF77-34AE-4C54-A620-F9EF859E6A82}">
  <ds:schemaRefs>
    <ds:schemaRef ds:uri="http://schemas.microsoft.com/sharepoint/events"/>
  </ds:schemaRefs>
</ds:datastoreItem>
</file>

<file path=customXml/itemProps3.xml><?xml version="1.0" encoding="utf-8"?>
<ds:datastoreItem xmlns:ds="http://schemas.openxmlformats.org/officeDocument/2006/customXml" ds:itemID="{8AE33D30-63DF-914E-A608-65363DAF3C16}">
  <ds:schemaRefs>
    <ds:schemaRef ds:uri="http://schemas.openxmlformats.org/officeDocument/2006/bibliography"/>
  </ds:schemaRefs>
</ds:datastoreItem>
</file>

<file path=customXml/itemProps4.xml><?xml version="1.0" encoding="utf-8"?>
<ds:datastoreItem xmlns:ds="http://schemas.openxmlformats.org/officeDocument/2006/customXml" ds:itemID="{1585BEE1-4420-43B4-AC99-8170F1AE78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ec1932-8baa-4ea9-be7e-f79cc4765518"/>
    <ds:schemaRef ds:uri="0c13744c-680d-4729-b3bb-1951f13537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6.xml><?xml version="1.0" encoding="utf-8"?>
<ds:datastoreItem xmlns:ds="http://schemas.openxmlformats.org/officeDocument/2006/customXml" ds:itemID="{7A909606-CA6B-4830-8CE2-7A41B4CA361E}">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G:\SDM\Clean Development Mechanism (CDM)\CDM07-Official Documents (CDM)\Templates\CDM_Methodology.dotm</Template>
  <TotalTime>35</TotalTime>
  <Pages>35</Pages>
  <Words>11693</Words>
  <Characters>66652</Characters>
  <Application>Microsoft Office Word</Application>
  <DocSecurity>0</DocSecurity>
  <Lines>555</Lines>
  <Paragraphs>156</Paragraphs>
  <ScaleCrop>false</ScaleCrop>
  <Company>UNFCCC</Company>
  <LinksUpToDate>false</LinksUpToDate>
  <CharactersWithSpaces>78189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CDM-PDD-FORM</dc:title>
  <dc:subject>Regulatory</dc:subject>
  <dc:creator>Wavinya Malinda</dc:creator>
  <cp:keywords>Form, PDD</cp:keywords>
  <dc:description>11 April 2012. Previous version is PDD_form04</dc:description>
  <cp:lastModifiedBy>Jane</cp:lastModifiedBy>
  <cp:revision>9</cp:revision>
  <cp:lastPrinted>2017-06-27T10:35:00Z</cp:lastPrinted>
  <dcterms:created xsi:type="dcterms:W3CDTF">2021-04-19T03:30:00Z</dcterms:created>
  <dcterms:modified xsi:type="dcterms:W3CDTF">2021-06-16T01:53:00Z</dcterms:modified>
  <cp:category>Registration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ootNoteNo">
    <vt:i4>1</vt:i4>
  </property>
  <property fmtid="{D5CDD505-2E9C-101B-9397-08002B2CF9AE}" pid="3" name="footNoteLetter">
    <vt:lpwstr>1</vt:lpwstr>
  </property>
  <property fmtid="{D5CDD505-2E9C-101B-9397-08002B2CF9AE}" pid="4" name="docType">
    <vt:lpwstr>Draft</vt:lpwstr>
  </property>
  <property fmtid="{D5CDD505-2E9C-101B-9397-08002B2CF9AE}" pid="5" name="UNFC3SDMKeywords">
    <vt:lpwstr>182;#project design document|7df7cc68-1cff-421d-8ffc-c608266af698;#102;#project activities|ee23c93f-3bb6-4781-b235-7cc0f816f34e</vt:lpwstr>
  </property>
  <property fmtid="{D5CDD505-2E9C-101B-9397-08002B2CF9AE}" pid="6" name="UNFC3SDMReferenceNumber">
    <vt:lpwstr/>
  </property>
  <property fmtid="{D5CDD505-2E9C-101B-9397-08002B2CF9AE}" pid="7" name="UNFC3SDMSubFunction">
    <vt:lpwstr/>
  </property>
  <property fmtid="{D5CDD505-2E9C-101B-9397-08002B2CF9AE}" pid="8" name="UNFC3SDMResourceType">
    <vt:lpwstr/>
  </property>
  <property fmtid="{D5CDD505-2E9C-101B-9397-08002B2CF9AE}" pid="9" name="UNFC3SDMConstitutedBody">
    <vt:lpwstr/>
  </property>
  <property fmtid="{D5CDD505-2E9C-101B-9397-08002B2CF9AE}" pid="10" name="UNFC3SDMDecisionClass">
    <vt:lpwstr/>
  </property>
  <property fmtid="{D5CDD505-2E9C-101B-9397-08002B2CF9AE}" pid="11" name="UNFC3SDMBusinessActivity">
    <vt:lpwstr/>
  </property>
  <property fmtid="{D5CDD505-2E9C-101B-9397-08002B2CF9AE}" pid="12" name="UNFC3SDMKeywordsTaxHTField0">
    <vt:lpwstr>project design document|7df7cc68-1cff-421d-8ffc-c608266af698;project activities|ee23c93f-3bb6-4781-b235-7cc0f816f34e</vt:lpwstr>
  </property>
  <property fmtid="{D5CDD505-2E9C-101B-9397-08002B2CF9AE}" pid="13" name="Group">
    <vt:lpwstr>Forms</vt:lpwstr>
  </property>
  <property fmtid="{D5CDD505-2E9C-101B-9397-08002B2CF9AE}" pid="14" name="UNFC3SDMBusinessActivityTaxHTField0">
    <vt:lpwstr/>
  </property>
  <property fmtid="{D5CDD505-2E9C-101B-9397-08002B2CF9AE}" pid="15" name="Sub-Group">
    <vt:lpwstr>1. PDD/PoA-DD/CPA-DD forms</vt:lpwstr>
  </property>
  <property fmtid="{D5CDD505-2E9C-101B-9397-08002B2CF9AE}" pid="16" name="UNFC3SDMConstitutedBodyTaxHTField0">
    <vt:lpwstr/>
  </property>
  <property fmtid="{D5CDD505-2E9C-101B-9397-08002B2CF9AE}" pid="17" name="UNFC3SDMSubFunctionTaxHTField0">
    <vt:lpwstr/>
  </property>
  <property fmtid="{D5CDD505-2E9C-101B-9397-08002B2CF9AE}" pid="18" name="UNFC3SDMDecisionClassTaxHTField0">
    <vt:lpwstr/>
  </property>
  <property fmtid="{D5CDD505-2E9C-101B-9397-08002B2CF9AE}" pid="19" name="UNFC3SDMVersionNumber">
    <vt:lpwstr/>
  </property>
  <property fmtid="{D5CDD505-2E9C-101B-9397-08002B2CF9AE}" pid="20" name="UNFC3SDMResourceTypeTaxHTField0">
    <vt:lpwstr/>
  </property>
  <property fmtid="{D5CDD505-2E9C-101B-9397-08002B2CF9AE}" pid="21" name="UNFC3SDMReferenceNumberTaxHTField0">
    <vt:lpwstr/>
  </property>
  <property fmtid="{D5CDD505-2E9C-101B-9397-08002B2CF9AE}" pid="22" name="_dlc_DocId">
    <vt:lpwstr>JEDYRPF6FQYA-1579225366-85</vt:lpwstr>
  </property>
  <property fmtid="{D5CDD505-2E9C-101B-9397-08002B2CF9AE}" pid="23" name="_dlc_DocIdItemGuid">
    <vt:lpwstr>6d489a82-354f-4462-bf5c-9a2160e510f5</vt:lpwstr>
  </property>
  <property fmtid="{D5CDD505-2E9C-101B-9397-08002B2CF9AE}" pid="24" name="_dlc_DocIdUrl">
    <vt:lpwstr>https://programme.unfccc.int/SDM/RDU/RM/_layouts/15/DocIdRedir.aspx?ID=JEDYRPF6FQYA-1579225366-85, JEDYRPF6FQYA-1579225366-85</vt:lpwstr>
  </property>
  <property fmtid="{D5CDD505-2E9C-101B-9397-08002B2CF9AE}" pid="25" name="ContentTypeId">
    <vt:lpwstr>0x010100527EFC76DF939544A9207B2B132DCF87</vt:lpwstr>
  </property>
  <property fmtid="{D5CDD505-2E9C-101B-9397-08002B2CF9AE}" pid="26" name="RM document category:">
    <vt:lpwstr>Forms</vt:lpwstr>
  </property>
  <property fmtid="{D5CDD505-2E9C-101B-9397-08002B2CF9AE}" pid="27" name="EB">
    <vt:lpwstr>Post-101</vt:lpwstr>
  </property>
  <property fmtid="{D5CDD505-2E9C-101B-9397-08002B2CF9AE}" pid="28" name="Document status">
    <vt:lpwstr>1. Formatted</vt:lpwstr>
  </property>
  <property fmtid="{D5CDD505-2E9C-101B-9397-08002B2CF9AE}" pid="29" name="KSOProductBuildVer">
    <vt:lpwstr>2052-11.1.0.10356</vt:lpwstr>
  </property>
  <property fmtid="{D5CDD505-2E9C-101B-9397-08002B2CF9AE}" pid="30" name="ICV">
    <vt:lpwstr>331565E54F2E40CA9831A46F571E2EE4</vt:lpwstr>
  </property>
</Properties>
</file>