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04E0" w14:textId="2BCEF312" w:rsidR="00974F10" w:rsidRPr="00974F10" w:rsidRDefault="009A123E" w:rsidP="00AC3A59">
      <w:pPr>
        <w:spacing w:line="240" w:lineRule="auto"/>
        <w:rPr>
          <w:b/>
          <w:caps/>
          <w:color w:val="00B9BD" w:themeColor="accent1"/>
          <w:sz w:val="48"/>
          <w:lang w:val="en-GB"/>
        </w:rPr>
      </w:pPr>
      <w:r>
        <w:rPr>
          <w:b/>
          <w:caps/>
          <w:color w:val="00B9BD" w:themeColor="accent1"/>
          <w:sz w:val="48"/>
          <w:lang w:val="en-GB"/>
        </w:rPr>
        <w:t>Transition Request Form</w:t>
      </w:r>
      <w:r w:rsidR="00974F10" w:rsidRPr="00974F10">
        <w:rPr>
          <w:b/>
          <w:caps/>
          <w:color w:val="00B9BD" w:themeColor="accent1"/>
          <w:sz w:val="48"/>
          <w:lang w:val="en-GB"/>
        </w:rPr>
        <w:t xml:space="preserve"> </w:t>
      </w:r>
      <w:r w:rsidR="00C20812">
        <w:rPr>
          <w:b/>
          <w:caps/>
          <w:color w:val="00B9BD" w:themeColor="accent1"/>
          <w:sz w:val="48"/>
          <w:lang w:val="en-GB"/>
        </w:rPr>
        <w:t xml:space="preserve">- </w:t>
      </w:r>
      <w:r w:rsidR="00C20812" w:rsidRPr="00974F10">
        <w:rPr>
          <w:b/>
          <w:caps/>
          <w:color w:val="00B9BD" w:themeColor="accent1"/>
          <w:sz w:val="48"/>
          <w:lang w:val="en-GB"/>
        </w:rPr>
        <w:t>P</w:t>
      </w:r>
      <w:r w:rsidR="00C20812">
        <w:rPr>
          <w:b/>
          <w:caps/>
          <w:color w:val="00B9BD" w:themeColor="accent1"/>
          <w:sz w:val="48"/>
          <w:lang w:val="en-GB"/>
        </w:rPr>
        <w:t>roject</w:t>
      </w:r>
    </w:p>
    <w:p w14:paraId="3CD7A092" w14:textId="4F43D574" w:rsidR="00F92931" w:rsidRPr="00211D67" w:rsidRDefault="009679BB" w:rsidP="002E5DB5">
      <w:pPr>
        <w:rPr>
          <w:lang w:val="fr-FR"/>
        </w:rPr>
      </w:pPr>
      <w:r w:rsidRPr="009679BB">
        <w:rPr>
          <w:noProof/>
          <w14:cntxtAlts w14:val="0"/>
        </w:rPr>
        <mc:AlternateContent>
          <mc:Choice Requires="wps">
            <w:drawing>
              <wp:inline distT="0" distB="0" distL="0" distR="0" wp14:anchorId="1FE03BFB" wp14:editId="120DAF09">
                <wp:extent cx="5943600" cy="635"/>
                <wp:effectExtent l="0" t="31750" r="0" b="36830"/>
                <wp:docPr id="13" name="Horizontal Lin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436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xmlns:oel="http://schemas.microsoft.com/office/2019/extlst" xmlns:a="http://schemas.openxmlformats.org/drawingml/2006/main">
            <w:pict w14:anchorId="696C1E50">
              <v:rect id="Horizontal Line 5" style="width:468pt;height:.0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FB1CB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">
                <o:lock v:ext="edit" rotation="t" verticies="t" text="t" aspectratio="t" shapetype="t"/>
                <w10:anchorlock/>
              </v:rect>
            </w:pict>
          </mc:Fallback>
        </mc:AlternateContent>
      </w:r>
    </w:p>
    <w:p w14:paraId="62F0F2B4" w14:textId="4F0AF8EC" w:rsidR="004C18FD" w:rsidRDefault="0002272D" w:rsidP="004C18FD">
      <w:pPr>
        <w:pStyle w:val="Heading6"/>
        <w:rPr>
          <w:sz w:val="24"/>
        </w:rPr>
      </w:pPr>
      <w:r w:rsidRPr="002E5DB5">
        <w:rPr>
          <w:sz w:val="24"/>
        </w:rPr>
        <w:t xml:space="preserve">PUBLICATION </w:t>
      </w:r>
      <w:proofErr w:type="gramStart"/>
      <w:r w:rsidRPr="002E5DB5">
        <w:rPr>
          <w:sz w:val="24"/>
        </w:rPr>
        <w:t xml:space="preserve">DATE </w:t>
      </w:r>
      <w:r w:rsidRPr="002E5DB5">
        <w:t xml:space="preserve"> </w:t>
      </w:r>
      <w:r w:rsidR="00755090" w:rsidRPr="0030269E">
        <w:rPr>
          <w:b/>
          <w:bCs/>
          <w:color w:val="515151" w:themeColor="text1"/>
          <w:highlight w:val="yellow"/>
        </w:rPr>
        <w:t>xx</w:t>
      </w:r>
      <w:proofErr w:type="gramEnd"/>
      <w:r w:rsidR="00755090">
        <w:rPr>
          <w:b/>
          <w:bCs/>
          <w:color w:val="515151" w:themeColor="text1"/>
        </w:rPr>
        <w:t>/04/2021</w:t>
      </w:r>
      <w:r w:rsidR="00A96321">
        <w:br/>
      </w:r>
      <w:r w:rsidR="00CD41BB">
        <w:rPr>
          <w:sz w:val="24"/>
        </w:rPr>
        <w:t xml:space="preserve">VERSION </w:t>
      </w:r>
      <w:r>
        <w:t xml:space="preserve"> </w:t>
      </w:r>
      <w:r w:rsidR="00460D2E">
        <w:rPr>
          <w:b/>
          <w:bCs/>
          <w:color w:val="515151" w:themeColor="text1"/>
        </w:rPr>
        <w:t>1</w:t>
      </w:r>
      <w:r w:rsidRPr="004E3F0E">
        <w:rPr>
          <w:b/>
          <w:bCs/>
          <w:color w:val="515151" w:themeColor="text1"/>
        </w:rPr>
        <w:t>.</w:t>
      </w:r>
      <w:r w:rsidR="006E5385">
        <w:rPr>
          <w:b/>
          <w:bCs/>
          <w:color w:val="515151" w:themeColor="text1"/>
        </w:rPr>
        <w:t>0</w:t>
      </w:r>
      <w:r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0844DE16" w14:textId="50F736B2" w:rsidR="000E12EB" w:rsidRDefault="004C18FD" w:rsidP="000E12EB">
      <w:pPr>
        <w:pStyle w:val="Heading6"/>
        <w:rPr>
          <w:b/>
          <w:bCs/>
          <w:color w:val="515151" w:themeColor="text1"/>
        </w:rPr>
      </w:pPr>
      <w:r w:rsidRPr="004C18FD">
        <w:rPr>
          <w:b/>
          <w:bCs/>
          <w:sz w:val="24"/>
        </w:rPr>
        <w:t xml:space="preserve">- </w:t>
      </w:r>
      <w:hyperlink r:id="rId11" w:history="1">
        <w:r w:rsidRPr="004C18FD">
          <w:rPr>
            <w:b/>
            <w:bCs/>
            <w:color w:val="515151" w:themeColor="text1"/>
          </w:rPr>
          <w:t xml:space="preserve">TEMPLATE GUIDE Key Project Information &amp; Project Design Document v.1.2 </w:t>
        </w:r>
      </w:hyperlink>
    </w:p>
    <w:p w14:paraId="36FA18D1" w14:textId="6D1C5783" w:rsidR="00E863C4" w:rsidRDefault="00E863C4" w:rsidP="00E863C4"/>
    <w:p w14:paraId="7841E2DD" w14:textId="77777777" w:rsidR="00E863C4" w:rsidRPr="00221C30" w:rsidRDefault="00E863C4" w:rsidP="00E863C4">
      <w:pPr>
        <w:pStyle w:val="Heading6"/>
        <w:spacing w:line="276" w:lineRule="auto"/>
        <w:rPr>
          <w:sz w:val="24"/>
        </w:rPr>
      </w:pPr>
      <w:bookmarkStart w:id="0" w:name="_Toc67201929"/>
      <w:r w:rsidRPr="00221C30">
        <w:rPr>
          <w:sz w:val="24"/>
        </w:rPr>
        <w:t xml:space="preserve">CONTACT </w:t>
      </w:r>
      <w:r>
        <w:rPr>
          <w:sz w:val="24"/>
        </w:rPr>
        <w:t>DETAILS</w:t>
      </w:r>
      <w:r w:rsidRPr="00221C30">
        <w:rPr>
          <w:sz w:val="24"/>
        </w:rPr>
        <w:t>:</w:t>
      </w:r>
      <w:bookmarkEnd w:id="0"/>
    </w:p>
    <w:p w14:paraId="12A935B8" w14:textId="77777777" w:rsidR="00E863C4" w:rsidRDefault="00E863C4" w:rsidP="00E863C4">
      <w:pPr>
        <w:pStyle w:val="Heading3"/>
        <w:numPr>
          <w:ilvl w:val="2"/>
          <w:numId w:val="0"/>
        </w:numPr>
        <w:spacing w:line="276" w:lineRule="auto"/>
        <w:rPr>
          <w:rFonts w:eastAsia="Verdana" w:cs="Verdana"/>
          <w:szCs w:val="22"/>
        </w:rPr>
      </w:pPr>
      <w:bookmarkStart w:id="1" w:name="_Toc67201930"/>
      <w:bookmarkStart w:id="2" w:name="_Toc67202067"/>
      <w:r w:rsidRPr="330DBD65">
        <w:rPr>
          <w:rFonts w:ascii="Verdana" w:eastAsia="Verdana" w:hAnsi="Verdana" w:cs="Verdana"/>
          <w:sz w:val="22"/>
          <w:szCs w:val="22"/>
        </w:rPr>
        <w:t>The Gold Standard Foundation</w:t>
      </w:r>
      <w:bookmarkEnd w:id="1"/>
      <w:bookmarkEnd w:id="2"/>
    </w:p>
    <w:p w14:paraId="007E8A05" w14:textId="77777777" w:rsidR="00E863C4" w:rsidRPr="00755090" w:rsidRDefault="00E863C4" w:rsidP="00E863C4">
      <w:pPr>
        <w:spacing w:line="276" w:lineRule="auto"/>
        <w:rPr>
          <w:lang w:val="fr-FR"/>
        </w:rPr>
      </w:pPr>
      <w:r w:rsidRPr="00755090">
        <w:rPr>
          <w:rFonts w:eastAsia="Verdana" w:cs="Verdana"/>
          <w:szCs w:val="22"/>
          <w:lang w:val="fr-FR"/>
        </w:rPr>
        <w:t xml:space="preserve">Chemin de </w:t>
      </w:r>
      <w:proofErr w:type="spellStart"/>
      <w:r w:rsidRPr="00755090">
        <w:rPr>
          <w:rFonts w:eastAsia="Verdana" w:cs="Verdana"/>
          <w:szCs w:val="22"/>
          <w:lang w:val="fr-FR"/>
        </w:rPr>
        <w:t>Balexert</w:t>
      </w:r>
      <w:proofErr w:type="spellEnd"/>
      <w:r w:rsidRPr="00755090">
        <w:rPr>
          <w:rFonts w:eastAsia="Verdana" w:cs="Verdana"/>
          <w:szCs w:val="22"/>
          <w:lang w:val="fr-FR"/>
        </w:rPr>
        <w:t xml:space="preserve"> 7-9</w:t>
      </w:r>
    </w:p>
    <w:p w14:paraId="1181A1CF" w14:textId="77777777" w:rsidR="00E863C4" w:rsidRPr="00755090" w:rsidRDefault="00E863C4" w:rsidP="00E863C4">
      <w:pPr>
        <w:spacing w:line="276" w:lineRule="auto"/>
        <w:rPr>
          <w:lang w:val="fr-FR"/>
        </w:rPr>
      </w:pPr>
      <w:r w:rsidRPr="00755090">
        <w:rPr>
          <w:rFonts w:eastAsia="Verdana" w:cs="Verdana"/>
          <w:szCs w:val="22"/>
          <w:lang w:val="fr-FR"/>
        </w:rPr>
        <w:t>1219 Châtelaine</w:t>
      </w:r>
    </w:p>
    <w:p w14:paraId="35293A53" w14:textId="77777777" w:rsidR="00E863C4" w:rsidRPr="00755090" w:rsidRDefault="00E863C4" w:rsidP="00E863C4">
      <w:pPr>
        <w:spacing w:line="276" w:lineRule="auto"/>
        <w:rPr>
          <w:lang w:val="fr-FR"/>
        </w:rPr>
      </w:pPr>
      <w:r w:rsidRPr="00755090">
        <w:rPr>
          <w:rFonts w:eastAsia="Verdana" w:cs="Verdana"/>
          <w:szCs w:val="22"/>
          <w:lang w:val="fr-FR"/>
        </w:rPr>
        <w:t xml:space="preserve">International </w:t>
      </w:r>
      <w:proofErr w:type="spellStart"/>
      <w:r w:rsidRPr="00755090">
        <w:rPr>
          <w:rFonts w:eastAsia="Verdana" w:cs="Verdana"/>
          <w:szCs w:val="22"/>
          <w:lang w:val="fr-FR"/>
        </w:rPr>
        <w:t>Environment</w:t>
      </w:r>
      <w:proofErr w:type="spellEnd"/>
      <w:r w:rsidRPr="00755090">
        <w:rPr>
          <w:rFonts w:eastAsia="Verdana" w:cs="Verdana"/>
          <w:szCs w:val="22"/>
          <w:lang w:val="fr-FR"/>
        </w:rPr>
        <w:t xml:space="preserve"> House 2</w:t>
      </w:r>
    </w:p>
    <w:p w14:paraId="09AF4302" w14:textId="77777777" w:rsidR="00E863C4" w:rsidRDefault="00E863C4" w:rsidP="00E863C4">
      <w:pPr>
        <w:spacing w:line="276" w:lineRule="auto"/>
      </w:pPr>
      <w:r w:rsidRPr="330DBD65">
        <w:rPr>
          <w:rFonts w:eastAsia="Verdana" w:cs="Verdana"/>
          <w:szCs w:val="22"/>
        </w:rPr>
        <w:t>Geneva, Switzerland</w:t>
      </w:r>
    </w:p>
    <w:p w14:paraId="23AA4C14" w14:textId="77777777" w:rsidR="00E863C4" w:rsidRDefault="00E863C4" w:rsidP="00E863C4">
      <w:pPr>
        <w:spacing w:line="276" w:lineRule="auto"/>
      </w:pPr>
      <w:r w:rsidRPr="330DBD65">
        <w:rPr>
          <w:rFonts w:eastAsia="Verdana" w:cs="Verdana"/>
          <w:szCs w:val="22"/>
        </w:rPr>
        <w:t>Tel: +41 22 788 70 80</w:t>
      </w:r>
    </w:p>
    <w:p w14:paraId="7356244A" w14:textId="6C63C00B" w:rsidR="00E863C4" w:rsidRPr="00E863C4" w:rsidRDefault="00E863C4" w:rsidP="00EA2C7F">
      <w:pPr>
        <w:spacing w:line="276" w:lineRule="auto"/>
      </w:pPr>
      <w:r w:rsidRPr="330DBD65">
        <w:rPr>
          <w:rFonts w:eastAsia="Verdana" w:cs="Verdana"/>
          <w:szCs w:val="22"/>
        </w:rPr>
        <w:t xml:space="preserve">Email: </w:t>
      </w:r>
      <w:hyperlink r:id="rId12" w:history="1">
        <w:r w:rsidRPr="330DBD65">
          <w:rPr>
            <w:rStyle w:val="Hyperlink"/>
            <w:rFonts w:ascii="Verdana" w:eastAsia="Verdana" w:hAnsi="Verdana" w:cs="Verdana"/>
          </w:rPr>
          <w:t>help@goldstandard.org</w:t>
        </w:r>
      </w:hyperlink>
    </w:p>
    <w:p w14:paraId="73BB0815" w14:textId="7860AB10" w:rsidR="00F92931" w:rsidRPr="00947B25" w:rsidRDefault="009679BB" w:rsidP="004C18FD">
      <w:r w:rsidRPr="009679BB">
        <w:rPr>
          <w:noProof/>
          <w14:cntxtAlts w14:val="0"/>
        </w:rPr>
        <mc:AlternateContent>
          <mc:Choice Requires="wps">
            <w:drawing>
              <wp:inline distT="0" distB="0" distL="0" distR="0" wp14:anchorId="6857A3E1" wp14:editId="1AD8EE3C">
                <wp:extent cx="5943600" cy="635"/>
                <wp:effectExtent l="0" t="31750" r="0" b="36830"/>
                <wp:docPr id="12" name="Horizontal Lin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436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xmlns:oel="http://schemas.microsoft.com/office/2019/extlst" xmlns:a="http://schemas.openxmlformats.org/drawingml/2006/main">
            <w:pict w14:anchorId="76DECED0">
              <v:rect id="Horizontal Line 4" style="width:468pt;height:.0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D55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">
                <o:lock v:ext="edit" rotation="t" verticies="t" text="t" aspectratio="t" shapetype="t"/>
                <w10:anchorlock/>
              </v:rect>
            </w:pict>
          </mc:Fallback>
        </mc:AlternateContent>
      </w:r>
    </w:p>
    <w:p w14:paraId="234DFE19" w14:textId="6E3709D8" w:rsidR="00B01408" w:rsidRDefault="00B01408" w:rsidP="004C18FD"/>
    <w:p w14:paraId="46BC874F" w14:textId="77777777" w:rsidR="00014FB0" w:rsidRPr="00755090" w:rsidRDefault="00014FB0" w:rsidP="73099AA6">
      <w:pPr>
        <w:rPr>
          <w:b/>
          <w:bCs/>
          <w:szCs w:val="22"/>
        </w:rPr>
      </w:pPr>
      <w:r w:rsidRPr="00755090">
        <w:rPr>
          <w:b/>
          <w:bCs/>
          <w:szCs w:val="22"/>
        </w:rPr>
        <w:t>Summary:</w:t>
      </w:r>
    </w:p>
    <w:p w14:paraId="430FCC9C" w14:textId="51737FB2" w:rsidR="00FB559B" w:rsidRDefault="005A002D" w:rsidP="73099AA6">
      <w:pPr>
        <w:spacing w:line="276" w:lineRule="auto"/>
      </w:pPr>
      <w:r>
        <w:t xml:space="preserve">The </w:t>
      </w:r>
      <w:r w:rsidR="00014FB0">
        <w:t xml:space="preserve">projects transitioning from </w:t>
      </w:r>
      <w:r w:rsidR="00014FB0" w:rsidRPr="4E5536FE">
        <w:rPr>
          <w:b/>
          <w:u w:val="single"/>
        </w:rPr>
        <w:t>CDM</w:t>
      </w:r>
      <w:r w:rsidR="004A05E8" w:rsidRPr="4E5536FE">
        <w:rPr>
          <w:b/>
          <w:u w:val="single"/>
        </w:rPr>
        <w:t xml:space="preserve"> or </w:t>
      </w:r>
      <w:r w:rsidR="00014FB0" w:rsidRPr="4E5536FE">
        <w:rPr>
          <w:b/>
          <w:u w:val="single"/>
        </w:rPr>
        <w:t>other Standards to Gold Standard for Global Goals (GS4GG)</w:t>
      </w:r>
      <w:r w:rsidRPr="4E5536FE">
        <w:rPr>
          <w:b/>
          <w:u w:val="single"/>
        </w:rPr>
        <w:t xml:space="preserve"> </w:t>
      </w:r>
      <w:r>
        <w:t>shall</w:t>
      </w:r>
      <w:r w:rsidR="00E733D0">
        <w:t xml:space="preserve"> submit the</w:t>
      </w:r>
      <w:r w:rsidR="006E4A97">
        <w:t xml:space="preserve"> </w:t>
      </w:r>
      <w:r>
        <w:t>transition request form and PD</w:t>
      </w:r>
      <w:r w:rsidR="00E733D0">
        <w:t>D</w:t>
      </w:r>
      <w:r w:rsidR="00EC5F6F">
        <w:t xml:space="preserve"> (this document)</w:t>
      </w:r>
      <w:r w:rsidR="00014FB0">
        <w:t>. Th</w:t>
      </w:r>
      <w:r w:rsidR="006F7643">
        <w:t xml:space="preserve">e </w:t>
      </w:r>
      <w:r w:rsidR="006F7643" w:rsidRPr="4E5536FE">
        <w:rPr>
          <w:b/>
          <w:u w:val="single"/>
        </w:rPr>
        <w:t xml:space="preserve">Transition </w:t>
      </w:r>
      <w:r w:rsidR="0045669B" w:rsidRPr="4E5536FE">
        <w:rPr>
          <w:b/>
          <w:u w:val="single"/>
        </w:rPr>
        <w:t>Request</w:t>
      </w:r>
      <w:r w:rsidR="006F7643" w:rsidRPr="4E5536FE">
        <w:rPr>
          <w:b/>
          <w:u w:val="single"/>
        </w:rPr>
        <w:t xml:space="preserve"> Form</w:t>
      </w:r>
      <w:r w:rsidR="006F7643">
        <w:t xml:space="preserve"> is</w:t>
      </w:r>
      <w:r w:rsidR="00014FB0">
        <w:t xml:space="preserve"> also </w:t>
      </w:r>
      <w:r w:rsidR="006F7643">
        <w:t>to</w:t>
      </w:r>
      <w:r w:rsidR="00461AA4">
        <w:t xml:space="preserve"> be completed for</w:t>
      </w:r>
      <w:r w:rsidR="00014FB0">
        <w:t xml:space="preserve"> projects that are already registered with GS4GG for CER labelling and </w:t>
      </w:r>
      <w:r w:rsidR="00BB7EBE">
        <w:t xml:space="preserve">seek to </w:t>
      </w:r>
      <w:r w:rsidR="00BB7EBE">
        <w:rPr>
          <w:szCs w:val="22"/>
        </w:rPr>
        <w:t>move to GSVER</w:t>
      </w:r>
      <w:r w:rsidR="00BB7EBE" w:rsidRPr="007B202C">
        <w:rPr>
          <w:szCs w:val="22"/>
        </w:rPr>
        <w:t xml:space="preserve"> </w:t>
      </w:r>
      <w:r w:rsidR="00BB7EBE">
        <w:rPr>
          <w:szCs w:val="22"/>
        </w:rPr>
        <w:t xml:space="preserve">stream to </w:t>
      </w:r>
      <w:r w:rsidR="00BB7EBE">
        <w:t xml:space="preserve">issue Gold Standard </w:t>
      </w:r>
      <w:proofErr w:type="gramStart"/>
      <w:r w:rsidR="00BB7EBE">
        <w:t>VERs</w:t>
      </w:r>
      <w:r w:rsidR="00BB7EBE" w:rsidRPr="007B202C">
        <w:rPr>
          <w:szCs w:val="22"/>
        </w:rPr>
        <w:t>.</w:t>
      </w:r>
      <w:r w:rsidR="00014FB0">
        <w:t>.</w:t>
      </w:r>
      <w:proofErr w:type="gramEnd"/>
      <w:r w:rsidR="00014FB0">
        <w:t xml:space="preserve"> </w:t>
      </w:r>
    </w:p>
    <w:p w14:paraId="5C5337FC" w14:textId="77777777" w:rsidR="00FB559B" w:rsidRDefault="00FB559B" w:rsidP="73099AA6">
      <w:pPr>
        <w:spacing w:line="276" w:lineRule="auto"/>
        <w:rPr>
          <w:szCs w:val="22"/>
        </w:rPr>
      </w:pPr>
    </w:p>
    <w:p w14:paraId="1E7C4A6F" w14:textId="77777777" w:rsidR="00FB559B" w:rsidRDefault="00FB559B" w:rsidP="00FB559B">
      <w:pPr>
        <w:pStyle w:val="Date"/>
        <w:rPr>
          <w:lang w:val="en-GB"/>
        </w:rPr>
      </w:pPr>
    </w:p>
    <w:p w14:paraId="3816C03B" w14:textId="77777777" w:rsidR="00FB559B" w:rsidRDefault="00FB559B" w:rsidP="00FB559B">
      <w:pPr>
        <w:pStyle w:val="Date"/>
        <w:rPr>
          <w:lang w:val="en-GB"/>
        </w:rPr>
      </w:pPr>
    </w:p>
    <w:p w14:paraId="3F51624F" w14:textId="77777777" w:rsidR="00FB559B" w:rsidRDefault="00FB559B" w:rsidP="00FB559B">
      <w:pPr>
        <w:pStyle w:val="Date"/>
        <w:rPr>
          <w:lang w:val="en-GB"/>
        </w:rPr>
      </w:pPr>
    </w:p>
    <w:p w14:paraId="71FE2F2E" w14:textId="77777777" w:rsidR="009D2A81" w:rsidRDefault="009D2A81" w:rsidP="00FB559B">
      <w:pPr>
        <w:pStyle w:val="Date"/>
        <w:rPr>
          <w:lang w:val="en-GB"/>
        </w:rPr>
      </w:pPr>
    </w:p>
    <w:p w14:paraId="38A7BF4D" w14:textId="77777777" w:rsidR="009D2A81" w:rsidRDefault="009D2A81" w:rsidP="00FB559B">
      <w:pPr>
        <w:pStyle w:val="Date"/>
        <w:rPr>
          <w:lang w:val="en-GB"/>
        </w:rPr>
      </w:pPr>
    </w:p>
    <w:p w14:paraId="3DBCB80C" w14:textId="5BD96DAD" w:rsidR="00FB559B" w:rsidRPr="00B80851" w:rsidRDefault="00FB559B" w:rsidP="00FB559B">
      <w:pPr>
        <w:pStyle w:val="Date"/>
        <w:rPr>
          <w:lang w:val="en-GB"/>
        </w:rPr>
      </w:pPr>
      <w:r w:rsidRPr="00B80851">
        <w:rPr>
          <w:lang w:val="en-GB"/>
        </w:rPr>
        <w:lastRenderedPageBreak/>
        <w:t xml:space="preserve">This document contains the following Sections </w:t>
      </w:r>
    </w:p>
    <w:p w14:paraId="0BED6926" w14:textId="253C3DA9" w:rsidR="00FB559B" w:rsidRPr="00E37AED" w:rsidRDefault="00E37AED" w:rsidP="00FB559B">
      <w:pPr>
        <w:pStyle w:val="Date"/>
        <w:spacing w:after="0" w:line="276" w:lineRule="auto"/>
        <w:rPr>
          <w:b/>
          <w:bCs/>
          <w:lang w:val="en-GB"/>
        </w:rPr>
      </w:pPr>
      <w:r w:rsidRPr="00E37AED">
        <w:rPr>
          <w:b/>
          <w:bCs/>
          <w:lang w:val="en-GB"/>
        </w:rPr>
        <w:t xml:space="preserve">Section - </w:t>
      </w:r>
      <w:r w:rsidR="00FB559B" w:rsidRPr="00E37AED">
        <w:rPr>
          <w:b/>
          <w:bCs/>
          <w:lang w:val="en-GB"/>
        </w:rPr>
        <w:t>Transition Request Form</w:t>
      </w:r>
    </w:p>
    <w:p w14:paraId="2DE7808B" w14:textId="1696A594"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begin"/>
      </w:r>
      <w:r w:rsidRPr="009D2A81">
        <w:rPr>
          <w:lang w:val="en-GB"/>
        </w:rPr>
        <w:instrText xml:space="preserve"> HYPERLINK  \l "_TRF.1_Eligibility_check" </w:instrText>
      </w:r>
      <w:r w:rsidRPr="009D2A81">
        <w:rPr>
          <w:lang w:val="en-GB"/>
        </w:rPr>
        <w:fldChar w:fldCharType="separate"/>
      </w:r>
      <w:r w:rsidR="00FB559B" w:rsidRPr="009D2A81">
        <w:rPr>
          <w:rStyle w:val="Hyperlink"/>
          <w:rFonts w:ascii="Verdana" w:hAnsi="Verdana"/>
          <w:lang w:val="en-GB"/>
        </w:rPr>
        <w:t>TRF.1 ELIGIBILITY CHECK FOR TRANSITION</w:t>
      </w:r>
    </w:p>
    <w:p w14:paraId="253B0EA4" w14:textId="7F5A6C45"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end"/>
      </w:r>
      <w:r w:rsidRPr="009D2A81">
        <w:rPr>
          <w:lang w:val="en-GB"/>
        </w:rPr>
        <w:fldChar w:fldCharType="begin"/>
      </w:r>
      <w:r w:rsidRPr="009D2A81">
        <w:rPr>
          <w:lang w:val="en-GB"/>
        </w:rPr>
        <w:instrText xml:space="preserve"> HYPERLINK  \l "_TRF.2_Transition_project" </w:instrText>
      </w:r>
      <w:r w:rsidRPr="009D2A81">
        <w:rPr>
          <w:lang w:val="en-GB"/>
        </w:rPr>
        <w:fldChar w:fldCharType="separate"/>
      </w:r>
      <w:r w:rsidR="00FB559B" w:rsidRPr="009D2A81">
        <w:rPr>
          <w:rStyle w:val="Hyperlink"/>
          <w:rFonts w:ascii="Verdana" w:hAnsi="Verdana"/>
          <w:lang w:val="en-GB"/>
        </w:rPr>
        <w:t>TRF.2 TRANSITION PROJECT INFORMATION</w:t>
      </w:r>
    </w:p>
    <w:p w14:paraId="65AD819E" w14:textId="2B1DF523"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end"/>
      </w:r>
      <w:r w:rsidRPr="009D2A81">
        <w:rPr>
          <w:lang w:val="en-GB"/>
        </w:rPr>
        <w:fldChar w:fldCharType="begin"/>
      </w:r>
      <w:r w:rsidRPr="009D2A81">
        <w:rPr>
          <w:lang w:val="en-GB"/>
        </w:rPr>
        <w:instrText xml:space="preserve"> HYPERLINK  \l "_TRF.3_Transition_Checklist" </w:instrText>
      </w:r>
      <w:r w:rsidRPr="009D2A81">
        <w:rPr>
          <w:lang w:val="en-GB"/>
        </w:rPr>
        <w:fldChar w:fldCharType="separate"/>
      </w:r>
      <w:r w:rsidR="00FB559B" w:rsidRPr="009D2A81">
        <w:rPr>
          <w:rStyle w:val="Hyperlink"/>
          <w:rFonts w:ascii="Verdana" w:hAnsi="Verdana"/>
          <w:lang w:val="en-GB"/>
        </w:rPr>
        <w:t>TRF.3 TRANSITION CHECKLIST</w:t>
      </w:r>
    </w:p>
    <w:p w14:paraId="4C5274A5" w14:textId="7093D18A" w:rsidR="00FB559B" w:rsidRPr="009D2A81" w:rsidRDefault="00BB7EBE" w:rsidP="009D2A81">
      <w:pPr>
        <w:pStyle w:val="Date"/>
        <w:spacing w:after="0" w:line="276" w:lineRule="auto"/>
        <w:rPr>
          <w:lang w:val="en-GB"/>
        </w:rPr>
      </w:pPr>
      <w:r w:rsidRPr="009D2A81">
        <w:rPr>
          <w:lang w:val="en-GB"/>
        </w:rPr>
        <w:fldChar w:fldCharType="end"/>
      </w:r>
    </w:p>
    <w:p w14:paraId="3466E309" w14:textId="42FE0EA4" w:rsidR="00E37AED" w:rsidRPr="00E37AED" w:rsidRDefault="00E37AED" w:rsidP="00FB559B">
      <w:pPr>
        <w:spacing w:after="0" w:line="276" w:lineRule="auto"/>
        <w:rPr>
          <w:b/>
          <w:bCs/>
          <w:lang w:val="en-GB"/>
        </w:rPr>
      </w:pPr>
      <w:r w:rsidRPr="00E37AED">
        <w:rPr>
          <w:b/>
          <w:bCs/>
          <w:lang w:val="en-GB"/>
        </w:rPr>
        <w:t>Key Project Information</w:t>
      </w:r>
    </w:p>
    <w:p w14:paraId="1251CD83" w14:textId="4CECDBA5" w:rsidR="00FB559B" w:rsidRPr="00E37AED" w:rsidRDefault="00E37AED" w:rsidP="009370DB">
      <w:pPr>
        <w:spacing w:after="0" w:line="276" w:lineRule="auto"/>
        <w:rPr>
          <w:b/>
          <w:bCs/>
          <w:lang w:val="en-GB"/>
        </w:rPr>
      </w:pPr>
      <w:r w:rsidRPr="00E37AED">
        <w:rPr>
          <w:b/>
          <w:bCs/>
          <w:lang w:val="en-GB"/>
        </w:rPr>
        <w:t xml:space="preserve">Section - </w:t>
      </w:r>
      <w:r w:rsidR="00FB559B" w:rsidRPr="00E37AED">
        <w:rPr>
          <w:b/>
          <w:bCs/>
          <w:lang w:val="en-GB"/>
        </w:rPr>
        <w:t xml:space="preserve">Project design document </w:t>
      </w:r>
    </w:p>
    <w:p w14:paraId="6745DFD2" w14:textId="77777777" w:rsidR="00FB559B" w:rsidRPr="00974F10" w:rsidRDefault="00FB559B" w:rsidP="009370DB">
      <w:pPr>
        <w:spacing w:line="276" w:lineRule="auto"/>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Pr="00974F10">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7EA87532" w14:textId="77777777" w:rsidR="00FB559B" w:rsidRPr="00974F10" w:rsidRDefault="00FB559B" w:rsidP="009370DB">
      <w:pPr>
        <w:spacing w:line="276" w:lineRule="auto"/>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Pr="00974F10">
        <w:rPr>
          <w:u w:val="single"/>
          <w:lang w:val="en-GB"/>
        </w:rPr>
        <w:t>SECTION B</w:t>
      </w:r>
      <w:r w:rsidRPr="00974F10">
        <w:rPr>
          <w:lang w:val="en-GB"/>
        </w:rPr>
        <w:fldChar w:fldCharType="end"/>
      </w:r>
      <w:r w:rsidRPr="00974F10">
        <w:rPr>
          <w:lang w:val="en-GB"/>
        </w:rPr>
        <w:t xml:space="preserve"> - Application of approved Gold Standard Methodology (</w:t>
      </w:r>
      <w:proofErr w:type="spellStart"/>
      <w:r w:rsidRPr="00974F10">
        <w:rPr>
          <w:lang w:val="en-GB"/>
        </w:rPr>
        <w:t>ies</w:t>
      </w:r>
      <w:proofErr w:type="spellEnd"/>
      <w:r w:rsidRPr="00974F10">
        <w:rPr>
          <w:lang w:val="en-GB"/>
        </w:rPr>
        <w:t xml:space="preserve">) and/or </w:t>
      </w:r>
      <w:r>
        <w:rPr>
          <w:lang w:val="en-GB"/>
        </w:rPr>
        <w:t xml:space="preserve">   </w:t>
      </w:r>
      <w:r w:rsidRPr="00974F10">
        <w:rPr>
          <w:lang w:val="en-GB"/>
        </w:rPr>
        <w:t>demonstration of SDG Contributions</w:t>
      </w:r>
    </w:p>
    <w:p w14:paraId="1FA4ED50" w14:textId="77777777" w:rsidR="00FB559B" w:rsidRPr="00974F10" w:rsidRDefault="00FB559B" w:rsidP="009370DB">
      <w:pPr>
        <w:spacing w:line="276" w:lineRule="auto"/>
        <w:rPr>
          <w:lang w:val="en-GB"/>
        </w:rPr>
      </w:pPr>
      <w:r w:rsidRPr="00974F10">
        <w:rPr>
          <w:u w:val="single"/>
          <w:lang w:val="en-GB"/>
        </w:rPr>
        <w:fldChar w:fldCharType="begin"/>
      </w:r>
      <w:r w:rsidRPr="00974F10">
        <w:rPr>
          <w:u w:val="single"/>
          <w:lang w:val="en-GB"/>
        </w:rPr>
        <w:instrText xml:space="preserve"> REF _Ref49515970 \r \h  \* MERGEFORMAT </w:instrText>
      </w:r>
      <w:r w:rsidRPr="00974F10">
        <w:rPr>
          <w:u w:val="single"/>
          <w:lang w:val="en-GB"/>
        </w:rPr>
      </w:r>
      <w:r w:rsidRPr="00974F10">
        <w:rPr>
          <w:u w:val="single"/>
          <w:lang w:val="en-GB"/>
        </w:rPr>
        <w:fldChar w:fldCharType="separate"/>
      </w:r>
      <w:r w:rsidRPr="00974F10">
        <w:rPr>
          <w:u w:val="single"/>
          <w:lang w:val="en-GB"/>
        </w:rPr>
        <w:t>SECTION C</w:t>
      </w:r>
      <w:r w:rsidRPr="00974F10">
        <w:rPr>
          <w:lang w:val="en-GB"/>
        </w:rPr>
        <w:fldChar w:fldCharType="end"/>
      </w:r>
      <w:r w:rsidRPr="00974F10">
        <w:rPr>
          <w:lang w:val="en-GB"/>
        </w:rPr>
        <w:t xml:space="preserve"> – Duration and crediting period</w:t>
      </w:r>
    </w:p>
    <w:p w14:paraId="1530CA24" w14:textId="77777777" w:rsidR="00FB559B" w:rsidRPr="00974F10" w:rsidRDefault="00FB559B" w:rsidP="009370DB">
      <w:pPr>
        <w:spacing w:line="276" w:lineRule="auto"/>
        <w:rPr>
          <w:lang w:val="en-GB"/>
        </w:rPr>
      </w:pPr>
      <w:r w:rsidRPr="00974F10">
        <w:rPr>
          <w:u w:val="single"/>
          <w:lang w:val="en-GB"/>
        </w:rPr>
        <w:fldChar w:fldCharType="begin"/>
      </w:r>
      <w:r w:rsidRPr="00974F10">
        <w:rPr>
          <w:u w:val="single"/>
          <w:lang w:val="en-GB"/>
        </w:rPr>
        <w:instrText xml:space="preserve"> REF _Ref49515984 \r \h  \* MERGEFORMAT </w:instrText>
      </w:r>
      <w:r w:rsidRPr="00974F10">
        <w:rPr>
          <w:u w:val="single"/>
          <w:lang w:val="en-GB"/>
        </w:rPr>
      </w:r>
      <w:r w:rsidRPr="00974F10">
        <w:rPr>
          <w:u w:val="single"/>
          <w:lang w:val="en-GB"/>
        </w:rPr>
        <w:fldChar w:fldCharType="separate"/>
      </w:r>
      <w:r w:rsidRPr="00974F10">
        <w:rPr>
          <w:u w:val="single"/>
          <w:lang w:val="en-GB"/>
        </w:rPr>
        <w:t>SECTION D</w:t>
      </w:r>
      <w:r w:rsidRPr="00974F10">
        <w:rPr>
          <w:lang w:val="en-GB"/>
        </w:rPr>
        <w:fldChar w:fldCharType="end"/>
      </w:r>
      <w:r w:rsidRPr="00974F10">
        <w:rPr>
          <w:lang w:val="en-GB"/>
        </w:rPr>
        <w:t xml:space="preserve"> – Summary of Safeguarding Principles and Gender Sensitive Assessment</w:t>
      </w:r>
    </w:p>
    <w:p w14:paraId="0BC783C6" w14:textId="77777777" w:rsidR="00FB559B" w:rsidRPr="00974F10" w:rsidRDefault="00FB559B" w:rsidP="009370DB">
      <w:pPr>
        <w:spacing w:line="276" w:lineRule="auto"/>
        <w:rPr>
          <w:u w:val="single"/>
          <w:lang w:val="en-GB"/>
        </w:rPr>
      </w:pPr>
      <w:r w:rsidRPr="00974F10">
        <w:rPr>
          <w:u w:val="single"/>
          <w:lang w:val="en-GB"/>
        </w:rPr>
        <w:fldChar w:fldCharType="begin"/>
      </w:r>
      <w:r w:rsidRPr="00974F10">
        <w:rPr>
          <w:u w:val="single"/>
          <w:lang w:val="en-GB"/>
        </w:rPr>
        <w:instrText xml:space="preserve"> REF _Ref49515999 \r \h  \* MERGEFORMAT </w:instrText>
      </w:r>
      <w:r w:rsidRPr="00974F10">
        <w:rPr>
          <w:u w:val="single"/>
          <w:lang w:val="en-GB"/>
        </w:rPr>
      </w:r>
      <w:r w:rsidRPr="00974F10">
        <w:rPr>
          <w:u w:val="single"/>
          <w:lang w:val="en-GB"/>
        </w:rPr>
        <w:fldChar w:fldCharType="separate"/>
      </w:r>
      <w:r w:rsidRPr="00974F10">
        <w:rPr>
          <w:u w:val="single"/>
          <w:lang w:val="en-GB"/>
        </w:rPr>
        <w:t>SECTION E</w:t>
      </w:r>
      <w:r w:rsidRPr="00974F10">
        <w:rPr>
          <w:lang w:val="en-GB"/>
        </w:rPr>
        <w:fldChar w:fldCharType="end"/>
      </w:r>
      <w:r w:rsidRPr="00974F10">
        <w:rPr>
          <w:u w:val="single"/>
          <w:lang w:val="en-GB"/>
        </w:rPr>
        <w:t xml:space="preserve"> </w:t>
      </w:r>
      <w:r w:rsidRPr="00974F10">
        <w:rPr>
          <w:lang w:val="en-GB"/>
        </w:rPr>
        <w:t xml:space="preserve">– </w:t>
      </w:r>
      <w:r>
        <w:rPr>
          <w:lang w:val="en-GB"/>
        </w:rPr>
        <w:t>Outcome of Stakeholder</w:t>
      </w:r>
      <w:r w:rsidRPr="00974F10">
        <w:rPr>
          <w:lang w:val="en-GB"/>
        </w:rPr>
        <w:t xml:space="preserve"> </w:t>
      </w:r>
      <w:r>
        <w:rPr>
          <w:lang w:val="en-GB"/>
        </w:rPr>
        <w:t>C</w:t>
      </w:r>
      <w:r w:rsidRPr="00974F10">
        <w:rPr>
          <w:lang w:val="en-GB"/>
        </w:rPr>
        <w:t>onsultation</w:t>
      </w:r>
      <w:r>
        <w:rPr>
          <w:lang w:val="en-GB"/>
        </w:rPr>
        <w:t>s</w:t>
      </w:r>
    </w:p>
    <w:p w14:paraId="0016FB5B" w14:textId="77777777" w:rsidR="00FB559B" w:rsidRPr="00974F10" w:rsidRDefault="0027537C" w:rsidP="009370DB">
      <w:pPr>
        <w:spacing w:line="276" w:lineRule="auto"/>
        <w:ind w:firstLine="426"/>
        <w:rPr>
          <w:lang w:val="en-GB"/>
        </w:rPr>
      </w:pPr>
      <w:hyperlink w:anchor="_Appendix_1_-" w:history="1">
        <w:r w:rsidR="00FB559B" w:rsidRPr="003578B0">
          <w:rPr>
            <w:rStyle w:val="Hyperlink"/>
            <w:rFonts w:ascii="Verdana" w:hAnsi="Verdana"/>
            <w:color w:val="515151" w:themeColor="text1"/>
            <w:lang w:val="en-GB"/>
          </w:rPr>
          <w:t>Appendix 1</w:t>
        </w:r>
      </w:hyperlink>
      <w:r w:rsidR="00FB559B" w:rsidRPr="003578B0">
        <w:rPr>
          <w:color w:val="515151" w:themeColor="text1"/>
          <w:lang w:val="en-GB"/>
        </w:rPr>
        <w:t xml:space="preserve"> </w:t>
      </w:r>
      <w:r w:rsidR="00FB559B" w:rsidRPr="00974F10">
        <w:rPr>
          <w:lang w:val="en-GB"/>
        </w:rPr>
        <w:t>– Safeguarding Principles Assessment (mandatory)</w:t>
      </w:r>
    </w:p>
    <w:p w14:paraId="0CB57CEC" w14:textId="77777777" w:rsidR="00FB559B" w:rsidRPr="00974F10" w:rsidRDefault="00FB559B" w:rsidP="009370DB">
      <w:pPr>
        <w:spacing w:line="276" w:lineRule="auto"/>
        <w:ind w:left="76" w:firstLine="350"/>
        <w:rPr>
          <w:lang w:val="en-GB"/>
        </w:rPr>
      </w:pPr>
      <w:r w:rsidRPr="00974F10">
        <w:rPr>
          <w:u w:val="single"/>
          <w:lang w:val="en-GB"/>
        </w:rPr>
        <w:fldChar w:fldCharType="begin"/>
      </w:r>
      <w:r w:rsidRPr="00974F10">
        <w:rPr>
          <w:u w:val="single"/>
          <w:lang w:val="en-GB"/>
        </w:rPr>
        <w:instrText xml:space="preserve"> REF _Ref49516032 \r \h  \* MERGEFORMAT </w:instrText>
      </w:r>
      <w:r w:rsidRPr="00974F10">
        <w:rPr>
          <w:u w:val="single"/>
          <w:lang w:val="en-GB"/>
        </w:rPr>
      </w:r>
      <w:r w:rsidRPr="00974F10">
        <w:rPr>
          <w:u w:val="single"/>
          <w:lang w:val="en-GB"/>
        </w:rPr>
        <w:fldChar w:fldCharType="separate"/>
      </w:r>
      <w:r w:rsidRPr="00974F10">
        <w:rPr>
          <w:u w:val="single"/>
          <w:lang w:val="en-GB"/>
        </w:rPr>
        <w:t>Appendix 2</w:t>
      </w:r>
      <w:r w:rsidRPr="00974F10">
        <w:rPr>
          <w:lang w:val="en-GB"/>
        </w:rPr>
        <w:fldChar w:fldCharType="end"/>
      </w:r>
      <w:r w:rsidRPr="00974F10">
        <w:rPr>
          <w:lang w:val="en-GB"/>
        </w:rPr>
        <w:t xml:space="preserve"> - Contact information of </w:t>
      </w:r>
      <w:r>
        <w:rPr>
          <w:lang w:val="en-GB"/>
        </w:rPr>
        <w:t>Project participants</w:t>
      </w:r>
      <w:r w:rsidRPr="00974F10">
        <w:rPr>
          <w:lang w:val="en-GB"/>
        </w:rPr>
        <w:t xml:space="preserve"> (mandatory)</w:t>
      </w:r>
    </w:p>
    <w:p w14:paraId="29861951" w14:textId="77777777" w:rsidR="00FB559B" w:rsidRDefault="00FB559B" w:rsidP="009370DB">
      <w:pPr>
        <w:spacing w:line="276" w:lineRule="auto"/>
        <w:ind w:left="76" w:firstLine="350"/>
        <w:rPr>
          <w:lang w:val="en-GB"/>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w:t>
      </w:r>
      <w:r w:rsidRPr="00535750">
        <w:rPr>
          <w:lang w:val="en-GB"/>
        </w:rPr>
        <w:t xml:space="preserve">LUF Additional Information </w:t>
      </w:r>
      <w:r w:rsidRPr="00974F10">
        <w:rPr>
          <w:lang w:val="en-GB"/>
        </w:rPr>
        <w:t>(project specific)</w:t>
      </w:r>
    </w:p>
    <w:p w14:paraId="790AF99D" w14:textId="188606AC" w:rsidR="00FB559B" w:rsidRDefault="00FB559B" w:rsidP="009370DB">
      <w:pPr>
        <w:spacing w:line="276" w:lineRule="auto"/>
        <w:ind w:firstLine="426"/>
        <w:rPr>
          <w:szCs w:val="22"/>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Summary of Approved Design Changes (project specific)</w:t>
      </w:r>
    </w:p>
    <w:p w14:paraId="608A8928" w14:textId="77777777" w:rsidR="00FB559B" w:rsidRDefault="00FB559B" w:rsidP="73099AA6">
      <w:pPr>
        <w:spacing w:line="276" w:lineRule="auto"/>
        <w:rPr>
          <w:szCs w:val="22"/>
        </w:rPr>
      </w:pPr>
    </w:p>
    <w:p w14:paraId="6A265BA2" w14:textId="0EB7C419" w:rsidR="00C96555" w:rsidRPr="00FB559B" w:rsidRDefault="00B45EDD" w:rsidP="73099AA6">
      <w:pPr>
        <w:spacing w:line="276" w:lineRule="auto"/>
        <w:rPr>
          <w:szCs w:val="22"/>
        </w:rPr>
      </w:pPr>
      <w:r>
        <w:rPr>
          <w:rFonts w:asciiTheme="minorHAnsi" w:eastAsiaTheme="minorEastAsia" w:hAnsiTheme="minorHAnsi" w:cstheme="minorBidi"/>
          <w:szCs w:val="22"/>
        </w:rPr>
        <w:t xml:space="preserve">The </w:t>
      </w:r>
      <w:r w:rsidR="00C96555">
        <w:rPr>
          <w:rFonts w:asciiTheme="minorHAnsi" w:eastAsiaTheme="minorEastAsia" w:hAnsiTheme="minorHAnsi" w:cstheme="minorBidi"/>
          <w:szCs w:val="22"/>
        </w:rPr>
        <w:t xml:space="preserve">following table </w:t>
      </w:r>
      <w:proofErr w:type="spellStart"/>
      <w:r w:rsidR="00C96555">
        <w:rPr>
          <w:rFonts w:asciiTheme="minorHAnsi" w:eastAsiaTheme="minorEastAsia" w:hAnsiTheme="minorHAnsi" w:cstheme="minorBidi"/>
          <w:szCs w:val="22"/>
        </w:rPr>
        <w:t>summarises</w:t>
      </w:r>
      <w:proofErr w:type="spellEnd"/>
      <w:r w:rsidR="00C96555">
        <w:rPr>
          <w:rFonts w:asciiTheme="minorHAnsi" w:eastAsiaTheme="minorEastAsia" w:hAnsiTheme="minorHAnsi" w:cstheme="minorBidi"/>
          <w:szCs w:val="22"/>
        </w:rPr>
        <w:t xml:space="preserve"> </w:t>
      </w:r>
      <w:r w:rsidR="00280FD0">
        <w:rPr>
          <w:rFonts w:asciiTheme="minorHAnsi" w:eastAsiaTheme="minorEastAsia" w:hAnsiTheme="minorHAnsi" w:cstheme="minorBidi"/>
          <w:szCs w:val="22"/>
        </w:rPr>
        <w:t>how</w:t>
      </w:r>
      <w:r w:rsidR="00F15E5C">
        <w:rPr>
          <w:rFonts w:asciiTheme="minorHAnsi" w:eastAsiaTheme="minorEastAsia" w:hAnsiTheme="minorHAnsi" w:cstheme="minorBidi"/>
          <w:szCs w:val="22"/>
        </w:rPr>
        <w:t xml:space="preserve"> </w:t>
      </w:r>
      <w:r>
        <w:rPr>
          <w:rFonts w:asciiTheme="minorHAnsi" w:eastAsiaTheme="minorEastAsia" w:hAnsiTheme="minorHAnsi" w:cstheme="minorBidi"/>
          <w:szCs w:val="22"/>
        </w:rPr>
        <w:t>different section</w:t>
      </w:r>
      <w:r w:rsidR="00AA20A0">
        <w:rPr>
          <w:rFonts w:asciiTheme="minorHAnsi" w:eastAsiaTheme="minorEastAsia" w:hAnsiTheme="minorHAnsi" w:cstheme="minorBidi"/>
          <w:szCs w:val="22"/>
        </w:rPr>
        <w:t>s</w:t>
      </w:r>
      <w:r>
        <w:rPr>
          <w:rFonts w:asciiTheme="minorHAnsi" w:eastAsiaTheme="minorEastAsia" w:hAnsiTheme="minorHAnsi" w:cstheme="minorBidi"/>
          <w:szCs w:val="22"/>
        </w:rPr>
        <w:t xml:space="preserve"> of this </w:t>
      </w:r>
      <w:r w:rsidR="00AA20A0">
        <w:rPr>
          <w:rFonts w:asciiTheme="minorHAnsi" w:eastAsiaTheme="minorEastAsia" w:hAnsiTheme="minorHAnsi" w:cstheme="minorBidi"/>
          <w:szCs w:val="22"/>
        </w:rPr>
        <w:t>document</w:t>
      </w:r>
      <w:r w:rsidR="00280FD0">
        <w:rPr>
          <w:rFonts w:asciiTheme="minorHAnsi" w:eastAsiaTheme="minorEastAsia" w:hAnsiTheme="minorHAnsi" w:cstheme="minorBidi"/>
          <w:szCs w:val="22"/>
        </w:rPr>
        <w:t xml:space="preserve"> shall be filled </w:t>
      </w:r>
      <w:r w:rsidR="00C96555">
        <w:rPr>
          <w:rFonts w:asciiTheme="minorHAnsi" w:eastAsiaTheme="minorEastAsia" w:hAnsiTheme="minorHAnsi" w:cstheme="minorBidi"/>
          <w:szCs w:val="22"/>
        </w:rPr>
        <w:t xml:space="preserve">to facilitate </w:t>
      </w:r>
      <w:r w:rsidR="00E109D1">
        <w:rPr>
          <w:rFonts w:asciiTheme="minorHAnsi" w:eastAsiaTheme="minorEastAsia" w:hAnsiTheme="minorHAnsi" w:cstheme="minorBidi"/>
          <w:szCs w:val="22"/>
        </w:rPr>
        <w:t xml:space="preserve">request for </w:t>
      </w:r>
      <w:r w:rsidR="00C96555">
        <w:rPr>
          <w:rFonts w:asciiTheme="minorHAnsi" w:eastAsiaTheme="minorEastAsia" w:hAnsiTheme="minorHAnsi" w:cstheme="minorBidi"/>
          <w:szCs w:val="22"/>
        </w:rPr>
        <w:t xml:space="preserve">transition from </w:t>
      </w:r>
      <w:proofErr w:type="gramStart"/>
      <w:r w:rsidR="00C96555">
        <w:rPr>
          <w:rFonts w:asciiTheme="minorHAnsi" w:eastAsiaTheme="minorEastAsia" w:hAnsiTheme="minorHAnsi" w:cstheme="minorBidi"/>
          <w:szCs w:val="22"/>
        </w:rPr>
        <w:t>other</w:t>
      </w:r>
      <w:proofErr w:type="gramEnd"/>
      <w:r w:rsidR="00C96555">
        <w:rPr>
          <w:rFonts w:asciiTheme="minorHAnsi" w:eastAsiaTheme="minorEastAsia" w:hAnsiTheme="minorHAnsi" w:cstheme="minorBidi"/>
          <w:szCs w:val="22"/>
        </w:rPr>
        <w:t xml:space="preserve"> standard to</w:t>
      </w:r>
      <w:r w:rsidR="00E109D1">
        <w:rPr>
          <w:rFonts w:asciiTheme="minorHAnsi" w:eastAsiaTheme="minorEastAsia" w:hAnsiTheme="minorHAnsi" w:cstheme="minorBidi"/>
          <w:szCs w:val="22"/>
        </w:rPr>
        <w:t xml:space="preserve"> GS4GG. </w:t>
      </w:r>
      <w:r w:rsidR="00C96555">
        <w:rPr>
          <w:rFonts w:asciiTheme="minorHAnsi" w:eastAsiaTheme="minorEastAsia" w:hAnsiTheme="minorHAnsi" w:cstheme="minorBidi"/>
          <w:szCs w:val="22"/>
        </w:rPr>
        <w:t xml:space="preserve"> </w:t>
      </w:r>
    </w:p>
    <w:p w14:paraId="0E170CC5" w14:textId="77777777" w:rsidR="00C96555" w:rsidRDefault="00C96555" w:rsidP="73099AA6">
      <w:pPr>
        <w:spacing w:line="276" w:lineRule="auto"/>
        <w:rPr>
          <w:rFonts w:asciiTheme="minorHAnsi" w:eastAsiaTheme="minorEastAsia" w:hAnsiTheme="minorHAnsi" w:cstheme="minorBidi"/>
          <w:szCs w:val="22"/>
        </w:rPr>
      </w:pPr>
    </w:p>
    <w:tbl>
      <w:tblPr>
        <w:tblStyle w:val="GSBoldTable"/>
        <w:tblW w:w="9643" w:type="dxa"/>
        <w:tblLook w:val="04A0" w:firstRow="1" w:lastRow="0" w:firstColumn="1" w:lastColumn="0" w:noHBand="0" w:noVBand="1"/>
      </w:tblPr>
      <w:tblGrid>
        <w:gridCol w:w="2433"/>
        <w:gridCol w:w="1712"/>
        <w:gridCol w:w="5488"/>
        <w:gridCol w:w="10"/>
      </w:tblGrid>
      <w:tr w:rsidR="00280FD0" w14:paraId="6B37E9F8" w14:textId="77777777" w:rsidTr="00C54FF5">
        <w:trPr>
          <w:gridAfter w:val="1"/>
          <w:cnfStyle w:val="100000000000" w:firstRow="1" w:lastRow="0" w:firstColumn="0" w:lastColumn="0" w:oddVBand="0" w:evenVBand="0" w:oddHBand="0" w:evenHBand="0" w:firstRowFirstColumn="0" w:firstRowLastColumn="0" w:lastRowFirstColumn="0" w:lastRowLastColumn="0"/>
          <w:wAfter w:w="10" w:type="dxa"/>
          <w:trHeight w:val="260"/>
        </w:trPr>
        <w:tc>
          <w:tcPr>
            <w:tcW w:w="2433" w:type="dxa"/>
          </w:tcPr>
          <w:p w14:paraId="682E0B34" w14:textId="61827290" w:rsidR="00280FD0" w:rsidRPr="00C54FF5" w:rsidRDefault="00280FD0"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Section </w:t>
            </w:r>
          </w:p>
        </w:tc>
        <w:tc>
          <w:tcPr>
            <w:tcW w:w="1712" w:type="dxa"/>
          </w:tcPr>
          <w:p w14:paraId="4970BCF1" w14:textId="1C5AD402" w:rsidR="00280FD0" w:rsidRPr="00C54FF5" w:rsidRDefault="0075298C"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Required for</w:t>
            </w:r>
          </w:p>
        </w:tc>
        <w:tc>
          <w:tcPr>
            <w:tcW w:w="5488" w:type="dxa"/>
          </w:tcPr>
          <w:p w14:paraId="050D530E" w14:textId="28007493" w:rsidR="00280FD0" w:rsidRPr="00C54FF5" w:rsidRDefault="000E599A"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How to complete the section</w:t>
            </w:r>
          </w:p>
        </w:tc>
      </w:tr>
      <w:tr w:rsidR="00CD3C95" w14:paraId="2B929DE3" w14:textId="77777777" w:rsidTr="00C54FF5">
        <w:trPr>
          <w:gridAfter w:val="1"/>
          <w:wAfter w:w="10" w:type="dxa"/>
          <w:trHeight w:val="260"/>
        </w:trPr>
        <w:tc>
          <w:tcPr>
            <w:tcW w:w="9633" w:type="dxa"/>
            <w:gridSpan w:val="3"/>
            <w:shd w:val="clear" w:color="auto" w:fill="00B9BD" w:themeFill="accent1"/>
          </w:tcPr>
          <w:p w14:paraId="75F0A263" w14:textId="7939A8FD" w:rsidR="00CD3C95" w:rsidRPr="00C54FF5" w:rsidRDefault="00CD3C95" w:rsidP="006749CF">
            <w:pPr>
              <w:pStyle w:val="TablesHeadingsGSWhite"/>
              <w:spacing w:line="276" w:lineRule="auto"/>
              <w:contextualSpacing/>
              <w:rPr>
                <w:rFonts w:asciiTheme="minorHAnsi" w:eastAsiaTheme="minorEastAsia" w:hAnsiTheme="minorHAnsi" w:cstheme="minorBidi"/>
                <w:caps w:val="0"/>
                <w:sz w:val="20"/>
                <w:szCs w:val="20"/>
              </w:rPr>
            </w:pPr>
            <w:r w:rsidRPr="00C54FF5">
              <w:rPr>
                <w:rFonts w:asciiTheme="minorHAnsi" w:eastAsiaTheme="minorEastAsia" w:hAnsiTheme="minorHAnsi" w:cstheme="minorBidi"/>
                <w:caps w:val="0"/>
                <w:sz w:val="20"/>
                <w:szCs w:val="20"/>
              </w:rPr>
              <w:t>Transition Request F</w:t>
            </w:r>
            <w:r w:rsidR="006749CF" w:rsidRPr="00C54FF5">
              <w:rPr>
                <w:rFonts w:asciiTheme="minorHAnsi" w:eastAsiaTheme="minorEastAsia" w:hAnsiTheme="minorHAnsi" w:cstheme="minorBidi"/>
                <w:caps w:val="0"/>
                <w:sz w:val="20"/>
                <w:szCs w:val="20"/>
              </w:rPr>
              <w:t>orm</w:t>
            </w:r>
          </w:p>
        </w:tc>
      </w:tr>
      <w:tr w:rsidR="00280FD0" w14:paraId="72223BCF" w14:textId="77777777" w:rsidTr="00C54FF5">
        <w:trPr>
          <w:trHeight w:val="509"/>
        </w:trPr>
        <w:tc>
          <w:tcPr>
            <w:tcW w:w="2433" w:type="dxa"/>
          </w:tcPr>
          <w:p w14:paraId="5B17BD89" w14:textId="07BBDE43" w:rsidR="00280FD0" w:rsidRPr="00C54FF5" w:rsidRDefault="0015031C" w:rsidP="0015031C">
            <w:pPr>
              <w:pStyle w:val="Date"/>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w:t>
            </w:r>
            <w:r w:rsidR="00CD3AB3"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F.1 </w:t>
            </w:r>
            <w:r w:rsidR="004462FA" w:rsidRPr="00C54FF5">
              <w:rPr>
                <w:rFonts w:asciiTheme="minorHAnsi" w:eastAsiaTheme="minorEastAsia" w:hAnsiTheme="minorHAnsi" w:cstheme="minorBidi"/>
                <w:sz w:val="20"/>
                <w:szCs w:val="20"/>
              </w:rPr>
              <w:t>Eligibility check for transition</w:t>
            </w:r>
          </w:p>
        </w:tc>
        <w:tc>
          <w:tcPr>
            <w:tcW w:w="1712" w:type="dxa"/>
          </w:tcPr>
          <w:p w14:paraId="38CF2715" w14:textId="00745BD0" w:rsidR="00280FD0" w:rsidRPr="00C54FF5" w:rsidRDefault="00E109D1"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All project</w:t>
            </w:r>
            <w:r w:rsidR="2698D716" w:rsidRPr="00C54FF5">
              <w:rPr>
                <w:rFonts w:asciiTheme="minorHAnsi" w:eastAsiaTheme="minorEastAsia" w:hAnsiTheme="minorHAnsi" w:cstheme="minorBidi"/>
                <w:sz w:val="20"/>
                <w:szCs w:val="20"/>
              </w:rPr>
              <w:t>s</w:t>
            </w:r>
          </w:p>
        </w:tc>
        <w:tc>
          <w:tcPr>
            <w:tcW w:w="5498" w:type="dxa"/>
            <w:gridSpan w:val="2"/>
          </w:tcPr>
          <w:p w14:paraId="7E1B2332" w14:textId="6773B11E" w:rsidR="00280FD0" w:rsidRPr="00C54FF5" w:rsidRDefault="00FB2DB1"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Answer the assessment questions and provide supporting information as needed</w:t>
            </w:r>
          </w:p>
        </w:tc>
      </w:tr>
      <w:tr w:rsidR="00613A1A" w14:paraId="520AA41D" w14:textId="77777777" w:rsidTr="00C54FF5">
        <w:trPr>
          <w:trHeight w:val="781"/>
        </w:trPr>
        <w:tc>
          <w:tcPr>
            <w:tcW w:w="2433" w:type="dxa"/>
          </w:tcPr>
          <w:p w14:paraId="2E1022C5" w14:textId="4D4A543B" w:rsidR="00613A1A" w:rsidRPr="00C54FF5" w:rsidRDefault="0015031C" w:rsidP="0015031C">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w:t>
            </w:r>
            <w:r w:rsidR="00CD3AB3"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F.2 </w:t>
            </w:r>
            <w:r w:rsidR="00613A1A" w:rsidRPr="00C54FF5">
              <w:rPr>
                <w:rFonts w:asciiTheme="minorHAnsi" w:eastAsiaTheme="minorEastAsia" w:hAnsiTheme="minorHAnsi" w:cstheme="minorBidi"/>
                <w:sz w:val="20"/>
                <w:szCs w:val="20"/>
              </w:rPr>
              <w:t xml:space="preserve">Transition </w:t>
            </w:r>
            <w:r w:rsidR="00B1676F" w:rsidRPr="00C54FF5">
              <w:rPr>
                <w:rFonts w:asciiTheme="minorHAnsi" w:eastAsiaTheme="minorEastAsia" w:hAnsiTheme="minorHAnsi" w:cstheme="minorBidi"/>
                <w:sz w:val="20"/>
                <w:szCs w:val="20"/>
              </w:rPr>
              <w:t xml:space="preserve">project information </w:t>
            </w:r>
          </w:p>
        </w:tc>
        <w:tc>
          <w:tcPr>
            <w:tcW w:w="1712" w:type="dxa"/>
          </w:tcPr>
          <w:p w14:paraId="3C12A314" w14:textId="3C57E9C3" w:rsidR="00613A1A" w:rsidRPr="00C54FF5" w:rsidRDefault="00B1676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0C29B5A5" w:rsidRPr="00C54FF5">
              <w:rPr>
                <w:rFonts w:asciiTheme="minorHAnsi" w:eastAsiaTheme="minorEastAsia" w:hAnsiTheme="minorHAnsi" w:cstheme="minorBidi"/>
                <w:sz w:val="20"/>
                <w:szCs w:val="20"/>
              </w:rPr>
              <w:t>project</w:t>
            </w:r>
            <w:r w:rsidR="2698D716" w:rsidRPr="00C54FF5">
              <w:rPr>
                <w:rFonts w:asciiTheme="minorHAnsi" w:eastAsiaTheme="minorEastAsia" w:hAnsiTheme="minorHAnsi" w:cstheme="minorBidi"/>
                <w:sz w:val="20"/>
                <w:szCs w:val="20"/>
              </w:rPr>
              <w:t>s</w:t>
            </w:r>
          </w:p>
        </w:tc>
        <w:tc>
          <w:tcPr>
            <w:tcW w:w="5498" w:type="dxa"/>
            <w:gridSpan w:val="2"/>
          </w:tcPr>
          <w:p w14:paraId="320702FE" w14:textId="0E0E31CE" w:rsidR="00613A1A" w:rsidRPr="00C54FF5" w:rsidRDefault="006749C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Provide project information </w:t>
            </w:r>
            <w:r w:rsidR="00784C9D" w:rsidRPr="00C54FF5">
              <w:rPr>
                <w:rFonts w:asciiTheme="minorHAnsi" w:hAnsiTheme="minorHAnsi"/>
                <w:sz w:val="20"/>
                <w:szCs w:val="20"/>
              </w:rPr>
              <w:t xml:space="preserve">pertaining to the standard </w:t>
            </w:r>
            <w:r w:rsidR="00784C9D" w:rsidRPr="00C54FF5">
              <w:rPr>
                <w:sz w:val="20"/>
                <w:szCs w:val="20"/>
              </w:rPr>
              <w:t xml:space="preserve">the </w:t>
            </w:r>
            <w:r w:rsidR="00784C9D" w:rsidRPr="00C54FF5">
              <w:rPr>
                <w:rFonts w:asciiTheme="minorHAnsi" w:hAnsiTheme="minorHAnsi"/>
                <w:sz w:val="20"/>
                <w:szCs w:val="20"/>
              </w:rPr>
              <w:t xml:space="preserve">project </w:t>
            </w:r>
            <w:r w:rsidR="00784C9D" w:rsidRPr="00C54FF5">
              <w:rPr>
                <w:sz w:val="20"/>
                <w:szCs w:val="20"/>
              </w:rPr>
              <w:t xml:space="preserve">is </w:t>
            </w:r>
            <w:r w:rsidR="00784C9D" w:rsidRPr="00C54FF5">
              <w:rPr>
                <w:rFonts w:asciiTheme="minorHAnsi" w:hAnsiTheme="minorHAnsi"/>
                <w:sz w:val="20"/>
                <w:szCs w:val="20"/>
              </w:rPr>
              <w:t>transitioning from (e.g</w:t>
            </w:r>
            <w:r w:rsidR="6F0EF867" w:rsidRPr="00C54FF5">
              <w:rPr>
                <w:rFonts w:asciiTheme="minorHAnsi" w:hAnsiTheme="minorHAnsi"/>
                <w:sz w:val="20"/>
                <w:szCs w:val="20"/>
              </w:rPr>
              <w:t>.</w:t>
            </w:r>
            <w:r w:rsidR="4F6E83A6" w:rsidRPr="00C54FF5">
              <w:rPr>
                <w:rFonts w:asciiTheme="minorHAnsi" w:hAnsiTheme="minorHAnsi"/>
                <w:sz w:val="20"/>
                <w:szCs w:val="20"/>
              </w:rPr>
              <w:t>,</w:t>
            </w:r>
            <w:r w:rsidR="00784C9D" w:rsidRPr="00C54FF5">
              <w:rPr>
                <w:rFonts w:asciiTheme="minorHAnsi" w:hAnsiTheme="minorHAnsi"/>
                <w:sz w:val="20"/>
                <w:szCs w:val="20"/>
              </w:rPr>
              <w:t xml:space="preserve"> CDM)</w:t>
            </w:r>
          </w:p>
        </w:tc>
      </w:tr>
      <w:tr w:rsidR="00B1676F" w14:paraId="2D444726" w14:textId="77777777" w:rsidTr="00C54FF5">
        <w:trPr>
          <w:trHeight w:val="770"/>
        </w:trPr>
        <w:tc>
          <w:tcPr>
            <w:tcW w:w="2433" w:type="dxa"/>
          </w:tcPr>
          <w:p w14:paraId="05470846" w14:textId="0E63644E" w:rsidR="00B1676F" w:rsidRPr="00C54FF5" w:rsidRDefault="0015031C" w:rsidP="0015031C">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TF</w:t>
            </w:r>
            <w:r w:rsidR="00912B55"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.3 </w:t>
            </w:r>
            <w:r w:rsidR="00B1676F" w:rsidRPr="00C54FF5">
              <w:rPr>
                <w:rFonts w:asciiTheme="minorHAnsi" w:eastAsiaTheme="minorEastAsia" w:hAnsiTheme="minorHAnsi" w:cstheme="minorBidi"/>
                <w:sz w:val="20"/>
                <w:szCs w:val="20"/>
              </w:rPr>
              <w:t xml:space="preserve">Transition checklist </w:t>
            </w:r>
          </w:p>
        </w:tc>
        <w:tc>
          <w:tcPr>
            <w:tcW w:w="1712" w:type="dxa"/>
          </w:tcPr>
          <w:p w14:paraId="11150B1F" w14:textId="0C46A30B" w:rsidR="00B1676F" w:rsidRPr="00C54FF5" w:rsidRDefault="00B1676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0C29B5A5" w:rsidRPr="00C54FF5">
              <w:rPr>
                <w:rFonts w:asciiTheme="minorHAnsi" w:eastAsiaTheme="minorEastAsia" w:hAnsiTheme="minorHAnsi" w:cstheme="minorBidi"/>
                <w:sz w:val="20"/>
                <w:szCs w:val="20"/>
              </w:rPr>
              <w:t>project</w:t>
            </w:r>
            <w:r w:rsidR="21CD0650" w:rsidRPr="00C54FF5">
              <w:rPr>
                <w:rFonts w:asciiTheme="minorHAnsi" w:eastAsiaTheme="minorEastAsia" w:hAnsiTheme="minorHAnsi" w:cstheme="minorBidi"/>
                <w:sz w:val="20"/>
                <w:szCs w:val="20"/>
              </w:rPr>
              <w:t>s</w:t>
            </w:r>
          </w:p>
        </w:tc>
        <w:tc>
          <w:tcPr>
            <w:tcW w:w="5498" w:type="dxa"/>
            <w:gridSpan w:val="2"/>
          </w:tcPr>
          <w:p w14:paraId="6F5865BF" w14:textId="234E5BB8" w:rsidR="00B1676F" w:rsidRPr="00C54FF5" w:rsidRDefault="008A488C"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Answer the assessment questions and provide supporting</w:t>
            </w:r>
            <w:r w:rsidR="00572DC6" w:rsidRPr="00C54FF5">
              <w:rPr>
                <w:rFonts w:asciiTheme="minorHAnsi" w:eastAsiaTheme="minorEastAsia" w:hAnsiTheme="minorHAnsi" w:cstheme="minorBidi"/>
                <w:sz w:val="20"/>
                <w:szCs w:val="20"/>
              </w:rPr>
              <w:t xml:space="preserve"> in the </w:t>
            </w:r>
            <w:r w:rsidR="00D80799" w:rsidRPr="00C54FF5">
              <w:rPr>
                <w:rFonts w:asciiTheme="minorHAnsi" w:eastAsiaTheme="minorEastAsia" w:hAnsiTheme="minorHAnsi" w:cstheme="minorBidi"/>
                <w:sz w:val="20"/>
                <w:szCs w:val="20"/>
              </w:rPr>
              <w:t xml:space="preserve">section in the PDD </w:t>
            </w:r>
            <w:r w:rsidR="003E3A20" w:rsidRPr="00C54FF5">
              <w:rPr>
                <w:rFonts w:asciiTheme="minorHAnsi" w:eastAsiaTheme="minorEastAsia" w:hAnsiTheme="minorHAnsi" w:cstheme="minorBidi"/>
                <w:sz w:val="20"/>
                <w:szCs w:val="20"/>
              </w:rPr>
              <w:t>section as needed</w:t>
            </w:r>
          </w:p>
        </w:tc>
      </w:tr>
      <w:tr w:rsidR="00CD3C95" w14:paraId="7446D0D8" w14:textId="77777777" w:rsidTr="00C54FF5">
        <w:trPr>
          <w:gridAfter w:val="1"/>
          <w:wAfter w:w="10" w:type="dxa"/>
          <w:trHeight w:val="260"/>
        </w:trPr>
        <w:tc>
          <w:tcPr>
            <w:tcW w:w="9633" w:type="dxa"/>
            <w:gridSpan w:val="3"/>
            <w:shd w:val="clear" w:color="auto" w:fill="00B9BD" w:themeFill="accent1"/>
          </w:tcPr>
          <w:p w14:paraId="102EF3AC" w14:textId="2ADEF40A" w:rsidR="00CD3C95" w:rsidRPr="00C54FF5" w:rsidRDefault="00DF67FB" w:rsidP="006749CF">
            <w:pPr>
              <w:pStyle w:val="TablesHeadingsGSWhite"/>
              <w:spacing w:line="276" w:lineRule="auto"/>
              <w:contextualSpacing/>
              <w:rPr>
                <w:rFonts w:asciiTheme="minorHAnsi" w:eastAsiaTheme="minorEastAsia" w:hAnsiTheme="minorHAnsi" w:cstheme="minorBidi"/>
                <w:caps w:val="0"/>
                <w:sz w:val="20"/>
                <w:szCs w:val="20"/>
              </w:rPr>
            </w:pPr>
            <w:r w:rsidRPr="00C54FF5">
              <w:rPr>
                <w:rFonts w:asciiTheme="minorHAnsi" w:eastAsiaTheme="minorEastAsia" w:hAnsiTheme="minorHAnsi" w:cstheme="minorBidi"/>
                <w:caps w:val="0"/>
                <w:sz w:val="20"/>
                <w:szCs w:val="20"/>
              </w:rPr>
              <w:t>Project Design Document</w:t>
            </w:r>
          </w:p>
        </w:tc>
      </w:tr>
      <w:tr w:rsidR="00280FD0" w14:paraId="6815C644" w14:textId="77777777" w:rsidTr="00C54FF5">
        <w:trPr>
          <w:trHeight w:val="509"/>
        </w:trPr>
        <w:tc>
          <w:tcPr>
            <w:tcW w:w="2433" w:type="dxa"/>
          </w:tcPr>
          <w:p w14:paraId="265D5DC6" w14:textId="41D3400C" w:rsidR="00280FD0" w:rsidRPr="00C54FF5" w:rsidRDefault="00AD35EB"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Key p</w:t>
            </w:r>
            <w:r w:rsidR="004462FA" w:rsidRPr="00C54FF5">
              <w:rPr>
                <w:rFonts w:asciiTheme="minorHAnsi" w:eastAsiaTheme="minorEastAsia" w:hAnsiTheme="minorHAnsi" w:cstheme="minorBidi"/>
                <w:sz w:val="20"/>
                <w:szCs w:val="20"/>
              </w:rPr>
              <w:t xml:space="preserve">roject </w:t>
            </w:r>
            <w:r w:rsidRPr="00C54FF5">
              <w:rPr>
                <w:rFonts w:asciiTheme="minorHAnsi" w:eastAsiaTheme="minorEastAsia" w:hAnsiTheme="minorHAnsi" w:cstheme="minorBidi"/>
                <w:sz w:val="20"/>
                <w:szCs w:val="20"/>
              </w:rPr>
              <w:t xml:space="preserve">information </w:t>
            </w:r>
            <w:r w:rsidR="004462FA" w:rsidRPr="00C54FF5">
              <w:rPr>
                <w:rFonts w:asciiTheme="minorHAnsi" w:eastAsiaTheme="minorEastAsia" w:hAnsiTheme="minorHAnsi" w:cstheme="minorBidi"/>
                <w:sz w:val="20"/>
                <w:szCs w:val="20"/>
              </w:rPr>
              <w:t xml:space="preserve"> </w:t>
            </w:r>
          </w:p>
        </w:tc>
        <w:tc>
          <w:tcPr>
            <w:tcW w:w="1712" w:type="dxa"/>
          </w:tcPr>
          <w:p w14:paraId="66E34C38" w14:textId="69EBCAD5" w:rsidR="00280FD0" w:rsidRPr="00C54FF5" w:rsidRDefault="008744CB"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24C0035B" w:rsidRPr="00C54FF5">
              <w:rPr>
                <w:rFonts w:asciiTheme="minorHAnsi" w:eastAsiaTheme="minorEastAsia" w:hAnsiTheme="minorHAnsi" w:cstheme="minorBidi"/>
                <w:sz w:val="20"/>
                <w:szCs w:val="20"/>
              </w:rPr>
              <w:t>project</w:t>
            </w:r>
            <w:r w:rsidR="21CD0650" w:rsidRPr="00C54FF5">
              <w:rPr>
                <w:rFonts w:asciiTheme="minorHAnsi" w:eastAsiaTheme="minorEastAsia" w:hAnsiTheme="minorHAnsi" w:cstheme="minorBidi"/>
                <w:sz w:val="20"/>
                <w:szCs w:val="20"/>
              </w:rPr>
              <w:t>s</w:t>
            </w:r>
          </w:p>
        </w:tc>
        <w:tc>
          <w:tcPr>
            <w:tcW w:w="5498" w:type="dxa"/>
            <w:gridSpan w:val="2"/>
          </w:tcPr>
          <w:p w14:paraId="38EFF1A3" w14:textId="47419F08" w:rsidR="00280FD0" w:rsidRPr="00C54FF5" w:rsidRDefault="003E3A20"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Include project details pertaining to GS4GG </w:t>
            </w:r>
            <w:r w:rsidR="008E4FC4" w:rsidRPr="00C54FF5">
              <w:rPr>
                <w:rFonts w:asciiTheme="minorHAnsi" w:eastAsiaTheme="minorEastAsia" w:hAnsiTheme="minorHAnsi" w:cstheme="minorBidi"/>
                <w:sz w:val="20"/>
                <w:szCs w:val="20"/>
              </w:rPr>
              <w:t xml:space="preserve"> </w:t>
            </w:r>
            <w:r w:rsidR="00C00F58" w:rsidRPr="00C54FF5">
              <w:rPr>
                <w:rFonts w:asciiTheme="minorHAnsi" w:eastAsiaTheme="minorEastAsia" w:hAnsiTheme="minorHAnsi" w:cstheme="minorBidi"/>
                <w:sz w:val="20"/>
                <w:szCs w:val="20"/>
              </w:rPr>
              <w:t xml:space="preserve"> </w:t>
            </w:r>
          </w:p>
        </w:tc>
      </w:tr>
      <w:tr w:rsidR="004462FA" w14:paraId="2743B887" w14:textId="77777777" w:rsidTr="00C54FF5">
        <w:trPr>
          <w:trHeight w:val="2831"/>
        </w:trPr>
        <w:tc>
          <w:tcPr>
            <w:tcW w:w="2433" w:type="dxa"/>
            <w:tcBorders>
              <w:bottom w:val="single" w:sz="4" w:space="0" w:color="BFBFBF" w:themeColor="background1" w:themeShade="BF"/>
            </w:tcBorders>
          </w:tcPr>
          <w:p w14:paraId="58D389D7" w14:textId="4E7FECF2" w:rsidR="004462FA" w:rsidRPr="00C54FF5" w:rsidRDefault="00912B55" w:rsidP="00912B55">
            <w:pPr>
              <w:pStyle w:val="CommentText"/>
              <w:spacing w:line="276" w:lineRule="auto"/>
              <w:rPr>
                <w:rFonts w:asciiTheme="minorHAnsi" w:eastAsiaTheme="minorEastAsia" w:hAnsiTheme="minorHAnsi" w:cstheme="minorBidi"/>
              </w:rPr>
            </w:pPr>
            <w:r w:rsidRPr="00C54FF5">
              <w:rPr>
                <w:rFonts w:asciiTheme="minorHAnsi" w:eastAsiaTheme="minorEastAsia" w:hAnsiTheme="minorHAnsi" w:cstheme="minorBidi"/>
              </w:rPr>
              <w:t>Section A</w:t>
            </w:r>
            <w:r w:rsidR="00F02A59" w:rsidRPr="00C54FF5">
              <w:rPr>
                <w:rFonts w:asciiTheme="minorHAnsi" w:eastAsiaTheme="minorEastAsia" w:hAnsiTheme="minorHAnsi" w:cstheme="minorBidi"/>
              </w:rPr>
              <w:t xml:space="preserve"> to E</w:t>
            </w:r>
          </w:p>
        </w:tc>
        <w:tc>
          <w:tcPr>
            <w:tcW w:w="1712" w:type="dxa"/>
            <w:tcBorders>
              <w:bottom w:val="single" w:sz="4" w:space="0" w:color="BFBFBF" w:themeColor="background1" w:themeShade="BF"/>
            </w:tcBorders>
          </w:tcPr>
          <w:p w14:paraId="465BDF69" w14:textId="4A1518D3" w:rsidR="004462FA" w:rsidRPr="00C54FF5" w:rsidRDefault="00F02A59"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3D378C12" w:rsidRPr="00C54FF5">
              <w:rPr>
                <w:rFonts w:asciiTheme="minorHAnsi" w:eastAsiaTheme="minorEastAsia" w:hAnsiTheme="minorHAnsi" w:cstheme="minorBidi"/>
                <w:sz w:val="20"/>
                <w:szCs w:val="20"/>
              </w:rPr>
              <w:t>project</w:t>
            </w:r>
            <w:r w:rsidR="66370667" w:rsidRPr="00C54FF5">
              <w:rPr>
                <w:rFonts w:asciiTheme="minorHAnsi" w:eastAsiaTheme="minorEastAsia" w:hAnsiTheme="minorHAnsi" w:cstheme="minorBidi"/>
                <w:sz w:val="20"/>
                <w:szCs w:val="20"/>
              </w:rPr>
              <w:t>s</w:t>
            </w:r>
          </w:p>
        </w:tc>
        <w:tc>
          <w:tcPr>
            <w:tcW w:w="5498" w:type="dxa"/>
            <w:gridSpan w:val="2"/>
            <w:tcBorders>
              <w:bottom w:val="single" w:sz="4" w:space="0" w:color="BFBFBF" w:themeColor="background1" w:themeShade="BF"/>
            </w:tcBorders>
          </w:tcPr>
          <w:p w14:paraId="56944E63" w14:textId="77777777" w:rsidR="00B521A7" w:rsidRPr="00C54FF5" w:rsidRDefault="00F02A59" w:rsidP="00B521A7">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Provide information as needed</w:t>
            </w:r>
            <w:r w:rsidR="007A4EE1" w:rsidRPr="00C54FF5">
              <w:rPr>
                <w:rFonts w:asciiTheme="minorHAnsi" w:eastAsiaTheme="minorEastAsia" w:hAnsiTheme="minorHAnsi" w:cstheme="minorBidi"/>
                <w:sz w:val="20"/>
                <w:szCs w:val="20"/>
              </w:rPr>
              <w:t>.</w:t>
            </w:r>
            <w:r w:rsidR="00B521A7" w:rsidRPr="00C54FF5">
              <w:rPr>
                <w:rFonts w:asciiTheme="minorHAnsi" w:eastAsiaTheme="minorEastAsia" w:hAnsiTheme="minorHAnsi" w:cstheme="minorBidi"/>
                <w:sz w:val="20"/>
                <w:szCs w:val="20"/>
              </w:rPr>
              <w:t xml:space="preserve"> </w:t>
            </w:r>
            <w:r w:rsidR="007A4EE1" w:rsidRPr="00C54FF5">
              <w:rPr>
                <w:rFonts w:asciiTheme="minorHAnsi" w:eastAsiaTheme="minorEastAsia" w:hAnsiTheme="minorHAnsi" w:cstheme="minorBidi"/>
                <w:sz w:val="20"/>
                <w:szCs w:val="20"/>
              </w:rPr>
              <w:t>Any section</w:t>
            </w:r>
            <w:r w:rsidR="00B521A7" w:rsidRPr="00C54FF5">
              <w:rPr>
                <w:rFonts w:asciiTheme="minorHAnsi" w:eastAsiaTheme="minorEastAsia" w:hAnsiTheme="minorHAnsi" w:cstheme="minorBidi"/>
                <w:sz w:val="20"/>
                <w:szCs w:val="20"/>
              </w:rPr>
              <w:t>/subsections</w:t>
            </w:r>
            <w:r w:rsidR="007A4EE1" w:rsidRPr="00C54FF5">
              <w:rPr>
                <w:rFonts w:asciiTheme="minorHAnsi" w:eastAsiaTheme="minorEastAsia" w:hAnsiTheme="minorHAnsi" w:cstheme="minorBidi"/>
                <w:sz w:val="20"/>
                <w:szCs w:val="20"/>
              </w:rPr>
              <w:t xml:space="preserve"> </w:t>
            </w:r>
          </w:p>
          <w:p w14:paraId="6338D415" w14:textId="27D04C74" w:rsidR="00B521A7" w:rsidRPr="00C54FF5" w:rsidRDefault="007A4EE1" w:rsidP="00B521A7">
            <w:pPr>
              <w:pStyle w:val="ListParagraph"/>
              <w:numPr>
                <w:ilvl w:val="0"/>
                <w:numId w:val="47"/>
              </w:num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that re</w:t>
            </w:r>
            <w:r w:rsidR="00577BFE" w:rsidRPr="00C54FF5">
              <w:rPr>
                <w:rFonts w:asciiTheme="minorHAnsi" w:eastAsiaTheme="minorEastAsia" w:hAnsiTheme="minorHAnsi" w:cstheme="minorBidi"/>
                <w:sz w:val="20"/>
                <w:szCs w:val="20"/>
              </w:rPr>
              <w:t>quires information</w:t>
            </w:r>
            <w:r w:rsidR="00B521A7" w:rsidRPr="00C54FF5">
              <w:rPr>
                <w:rFonts w:asciiTheme="minorHAnsi" w:eastAsiaTheme="minorEastAsia" w:hAnsiTheme="minorHAnsi" w:cstheme="minorBidi"/>
                <w:sz w:val="20"/>
                <w:szCs w:val="20"/>
              </w:rPr>
              <w:t>/justification or additional information</w:t>
            </w:r>
            <w:r w:rsidR="00577BFE" w:rsidRPr="00C54FF5">
              <w:rPr>
                <w:rFonts w:asciiTheme="minorHAnsi" w:eastAsiaTheme="minorEastAsia" w:hAnsiTheme="minorHAnsi" w:cstheme="minorBidi"/>
                <w:sz w:val="20"/>
                <w:szCs w:val="20"/>
              </w:rPr>
              <w:t xml:space="preserve"> as per transition checklist</w:t>
            </w:r>
            <w:r w:rsidR="00B521A7" w:rsidRPr="00C54FF5">
              <w:rPr>
                <w:rFonts w:asciiTheme="minorHAnsi" w:eastAsiaTheme="minorEastAsia" w:hAnsiTheme="minorHAnsi" w:cstheme="minorBidi"/>
                <w:sz w:val="20"/>
                <w:szCs w:val="20"/>
              </w:rPr>
              <w:t>, AND</w:t>
            </w:r>
          </w:p>
          <w:p w14:paraId="4D96A4F9" w14:textId="42A92DEF" w:rsidR="007A4EE1" w:rsidRPr="00C54FF5" w:rsidRDefault="00B521A7" w:rsidP="00B521A7">
            <w:pPr>
              <w:pStyle w:val="ListParagraph"/>
              <w:numPr>
                <w:ilvl w:val="0"/>
                <w:numId w:val="47"/>
              </w:num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that </w:t>
            </w:r>
            <w:r w:rsidR="00FC067C" w:rsidRPr="00C54FF5">
              <w:rPr>
                <w:rFonts w:asciiTheme="minorHAnsi" w:eastAsiaTheme="minorEastAsia" w:hAnsiTheme="minorHAnsi" w:cstheme="minorBidi"/>
                <w:sz w:val="20"/>
                <w:szCs w:val="20"/>
              </w:rPr>
              <w:t xml:space="preserve">involves </w:t>
            </w:r>
            <w:r w:rsidR="00B94343" w:rsidRPr="00C54FF5">
              <w:rPr>
                <w:rFonts w:asciiTheme="minorHAnsi" w:eastAsiaTheme="minorEastAsia" w:hAnsiTheme="minorHAnsi" w:cstheme="minorBidi"/>
                <w:sz w:val="20"/>
                <w:szCs w:val="20"/>
              </w:rPr>
              <w:t xml:space="preserve">update/revision </w:t>
            </w:r>
            <w:r w:rsidR="00CB3C8D" w:rsidRPr="00C54FF5">
              <w:rPr>
                <w:rFonts w:asciiTheme="minorHAnsi" w:eastAsiaTheme="minorEastAsia" w:hAnsiTheme="minorHAnsi" w:cstheme="minorBidi"/>
                <w:sz w:val="20"/>
                <w:szCs w:val="20"/>
              </w:rPr>
              <w:t>to the information provided for registration with other standards</w:t>
            </w:r>
            <w:r w:rsidR="00DA7E1C" w:rsidRPr="00C54FF5">
              <w:rPr>
                <w:rFonts w:asciiTheme="minorHAnsi" w:eastAsiaTheme="minorEastAsia" w:hAnsiTheme="minorHAnsi" w:cstheme="minorBidi"/>
                <w:sz w:val="20"/>
                <w:szCs w:val="20"/>
              </w:rPr>
              <w:t xml:space="preserve">. </w:t>
            </w:r>
            <w:r w:rsidR="00BA79CD" w:rsidRPr="00C54FF5">
              <w:rPr>
                <w:rFonts w:asciiTheme="minorHAnsi" w:eastAsiaTheme="minorEastAsia" w:hAnsiTheme="minorHAnsi" w:cstheme="minorBidi"/>
                <w:sz w:val="20"/>
                <w:szCs w:val="20"/>
              </w:rPr>
              <w:t xml:space="preserve">In such cases, the </w:t>
            </w:r>
            <w:r w:rsidR="000472F6" w:rsidRPr="00C54FF5">
              <w:rPr>
                <w:rFonts w:asciiTheme="minorHAnsi" w:eastAsiaTheme="minorEastAsia" w:hAnsiTheme="minorHAnsi" w:cstheme="minorBidi"/>
                <w:sz w:val="20"/>
                <w:szCs w:val="20"/>
              </w:rPr>
              <w:t>project shall copy and paste the information from registered PDD</w:t>
            </w:r>
            <w:r w:rsidR="00052BDB" w:rsidRPr="00C54FF5">
              <w:rPr>
                <w:rFonts w:asciiTheme="minorHAnsi" w:eastAsiaTheme="minorEastAsia" w:hAnsiTheme="minorHAnsi" w:cstheme="minorBidi"/>
                <w:sz w:val="20"/>
                <w:szCs w:val="20"/>
              </w:rPr>
              <w:t xml:space="preserve"> (other standard)</w:t>
            </w:r>
            <w:r w:rsidR="000472F6" w:rsidRPr="00C54FF5">
              <w:rPr>
                <w:rFonts w:asciiTheme="minorHAnsi" w:eastAsiaTheme="minorEastAsia" w:hAnsiTheme="minorHAnsi" w:cstheme="minorBidi"/>
                <w:sz w:val="20"/>
                <w:szCs w:val="20"/>
              </w:rPr>
              <w:t xml:space="preserve"> and </w:t>
            </w:r>
            <w:r w:rsidR="00B469DB" w:rsidRPr="00C54FF5">
              <w:rPr>
                <w:rFonts w:asciiTheme="minorHAnsi" w:eastAsiaTheme="minorEastAsia" w:hAnsiTheme="minorHAnsi" w:cstheme="minorBidi"/>
                <w:sz w:val="20"/>
                <w:szCs w:val="20"/>
              </w:rPr>
              <w:t>mark the additional information in track changes.</w:t>
            </w:r>
          </w:p>
        </w:tc>
      </w:tr>
    </w:tbl>
    <w:p w14:paraId="20045C9B" w14:textId="4A275205" w:rsidR="004712A4" w:rsidRDefault="00DB52FA" w:rsidP="004B2E57">
      <w:pPr>
        <w:pStyle w:val="Heading1"/>
      </w:pPr>
      <w:r>
        <w:br w:type="page"/>
      </w:r>
      <w:r w:rsidR="00890AF1">
        <w:lastRenderedPageBreak/>
        <w:t xml:space="preserve">Section </w:t>
      </w:r>
      <w:r w:rsidR="006050A6">
        <w:t xml:space="preserve">– </w:t>
      </w:r>
      <w:r w:rsidR="00CD3C95">
        <w:t>Transition</w:t>
      </w:r>
      <w:r w:rsidR="006050A6">
        <w:t xml:space="preserve"> </w:t>
      </w:r>
      <w:r w:rsidR="00CD3C95">
        <w:t xml:space="preserve">Request </w:t>
      </w:r>
      <w:r w:rsidR="006050A6">
        <w:t xml:space="preserve">form </w:t>
      </w:r>
    </w:p>
    <w:p w14:paraId="350466AC" w14:textId="5F7111EF" w:rsidR="00F95DC1" w:rsidRDefault="00F278C0" w:rsidP="004B2E57">
      <w:pPr>
        <w:pStyle w:val="Heading2"/>
        <w:rPr>
          <w:szCs w:val="24"/>
        </w:rPr>
      </w:pPr>
      <w:r w:rsidRPr="008F4756">
        <w:rPr>
          <w:szCs w:val="24"/>
        </w:rPr>
        <w:t>T</w:t>
      </w:r>
      <w:r w:rsidR="004A7E31" w:rsidRPr="008F4756">
        <w:rPr>
          <w:szCs w:val="24"/>
        </w:rPr>
        <w:t>R</w:t>
      </w:r>
      <w:r w:rsidRPr="008F4756">
        <w:rPr>
          <w:szCs w:val="24"/>
        </w:rPr>
        <w:t xml:space="preserve">F.1 </w:t>
      </w:r>
      <w:r w:rsidR="00F95DC1" w:rsidRPr="008F4756">
        <w:rPr>
          <w:szCs w:val="24"/>
        </w:rPr>
        <w:t>Eligibility check for transition</w:t>
      </w:r>
    </w:p>
    <w:p w14:paraId="0FC9EAD9" w14:textId="79977E2E" w:rsidR="00FE303A" w:rsidRPr="006749CF" w:rsidRDefault="00FE303A" w:rsidP="00FE303A">
      <w:pPr>
        <w:shd w:val="clear" w:color="auto" w:fill="00B9BD"/>
        <w:rPr>
          <w:color w:val="FFFFFF" w:themeColor="background1"/>
          <w:sz w:val="20"/>
          <w:szCs w:val="22"/>
        </w:rPr>
      </w:pPr>
      <w:r w:rsidRPr="006749CF">
        <w:rPr>
          <w:color w:val="FFFFFF" w:themeColor="background1"/>
          <w:sz w:val="20"/>
          <w:szCs w:val="22"/>
        </w:rPr>
        <w:t xml:space="preserve">To be completed </w:t>
      </w:r>
      <w:r w:rsidR="00BF6AB8">
        <w:rPr>
          <w:color w:val="FFFFFF" w:themeColor="background1"/>
          <w:sz w:val="20"/>
          <w:szCs w:val="22"/>
        </w:rPr>
        <w:t>for</w:t>
      </w:r>
      <w:r w:rsidRPr="006749CF">
        <w:rPr>
          <w:color w:val="FFFFFF" w:themeColor="background1"/>
          <w:sz w:val="20"/>
          <w:szCs w:val="22"/>
        </w:rPr>
        <w:t xml:space="preserve"> all projects seeking transition to GS4GG from other standards. </w:t>
      </w:r>
    </w:p>
    <w:tbl>
      <w:tblPr>
        <w:tblStyle w:val="GridTable5Dark-Accent1"/>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680" w:firstRow="0" w:lastRow="0" w:firstColumn="1" w:lastColumn="0" w:noHBand="1" w:noVBand="1"/>
      </w:tblPr>
      <w:tblGrid>
        <w:gridCol w:w="2690"/>
        <w:gridCol w:w="6935"/>
      </w:tblGrid>
      <w:tr w:rsidR="00F95DC1" w:rsidRPr="00815CA3" w14:paraId="40AD836B" w14:textId="77777777" w:rsidTr="00BD1571">
        <w:trPr>
          <w:trHeight w:val="100"/>
        </w:trPr>
        <w:tc>
          <w:tcPr>
            <w:cnfStyle w:val="001000000000" w:firstRow="0" w:lastRow="0" w:firstColumn="1" w:lastColumn="0" w:oddVBand="0" w:evenVBand="0" w:oddHBand="0" w:evenHBand="0" w:firstRowFirstColumn="0" w:firstRowLastColumn="0" w:lastRowFirstColumn="0" w:lastRowLastColumn="0"/>
            <w:tcW w:w="2690" w:type="dxa"/>
            <w:tcBorders>
              <w:bottom w:val="single" w:sz="4" w:space="0" w:color="FFFFFF" w:themeColor="background1"/>
            </w:tcBorders>
          </w:tcPr>
          <w:p w14:paraId="04E39407" w14:textId="77777777" w:rsidR="00F95DC1" w:rsidRPr="00FE303A" w:rsidRDefault="0027537C" w:rsidP="00FE303A">
            <w:pPr>
              <w:pStyle w:val="SectionTitle"/>
              <w:spacing w:before="0" w:line="276" w:lineRule="auto"/>
              <w:rPr>
                <w:rFonts w:asciiTheme="minorHAnsi" w:hAnsiTheme="minorHAnsi"/>
                <w:bCs w:val="0"/>
                <w:color w:val="FFFFFF" w:themeColor="background1"/>
                <w:sz w:val="20"/>
                <w:szCs w:val="20"/>
              </w:rPr>
            </w:pPr>
            <w:hyperlink r:id="rId13" w:history="1">
              <w:r w:rsidR="00F95DC1" w:rsidRPr="00FE303A">
                <w:rPr>
                  <w:color w:val="FFFFFF" w:themeColor="background1"/>
                  <w:sz w:val="20"/>
                  <w:szCs w:val="20"/>
                </w:rPr>
                <w:t>Requirement</w:t>
              </w:r>
            </w:hyperlink>
          </w:p>
        </w:tc>
        <w:tc>
          <w:tcPr>
            <w:tcW w:w="6935" w:type="dxa"/>
            <w:shd w:val="clear" w:color="auto" w:fill="auto"/>
            <w:vAlign w:val="center"/>
          </w:tcPr>
          <w:p w14:paraId="29B28538" w14:textId="23DA06D8" w:rsidR="00F95DC1" w:rsidRPr="004E4083" w:rsidRDefault="00CD3AB3"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T</w:t>
            </w:r>
            <w:r w:rsidR="00F95DC1" w:rsidRPr="004E4083">
              <w:rPr>
                <w:rFonts w:asciiTheme="minorHAnsi" w:hAnsiTheme="minorHAnsi"/>
                <w:sz w:val="20"/>
                <w:szCs w:val="20"/>
                <w:lang w:val="en-GB"/>
              </w:rPr>
              <w:t>o be completed by project developer</w:t>
            </w:r>
          </w:p>
        </w:tc>
      </w:tr>
      <w:tr w:rsidR="00F95DC1" w:rsidRPr="00815CA3" w14:paraId="0D6AFF35" w14:textId="77777777" w:rsidTr="00BD1571">
        <w:trPr>
          <w:trHeight w:val="1242"/>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5B97840D"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The project must have a crediting period start date with CDM/</w:t>
            </w:r>
            <w:proofErr w:type="gramStart"/>
            <w:r w:rsidRPr="004E4083">
              <w:rPr>
                <w:rFonts w:asciiTheme="minorHAnsi" w:hAnsiTheme="minorHAnsi"/>
                <w:color w:val="FFFFFF" w:themeColor="background1"/>
                <w:sz w:val="20"/>
                <w:szCs w:val="20"/>
              </w:rPr>
              <w:t>other</w:t>
            </w:r>
            <w:proofErr w:type="gramEnd"/>
            <w:r w:rsidRPr="004E4083">
              <w:rPr>
                <w:rFonts w:asciiTheme="minorHAnsi" w:hAnsiTheme="minorHAnsi"/>
                <w:color w:val="FFFFFF" w:themeColor="background1"/>
                <w:sz w:val="20"/>
                <w:szCs w:val="20"/>
              </w:rPr>
              <w:t xml:space="preserve"> standard on or </w:t>
            </w:r>
            <w:r w:rsidRPr="004E4083">
              <w:rPr>
                <w:rFonts w:asciiTheme="minorHAnsi" w:hAnsiTheme="minorHAnsi"/>
                <w:b/>
                <w:color w:val="FFFFFF" w:themeColor="background1"/>
                <w:sz w:val="20"/>
                <w:szCs w:val="20"/>
              </w:rPr>
              <w:t>after 01 January 2016</w:t>
            </w:r>
          </w:p>
        </w:tc>
        <w:tc>
          <w:tcPr>
            <w:tcW w:w="6935" w:type="dxa"/>
            <w:shd w:val="clear" w:color="auto" w:fill="auto"/>
          </w:tcPr>
          <w:p w14:paraId="5EB1BAF1"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E4083">
              <w:rPr>
                <w:rFonts w:asciiTheme="minorHAnsi" w:hAnsiTheme="minorHAnsi"/>
                <w:sz w:val="20"/>
                <w:szCs w:val="20"/>
              </w:rPr>
              <w:t xml:space="preserve">Is the project crediting period start date </w:t>
            </w:r>
            <w:r w:rsidRPr="004E4083">
              <w:rPr>
                <w:rFonts w:asciiTheme="minorHAnsi" w:hAnsiTheme="minorHAnsi"/>
                <w:b/>
                <w:bCs/>
                <w:sz w:val="20"/>
                <w:szCs w:val="20"/>
                <w:u w:val="single"/>
              </w:rPr>
              <w:t>after</w:t>
            </w:r>
            <w:r w:rsidRPr="004E4083">
              <w:rPr>
                <w:rFonts w:asciiTheme="minorHAnsi" w:hAnsiTheme="minorHAnsi"/>
                <w:sz w:val="20"/>
                <w:szCs w:val="20"/>
              </w:rPr>
              <w:t xml:space="preserve"> 01 January 2016?</w:t>
            </w:r>
          </w:p>
          <w:p w14:paraId="635D8FAF" w14:textId="68B52F55" w:rsidR="00F95DC1" w:rsidRPr="004E4083" w:rsidRDefault="0027537C" w:rsidP="003C0782">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eastAsia="MS Gothic" w:hAnsiTheme="minorHAnsi"/>
                  <w:sz w:val="20"/>
                  <w:szCs w:val="20"/>
                </w:rPr>
                <w:id w:val="88200587"/>
                <w14:checkbox>
                  <w14:checked w14:val="1"/>
                  <w14:checkedState w14:val="2612" w14:font="MS Gothic"/>
                  <w14:uncheckedState w14:val="2610" w14:font="MS Gothic"/>
                </w14:checkbox>
              </w:sdtPr>
              <w:sdtEndPr/>
              <w:sdtContent>
                <w:r w:rsidR="00010766">
                  <w:rPr>
                    <w:rFonts w:ascii="MS Gothic" w:eastAsia="MS Gothic" w:hAnsi="MS Gothic" w:hint="eastAsia"/>
                    <w:sz w:val="20"/>
                    <w:szCs w:val="20"/>
                  </w:rPr>
                  <w:t>☒</w:t>
                </w:r>
              </w:sdtContent>
            </w:sdt>
            <w:r w:rsidR="00F95DC1" w:rsidRPr="004E4083">
              <w:rPr>
                <w:rFonts w:asciiTheme="minorHAnsi" w:hAnsiTheme="minorHAnsi"/>
                <w:sz w:val="20"/>
                <w:szCs w:val="20"/>
              </w:rPr>
              <w:t xml:space="preserve"> Yes </w:t>
            </w:r>
            <w:r w:rsidR="00F95DC1" w:rsidRPr="004E4083">
              <w:rPr>
                <w:rFonts w:asciiTheme="minorHAnsi" w:hAnsiTheme="minorHAnsi"/>
                <w:sz w:val="20"/>
                <w:szCs w:val="20"/>
              </w:rPr>
              <w:tab/>
            </w:r>
            <w:r w:rsidR="00F95DC1" w:rsidRPr="004E4083">
              <w:rPr>
                <w:rFonts w:asciiTheme="minorHAnsi" w:hAnsiTheme="minorHAnsi"/>
                <w:sz w:val="20"/>
                <w:szCs w:val="20"/>
              </w:rPr>
              <w:tab/>
            </w:r>
          </w:p>
          <w:p w14:paraId="175E0824" w14:textId="77777777" w:rsidR="00F95DC1" w:rsidRPr="004E4083" w:rsidRDefault="0027537C" w:rsidP="003C0782">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eastAsia="MS Gothic" w:hAnsiTheme="minorHAnsi"/>
                  <w:sz w:val="20"/>
                  <w:szCs w:val="20"/>
                </w:rPr>
                <w:id w:val="2068918291"/>
                <w14:checkbox>
                  <w14:checked w14:val="0"/>
                  <w14:checkedState w14:val="2612" w14:font="MS Gothic"/>
                  <w14:uncheckedState w14:val="2610" w14:font="MS Gothic"/>
                </w14:checkbox>
              </w:sdtPr>
              <w:sdtEndPr/>
              <w:sdtContent>
                <w:r w:rsidR="00F95DC1" w:rsidRPr="004E4083">
                  <w:rPr>
                    <w:rFonts w:ascii="Segoe UI Symbol" w:eastAsia="MS Gothic" w:hAnsi="Segoe UI Symbol" w:cs="Segoe UI Symbol"/>
                    <w:sz w:val="20"/>
                    <w:szCs w:val="20"/>
                  </w:rPr>
                  <w:t>☐</w:t>
                </w:r>
              </w:sdtContent>
            </w:sdt>
            <w:r w:rsidR="00F95DC1" w:rsidRPr="004E4083">
              <w:rPr>
                <w:rFonts w:asciiTheme="minorHAnsi" w:hAnsiTheme="minorHAnsi"/>
                <w:sz w:val="20"/>
                <w:szCs w:val="20"/>
              </w:rPr>
              <w:t xml:space="preserve"> No (go to questions below)</w:t>
            </w:r>
          </w:p>
        </w:tc>
      </w:tr>
      <w:tr w:rsidR="00F95DC1" w:rsidRPr="00815CA3" w14:paraId="35270C27"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5CCD5B96"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 xml:space="preserve">The project that has a crediting period start date with CDM/other standard </w:t>
            </w:r>
            <w:r w:rsidRPr="004E4083">
              <w:rPr>
                <w:rFonts w:asciiTheme="minorHAnsi" w:hAnsiTheme="minorHAnsi"/>
                <w:b/>
                <w:bCs w:val="0"/>
                <w:color w:val="FFFFFF" w:themeColor="background1"/>
                <w:sz w:val="20"/>
                <w:szCs w:val="20"/>
                <w:u w:val="single"/>
              </w:rPr>
              <w:t>before 01 January 2016</w:t>
            </w:r>
            <w:r w:rsidRPr="004E4083">
              <w:rPr>
                <w:rFonts w:asciiTheme="minorHAnsi" w:hAnsiTheme="minorHAnsi"/>
                <w:color w:val="FFFFFF" w:themeColor="background1"/>
                <w:sz w:val="20"/>
                <w:szCs w:val="20"/>
              </w:rPr>
              <w:t xml:space="preserve"> shall demonstrate the risk of discontinuation without carbon revenue.</w:t>
            </w:r>
          </w:p>
        </w:tc>
        <w:tc>
          <w:tcPr>
            <w:tcW w:w="6935" w:type="dxa"/>
            <w:shd w:val="clear" w:color="auto" w:fill="auto"/>
          </w:tcPr>
          <w:p w14:paraId="4D3F6055"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rPr>
            </w:pPr>
            <w:r w:rsidRPr="004E4083">
              <w:rPr>
                <w:rFonts w:asciiTheme="minorHAnsi" w:hAnsiTheme="minorHAnsi"/>
                <w:i/>
                <w:iCs/>
                <w:sz w:val="20"/>
                <w:szCs w:val="20"/>
                <w:lang w:val="en-GB"/>
              </w:rPr>
              <w:t>E</w:t>
            </w:r>
            <w:proofErr w:type="spellStart"/>
            <w:r w:rsidRPr="004E4083">
              <w:rPr>
                <w:rFonts w:asciiTheme="minorHAnsi" w:hAnsiTheme="minorHAnsi"/>
                <w:i/>
                <w:iCs/>
                <w:sz w:val="20"/>
                <w:szCs w:val="20"/>
              </w:rPr>
              <w:t>xplain</w:t>
            </w:r>
            <w:proofErr w:type="spellEnd"/>
            <w:r w:rsidRPr="004E4083">
              <w:rPr>
                <w:rFonts w:asciiTheme="minorHAnsi" w:hAnsiTheme="minorHAnsi"/>
                <w:i/>
                <w:iCs/>
                <w:sz w:val="20"/>
                <w:szCs w:val="20"/>
              </w:rPr>
              <w:t xml:space="preserve"> the risks/barriers that may cause discontinuation of project without carbon revenue.</w:t>
            </w:r>
          </w:p>
          <w:p w14:paraId="135F8ABA" w14:textId="77777777" w:rsidR="00F95DC1" w:rsidRPr="004E4083" w:rsidRDefault="00F95DC1" w:rsidP="003C0782">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rPr>
            </w:pPr>
          </w:p>
          <w:p w14:paraId="5359BFFC" w14:textId="4BDD0C32" w:rsidR="00F95DC1" w:rsidRPr="004E4083" w:rsidRDefault="00261E75" w:rsidP="003C0782">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Pr>
                <w:rFonts w:asciiTheme="minorHAnsi" w:hAnsiTheme="minorHAnsi"/>
                <w:sz w:val="20"/>
                <w:szCs w:val="20"/>
              </w:rPr>
              <w:t>N</w:t>
            </w:r>
            <w:r w:rsidR="000D433A">
              <w:rPr>
                <w:rFonts w:asciiTheme="minorHAnsi" w:hAnsiTheme="minorHAnsi"/>
                <w:sz w:val="20"/>
                <w:szCs w:val="20"/>
              </w:rPr>
              <w:t>/a</w:t>
            </w:r>
            <w:r w:rsidR="00953CCE">
              <w:rPr>
                <w:rFonts w:asciiTheme="minorHAnsi" w:hAnsiTheme="minorHAnsi"/>
                <w:sz w:val="20"/>
                <w:szCs w:val="20"/>
              </w:rPr>
              <w:t>, as the project crediting period start date is 01 September 2019, which is after 01 January 2016</w:t>
            </w:r>
          </w:p>
        </w:tc>
      </w:tr>
      <w:tr w:rsidR="00F95DC1" w:rsidRPr="00815CA3" w14:paraId="53A3C55E"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3609F355"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 xml:space="preserve">The project that has a crediting period start date with CDM/other standard </w:t>
            </w:r>
            <w:r w:rsidRPr="004E4083">
              <w:rPr>
                <w:rFonts w:asciiTheme="minorHAnsi" w:hAnsiTheme="minorHAnsi"/>
                <w:b/>
                <w:color w:val="FFFFFF" w:themeColor="background1"/>
                <w:sz w:val="20"/>
                <w:szCs w:val="20"/>
                <w:u w:val="single"/>
              </w:rPr>
              <w:t>before 01 January 2016</w:t>
            </w:r>
            <w:r w:rsidRPr="004E4083">
              <w:rPr>
                <w:rFonts w:asciiTheme="minorHAnsi" w:hAnsiTheme="minorHAnsi"/>
                <w:color w:val="FFFFFF" w:themeColor="background1"/>
                <w:sz w:val="20"/>
                <w:szCs w:val="20"/>
              </w:rPr>
              <w:t xml:space="preserve"> shall demonstrate how the project has been operational in the absence of carbon revenue, if carbon credits have not been issued to the project in recent years.</w:t>
            </w:r>
          </w:p>
        </w:tc>
        <w:tc>
          <w:tcPr>
            <w:tcW w:w="6935" w:type="dxa"/>
            <w:shd w:val="clear" w:color="auto" w:fill="auto"/>
          </w:tcPr>
          <w:p w14:paraId="757BACC1" w14:textId="77777777" w:rsidR="000D433A"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4E4083">
              <w:rPr>
                <w:rFonts w:asciiTheme="minorHAnsi" w:hAnsiTheme="minorHAnsi"/>
                <w:i/>
                <w:iCs/>
                <w:sz w:val="20"/>
                <w:szCs w:val="20"/>
                <w:lang w:val="en-GB"/>
              </w:rPr>
              <w:t>Explain how the project has managed the operation in the absence of carbon revenue in recent years.</w:t>
            </w:r>
          </w:p>
          <w:p w14:paraId="1229E07C" w14:textId="77777777" w:rsidR="000D433A" w:rsidRDefault="000D433A"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p>
          <w:p w14:paraId="36C8E270" w14:textId="2A996A52" w:rsidR="00F95DC1" w:rsidRPr="000D433A" w:rsidRDefault="00261E75"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N</w:t>
            </w:r>
            <w:r w:rsidR="000D433A">
              <w:rPr>
                <w:rFonts w:asciiTheme="minorHAnsi" w:hAnsiTheme="minorHAnsi"/>
                <w:sz w:val="20"/>
                <w:szCs w:val="20"/>
                <w:lang w:val="en-GB"/>
              </w:rPr>
              <w:t>/a</w:t>
            </w:r>
            <w:r w:rsidR="00953CCE">
              <w:rPr>
                <w:rFonts w:asciiTheme="minorHAnsi" w:hAnsiTheme="minorHAnsi"/>
                <w:sz w:val="20"/>
                <w:szCs w:val="20"/>
                <w:lang w:val="en-GB"/>
              </w:rPr>
              <w:t xml:space="preserve">, </w:t>
            </w:r>
            <w:r w:rsidR="00953CCE">
              <w:rPr>
                <w:rFonts w:asciiTheme="minorHAnsi" w:hAnsiTheme="minorHAnsi"/>
                <w:sz w:val="20"/>
                <w:szCs w:val="20"/>
              </w:rPr>
              <w:t>as the project crediting period start date is 01 September 2019, which is after 01 January 2016</w:t>
            </w:r>
          </w:p>
        </w:tc>
      </w:tr>
      <w:tr w:rsidR="00F95DC1" w:rsidRPr="00815CA3" w14:paraId="21B1B3A8"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tcBorders>
          </w:tcPr>
          <w:p w14:paraId="4CD78974" w14:textId="77777777" w:rsidR="00F95DC1" w:rsidRPr="004E4083" w:rsidRDefault="00F95DC1" w:rsidP="003C0782">
            <w:pPr>
              <w:pStyle w:val="SectionTitle"/>
              <w:spacing w:before="0" w:line="276" w:lineRule="auto"/>
              <w:rPr>
                <w:rFonts w:asciiTheme="minorHAnsi" w:hAnsiTheme="minorHAnsi"/>
                <w:bCs w:val="0"/>
                <w:color w:val="FFFFFF" w:themeColor="background1"/>
                <w:sz w:val="20"/>
                <w:szCs w:val="20"/>
              </w:rPr>
            </w:pPr>
            <w:r w:rsidRPr="004E4083">
              <w:rPr>
                <w:rFonts w:asciiTheme="minorHAnsi" w:hAnsiTheme="minorHAnsi"/>
                <w:color w:val="FFFFFF" w:themeColor="background1"/>
                <w:sz w:val="20"/>
                <w:szCs w:val="20"/>
              </w:rPr>
              <w:t>List of supporting documents</w:t>
            </w:r>
          </w:p>
          <w:p w14:paraId="03C10CF9" w14:textId="77777777" w:rsidR="00F95DC1" w:rsidRPr="004E4083" w:rsidRDefault="00F95DC1" w:rsidP="003C0782">
            <w:pPr>
              <w:pStyle w:val="SectionTitle"/>
              <w:spacing w:before="0" w:line="276" w:lineRule="auto"/>
              <w:rPr>
                <w:rFonts w:asciiTheme="minorHAnsi" w:hAnsiTheme="minorHAnsi"/>
                <w:sz w:val="20"/>
                <w:szCs w:val="20"/>
              </w:rPr>
            </w:pPr>
          </w:p>
        </w:tc>
        <w:tc>
          <w:tcPr>
            <w:tcW w:w="6935" w:type="dxa"/>
            <w:shd w:val="clear" w:color="auto" w:fill="auto"/>
          </w:tcPr>
          <w:p w14:paraId="201B5A2A"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rPr>
            </w:pPr>
            <w:r w:rsidRPr="004E4083">
              <w:rPr>
                <w:rFonts w:asciiTheme="minorHAnsi" w:hAnsiTheme="minorHAnsi"/>
                <w:i/>
                <w:color w:val="auto"/>
                <w:sz w:val="20"/>
                <w:szCs w:val="20"/>
              </w:rPr>
              <w:t>Please list all supporting documentation.</w:t>
            </w:r>
          </w:p>
          <w:p w14:paraId="545ECF74"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rPr>
            </w:pPr>
          </w:p>
          <w:p w14:paraId="2EAC9494" w14:textId="77777777" w:rsidR="00F95DC1"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rPr>
            </w:pPr>
            <w:r w:rsidRPr="004E4083">
              <w:rPr>
                <w:rFonts w:asciiTheme="minorHAnsi" w:hAnsiTheme="minorHAnsi"/>
                <w:i/>
                <w:color w:val="auto"/>
                <w:sz w:val="20"/>
                <w:szCs w:val="20"/>
              </w:rPr>
              <w:t>If any of the supporting documents are confidential, please indicate here to ensure they are omitted from being published</w:t>
            </w:r>
          </w:p>
          <w:p w14:paraId="20A9B028" w14:textId="77777777" w:rsidR="00D177C5" w:rsidRDefault="00D177C5"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rPr>
            </w:pPr>
          </w:p>
          <w:p w14:paraId="384D5074" w14:textId="5ABE48BA" w:rsidR="00D177C5" w:rsidRPr="00D266E1" w:rsidRDefault="00DA5114"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lang w:eastAsia="zh-CN"/>
              </w:rPr>
            </w:pPr>
            <w:r w:rsidRPr="00D266E1">
              <w:rPr>
                <w:rFonts w:asciiTheme="minorHAnsi" w:hAnsiTheme="minorHAnsi"/>
                <w:iCs/>
                <w:sz w:val="20"/>
                <w:szCs w:val="20"/>
              </w:rPr>
              <w:t xml:space="preserve">1. Approved </w:t>
            </w:r>
            <w:r w:rsidR="00CA50D7" w:rsidRPr="00D266E1">
              <w:rPr>
                <w:rFonts w:asciiTheme="minorHAnsi" w:hAnsiTheme="minorHAnsi"/>
                <w:iCs/>
                <w:sz w:val="20"/>
                <w:szCs w:val="20"/>
              </w:rPr>
              <w:t>design change</w:t>
            </w:r>
            <w:r w:rsidRPr="00D266E1">
              <w:rPr>
                <w:rFonts w:asciiTheme="minorHAnsi" w:hAnsiTheme="minorHAnsi"/>
                <w:iCs/>
                <w:sz w:val="20"/>
                <w:szCs w:val="20"/>
              </w:rPr>
              <w:t xml:space="preserve"> PDD for 1</w:t>
            </w:r>
            <w:r w:rsidRPr="00D266E1">
              <w:rPr>
                <w:rFonts w:asciiTheme="minorHAnsi" w:hAnsiTheme="minorHAnsi"/>
                <w:iCs/>
                <w:sz w:val="20"/>
                <w:szCs w:val="20"/>
                <w:vertAlign w:val="superscript"/>
              </w:rPr>
              <w:t>st</w:t>
            </w:r>
            <w:r w:rsidRPr="00D266E1">
              <w:rPr>
                <w:rFonts w:asciiTheme="minorHAnsi" w:hAnsiTheme="minorHAnsi"/>
                <w:iCs/>
                <w:sz w:val="20"/>
                <w:szCs w:val="20"/>
              </w:rPr>
              <w:t xml:space="preserve"> crediting period</w:t>
            </w:r>
            <w:r w:rsidR="00934DD0" w:rsidRPr="00D266E1">
              <w:rPr>
                <w:rFonts w:asciiTheme="minorHAnsi" w:hAnsiTheme="minorHAnsi"/>
                <w:iCs/>
                <w:sz w:val="20"/>
                <w:szCs w:val="20"/>
              </w:rPr>
              <w:t>, approved on 27 October 2021</w:t>
            </w:r>
            <w:r w:rsidR="004B2FCE" w:rsidRPr="00D266E1">
              <w:rPr>
                <w:rFonts w:asciiTheme="minorHAnsi" w:hAnsiTheme="minorHAnsi"/>
                <w:iCs/>
                <w:sz w:val="20"/>
                <w:szCs w:val="20"/>
              </w:rPr>
              <w:t xml:space="preserve"> </w:t>
            </w:r>
          </w:p>
          <w:p w14:paraId="67768ED6" w14:textId="77777777" w:rsidR="0076064C" w:rsidRDefault="0076064C"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rPr>
            </w:pPr>
            <w:r w:rsidRPr="00D266E1">
              <w:rPr>
                <w:rFonts w:asciiTheme="minorHAnsi" w:hAnsiTheme="minorHAnsi"/>
                <w:iCs/>
                <w:sz w:val="20"/>
                <w:szCs w:val="20"/>
              </w:rPr>
              <w:t xml:space="preserve">2. </w:t>
            </w:r>
            <w:r w:rsidR="002B1465" w:rsidRPr="00D266E1">
              <w:rPr>
                <w:rFonts w:asciiTheme="minorHAnsi" w:hAnsiTheme="minorHAnsi"/>
                <w:iCs/>
                <w:sz w:val="20"/>
                <w:szCs w:val="20"/>
              </w:rPr>
              <w:t>Approved Transition Annex (from GS</w:t>
            </w:r>
            <w:r w:rsidR="00A71558" w:rsidRPr="00D266E1">
              <w:rPr>
                <w:rFonts w:asciiTheme="minorHAnsi" w:hAnsiTheme="minorHAnsi"/>
                <w:iCs/>
                <w:sz w:val="20"/>
                <w:szCs w:val="20"/>
              </w:rPr>
              <w:t xml:space="preserve"> version 2.2 to GS4GS)</w:t>
            </w:r>
            <w:r w:rsidR="00934DD0" w:rsidRPr="00D266E1">
              <w:rPr>
                <w:rFonts w:asciiTheme="minorHAnsi" w:hAnsiTheme="minorHAnsi"/>
                <w:iCs/>
                <w:sz w:val="20"/>
                <w:szCs w:val="20"/>
              </w:rPr>
              <w:t>,</w:t>
            </w:r>
            <w:r w:rsidR="00934DD0">
              <w:rPr>
                <w:rFonts w:asciiTheme="minorHAnsi" w:hAnsiTheme="minorHAnsi"/>
                <w:iCs/>
                <w:sz w:val="20"/>
                <w:szCs w:val="20"/>
              </w:rPr>
              <w:t xml:space="preserve"> approved on 07 February 2022</w:t>
            </w:r>
          </w:p>
          <w:p w14:paraId="544978F2" w14:textId="1B9E4BFA" w:rsidR="00D75023" w:rsidRPr="00D177C5" w:rsidRDefault="00D75023"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Cs/>
                <w:sz w:val="20"/>
                <w:szCs w:val="20"/>
                <w:lang w:eastAsia="zh-CN"/>
              </w:rPr>
            </w:pPr>
            <w:r>
              <w:rPr>
                <w:rFonts w:asciiTheme="minorHAnsi" w:hAnsiTheme="minorHAnsi"/>
                <w:iCs/>
                <w:sz w:val="20"/>
                <w:szCs w:val="20"/>
              </w:rPr>
              <w:t xml:space="preserve">3. </w:t>
            </w:r>
            <w:r w:rsidR="006E5964">
              <w:rPr>
                <w:rFonts w:asciiTheme="minorHAnsi" w:hAnsiTheme="minorHAnsi"/>
                <w:iCs/>
                <w:sz w:val="20"/>
                <w:szCs w:val="20"/>
              </w:rPr>
              <w:t>Approved final Verification Report for 1</w:t>
            </w:r>
            <w:r w:rsidR="006E5964" w:rsidRPr="006E5964">
              <w:rPr>
                <w:rFonts w:asciiTheme="minorHAnsi" w:hAnsiTheme="minorHAnsi"/>
                <w:iCs/>
                <w:sz w:val="20"/>
                <w:szCs w:val="20"/>
                <w:vertAlign w:val="superscript"/>
              </w:rPr>
              <w:t>st</w:t>
            </w:r>
            <w:r w:rsidR="006E5964">
              <w:rPr>
                <w:rFonts w:asciiTheme="minorHAnsi" w:hAnsiTheme="minorHAnsi"/>
                <w:iCs/>
                <w:sz w:val="20"/>
                <w:szCs w:val="20"/>
              </w:rPr>
              <w:t xml:space="preserve"> monitoring period, labelled on </w:t>
            </w:r>
            <w:r w:rsidR="00F87DC0">
              <w:rPr>
                <w:rFonts w:asciiTheme="minorHAnsi" w:hAnsiTheme="minorHAnsi"/>
                <w:iCs/>
                <w:sz w:val="20"/>
                <w:szCs w:val="20"/>
                <w:lang w:eastAsia="zh-CN"/>
              </w:rPr>
              <w:t>02 May 2022</w:t>
            </w:r>
          </w:p>
        </w:tc>
      </w:tr>
    </w:tbl>
    <w:p w14:paraId="176E7557" w14:textId="2A74B31D" w:rsidR="00F95DC1" w:rsidRPr="004E5D93" w:rsidRDefault="00F95DC1" w:rsidP="004E5D93"/>
    <w:p w14:paraId="5A083181" w14:textId="62E687B9" w:rsidR="00F95DC1" w:rsidRPr="008F4756" w:rsidRDefault="00F278C0" w:rsidP="008F4756">
      <w:pPr>
        <w:pStyle w:val="Heading2"/>
        <w:rPr>
          <w:szCs w:val="24"/>
        </w:rPr>
      </w:pPr>
      <w:r w:rsidRPr="008F4756">
        <w:rPr>
          <w:szCs w:val="24"/>
        </w:rPr>
        <w:lastRenderedPageBreak/>
        <w:t>T</w:t>
      </w:r>
      <w:r w:rsidR="00D12BA8" w:rsidRPr="008F4756">
        <w:rPr>
          <w:szCs w:val="24"/>
        </w:rPr>
        <w:t>R</w:t>
      </w:r>
      <w:r w:rsidRPr="008F4756">
        <w:rPr>
          <w:szCs w:val="24"/>
        </w:rPr>
        <w:t>F.2</w:t>
      </w:r>
      <w:r w:rsidR="00CD3AB3" w:rsidRPr="008F4756">
        <w:rPr>
          <w:szCs w:val="24"/>
        </w:rPr>
        <w:t xml:space="preserve"> Transition project information </w:t>
      </w:r>
    </w:p>
    <w:tbl>
      <w:tblPr>
        <w:tblStyle w:val="GridTable5Dark-Accent1"/>
        <w:tblW w:w="9625" w:type="dxa"/>
        <w:tblLook w:val="0680" w:firstRow="0" w:lastRow="0" w:firstColumn="1" w:lastColumn="0" w:noHBand="1" w:noVBand="1"/>
      </w:tblPr>
      <w:tblGrid>
        <w:gridCol w:w="2875"/>
        <w:gridCol w:w="2610"/>
        <w:gridCol w:w="4140"/>
      </w:tblGrid>
      <w:tr w:rsidR="00385193" w:rsidRPr="009F13DC" w14:paraId="3DD56C5E" w14:textId="77777777" w:rsidTr="4E5536FE">
        <w:tc>
          <w:tcPr>
            <w:cnfStyle w:val="001000000000" w:firstRow="0" w:lastRow="0" w:firstColumn="1" w:lastColumn="0" w:oddVBand="0" w:evenVBand="0" w:oddHBand="0" w:evenHBand="0" w:firstRowFirstColumn="0" w:firstRowLastColumn="0" w:lastRowFirstColumn="0" w:lastRowLastColumn="0"/>
            <w:tcW w:w="9625" w:type="dxa"/>
            <w:gridSpan w:val="3"/>
          </w:tcPr>
          <w:p w14:paraId="45C8A7AD" w14:textId="1F880353" w:rsidR="003074CF" w:rsidRPr="00E560B3" w:rsidRDefault="00A65A80" w:rsidP="007F322F">
            <w:pPr>
              <w:pStyle w:val="Normal-white"/>
              <w:rPr>
                <w:lang w:val="en-GB"/>
              </w:rPr>
            </w:pPr>
            <w:r>
              <w:t xml:space="preserve">Project developer </w:t>
            </w:r>
            <w:r w:rsidR="005148F7">
              <w:t xml:space="preserve">shall provide project information (in </w:t>
            </w:r>
            <w:r w:rsidR="005148F7" w:rsidRPr="0065423A">
              <w:t>grey rows</w:t>
            </w:r>
            <w:r w:rsidR="005148F7">
              <w:t>), pertaining to the standard, the project is transitioning from (e.g</w:t>
            </w:r>
            <w:r w:rsidR="11633624">
              <w:t>.</w:t>
            </w:r>
            <w:r w:rsidR="6AF8E955">
              <w:t>,</w:t>
            </w:r>
            <w:r w:rsidR="005148F7">
              <w:t xml:space="preserve"> </w:t>
            </w:r>
            <w:r w:rsidR="005148F7" w:rsidRPr="0065423A">
              <w:t>CDM)</w:t>
            </w:r>
            <w:r w:rsidR="005148F7">
              <w:t xml:space="preserve"> in the table below</w:t>
            </w:r>
            <w:r w:rsidR="005148F7" w:rsidRPr="0065423A">
              <w:t>.</w:t>
            </w:r>
          </w:p>
        </w:tc>
      </w:tr>
      <w:tr w:rsidR="002954F2" w:rsidRPr="009F13DC" w14:paraId="618C8E8D" w14:textId="77777777" w:rsidTr="00755A77">
        <w:tc>
          <w:tcPr>
            <w:cnfStyle w:val="001000000000" w:firstRow="0" w:lastRow="0" w:firstColumn="1" w:lastColumn="0" w:oddVBand="0" w:evenVBand="0" w:oddHBand="0" w:evenHBand="0" w:firstRowFirstColumn="0" w:firstRowLastColumn="0" w:lastRowFirstColumn="0" w:lastRowLastColumn="0"/>
            <w:tcW w:w="2875" w:type="dxa"/>
          </w:tcPr>
          <w:p w14:paraId="1BC2128C" w14:textId="77777777" w:rsidR="002954F2" w:rsidRPr="006368F2" w:rsidRDefault="002954F2" w:rsidP="003C0782">
            <w:pPr>
              <w:pStyle w:val="Normal-white"/>
            </w:pPr>
            <w:r w:rsidRPr="006368F2">
              <w:rPr>
                <w:szCs w:val="20"/>
              </w:rPr>
              <w:t xml:space="preserve">Name of the original standard </w:t>
            </w:r>
          </w:p>
        </w:tc>
        <w:tc>
          <w:tcPr>
            <w:tcW w:w="6750" w:type="dxa"/>
            <w:gridSpan w:val="2"/>
            <w:tcBorders>
              <w:bottom w:val="single" w:sz="4" w:space="0" w:color="FFFFFF" w:themeColor="background1"/>
            </w:tcBorders>
            <w:shd w:val="clear" w:color="auto" w:fill="D9D9D9" w:themeFill="background1" w:themeFillShade="D9"/>
            <w:vAlign w:val="center"/>
          </w:tcPr>
          <w:p w14:paraId="7F4E357C" w14:textId="02C057FA" w:rsidR="002954F2" w:rsidRPr="006368F2" w:rsidRDefault="0027537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128616989"/>
                <w14:checkbox>
                  <w14:checked w14:val="1"/>
                  <w14:checkedState w14:val="2612" w14:font="MS Gothic"/>
                  <w14:uncheckedState w14:val="2610" w14:font="MS Gothic"/>
                </w14:checkbox>
              </w:sdtPr>
              <w:sdtEndPr/>
              <w:sdtContent>
                <w:r w:rsidR="001B148C">
                  <w:rPr>
                    <w:rFonts w:ascii="MS Gothic" w:eastAsia="MS Gothic" w:hAnsi="MS Gothic" w:hint="eastAsia"/>
                    <w:sz w:val="20"/>
                    <w:szCs w:val="20"/>
                    <w:lang w:val="en-GB"/>
                  </w:rPr>
                  <w:t>☒</w:t>
                </w:r>
              </w:sdtContent>
            </w:sdt>
            <w:r w:rsidR="002954F2" w:rsidRPr="006368F2">
              <w:rPr>
                <w:rFonts w:asciiTheme="minorHAnsi" w:hAnsiTheme="minorHAnsi"/>
                <w:sz w:val="20"/>
                <w:szCs w:val="20"/>
                <w:lang w:val="en-GB"/>
              </w:rPr>
              <w:t xml:space="preserve"> </w:t>
            </w:r>
            <w:r w:rsidR="002954F2" w:rsidRPr="008D6640">
              <w:rPr>
                <w:rFonts w:asciiTheme="minorHAnsi" w:hAnsiTheme="minorHAnsi"/>
                <w:b/>
                <w:bCs/>
                <w:sz w:val="20"/>
                <w:szCs w:val="20"/>
                <w:lang w:val="en-GB"/>
              </w:rPr>
              <w:t xml:space="preserve">CDM </w:t>
            </w:r>
          </w:p>
          <w:p w14:paraId="7666D1D3" w14:textId="58BF3FA7" w:rsidR="002954F2" w:rsidRPr="006368F2" w:rsidRDefault="0027537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916049295"/>
                <w14:checkbox>
                  <w14:checked w14:val="0"/>
                  <w14:checkedState w14:val="2612" w14:font="MS Gothic"/>
                  <w14:uncheckedState w14:val="2610" w14:font="MS Gothic"/>
                </w14:checkbox>
              </w:sdtPr>
              <w:sdtEndPr/>
              <w:sdtContent>
                <w:r w:rsidR="00091694">
                  <w:rPr>
                    <w:rFonts w:ascii="MS Gothic" w:eastAsia="MS Gothic" w:hAnsi="MS Gothic" w:hint="eastAsia"/>
                    <w:sz w:val="20"/>
                    <w:szCs w:val="20"/>
                    <w:lang w:val="en-GB"/>
                  </w:rPr>
                  <w:t>☐</w:t>
                </w:r>
              </w:sdtContent>
            </w:sdt>
            <w:r w:rsidR="002954F2" w:rsidRPr="006368F2">
              <w:rPr>
                <w:rFonts w:asciiTheme="minorHAnsi" w:hAnsiTheme="minorHAnsi"/>
                <w:sz w:val="20"/>
                <w:szCs w:val="20"/>
                <w:lang w:val="en-GB"/>
              </w:rPr>
              <w:t xml:space="preserve"> </w:t>
            </w:r>
            <w:r w:rsidR="002954F2" w:rsidRPr="008D6640">
              <w:rPr>
                <w:rFonts w:asciiTheme="minorHAnsi" w:hAnsiTheme="minorHAnsi"/>
                <w:b/>
                <w:bCs/>
                <w:sz w:val="20"/>
                <w:szCs w:val="20"/>
                <w:lang w:val="en-GB"/>
              </w:rPr>
              <w:t>Other</w:t>
            </w:r>
            <w:r w:rsidR="002954F2" w:rsidRPr="006368F2">
              <w:rPr>
                <w:rFonts w:asciiTheme="minorHAnsi" w:hAnsiTheme="minorHAnsi"/>
                <w:sz w:val="20"/>
                <w:szCs w:val="20"/>
                <w:lang w:val="en-GB"/>
              </w:rPr>
              <w:t xml:space="preserve"> (</w:t>
            </w:r>
            <w:r w:rsidR="002954F2" w:rsidRPr="006368F2">
              <w:rPr>
                <w:rFonts w:asciiTheme="minorHAnsi" w:hAnsiTheme="minorHAnsi"/>
                <w:sz w:val="20"/>
                <w:szCs w:val="20"/>
                <w:u w:val="single"/>
                <w:lang w:val="en-GB"/>
              </w:rPr>
              <w:t>Add the standard name here</w:t>
            </w:r>
            <w:r w:rsidR="002954F2" w:rsidRPr="006368F2">
              <w:rPr>
                <w:rFonts w:asciiTheme="minorHAnsi" w:hAnsiTheme="minorHAnsi"/>
                <w:sz w:val="20"/>
                <w:szCs w:val="20"/>
                <w:lang w:val="en-GB"/>
              </w:rPr>
              <w:t>)</w:t>
            </w:r>
          </w:p>
        </w:tc>
      </w:tr>
      <w:tr w:rsidR="00D2567C" w:rsidRPr="009F13DC" w14:paraId="2846E91A" w14:textId="77777777" w:rsidTr="00755A77">
        <w:trPr>
          <w:trHeight w:val="781"/>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8459DA6" w14:textId="77777777" w:rsidR="00D2567C" w:rsidRPr="006368F2" w:rsidRDefault="00D2567C" w:rsidP="003C0782">
            <w:pPr>
              <w:pStyle w:val="Normal-white"/>
              <w:rPr>
                <w:szCs w:val="20"/>
              </w:rPr>
            </w:pPr>
            <w:r w:rsidRPr="006368F2">
              <w:rPr>
                <w:szCs w:val="20"/>
              </w:rPr>
              <w:t>Project status with original standard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420A82C0" w14:textId="16EA205F" w:rsidR="00D2567C" w:rsidRPr="00D2567C" w:rsidRDefault="00D2567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Pr>
                <w:rFonts w:asciiTheme="minorHAnsi" w:hAnsiTheme="minorHAnsi"/>
                <w:i/>
                <w:iCs/>
                <w:sz w:val="20"/>
                <w:szCs w:val="20"/>
                <w:lang w:val="en-GB"/>
              </w:rPr>
              <w:t>T</w:t>
            </w:r>
            <w:r w:rsidRPr="00D26E45">
              <w:rPr>
                <w:rFonts w:asciiTheme="minorHAnsi" w:hAnsiTheme="minorHAnsi"/>
                <w:i/>
                <w:iCs/>
                <w:sz w:val="20"/>
                <w:szCs w:val="20"/>
                <w:lang w:val="en-GB"/>
              </w:rPr>
              <w:t xml:space="preserve">he </w:t>
            </w:r>
            <w:proofErr w:type="gramStart"/>
            <w:r w:rsidRPr="00D26E45">
              <w:rPr>
                <w:rFonts w:asciiTheme="minorHAnsi" w:hAnsiTheme="minorHAnsi"/>
                <w:i/>
                <w:iCs/>
                <w:sz w:val="20"/>
                <w:szCs w:val="20"/>
                <w:lang w:val="en-GB"/>
              </w:rPr>
              <w:t>current status</w:t>
            </w:r>
            <w:proofErr w:type="gramEnd"/>
            <w:r w:rsidRPr="00D26E45">
              <w:rPr>
                <w:rFonts w:asciiTheme="minorHAnsi" w:hAnsiTheme="minorHAnsi"/>
                <w:i/>
                <w:iCs/>
                <w:sz w:val="20"/>
                <w:szCs w:val="20"/>
                <w:lang w:val="en-GB"/>
              </w:rPr>
              <w:t xml:space="preserve"> of project with CDM/other standard at the time of submission of this form.</w:t>
            </w:r>
          </w:p>
        </w:tc>
      </w:tr>
      <w:tr w:rsidR="00D2567C" w:rsidRPr="009F13DC" w14:paraId="3E6F9C73" w14:textId="77777777" w:rsidTr="00755A77">
        <w:trPr>
          <w:trHeight w:val="781"/>
        </w:trPr>
        <w:tc>
          <w:tcPr>
            <w:cnfStyle w:val="001000000000" w:firstRow="0" w:lastRow="0" w:firstColumn="1" w:lastColumn="0" w:oddVBand="0" w:evenVBand="0" w:oddHBand="0" w:evenHBand="0" w:firstRowFirstColumn="0" w:firstRowLastColumn="0" w:lastRowFirstColumn="0" w:lastRowLastColumn="0"/>
            <w:tcW w:w="2875" w:type="dxa"/>
            <w:vMerge/>
          </w:tcPr>
          <w:p w14:paraId="1894098B" w14:textId="77777777" w:rsidR="00D2567C" w:rsidRPr="006368F2" w:rsidRDefault="00D2567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F9C72D9" w14:textId="61FA55F3" w:rsidR="00D2567C" w:rsidRPr="006368F2" w:rsidRDefault="0027537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473022912"/>
                <w14:checkbox>
                  <w14:checked w14:val="1"/>
                  <w14:checkedState w14:val="2612" w14:font="MS Gothic"/>
                  <w14:uncheckedState w14:val="2610" w14:font="MS Gothic"/>
                </w14:checkbox>
              </w:sdtPr>
              <w:sdtEndPr/>
              <w:sdtContent>
                <w:r w:rsidR="0090247A">
                  <w:rPr>
                    <w:rFonts w:ascii="MS Gothic" w:eastAsia="MS Gothic" w:hAnsi="MS Gothic" w:hint="eastAsia"/>
                    <w:sz w:val="20"/>
                    <w:szCs w:val="20"/>
                    <w:lang w:val="en-GB"/>
                  </w:rPr>
                  <w:t>☒</w:t>
                </w:r>
              </w:sdtContent>
            </w:sdt>
            <w:r w:rsidR="00D2567C" w:rsidRPr="006368F2">
              <w:rPr>
                <w:rFonts w:asciiTheme="minorHAnsi" w:hAnsiTheme="minorHAnsi"/>
                <w:sz w:val="20"/>
                <w:szCs w:val="20"/>
                <w:lang w:val="en-GB"/>
              </w:rPr>
              <w:t xml:space="preserve"> </w:t>
            </w:r>
            <w:r w:rsidR="00D2567C" w:rsidRPr="006368F2">
              <w:rPr>
                <w:rFonts w:asciiTheme="minorHAnsi" w:hAnsiTheme="minorHAnsi"/>
                <w:b/>
                <w:bCs/>
                <w:sz w:val="20"/>
                <w:szCs w:val="20"/>
                <w:lang w:val="en-GB"/>
              </w:rPr>
              <w:t>Active</w:t>
            </w:r>
            <w:r w:rsidR="00D2567C" w:rsidRPr="006368F2">
              <w:rPr>
                <w:rFonts w:asciiTheme="minorHAnsi" w:hAnsiTheme="minorHAnsi"/>
                <w:sz w:val="20"/>
                <w:szCs w:val="20"/>
                <w:lang w:val="en-GB"/>
              </w:rPr>
              <w:t xml:space="preserve"> (registration status is valid) </w:t>
            </w:r>
          </w:p>
          <w:p w14:paraId="74568885" w14:textId="77777777" w:rsidR="00D2567C" w:rsidRDefault="0027537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649356775"/>
                <w14:checkbox>
                  <w14:checked w14:val="0"/>
                  <w14:checkedState w14:val="2612" w14:font="MS Gothic"/>
                  <w14:uncheckedState w14:val="2610" w14:font="MS Gothic"/>
                </w14:checkbox>
              </w:sdtPr>
              <w:sdtEndPr/>
              <w:sdtContent>
                <w:r w:rsidR="00D2567C" w:rsidRPr="006368F2">
                  <w:rPr>
                    <w:rFonts w:ascii="Segoe UI Symbol" w:eastAsia="MS Gothic" w:hAnsi="Segoe UI Symbol" w:cs="Segoe UI Symbol"/>
                    <w:sz w:val="20"/>
                    <w:szCs w:val="20"/>
                    <w:lang w:val="en-GB"/>
                  </w:rPr>
                  <w:t>☐</w:t>
                </w:r>
              </w:sdtContent>
            </w:sdt>
            <w:r w:rsidR="00D2567C" w:rsidRPr="006368F2">
              <w:rPr>
                <w:rFonts w:asciiTheme="minorHAnsi" w:hAnsiTheme="minorHAnsi"/>
                <w:sz w:val="20"/>
                <w:szCs w:val="20"/>
                <w:lang w:val="en-GB"/>
              </w:rPr>
              <w:t xml:space="preserve"> </w:t>
            </w:r>
            <w:r w:rsidR="00D2567C" w:rsidRPr="006368F2">
              <w:rPr>
                <w:rFonts w:asciiTheme="minorHAnsi" w:hAnsiTheme="minorHAnsi"/>
                <w:b/>
                <w:bCs/>
                <w:sz w:val="20"/>
                <w:szCs w:val="20"/>
                <w:lang w:val="en-GB"/>
              </w:rPr>
              <w:t>Withdrawn</w:t>
            </w:r>
            <w:r w:rsidR="00D2567C" w:rsidRPr="006368F2">
              <w:rPr>
                <w:rFonts w:asciiTheme="minorHAnsi" w:hAnsiTheme="minorHAnsi"/>
                <w:sz w:val="20"/>
                <w:szCs w:val="20"/>
                <w:lang w:val="en-GB"/>
              </w:rPr>
              <w:t xml:space="preserve"> (deregistered)</w:t>
            </w:r>
          </w:p>
          <w:p w14:paraId="023ECDF3" w14:textId="205523D9" w:rsidR="001A27FA" w:rsidRPr="006368F2" w:rsidRDefault="0027537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262876869"/>
                <w14:checkbox>
                  <w14:checked w14:val="0"/>
                  <w14:checkedState w14:val="2612" w14:font="MS Gothic"/>
                  <w14:uncheckedState w14:val="2610" w14:font="MS Gothic"/>
                </w14:checkbox>
              </w:sdtPr>
              <w:sdtEndPr/>
              <w:sdtContent>
                <w:r w:rsidR="001A27FA" w:rsidRPr="008A6381">
                  <w:rPr>
                    <w:rFonts w:ascii="Segoe UI Symbol" w:eastAsia="MS Gothic" w:hAnsi="Segoe UI Symbol" w:cs="Segoe UI Symbol"/>
                    <w:sz w:val="20"/>
                    <w:szCs w:val="20"/>
                    <w:lang w:val="en-GB"/>
                  </w:rPr>
                  <w:t>☐</w:t>
                </w:r>
              </w:sdtContent>
            </w:sdt>
            <w:r w:rsidR="001A27FA" w:rsidRPr="008A6381">
              <w:rPr>
                <w:rFonts w:asciiTheme="minorHAnsi" w:hAnsiTheme="minorHAnsi"/>
                <w:sz w:val="20"/>
                <w:szCs w:val="20"/>
                <w:lang w:val="en-GB"/>
              </w:rPr>
              <w:t xml:space="preserve"> </w:t>
            </w:r>
            <w:r w:rsidR="001A27FA" w:rsidRPr="008A6381">
              <w:rPr>
                <w:rFonts w:asciiTheme="minorHAnsi" w:hAnsiTheme="minorHAnsi"/>
                <w:b/>
                <w:bCs/>
                <w:sz w:val="20"/>
                <w:szCs w:val="20"/>
                <w:lang w:val="en-GB"/>
              </w:rPr>
              <w:t>Provisional</w:t>
            </w:r>
            <w:r w:rsidR="001A27FA" w:rsidRPr="008A6381">
              <w:rPr>
                <w:rFonts w:asciiTheme="minorHAnsi" w:hAnsiTheme="minorHAnsi"/>
                <w:sz w:val="20"/>
                <w:szCs w:val="20"/>
                <w:lang w:val="en-GB"/>
              </w:rPr>
              <w:t xml:space="preserve"> (awaiting guidance from the CMP at CMP 16, CDM PoA only)</w:t>
            </w:r>
          </w:p>
        </w:tc>
      </w:tr>
      <w:tr w:rsidR="00F55601" w:rsidRPr="009F13DC" w14:paraId="7510636E" w14:textId="77777777" w:rsidTr="002855CC">
        <w:trPr>
          <w:trHeight w:val="283"/>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9B27ECD" w14:textId="13BF9FCC" w:rsidR="00F55601" w:rsidRPr="002855CC" w:rsidRDefault="00F55601" w:rsidP="002855CC">
            <w:pPr>
              <w:pStyle w:val="SectionTitle"/>
              <w:spacing w:before="0" w:after="0" w:line="276" w:lineRule="auto"/>
              <w:rPr>
                <w:rFonts w:asciiTheme="minorHAnsi" w:hAnsiTheme="minorHAnsi"/>
                <w:bCs w:val="0"/>
                <w:color w:val="FFFFFF" w:themeColor="background1"/>
                <w:sz w:val="20"/>
                <w:szCs w:val="20"/>
              </w:rPr>
            </w:pPr>
            <w:r w:rsidRPr="006368F2">
              <w:rPr>
                <w:rFonts w:asciiTheme="minorHAnsi" w:hAnsiTheme="minorHAnsi"/>
                <w:color w:val="FFFFFF" w:themeColor="background1"/>
                <w:sz w:val="20"/>
                <w:szCs w:val="20"/>
              </w:rPr>
              <w:t>CDM/ other standard reference ID</w:t>
            </w:r>
          </w:p>
        </w:tc>
        <w:tc>
          <w:tcPr>
            <w:tcW w:w="6750" w:type="dxa"/>
            <w:gridSpan w:val="2"/>
            <w:tcBorders>
              <w:top w:val="single" w:sz="4" w:space="0" w:color="FFFFFF" w:themeColor="background1"/>
              <w:bottom w:val="single" w:sz="4" w:space="0" w:color="FFFFFF" w:themeColor="background1"/>
            </w:tcBorders>
            <w:shd w:val="clear" w:color="auto" w:fill="FFFFFF" w:themeFill="background1"/>
            <w:vAlign w:val="center"/>
          </w:tcPr>
          <w:p w14:paraId="0625D95C" w14:textId="0EBD497B" w:rsidR="00F55601" w:rsidRPr="001C42C8" w:rsidRDefault="00F55601" w:rsidP="00F55601">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2855CC">
              <w:rPr>
                <w:rFonts w:asciiTheme="minorHAnsi" w:hAnsiTheme="minorHAnsi"/>
                <w:i/>
                <w:iCs/>
                <w:sz w:val="18"/>
                <w:szCs w:val="18"/>
                <w:lang w:val="en-GB"/>
              </w:rPr>
              <w:t>Reference number/ID allocated to the project by CDM/other standard.</w:t>
            </w:r>
          </w:p>
        </w:tc>
      </w:tr>
      <w:tr w:rsidR="00F55601" w:rsidRPr="009F13DC" w14:paraId="3E1B25D7" w14:textId="77777777" w:rsidTr="002855CC">
        <w:trPr>
          <w:trHeight w:val="445"/>
        </w:trPr>
        <w:tc>
          <w:tcPr>
            <w:cnfStyle w:val="001000000000" w:firstRow="0" w:lastRow="0" w:firstColumn="1" w:lastColumn="0" w:oddVBand="0" w:evenVBand="0" w:oddHBand="0" w:evenHBand="0" w:firstRowFirstColumn="0" w:firstRowLastColumn="0" w:lastRowFirstColumn="0" w:lastRowLastColumn="0"/>
            <w:tcW w:w="2875" w:type="dxa"/>
            <w:vMerge/>
          </w:tcPr>
          <w:p w14:paraId="2B149C58" w14:textId="77777777" w:rsidR="00F55601" w:rsidRPr="006368F2" w:rsidRDefault="00F55601" w:rsidP="003C0782">
            <w:pPr>
              <w:pStyle w:val="SectionTitle"/>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0BEADB7" w14:textId="214A3A82" w:rsidR="00F55601" w:rsidRPr="00F55601" w:rsidRDefault="008F0A16" w:rsidP="00F55601">
            <w:pPr>
              <w:shd w:val="clear" w:color="auto" w:fill="D9D9D9" w:themeFill="background1" w:themeFillShade="D9"/>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10241</w:t>
            </w:r>
          </w:p>
        </w:tc>
      </w:tr>
      <w:tr w:rsidR="00F470E8" w:rsidRPr="009F13DC" w14:paraId="2BCDD48B" w14:textId="77777777" w:rsidTr="002855CC">
        <w:trPr>
          <w:trHeight w:val="319"/>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0C357F8" w14:textId="77777777" w:rsidR="00F470E8" w:rsidRPr="006368F2" w:rsidRDefault="00F470E8" w:rsidP="003C0782">
            <w:pPr>
              <w:pStyle w:val="SectionTitle"/>
              <w:spacing w:before="0" w:after="0" w:line="276" w:lineRule="auto"/>
              <w:rPr>
                <w:rFonts w:asciiTheme="minorHAnsi" w:hAnsiTheme="minorHAnsi"/>
                <w:color w:val="FFFFFF" w:themeColor="background1"/>
                <w:sz w:val="20"/>
                <w:szCs w:val="20"/>
              </w:rPr>
            </w:pPr>
            <w:r w:rsidRPr="006368F2">
              <w:rPr>
                <w:rFonts w:asciiTheme="minorHAnsi" w:hAnsiTheme="minorHAnsi"/>
                <w:color w:val="FFFFFF" w:themeColor="background1"/>
                <w:sz w:val="20"/>
                <w:szCs w:val="20"/>
              </w:rPr>
              <w:t xml:space="preserve">Project reference weblink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311272E0" w14:textId="73A28135" w:rsidR="00F470E8" w:rsidRPr="00F470E8" w:rsidRDefault="00F470E8" w:rsidP="00F470E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2855CC">
              <w:rPr>
                <w:rFonts w:asciiTheme="minorHAnsi" w:hAnsiTheme="minorHAnsi"/>
                <w:i/>
                <w:iCs/>
                <w:sz w:val="18"/>
                <w:szCs w:val="18"/>
                <w:lang w:val="en-GB"/>
              </w:rPr>
              <w:t>The weblink of the project page of CDM/other standard.</w:t>
            </w:r>
          </w:p>
        </w:tc>
      </w:tr>
      <w:tr w:rsidR="00F470E8" w:rsidRPr="009F13DC" w14:paraId="2EA08104" w14:textId="77777777" w:rsidTr="00755A77">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523BAE97" w14:textId="77777777" w:rsidR="00F470E8" w:rsidRPr="006368F2" w:rsidRDefault="00F470E8" w:rsidP="003C0782">
            <w:pPr>
              <w:pStyle w:val="SectionTitle"/>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6A5B869" w14:textId="5A73F4FA" w:rsidR="00F470E8" w:rsidRPr="00755A77" w:rsidRDefault="00D305C2" w:rsidP="00755A77">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D305C2">
              <w:rPr>
                <w:rFonts w:asciiTheme="minorHAnsi" w:hAnsiTheme="minorHAnsi"/>
                <w:lang w:val="en-GB"/>
              </w:rPr>
              <w:t>https://cdm.unfccc.int/Projects/DB/TUEV-RHEIN1451527911.4/view</w:t>
            </w:r>
          </w:p>
        </w:tc>
      </w:tr>
      <w:tr w:rsidR="00F749FA" w:rsidRPr="00684898" w14:paraId="6448331E" w14:textId="77777777" w:rsidTr="00755A77">
        <w:trPr>
          <w:trHeight w:val="25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2E0EF5A" w14:textId="77777777" w:rsidR="00F749FA" w:rsidRPr="006368F2" w:rsidRDefault="00F749FA" w:rsidP="003C0782">
            <w:pPr>
              <w:pStyle w:val="Normal-white"/>
            </w:pPr>
            <w:r w:rsidRPr="006368F2">
              <w:rPr>
                <w:szCs w:val="20"/>
              </w:rPr>
              <w:t xml:space="preserve">Title of Project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6A4B42A2" w14:textId="1093D2E3" w:rsidR="00F749FA" w:rsidRPr="002855CC" w:rsidRDefault="00B007F7"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855CC">
              <w:rPr>
                <w:rFonts w:asciiTheme="minorHAnsi" w:hAnsiTheme="minorHAnsi"/>
                <w:i/>
                <w:iCs/>
                <w:sz w:val="18"/>
                <w:szCs w:val="18"/>
                <w:lang w:val="en-GB"/>
              </w:rPr>
              <w:t>The title of the project used for registration with CDM/other standard</w:t>
            </w:r>
            <w:r w:rsidR="61F68951" w:rsidRPr="4E5536FE">
              <w:rPr>
                <w:rFonts w:asciiTheme="minorHAnsi" w:hAnsiTheme="minorHAnsi"/>
                <w:i/>
                <w:iCs/>
                <w:sz w:val="18"/>
                <w:szCs w:val="18"/>
                <w:lang w:val="en-GB"/>
              </w:rPr>
              <w:t>.</w:t>
            </w:r>
          </w:p>
        </w:tc>
      </w:tr>
      <w:tr w:rsidR="00F749FA" w:rsidRPr="00684898" w14:paraId="6944A443" w14:textId="77777777" w:rsidTr="00755A77">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65A4AF74" w14:textId="77777777" w:rsidR="00F749FA" w:rsidRPr="006368F2" w:rsidRDefault="00F749FA"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79EBE1DC" w14:textId="04961D67" w:rsidR="00F749FA" w:rsidRPr="002855CC" w:rsidRDefault="00335202"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 xml:space="preserve">Nam </w:t>
            </w:r>
            <w:proofErr w:type="spellStart"/>
            <w:r>
              <w:rPr>
                <w:rFonts w:asciiTheme="minorHAnsi" w:hAnsiTheme="minorHAnsi"/>
                <w:szCs w:val="22"/>
                <w:lang w:val="en-GB"/>
              </w:rPr>
              <w:t>Pha</w:t>
            </w:r>
            <w:proofErr w:type="spellEnd"/>
            <w:r>
              <w:rPr>
                <w:rFonts w:asciiTheme="minorHAnsi" w:hAnsiTheme="minorHAnsi"/>
                <w:szCs w:val="22"/>
                <w:lang w:val="en-GB"/>
              </w:rPr>
              <w:t xml:space="preserve"> </w:t>
            </w:r>
            <w:proofErr w:type="spellStart"/>
            <w:r>
              <w:rPr>
                <w:rFonts w:asciiTheme="minorHAnsi" w:hAnsiTheme="minorHAnsi"/>
                <w:szCs w:val="22"/>
                <w:lang w:val="en-GB"/>
              </w:rPr>
              <w:t>Gnai</w:t>
            </w:r>
            <w:proofErr w:type="spellEnd"/>
            <w:r>
              <w:rPr>
                <w:rFonts w:asciiTheme="minorHAnsi" w:hAnsiTheme="minorHAnsi"/>
                <w:szCs w:val="22"/>
                <w:lang w:val="en-GB"/>
              </w:rPr>
              <w:t xml:space="preserve"> Hydropower Project</w:t>
            </w:r>
          </w:p>
        </w:tc>
      </w:tr>
      <w:tr w:rsidR="00ED4D34" w:rsidRPr="00684898" w14:paraId="3766FA75" w14:textId="77777777" w:rsidTr="00ED4D34">
        <w:trPr>
          <w:trHeight w:val="218"/>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478754A2" w14:textId="4C048AED" w:rsidR="00ED4D34" w:rsidRPr="006368F2" w:rsidRDefault="72571E94" w:rsidP="003C0782">
            <w:pPr>
              <w:pStyle w:val="Normal-white"/>
            </w:pPr>
            <w:r>
              <w:t xml:space="preserve">New </w:t>
            </w:r>
            <w:r w:rsidR="65E25F90">
              <w:t>t</w:t>
            </w:r>
            <w:r w:rsidR="6579CE33">
              <w:t>itle of Project</w:t>
            </w:r>
            <w:r w:rsidR="51B2CF70">
              <w:t xml:space="preserve"> (if applicable)</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2DC69C4D" w14:textId="1F9453F9" w:rsidR="00ED4D34" w:rsidRPr="00B007F7" w:rsidRDefault="00CA2E6B"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855CC">
              <w:rPr>
                <w:rFonts w:asciiTheme="minorHAnsi" w:hAnsiTheme="minorHAnsi"/>
                <w:i/>
                <w:iCs/>
                <w:sz w:val="18"/>
                <w:szCs w:val="18"/>
                <w:lang w:val="en-GB"/>
              </w:rPr>
              <w:t>The title of the project if it has been changed for registering with Gold Standard.</w:t>
            </w:r>
          </w:p>
        </w:tc>
      </w:tr>
      <w:tr w:rsidR="00ED4D34" w:rsidRPr="00684898" w14:paraId="49808144" w14:textId="77777777" w:rsidTr="00CA2E6B">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3FE54DF7" w14:textId="77777777" w:rsidR="00ED4D34" w:rsidRPr="006368F2" w:rsidRDefault="00ED4D34"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AECCCFA" w14:textId="68F4E138" w:rsidR="00ED4D34" w:rsidRPr="002855CC" w:rsidRDefault="000A5321"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This is not applicable since the project developer applied the same project name.</w:t>
            </w:r>
          </w:p>
        </w:tc>
      </w:tr>
      <w:tr w:rsidR="00B215DF" w:rsidRPr="00684898" w14:paraId="0DC6D806" w14:textId="77777777" w:rsidTr="00B215DF">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5B77B94" w14:textId="7324E67F" w:rsidR="00B215DF" w:rsidRPr="006368F2" w:rsidRDefault="00B215DF" w:rsidP="003C0782">
            <w:pPr>
              <w:pStyle w:val="Normal-white"/>
              <w:rPr>
                <w:szCs w:val="20"/>
              </w:rPr>
            </w:pPr>
            <w:r>
              <w:rPr>
                <w:szCs w:val="20"/>
              </w:rPr>
              <w:t>Activity Scale</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5B0C9BEE" w14:textId="3BE4E1CE" w:rsidR="00B215DF" w:rsidRPr="00BE0E6D" w:rsidRDefault="00BE0E6D"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Cs w:val="22"/>
                <w:lang w:val="en-GB"/>
              </w:rPr>
            </w:pPr>
            <w:r w:rsidRPr="00A62BFF">
              <w:rPr>
                <w:rFonts w:asciiTheme="minorHAnsi" w:hAnsiTheme="minorHAnsi"/>
                <w:i/>
                <w:iCs/>
                <w:sz w:val="18"/>
                <w:lang w:val="en-GB"/>
              </w:rPr>
              <w:t>Project scale registered with CDM/other standard.</w:t>
            </w:r>
          </w:p>
        </w:tc>
      </w:tr>
      <w:tr w:rsidR="00B215DF" w:rsidRPr="00684898" w14:paraId="01D07D83"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1008564F" w14:textId="77777777" w:rsidR="00B215DF" w:rsidRDefault="00B215DF"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2AE3D789" w14:textId="0DAA0470" w:rsidR="00B215DF" w:rsidRPr="002855CC" w:rsidRDefault="00F4243E"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eastAsia="zh-CN"/>
              </w:rPr>
              <w:t>Large</w:t>
            </w:r>
            <w:r w:rsidR="00D55F2B">
              <w:rPr>
                <w:rFonts w:asciiTheme="minorHAnsi" w:hAnsiTheme="minorHAnsi"/>
                <w:szCs w:val="22"/>
                <w:lang w:val="en-GB"/>
              </w:rPr>
              <w:t xml:space="preserve"> scale</w:t>
            </w:r>
            <w:r>
              <w:rPr>
                <w:rFonts w:asciiTheme="minorHAnsi" w:hAnsiTheme="minorHAnsi"/>
                <w:szCs w:val="22"/>
                <w:lang w:val="en-GB"/>
              </w:rPr>
              <w:t xml:space="preserve"> (19.2 MW &lt; 20 MW)</w:t>
            </w:r>
          </w:p>
        </w:tc>
      </w:tr>
      <w:tr w:rsidR="002408BB" w:rsidRPr="00684898" w14:paraId="436A4E9E" w14:textId="77777777" w:rsidTr="002408BB">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1819A48" w14:textId="1ED8D69B" w:rsidR="002408BB" w:rsidRDefault="002408BB" w:rsidP="003C0782">
            <w:pPr>
              <w:pStyle w:val="Normal-white"/>
              <w:rPr>
                <w:szCs w:val="20"/>
              </w:rPr>
            </w:pPr>
            <w:r>
              <w:rPr>
                <w:szCs w:val="20"/>
              </w:rPr>
              <w:t>Methodology used</w:t>
            </w:r>
          </w:p>
        </w:tc>
        <w:tc>
          <w:tcPr>
            <w:tcW w:w="6750" w:type="dxa"/>
            <w:gridSpan w:val="2"/>
            <w:tcBorders>
              <w:top w:val="single" w:sz="4" w:space="0" w:color="FFFFFF" w:themeColor="background1"/>
              <w:bottom w:val="single" w:sz="4" w:space="0" w:color="FFFFFF" w:themeColor="background1"/>
            </w:tcBorders>
            <w:shd w:val="clear" w:color="auto" w:fill="FFFFFF" w:themeFill="background1"/>
            <w:vAlign w:val="center"/>
          </w:tcPr>
          <w:p w14:paraId="34087481" w14:textId="4448A2E3" w:rsidR="002408BB" w:rsidRPr="00E345AE" w:rsidRDefault="00E345AE"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lang w:val="en-GB"/>
              </w:rPr>
            </w:pPr>
            <w:r w:rsidRPr="4E5536FE">
              <w:rPr>
                <w:rFonts w:asciiTheme="minorHAnsi" w:hAnsiTheme="minorHAnsi"/>
                <w:i/>
                <w:sz w:val="18"/>
                <w:szCs w:val="18"/>
                <w:lang w:val="en-GB"/>
              </w:rPr>
              <w:t>Methodology title and the version number applied for registration with CDM /other standard</w:t>
            </w:r>
            <w:r w:rsidR="323E56F2" w:rsidRPr="4E5536FE">
              <w:rPr>
                <w:rFonts w:asciiTheme="minorHAnsi" w:hAnsiTheme="minorHAnsi"/>
                <w:i/>
                <w:iCs/>
                <w:sz w:val="18"/>
                <w:szCs w:val="18"/>
                <w:lang w:val="en-GB"/>
              </w:rPr>
              <w:t>.</w:t>
            </w:r>
          </w:p>
        </w:tc>
      </w:tr>
      <w:tr w:rsidR="002408BB" w:rsidRPr="00684898" w14:paraId="1FCAB7B5"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3E4E4469" w14:textId="77777777" w:rsidR="002408BB" w:rsidRDefault="002408B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BA338E6" w14:textId="4F5A60DD" w:rsidR="002408BB" w:rsidRPr="002855CC" w:rsidRDefault="00307F72"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ACM0002 Grid-connected electricity generation from renewable sources, Version 16.0</w:t>
            </w:r>
          </w:p>
        </w:tc>
      </w:tr>
      <w:tr w:rsidR="0082001B" w:rsidRPr="00684898" w14:paraId="2CE9DB88" w14:textId="77777777" w:rsidTr="00DE3530">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DFA6BDD" w14:textId="35234484" w:rsidR="0082001B" w:rsidRDefault="0082001B" w:rsidP="003C0782">
            <w:pPr>
              <w:pStyle w:val="Normal-white"/>
              <w:rPr>
                <w:szCs w:val="20"/>
              </w:rPr>
            </w:pPr>
            <w:proofErr w:type="gramStart"/>
            <w:r>
              <w:rPr>
                <w:szCs w:val="20"/>
              </w:rPr>
              <w:t>Amount</w:t>
            </w:r>
            <w:proofErr w:type="gramEnd"/>
            <w:r>
              <w:rPr>
                <w:szCs w:val="20"/>
              </w:rPr>
              <w:t xml:space="preserve"> of reductions</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4B08D540" w14:textId="05A3F008" w:rsidR="0082001B" w:rsidRPr="00DE3530" w:rsidRDefault="00DE3530"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lang w:val="en-GB"/>
              </w:rPr>
            </w:pPr>
            <w:r w:rsidRPr="4E5536FE">
              <w:rPr>
                <w:rFonts w:asciiTheme="minorHAnsi" w:hAnsiTheme="minorHAnsi"/>
                <w:i/>
                <w:sz w:val="18"/>
                <w:szCs w:val="18"/>
                <w:lang w:val="en-GB"/>
              </w:rPr>
              <w:t>Average annual emission reductions (tCO</w:t>
            </w:r>
            <w:r w:rsidRPr="4E5536FE">
              <w:rPr>
                <w:rFonts w:asciiTheme="minorHAnsi" w:hAnsiTheme="minorHAnsi"/>
                <w:i/>
                <w:sz w:val="18"/>
                <w:szCs w:val="18"/>
                <w:vertAlign w:val="subscript"/>
                <w:lang w:val="en-GB"/>
              </w:rPr>
              <w:t>2</w:t>
            </w:r>
            <w:r w:rsidRPr="4E5536FE">
              <w:rPr>
                <w:rFonts w:asciiTheme="minorHAnsi" w:hAnsiTheme="minorHAnsi"/>
                <w:i/>
                <w:sz w:val="18"/>
                <w:szCs w:val="18"/>
                <w:lang w:val="en-GB"/>
              </w:rPr>
              <w:t>eq/year</w:t>
            </w:r>
            <w:r w:rsidR="1479E3E3" w:rsidRPr="4E5536FE">
              <w:rPr>
                <w:rFonts w:asciiTheme="minorHAnsi" w:hAnsiTheme="minorHAnsi"/>
                <w:i/>
                <w:iCs/>
                <w:sz w:val="18"/>
                <w:szCs w:val="18"/>
                <w:lang w:val="en-GB"/>
              </w:rPr>
              <w:t>)</w:t>
            </w:r>
            <w:r w:rsidR="3C335C96" w:rsidRPr="4E5536FE">
              <w:rPr>
                <w:rFonts w:asciiTheme="minorHAnsi" w:hAnsiTheme="minorHAnsi"/>
                <w:i/>
                <w:iCs/>
                <w:sz w:val="18"/>
                <w:szCs w:val="18"/>
                <w:lang w:val="en-GB"/>
              </w:rPr>
              <w:t>.</w:t>
            </w:r>
          </w:p>
        </w:tc>
      </w:tr>
      <w:tr w:rsidR="0082001B" w:rsidRPr="00684898" w14:paraId="4EAB4E1F"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4FA9CFA1" w14:textId="77777777" w:rsidR="0082001B" w:rsidRDefault="0082001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08F25D6" w14:textId="3E2F0E86" w:rsidR="0082001B" w:rsidRPr="002855CC" w:rsidRDefault="0049003F"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eastAsia="zh-CN"/>
              </w:rPr>
            </w:pPr>
            <w:r>
              <w:rPr>
                <w:rFonts w:asciiTheme="minorHAnsi" w:hAnsiTheme="minorHAnsi"/>
                <w:szCs w:val="22"/>
                <w:lang w:val="en-GB"/>
              </w:rPr>
              <w:t>62,184</w:t>
            </w:r>
          </w:p>
        </w:tc>
      </w:tr>
      <w:tr w:rsidR="002855CC" w:rsidRPr="009F13DC" w14:paraId="3961927F" w14:textId="77777777" w:rsidTr="002855CC">
        <w:trPr>
          <w:trHeight w:val="25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40DDDFD0" w14:textId="77777777" w:rsidR="002855CC" w:rsidRPr="006368F2" w:rsidRDefault="002855CC" w:rsidP="003C0782">
            <w:pPr>
              <w:pStyle w:val="Normal-white"/>
              <w:rPr>
                <w:szCs w:val="20"/>
              </w:rPr>
            </w:pPr>
            <w:r w:rsidRPr="006368F2">
              <w:rPr>
                <w:szCs w:val="20"/>
              </w:rPr>
              <w:t xml:space="preserve">Registration date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1F812B29" w14:textId="25AB1F61" w:rsidR="002855CC" w:rsidRPr="002855CC" w:rsidRDefault="002855CC" w:rsidP="002855CC">
            <w:pPr>
              <w:pStyle w:val="BalloonText"/>
              <w:spacing w:line="276" w:lineRule="auto"/>
              <w:cnfStyle w:val="000000000000" w:firstRow="0" w:lastRow="0" w:firstColumn="0" w:lastColumn="0" w:oddVBand="0" w:evenVBand="0" w:oddHBand="0" w:evenHBand="0" w:firstRowFirstColumn="0" w:firstRowLastColumn="0" w:lastRowFirstColumn="0" w:lastRowLastColumn="0"/>
              <w:rPr>
                <w:rFonts w:cs="Times New Roman (Body CS)"/>
                <w:i/>
                <w:iCs/>
                <w:lang w:val="en-GB"/>
              </w:rPr>
            </w:pPr>
            <w:r w:rsidRPr="002855CC">
              <w:rPr>
                <w:rFonts w:cs="Times New Roman (Body CS)"/>
                <w:i/>
                <w:iCs/>
                <w:lang w:val="en-GB"/>
              </w:rPr>
              <w:t>The project registration date with CDM/other standard.</w:t>
            </w:r>
          </w:p>
        </w:tc>
      </w:tr>
      <w:tr w:rsidR="002855CC" w:rsidRPr="009F13DC" w14:paraId="0CFA858E" w14:textId="77777777" w:rsidTr="002855CC">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4B34D990" w14:textId="77777777" w:rsidR="002855CC" w:rsidRPr="006368F2" w:rsidRDefault="002855C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58B52F6" w14:textId="24B61A11" w:rsidR="002855CC" w:rsidRPr="002855CC" w:rsidRDefault="003C0AD7"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shd w:val="clear" w:color="auto" w:fill="D9D9D9" w:themeFill="background1" w:themeFillShade="D9"/>
                <w:lang w:val="en-GB"/>
              </w:rPr>
              <w:t>31</w:t>
            </w:r>
            <w:r w:rsidR="002855CC"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12</w:t>
            </w:r>
            <w:r w:rsidR="002855CC"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2015</w:t>
            </w:r>
          </w:p>
        </w:tc>
      </w:tr>
      <w:tr w:rsidR="004A2249" w:rsidRPr="009F13DC" w14:paraId="21A3EBBA" w14:textId="77777777" w:rsidTr="4E5536FE">
        <w:trPr>
          <w:trHeight w:val="432"/>
        </w:trPr>
        <w:tc>
          <w:tcPr>
            <w:cnfStyle w:val="001000000000" w:firstRow="0" w:lastRow="0" w:firstColumn="1" w:lastColumn="0" w:oddVBand="0" w:evenVBand="0" w:oddHBand="0" w:evenHBand="0" w:firstRowFirstColumn="0" w:firstRowLastColumn="0" w:lastRowFirstColumn="0" w:lastRowLastColumn="0"/>
            <w:tcW w:w="2875" w:type="dxa"/>
          </w:tcPr>
          <w:p w14:paraId="42520B14" w14:textId="38858B3D" w:rsidR="004A2249" w:rsidRPr="006368F2" w:rsidRDefault="00276FA9" w:rsidP="003C0782">
            <w:pPr>
              <w:pStyle w:val="Normal-white"/>
              <w:rPr>
                <w:szCs w:val="20"/>
              </w:rPr>
            </w:pPr>
            <w:r>
              <w:rPr>
                <w:szCs w:val="20"/>
              </w:rPr>
              <w:t xml:space="preserve">Type of crediting period </w:t>
            </w: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3FE15AEB" w14:textId="7EF69CBA" w:rsidR="00976682" w:rsidRPr="000040A0" w:rsidRDefault="0027537C" w:rsidP="009766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625810315"/>
                <w14:checkbox>
                  <w14:checked w14:val="1"/>
                  <w14:checkedState w14:val="2612" w14:font="MS Gothic"/>
                  <w14:uncheckedState w14:val="2610" w14:font="MS Gothic"/>
                </w14:checkbox>
              </w:sdtPr>
              <w:sdtEndPr/>
              <w:sdtContent>
                <w:r w:rsidR="00362A3C">
                  <w:rPr>
                    <w:rFonts w:ascii="MS Gothic" w:eastAsia="MS Gothic" w:hAnsi="MS Gothic" w:hint="eastAsia"/>
                    <w:sz w:val="20"/>
                    <w:szCs w:val="20"/>
                    <w:lang w:val="en-GB"/>
                  </w:rPr>
                  <w:t>☒</w:t>
                </w:r>
              </w:sdtContent>
            </w:sdt>
            <w:r w:rsidR="00976682" w:rsidRPr="006368F2">
              <w:rPr>
                <w:rFonts w:asciiTheme="minorHAnsi" w:hAnsiTheme="minorHAnsi"/>
                <w:sz w:val="20"/>
                <w:szCs w:val="20"/>
                <w:lang w:val="en-GB"/>
              </w:rPr>
              <w:t xml:space="preserve"> </w:t>
            </w:r>
            <w:r w:rsidR="0040313E" w:rsidRPr="000040A0">
              <w:rPr>
                <w:rFonts w:asciiTheme="minorHAnsi" w:hAnsiTheme="minorHAnsi"/>
                <w:sz w:val="20"/>
                <w:szCs w:val="20"/>
                <w:lang w:val="en-GB"/>
              </w:rPr>
              <w:t>renewable crediting period</w:t>
            </w:r>
          </w:p>
          <w:p w14:paraId="607FCB37" w14:textId="27EE841A" w:rsidR="004A2249" w:rsidRPr="006368F2" w:rsidRDefault="0027537C" w:rsidP="009766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shd w:val="clear" w:color="auto" w:fill="D9D9D9" w:themeFill="background1" w:themeFillShade="D9"/>
                <w:lang w:val="en-GB"/>
              </w:rPr>
            </w:pPr>
            <w:sdt>
              <w:sdtPr>
                <w:rPr>
                  <w:rFonts w:asciiTheme="minorHAnsi" w:hAnsiTheme="minorHAnsi"/>
                  <w:sz w:val="20"/>
                  <w:szCs w:val="20"/>
                  <w:lang w:val="en-GB"/>
                </w:rPr>
                <w:id w:val="2082326251"/>
                <w14:checkbox>
                  <w14:checked w14:val="0"/>
                  <w14:checkedState w14:val="2612" w14:font="MS Gothic"/>
                  <w14:uncheckedState w14:val="2610" w14:font="MS Gothic"/>
                </w14:checkbox>
              </w:sdtPr>
              <w:sdtEndPr/>
              <w:sdtContent>
                <w:r w:rsidR="00976682" w:rsidRPr="000040A0">
                  <w:rPr>
                    <w:rFonts w:ascii="Segoe UI Symbol" w:eastAsia="MS Gothic" w:hAnsi="Segoe UI Symbol" w:cs="Segoe UI Symbol"/>
                    <w:sz w:val="20"/>
                    <w:szCs w:val="20"/>
                    <w:lang w:val="en-GB"/>
                  </w:rPr>
                  <w:t>☐</w:t>
                </w:r>
              </w:sdtContent>
            </w:sdt>
            <w:r w:rsidR="00976682" w:rsidRPr="000040A0">
              <w:rPr>
                <w:rFonts w:asciiTheme="minorHAnsi" w:hAnsiTheme="minorHAnsi"/>
                <w:sz w:val="20"/>
                <w:szCs w:val="20"/>
                <w:lang w:val="en-GB"/>
              </w:rPr>
              <w:t xml:space="preserve"> </w:t>
            </w:r>
            <w:r w:rsidR="009D6553" w:rsidRPr="000040A0">
              <w:rPr>
                <w:rFonts w:asciiTheme="minorHAnsi" w:hAnsiTheme="minorHAnsi"/>
                <w:sz w:val="20"/>
                <w:szCs w:val="20"/>
                <w:lang w:val="en-GB"/>
              </w:rPr>
              <w:t>f</w:t>
            </w:r>
            <w:r w:rsidR="0040313E" w:rsidRPr="000040A0">
              <w:rPr>
                <w:rFonts w:asciiTheme="minorHAnsi" w:hAnsiTheme="minorHAnsi"/>
                <w:sz w:val="20"/>
                <w:szCs w:val="20"/>
                <w:lang w:val="en-GB"/>
              </w:rPr>
              <w:t>ixed</w:t>
            </w:r>
            <w:r w:rsidR="009D6553" w:rsidRPr="000040A0">
              <w:rPr>
                <w:rFonts w:asciiTheme="minorHAnsi" w:hAnsiTheme="minorHAnsi"/>
                <w:sz w:val="20"/>
                <w:szCs w:val="20"/>
                <w:lang w:val="en-GB"/>
              </w:rPr>
              <w:t xml:space="preserve"> credi</w:t>
            </w:r>
            <w:r w:rsidR="005270E2" w:rsidRPr="000040A0">
              <w:rPr>
                <w:rFonts w:asciiTheme="minorHAnsi" w:hAnsiTheme="minorHAnsi"/>
                <w:sz w:val="20"/>
                <w:szCs w:val="20"/>
                <w:lang w:val="en-GB"/>
              </w:rPr>
              <w:t>ting period</w:t>
            </w:r>
          </w:p>
        </w:tc>
      </w:tr>
      <w:tr w:rsidR="002855CC" w:rsidRPr="009F13DC" w14:paraId="3E53E8A4" w14:textId="77777777" w:rsidTr="002855CC">
        <w:trPr>
          <w:trHeight w:val="63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F3DDA5D" w14:textId="12A357F0" w:rsidR="002855CC" w:rsidRPr="006368F2" w:rsidRDefault="002855CC" w:rsidP="003C0782">
            <w:pPr>
              <w:pStyle w:val="Normal-white"/>
            </w:pPr>
            <w:r>
              <w:t xml:space="preserve">Crediting period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20B441FA" w14:textId="225838E3" w:rsidR="002855CC" w:rsidRPr="002855CC" w:rsidRDefault="00D8321B"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shd w:val="clear" w:color="auto" w:fill="D9D9D9" w:themeFill="background1" w:themeFillShade="D9"/>
                <w:lang w:val="en-GB"/>
              </w:rPr>
            </w:pPr>
            <w:r>
              <w:rPr>
                <w:rFonts w:asciiTheme="minorHAnsi" w:hAnsiTheme="minorHAnsi"/>
                <w:i/>
                <w:iCs/>
                <w:sz w:val="18"/>
                <w:szCs w:val="18"/>
                <w:lang w:val="en-GB"/>
              </w:rPr>
              <w:t>The</w:t>
            </w:r>
            <w:r w:rsidR="002855CC" w:rsidRPr="002855CC">
              <w:rPr>
                <w:rFonts w:asciiTheme="minorHAnsi" w:hAnsiTheme="minorHAnsi"/>
                <w:i/>
                <w:iCs/>
                <w:sz w:val="18"/>
                <w:szCs w:val="18"/>
                <w:lang w:val="en-GB"/>
              </w:rPr>
              <w:t xml:space="preserve"> project registered crediting period start date and end date with CDM/other standard.</w:t>
            </w:r>
          </w:p>
        </w:tc>
      </w:tr>
      <w:tr w:rsidR="002855CC" w:rsidRPr="009F13DC" w14:paraId="6FD241B2" w14:textId="77777777" w:rsidTr="0030093B">
        <w:trPr>
          <w:trHeight w:val="631"/>
        </w:trPr>
        <w:tc>
          <w:tcPr>
            <w:cnfStyle w:val="001000000000" w:firstRow="0" w:lastRow="0" w:firstColumn="1" w:lastColumn="0" w:oddVBand="0" w:evenVBand="0" w:oddHBand="0" w:evenHBand="0" w:firstRowFirstColumn="0" w:firstRowLastColumn="0" w:lastRowFirstColumn="0" w:lastRowLastColumn="0"/>
            <w:tcW w:w="2875" w:type="dxa"/>
            <w:vMerge/>
          </w:tcPr>
          <w:p w14:paraId="557858DE" w14:textId="77777777" w:rsidR="002855CC" w:rsidRPr="006368F2" w:rsidRDefault="002855C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6E39B822" w14:textId="73F24089" w:rsidR="002855CC" w:rsidRPr="006368F2" w:rsidRDefault="002855CC" w:rsidP="002855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D579F9">
              <w:rPr>
                <w:rFonts w:asciiTheme="minorHAnsi" w:hAnsiTheme="minorHAnsi"/>
                <w:sz w:val="20"/>
                <w:szCs w:val="20"/>
                <w:shd w:val="clear" w:color="auto" w:fill="D9D9D9" w:themeFill="background1" w:themeFillShade="D9"/>
                <w:lang w:val="en-GB"/>
              </w:rPr>
              <w:t>01</w:t>
            </w:r>
            <w:r w:rsidRPr="006368F2">
              <w:rPr>
                <w:rFonts w:asciiTheme="minorHAnsi" w:hAnsiTheme="minorHAnsi"/>
                <w:sz w:val="20"/>
                <w:szCs w:val="20"/>
                <w:shd w:val="clear" w:color="auto" w:fill="D9D9D9" w:themeFill="background1" w:themeFillShade="D9"/>
                <w:lang w:val="en-GB"/>
              </w:rPr>
              <w:t>/</w:t>
            </w:r>
            <w:r w:rsidR="00D579F9">
              <w:rPr>
                <w:rFonts w:asciiTheme="minorHAnsi" w:hAnsiTheme="minorHAnsi"/>
                <w:sz w:val="20"/>
                <w:szCs w:val="20"/>
                <w:shd w:val="clear" w:color="auto" w:fill="D9D9D9" w:themeFill="background1" w:themeFillShade="D9"/>
                <w:lang w:val="en-GB"/>
              </w:rPr>
              <w:t>09</w:t>
            </w:r>
            <w:r w:rsidRPr="006368F2">
              <w:rPr>
                <w:rFonts w:asciiTheme="minorHAnsi" w:hAnsiTheme="minorHAnsi"/>
                <w:sz w:val="20"/>
                <w:szCs w:val="20"/>
                <w:shd w:val="clear" w:color="auto" w:fill="D9D9D9" w:themeFill="background1" w:themeFillShade="D9"/>
                <w:lang w:val="en-GB"/>
              </w:rPr>
              <w:t>/</w:t>
            </w:r>
            <w:r w:rsidR="00D579F9">
              <w:rPr>
                <w:rFonts w:asciiTheme="minorHAnsi" w:hAnsiTheme="minorHAnsi"/>
                <w:sz w:val="20"/>
                <w:szCs w:val="20"/>
                <w:shd w:val="clear" w:color="auto" w:fill="D9D9D9" w:themeFill="background1" w:themeFillShade="D9"/>
                <w:lang w:val="en-GB"/>
              </w:rPr>
              <w:t>2019</w:t>
            </w:r>
          </w:p>
          <w:p w14:paraId="04F616B8" w14:textId="7DDFAC77" w:rsidR="002855CC" w:rsidRPr="006368F2" w:rsidRDefault="002855C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D579F9">
              <w:rPr>
                <w:rFonts w:asciiTheme="minorHAnsi" w:hAnsiTheme="minorHAnsi"/>
                <w:sz w:val="20"/>
                <w:szCs w:val="20"/>
                <w:lang w:val="en-GB"/>
              </w:rPr>
              <w:t>31</w:t>
            </w:r>
            <w:r w:rsidRPr="006368F2">
              <w:rPr>
                <w:rFonts w:asciiTheme="minorHAnsi" w:hAnsiTheme="minorHAnsi"/>
                <w:sz w:val="20"/>
                <w:szCs w:val="20"/>
                <w:shd w:val="clear" w:color="auto" w:fill="D9D9D9" w:themeFill="background1" w:themeFillShade="D9"/>
                <w:lang w:val="en-GB"/>
              </w:rPr>
              <w:t>/</w:t>
            </w:r>
            <w:r w:rsidR="00D579F9">
              <w:rPr>
                <w:rFonts w:asciiTheme="minorHAnsi" w:hAnsiTheme="minorHAnsi"/>
                <w:sz w:val="20"/>
                <w:szCs w:val="20"/>
                <w:shd w:val="clear" w:color="auto" w:fill="D9D9D9" w:themeFill="background1" w:themeFillShade="D9"/>
                <w:lang w:val="en-GB"/>
              </w:rPr>
              <w:t>08</w:t>
            </w:r>
            <w:r w:rsidRPr="006368F2">
              <w:rPr>
                <w:rFonts w:asciiTheme="minorHAnsi" w:hAnsiTheme="minorHAnsi"/>
                <w:sz w:val="20"/>
                <w:szCs w:val="20"/>
                <w:shd w:val="clear" w:color="auto" w:fill="D9D9D9" w:themeFill="background1" w:themeFillShade="D9"/>
                <w:lang w:val="en-GB"/>
              </w:rPr>
              <w:t>/</w:t>
            </w:r>
            <w:r w:rsidR="00D579F9">
              <w:rPr>
                <w:rFonts w:asciiTheme="minorHAnsi" w:hAnsiTheme="minorHAnsi"/>
                <w:sz w:val="20"/>
                <w:szCs w:val="20"/>
                <w:shd w:val="clear" w:color="auto" w:fill="D9D9D9" w:themeFill="background1" w:themeFillShade="D9"/>
                <w:lang w:val="en-GB"/>
              </w:rPr>
              <w:t>2026</w:t>
            </w:r>
            <w:r w:rsidRPr="006368F2">
              <w:rPr>
                <w:rFonts w:asciiTheme="minorHAnsi" w:hAnsiTheme="minorHAnsi"/>
                <w:sz w:val="20"/>
                <w:szCs w:val="20"/>
                <w:lang w:val="en-GB"/>
              </w:rPr>
              <w:t xml:space="preserve">   </w:t>
            </w:r>
          </w:p>
        </w:tc>
      </w:tr>
      <w:tr w:rsidR="0030093B" w:rsidRPr="009F13DC" w14:paraId="4FC3AD4A" w14:textId="77777777" w:rsidTr="000040A0">
        <w:trPr>
          <w:trHeight w:val="247"/>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410A6BB" w14:textId="77777777" w:rsidR="0030093B" w:rsidRPr="006368F2" w:rsidRDefault="0030093B" w:rsidP="003C0782">
            <w:pPr>
              <w:pStyle w:val="Normal-white"/>
              <w:rPr>
                <w:szCs w:val="20"/>
              </w:rPr>
            </w:pPr>
            <w:r w:rsidRPr="006368F2">
              <w:rPr>
                <w:szCs w:val="20"/>
              </w:rPr>
              <w:t>Total Monitoring Periods issued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32B4739A" w14:textId="72DED310" w:rsidR="0030093B" w:rsidRPr="000040A0" w:rsidRDefault="0030093B" w:rsidP="004A2249">
            <w:pPr>
              <w:pStyle w:val="BalloonText"/>
              <w:spacing w:line="276" w:lineRule="auto"/>
              <w:cnfStyle w:val="000000000000" w:firstRow="0" w:lastRow="0" w:firstColumn="0" w:lastColumn="0" w:oddVBand="0" w:evenVBand="0" w:oddHBand="0" w:evenHBand="0" w:firstRowFirstColumn="0" w:firstRowLastColumn="0" w:lastRowFirstColumn="0" w:lastRowLastColumn="0"/>
              <w:rPr>
                <w:rFonts w:cs="Times New Roman (Body CS)"/>
                <w:i/>
                <w:iCs/>
                <w:sz w:val="20"/>
                <w:szCs w:val="20"/>
                <w:lang w:val="en-GB"/>
              </w:rPr>
            </w:pPr>
            <w:r w:rsidRPr="000040A0">
              <w:rPr>
                <w:rFonts w:cs="Times New Roman (Body CS)"/>
                <w:i/>
                <w:iCs/>
                <w:lang w:val="en-GB"/>
              </w:rPr>
              <w:t>The total period that has already been issued by CDM/other standard.</w:t>
            </w:r>
          </w:p>
        </w:tc>
      </w:tr>
      <w:tr w:rsidR="0030093B" w:rsidRPr="009F13DC" w14:paraId="1D19C024" w14:textId="77777777" w:rsidTr="0003790A">
        <w:trPr>
          <w:trHeight w:val="631"/>
        </w:trPr>
        <w:tc>
          <w:tcPr>
            <w:cnfStyle w:val="001000000000" w:firstRow="0" w:lastRow="0" w:firstColumn="1" w:lastColumn="0" w:oddVBand="0" w:evenVBand="0" w:oddHBand="0" w:evenHBand="0" w:firstRowFirstColumn="0" w:firstRowLastColumn="0" w:lastRowFirstColumn="0" w:lastRowLastColumn="0"/>
            <w:tcW w:w="2875" w:type="dxa"/>
            <w:vMerge/>
          </w:tcPr>
          <w:p w14:paraId="78B6D530" w14:textId="77777777" w:rsidR="0030093B" w:rsidRPr="006368F2" w:rsidRDefault="0030093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517DB9F" w14:textId="41ACD80D" w:rsidR="0030093B" w:rsidRPr="006368F2" w:rsidRDefault="0030093B" w:rsidP="0030093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3743CE">
              <w:rPr>
                <w:rFonts w:asciiTheme="minorHAnsi" w:hAnsiTheme="minorHAnsi"/>
                <w:sz w:val="20"/>
                <w:szCs w:val="20"/>
                <w:lang w:val="en-GB"/>
              </w:rPr>
              <w:t>01</w:t>
            </w:r>
            <w:r w:rsidRPr="006368F2">
              <w:rPr>
                <w:rFonts w:asciiTheme="minorHAnsi" w:hAnsiTheme="minorHAnsi"/>
                <w:sz w:val="20"/>
                <w:szCs w:val="20"/>
                <w:shd w:val="clear" w:color="auto" w:fill="D9D9D9" w:themeFill="background1" w:themeFillShade="D9"/>
                <w:lang w:val="en-GB"/>
              </w:rPr>
              <w:t>/</w:t>
            </w:r>
            <w:r w:rsidR="003743CE">
              <w:rPr>
                <w:rFonts w:asciiTheme="minorHAnsi" w:hAnsiTheme="minorHAnsi"/>
                <w:sz w:val="20"/>
                <w:szCs w:val="20"/>
                <w:shd w:val="clear" w:color="auto" w:fill="D9D9D9" w:themeFill="background1" w:themeFillShade="D9"/>
                <w:lang w:val="en-GB"/>
              </w:rPr>
              <w:t>09</w:t>
            </w:r>
            <w:r w:rsidRPr="006368F2">
              <w:rPr>
                <w:rFonts w:asciiTheme="minorHAnsi" w:hAnsiTheme="minorHAnsi"/>
                <w:sz w:val="20"/>
                <w:szCs w:val="20"/>
                <w:shd w:val="clear" w:color="auto" w:fill="D9D9D9" w:themeFill="background1" w:themeFillShade="D9"/>
                <w:lang w:val="en-GB"/>
              </w:rPr>
              <w:t>/</w:t>
            </w:r>
            <w:r w:rsidR="003743CE">
              <w:rPr>
                <w:rFonts w:asciiTheme="minorHAnsi" w:hAnsiTheme="minorHAnsi"/>
                <w:sz w:val="20"/>
                <w:szCs w:val="20"/>
                <w:shd w:val="clear" w:color="auto" w:fill="D9D9D9" w:themeFill="background1" w:themeFillShade="D9"/>
                <w:lang w:val="en-GB"/>
              </w:rPr>
              <w:t>2019</w:t>
            </w:r>
          </w:p>
          <w:p w14:paraId="191D88E7" w14:textId="2B257EA5" w:rsidR="0030093B" w:rsidRPr="006368F2" w:rsidRDefault="0030093B"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D54328">
              <w:rPr>
                <w:rFonts w:asciiTheme="minorHAnsi" w:hAnsiTheme="minorHAnsi"/>
                <w:sz w:val="20"/>
                <w:szCs w:val="20"/>
                <w:lang w:val="en-GB"/>
              </w:rPr>
              <w:t>31</w:t>
            </w:r>
            <w:r w:rsidRPr="006368F2">
              <w:rPr>
                <w:rFonts w:asciiTheme="minorHAnsi" w:hAnsiTheme="minorHAnsi"/>
                <w:sz w:val="20"/>
                <w:szCs w:val="20"/>
                <w:shd w:val="clear" w:color="auto" w:fill="D9D9D9" w:themeFill="background1" w:themeFillShade="D9"/>
                <w:lang w:val="en-GB"/>
              </w:rPr>
              <w:t>/</w:t>
            </w:r>
            <w:r w:rsidR="00D54328">
              <w:rPr>
                <w:rFonts w:asciiTheme="minorHAnsi" w:hAnsiTheme="minorHAnsi"/>
                <w:sz w:val="20"/>
                <w:szCs w:val="20"/>
                <w:shd w:val="clear" w:color="auto" w:fill="D9D9D9" w:themeFill="background1" w:themeFillShade="D9"/>
                <w:lang w:val="en-GB"/>
              </w:rPr>
              <w:t>12</w:t>
            </w:r>
            <w:r w:rsidRPr="006368F2">
              <w:rPr>
                <w:rFonts w:asciiTheme="minorHAnsi" w:hAnsiTheme="minorHAnsi"/>
                <w:sz w:val="20"/>
                <w:szCs w:val="20"/>
                <w:shd w:val="clear" w:color="auto" w:fill="D9D9D9" w:themeFill="background1" w:themeFillShade="D9"/>
                <w:lang w:val="en-GB"/>
              </w:rPr>
              <w:t>/</w:t>
            </w:r>
            <w:r w:rsidR="00D54328">
              <w:rPr>
                <w:rFonts w:asciiTheme="minorHAnsi" w:hAnsiTheme="minorHAnsi"/>
                <w:sz w:val="20"/>
                <w:szCs w:val="20"/>
                <w:shd w:val="clear" w:color="auto" w:fill="D9D9D9" w:themeFill="background1" w:themeFillShade="D9"/>
                <w:lang w:val="en-GB"/>
              </w:rPr>
              <w:t>2020</w:t>
            </w:r>
          </w:p>
        </w:tc>
      </w:tr>
      <w:tr w:rsidR="000040A0" w:rsidRPr="009F13DC" w14:paraId="7D27D04C" w14:textId="77777777" w:rsidTr="4E5536FE">
        <w:trPr>
          <w:trHeight w:val="418"/>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20DBE1A0" w14:textId="77777777" w:rsidR="000040A0" w:rsidRPr="006368F2" w:rsidRDefault="000040A0" w:rsidP="003C0782">
            <w:pPr>
              <w:pStyle w:val="Normal-white"/>
              <w:rPr>
                <w:szCs w:val="20"/>
              </w:rPr>
            </w:pPr>
            <w:r w:rsidRPr="006368F2">
              <w:rPr>
                <w:szCs w:val="20"/>
              </w:rPr>
              <w:t>Latest monitoring period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0FF9CC85" w14:textId="64F53600" w:rsidR="000040A0" w:rsidRPr="000040A0" w:rsidRDefault="000040A0"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18"/>
                <w:szCs w:val="18"/>
                <w:lang w:val="en-GB"/>
              </w:rPr>
            </w:pPr>
            <w:r>
              <w:rPr>
                <w:rFonts w:asciiTheme="minorHAnsi" w:hAnsiTheme="minorHAnsi"/>
                <w:i/>
                <w:iCs/>
                <w:sz w:val="18"/>
                <w:szCs w:val="18"/>
                <w:lang w:val="en-GB"/>
              </w:rPr>
              <w:t>The</w:t>
            </w:r>
            <w:r w:rsidRPr="000040A0">
              <w:rPr>
                <w:rFonts w:asciiTheme="minorHAnsi" w:hAnsiTheme="minorHAnsi"/>
                <w:i/>
                <w:iCs/>
                <w:sz w:val="18"/>
                <w:szCs w:val="18"/>
                <w:lang w:val="en-GB"/>
              </w:rPr>
              <w:t xml:space="preserve"> latest monitoring period that has already been issued or submitted for issuance to CDM/other standard.</w:t>
            </w:r>
          </w:p>
        </w:tc>
      </w:tr>
      <w:tr w:rsidR="000040A0" w:rsidRPr="009F13DC" w14:paraId="1F353D0B" w14:textId="77777777" w:rsidTr="4E5536FE">
        <w:trPr>
          <w:trHeight w:val="63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3832CA9A" w14:textId="77777777" w:rsidR="000040A0" w:rsidRPr="006368F2" w:rsidRDefault="000040A0"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23B3AEE" w14:textId="4D6AEC97" w:rsidR="000040A0" w:rsidRPr="006368F2" w:rsidRDefault="000040A0" w:rsidP="000040A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A779AD">
              <w:rPr>
                <w:rFonts w:asciiTheme="minorHAnsi" w:hAnsiTheme="minorHAnsi"/>
                <w:sz w:val="20"/>
                <w:szCs w:val="20"/>
                <w:lang w:val="en-GB"/>
              </w:rPr>
              <w:t>01</w:t>
            </w:r>
            <w:r w:rsidRPr="006368F2">
              <w:rPr>
                <w:rFonts w:asciiTheme="minorHAnsi" w:hAnsiTheme="minorHAnsi"/>
                <w:sz w:val="20"/>
                <w:szCs w:val="20"/>
                <w:shd w:val="clear" w:color="auto" w:fill="D9D9D9" w:themeFill="background1" w:themeFillShade="D9"/>
                <w:lang w:val="en-GB"/>
              </w:rPr>
              <w:t>/</w:t>
            </w:r>
            <w:r w:rsidR="00A779AD">
              <w:rPr>
                <w:rFonts w:asciiTheme="minorHAnsi" w:hAnsiTheme="minorHAnsi"/>
                <w:sz w:val="20"/>
                <w:szCs w:val="20"/>
                <w:shd w:val="clear" w:color="auto" w:fill="D9D9D9" w:themeFill="background1" w:themeFillShade="D9"/>
                <w:lang w:val="en-GB"/>
              </w:rPr>
              <w:t>09</w:t>
            </w:r>
            <w:r w:rsidRPr="006368F2">
              <w:rPr>
                <w:rFonts w:asciiTheme="minorHAnsi" w:hAnsiTheme="minorHAnsi"/>
                <w:sz w:val="20"/>
                <w:szCs w:val="20"/>
                <w:shd w:val="clear" w:color="auto" w:fill="D9D9D9" w:themeFill="background1" w:themeFillShade="D9"/>
                <w:lang w:val="en-GB"/>
              </w:rPr>
              <w:t>/</w:t>
            </w:r>
            <w:r w:rsidR="00A779AD">
              <w:rPr>
                <w:rFonts w:asciiTheme="minorHAnsi" w:hAnsiTheme="minorHAnsi"/>
                <w:sz w:val="20"/>
                <w:szCs w:val="20"/>
                <w:shd w:val="clear" w:color="auto" w:fill="D9D9D9" w:themeFill="background1" w:themeFillShade="D9"/>
                <w:lang w:val="en-GB"/>
              </w:rPr>
              <w:t>2019</w:t>
            </w:r>
            <w:r w:rsidRPr="006368F2">
              <w:rPr>
                <w:rFonts w:asciiTheme="minorHAnsi" w:hAnsiTheme="minorHAnsi"/>
                <w:sz w:val="20"/>
                <w:szCs w:val="20"/>
                <w:lang w:val="en-GB"/>
              </w:rPr>
              <w:t xml:space="preserve"> </w:t>
            </w:r>
          </w:p>
          <w:p w14:paraId="0F93411A" w14:textId="4FE3A0E9" w:rsidR="000040A0" w:rsidRDefault="000040A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574BE4">
              <w:rPr>
                <w:rFonts w:asciiTheme="minorHAnsi" w:hAnsiTheme="minorHAnsi"/>
                <w:sz w:val="20"/>
                <w:szCs w:val="20"/>
                <w:lang w:val="en-GB"/>
              </w:rPr>
              <w:t>31</w:t>
            </w:r>
            <w:r w:rsidRPr="006368F2">
              <w:rPr>
                <w:rFonts w:asciiTheme="minorHAnsi" w:hAnsiTheme="minorHAnsi"/>
                <w:sz w:val="20"/>
                <w:szCs w:val="20"/>
                <w:shd w:val="clear" w:color="auto" w:fill="D9D9D9" w:themeFill="background1" w:themeFillShade="D9"/>
                <w:lang w:val="en-GB"/>
              </w:rPr>
              <w:t>/</w:t>
            </w:r>
            <w:r w:rsidR="00574BE4">
              <w:rPr>
                <w:rFonts w:asciiTheme="minorHAnsi" w:hAnsiTheme="minorHAnsi"/>
                <w:sz w:val="20"/>
                <w:szCs w:val="20"/>
                <w:shd w:val="clear" w:color="auto" w:fill="D9D9D9" w:themeFill="background1" w:themeFillShade="D9"/>
                <w:lang w:val="en-GB"/>
              </w:rPr>
              <w:t>12</w:t>
            </w:r>
            <w:r w:rsidRPr="006368F2">
              <w:rPr>
                <w:rFonts w:asciiTheme="minorHAnsi" w:hAnsiTheme="minorHAnsi"/>
                <w:sz w:val="20"/>
                <w:szCs w:val="20"/>
                <w:shd w:val="clear" w:color="auto" w:fill="D9D9D9" w:themeFill="background1" w:themeFillShade="D9"/>
                <w:lang w:val="en-GB"/>
              </w:rPr>
              <w:t>/</w:t>
            </w:r>
            <w:r w:rsidR="00574BE4">
              <w:rPr>
                <w:rFonts w:asciiTheme="minorHAnsi" w:hAnsiTheme="minorHAnsi"/>
                <w:sz w:val="20"/>
                <w:szCs w:val="20"/>
                <w:shd w:val="clear" w:color="auto" w:fill="D9D9D9" w:themeFill="background1" w:themeFillShade="D9"/>
                <w:lang w:val="en-GB"/>
              </w:rPr>
              <w:t>2020</w:t>
            </w:r>
          </w:p>
        </w:tc>
      </w:tr>
      <w:tr w:rsidR="000040A0" w:rsidRPr="00684898" w14:paraId="41BF05EC" w14:textId="77777777" w:rsidTr="4E5536FE">
        <w:trPr>
          <w:trHeight w:val="119"/>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7B6EE679" w14:textId="77777777" w:rsidR="000040A0" w:rsidRPr="006368F2" w:rsidRDefault="000040A0" w:rsidP="003C0782">
            <w:pPr>
              <w:pStyle w:val="Normal-white"/>
              <w:rPr>
                <w:szCs w:val="20"/>
              </w:rPr>
            </w:pPr>
          </w:p>
        </w:tc>
        <w:tc>
          <w:tcPr>
            <w:tcW w:w="2610" w:type="dxa"/>
            <w:tcBorders>
              <w:top w:val="single" w:sz="4" w:space="0" w:color="FFFFFF" w:themeColor="background1"/>
              <w:bottom w:val="nil"/>
            </w:tcBorders>
            <w:shd w:val="clear" w:color="auto" w:fill="00B9BD" w:themeFill="accent1"/>
            <w:vAlign w:val="center"/>
          </w:tcPr>
          <w:p w14:paraId="688C9B54" w14:textId="77777777" w:rsidR="000040A0" w:rsidRPr="000040A0" w:rsidRDefault="000040A0" w:rsidP="000040A0">
            <w:pPr>
              <w:pStyle w:val="Normal-white"/>
              <w:cnfStyle w:val="000000000000" w:firstRow="0" w:lastRow="0" w:firstColumn="0" w:lastColumn="0" w:oddVBand="0" w:evenVBand="0" w:oddHBand="0" w:evenHBand="0" w:firstRowFirstColumn="0" w:firstRowLastColumn="0" w:lastRowFirstColumn="0" w:lastRowLastColumn="0"/>
              <w:rPr>
                <w:bCs w:val="0"/>
                <w:szCs w:val="20"/>
              </w:rPr>
            </w:pPr>
            <w:r w:rsidRPr="000040A0">
              <w:rPr>
                <w:bCs w:val="0"/>
                <w:szCs w:val="20"/>
              </w:rPr>
              <w:t>Issuance Status</w:t>
            </w:r>
          </w:p>
        </w:tc>
        <w:tc>
          <w:tcPr>
            <w:tcW w:w="4140" w:type="dxa"/>
            <w:tcBorders>
              <w:top w:val="single" w:sz="4" w:space="0" w:color="FFFFFF" w:themeColor="background1"/>
              <w:bottom w:val="nil"/>
            </w:tcBorders>
            <w:shd w:val="clear" w:color="auto" w:fill="D9D9D9" w:themeFill="background1" w:themeFillShade="D9"/>
            <w:vAlign w:val="center"/>
          </w:tcPr>
          <w:p w14:paraId="752FCA97" w14:textId="138FBF27" w:rsidR="000040A0" w:rsidRPr="006368F2" w:rsidRDefault="0027537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518527504"/>
                <w14:checkbox>
                  <w14:checked w14:val="1"/>
                  <w14:checkedState w14:val="2612" w14:font="MS Gothic"/>
                  <w14:uncheckedState w14:val="2610" w14:font="MS Gothic"/>
                </w14:checkbox>
              </w:sdtPr>
              <w:sdtEndPr/>
              <w:sdtContent>
                <w:r w:rsidR="00F859ED">
                  <w:rPr>
                    <w:rFonts w:ascii="MS Gothic" w:eastAsia="MS Gothic" w:hAnsi="MS Gothic" w:hint="eastAsia"/>
                    <w:sz w:val="20"/>
                    <w:szCs w:val="20"/>
                    <w:lang w:val="en-GB"/>
                  </w:rPr>
                  <w:t>☒</w:t>
                </w:r>
              </w:sdtContent>
            </w:sdt>
            <w:r w:rsidR="000040A0" w:rsidRPr="006368F2">
              <w:rPr>
                <w:rFonts w:asciiTheme="minorHAnsi" w:hAnsiTheme="minorHAnsi"/>
                <w:sz w:val="20"/>
                <w:szCs w:val="20"/>
                <w:lang w:val="en-GB"/>
              </w:rPr>
              <w:t xml:space="preserve"> Issued</w:t>
            </w:r>
          </w:p>
          <w:p w14:paraId="457C0455" w14:textId="77777777" w:rsidR="000040A0" w:rsidRPr="006368F2" w:rsidRDefault="0027537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02143683"/>
                <w14:checkbox>
                  <w14:checked w14:val="0"/>
                  <w14:checkedState w14:val="2612" w14:font="MS Gothic"/>
                  <w14:uncheckedState w14:val="2610" w14:font="MS Gothic"/>
                </w14:checkbox>
              </w:sdtPr>
              <w:sdtEndPr/>
              <w:sdtContent>
                <w:r w:rsidR="000040A0" w:rsidRPr="006368F2">
                  <w:rPr>
                    <w:rFonts w:ascii="Segoe UI Symbol" w:eastAsia="MS Gothic" w:hAnsi="Segoe UI Symbol" w:cs="Segoe UI Symbol"/>
                    <w:sz w:val="20"/>
                    <w:szCs w:val="20"/>
                    <w:lang w:val="en-GB"/>
                  </w:rPr>
                  <w:t>☐</w:t>
                </w:r>
              </w:sdtContent>
            </w:sdt>
            <w:r w:rsidR="000040A0" w:rsidRPr="006368F2">
              <w:rPr>
                <w:rFonts w:asciiTheme="minorHAnsi" w:hAnsiTheme="minorHAnsi"/>
                <w:sz w:val="20"/>
                <w:szCs w:val="20"/>
                <w:lang w:val="en-GB"/>
              </w:rPr>
              <w:t xml:space="preserve"> Awaiting issuance </w:t>
            </w:r>
          </w:p>
        </w:tc>
      </w:tr>
      <w:tr w:rsidR="000040A0" w:rsidRPr="00684898" w14:paraId="75663F4C" w14:textId="77777777" w:rsidTr="4E5536FE">
        <w:trPr>
          <w:trHeight w:val="119"/>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58530ECB" w14:textId="77777777" w:rsidR="000040A0" w:rsidRPr="006368F2" w:rsidRDefault="000040A0" w:rsidP="003C0782">
            <w:pPr>
              <w:pStyle w:val="Normal-white"/>
              <w:rPr>
                <w:szCs w:val="20"/>
              </w:rPr>
            </w:pPr>
          </w:p>
        </w:tc>
        <w:tc>
          <w:tcPr>
            <w:tcW w:w="2610" w:type="dxa"/>
            <w:tcBorders>
              <w:top w:val="nil"/>
              <w:left w:val="nil"/>
              <w:bottom w:val="nil"/>
              <w:right w:val="nil"/>
            </w:tcBorders>
            <w:shd w:val="clear" w:color="auto" w:fill="00B9BD" w:themeFill="accent1"/>
            <w:vAlign w:val="center"/>
          </w:tcPr>
          <w:p w14:paraId="056B5658" w14:textId="77777777" w:rsidR="000040A0" w:rsidRPr="006368F2" w:rsidRDefault="000040A0" w:rsidP="000040A0">
            <w:pPr>
              <w:pStyle w:val="Normal-white"/>
              <w:cnfStyle w:val="000000000000" w:firstRow="0" w:lastRow="0" w:firstColumn="0" w:lastColumn="0" w:oddVBand="0" w:evenVBand="0" w:oddHBand="0" w:evenHBand="0" w:firstRowFirstColumn="0" w:firstRowLastColumn="0" w:lastRowFirstColumn="0" w:lastRowLastColumn="0"/>
              <w:rPr>
                <w:szCs w:val="20"/>
                <w:lang w:val="en-GB"/>
              </w:rPr>
            </w:pPr>
            <w:r w:rsidRPr="000040A0">
              <w:rPr>
                <w:bCs w:val="0"/>
                <w:szCs w:val="20"/>
              </w:rPr>
              <w:t>Date of Issuance, if issued.</w:t>
            </w:r>
            <w:r w:rsidRPr="006368F2">
              <w:rPr>
                <w:szCs w:val="20"/>
                <w:lang w:val="en-GB"/>
              </w:rPr>
              <w:t xml:space="preserve"> </w:t>
            </w:r>
          </w:p>
        </w:tc>
        <w:tc>
          <w:tcPr>
            <w:tcW w:w="4140" w:type="dxa"/>
            <w:tcBorders>
              <w:top w:val="nil"/>
              <w:left w:val="nil"/>
              <w:bottom w:val="nil"/>
              <w:right w:val="nil"/>
            </w:tcBorders>
            <w:shd w:val="clear" w:color="auto" w:fill="D9D9D9" w:themeFill="background1" w:themeFillShade="D9"/>
            <w:vAlign w:val="center"/>
          </w:tcPr>
          <w:p w14:paraId="01DC2439" w14:textId="28417713" w:rsidR="000040A0" w:rsidRPr="006368F2" w:rsidRDefault="00EC388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shd w:val="clear" w:color="auto" w:fill="D9D9D9" w:themeFill="background1" w:themeFillShade="D9"/>
                <w:lang w:val="en-GB"/>
              </w:rPr>
              <w:t>30</w:t>
            </w:r>
            <w:r w:rsidR="000040A0"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12</w:t>
            </w:r>
            <w:r w:rsidR="000040A0" w:rsidRPr="006368F2">
              <w:rPr>
                <w:rFonts w:asciiTheme="minorHAnsi" w:hAnsiTheme="minorHAnsi"/>
                <w:sz w:val="20"/>
                <w:szCs w:val="20"/>
                <w:shd w:val="clear" w:color="auto" w:fill="D9D9D9" w:themeFill="background1" w:themeFillShade="D9"/>
                <w:lang w:val="en-GB"/>
              </w:rPr>
              <w:t>/</w:t>
            </w:r>
            <w:r>
              <w:rPr>
                <w:rFonts w:asciiTheme="minorHAnsi" w:hAnsiTheme="minorHAnsi"/>
                <w:sz w:val="20"/>
                <w:szCs w:val="20"/>
                <w:shd w:val="clear" w:color="auto" w:fill="D9D9D9" w:themeFill="background1" w:themeFillShade="D9"/>
                <w:lang w:val="en-GB"/>
              </w:rPr>
              <w:t>2021</w:t>
            </w:r>
          </w:p>
        </w:tc>
      </w:tr>
      <w:tr w:rsidR="003074CF" w:rsidRPr="009F13DC" w14:paraId="3420B872" w14:textId="77777777" w:rsidTr="00CB7953">
        <w:trPr>
          <w:trHeight w:val="62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5B9D1D6A" w14:textId="77777777" w:rsidR="003074CF" w:rsidRPr="002954F2" w:rsidRDefault="003074CF" w:rsidP="003C0782">
            <w:pPr>
              <w:pStyle w:val="Normal-white"/>
            </w:pPr>
            <w:r w:rsidRPr="002954F2">
              <w:rPr>
                <w:szCs w:val="20"/>
              </w:rPr>
              <w:t>Declaration</w:t>
            </w:r>
          </w:p>
        </w:tc>
        <w:tc>
          <w:tcPr>
            <w:tcW w:w="6750" w:type="dxa"/>
            <w:gridSpan w:val="2"/>
            <w:tcBorders>
              <w:top w:val="nil"/>
            </w:tcBorders>
            <w:shd w:val="clear" w:color="auto" w:fill="auto"/>
          </w:tcPr>
          <w:p w14:paraId="1718F94D" w14:textId="38A28154" w:rsidR="003074CF" w:rsidRPr="00F42F6F"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91404D">
              <w:rPr>
                <w:rFonts w:asciiTheme="minorHAnsi" w:hAnsiTheme="minorHAnsi"/>
                <w:i/>
                <w:iCs/>
                <w:sz w:val="18"/>
                <w:szCs w:val="18"/>
                <w:lang w:val="en-GB"/>
              </w:rPr>
              <w:t xml:space="preserve">Click on the tick box to confirm.  </w:t>
            </w:r>
          </w:p>
        </w:tc>
      </w:tr>
      <w:tr w:rsidR="003074CF" w:rsidRPr="009F13DC" w14:paraId="16750D7A" w14:textId="77777777" w:rsidTr="0091404D">
        <w:trPr>
          <w:trHeight w:val="3484"/>
        </w:trPr>
        <w:tc>
          <w:tcPr>
            <w:cnfStyle w:val="001000000000" w:firstRow="0" w:lastRow="0" w:firstColumn="1" w:lastColumn="0" w:oddVBand="0" w:evenVBand="0" w:oddHBand="0" w:evenHBand="0" w:firstRowFirstColumn="0" w:firstRowLastColumn="0" w:lastRowFirstColumn="0" w:lastRowLastColumn="0"/>
            <w:tcW w:w="2875" w:type="dxa"/>
            <w:vMerge/>
          </w:tcPr>
          <w:p w14:paraId="52ABC9E1" w14:textId="77777777" w:rsidR="003074CF" w:rsidRPr="002954F2" w:rsidRDefault="003074CF" w:rsidP="003C0782">
            <w:pPr>
              <w:pStyle w:val="Normal-white"/>
              <w:rPr>
                <w:szCs w:val="20"/>
              </w:rPr>
            </w:pPr>
          </w:p>
        </w:tc>
        <w:tc>
          <w:tcPr>
            <w:tcW w:w="6750" w:type="dxa"/>
            <w:gridSpan w:val="2"/>
            <w:tcBorders>
              <w:top w:val="single" w:sz="4" w:space="0" w:color="auto"/>
            </w:tcBorders>
            <w:shd w:val="clear" w:color="auto" w:fill="D9D9D9" w:themeFill="background1" w:themeFillShade="D9"/>
          </w:tcPr>
          <w:p w14:paraId="165AAA9A"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The Project Developer/Representative hereby acknowledges that project </w:t>
            </w:r>
            <w:proofErr w:type="gramStart"/>
            <w:r w:rsidRPr="002954F2">
              <w:rPr>
                <w:rFonts w:asciiTheme="minorHAnsi" w:hAnsiTheme="minorHAnsi"/>
                <w:sz w:val="20"/>
                <w:szCs w:val="20"/>
                <w:lang w:val="en-GB"/>
              </w:rPr>
              <w:t>developer;</w:t>
            </w:r>
            <w:proofErr w:type="gramEnd"/>
          </w:p>
          <w:p w14:paraId="2F4F8860"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 </w:t>
            </w:r>
          </w:p>
          <w:p w14:paraId="192F87B8" w14:textId="49858BAC" w:rsidR="003074CF" w:rsidRDefault="0027537C"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b/>
                <w:bCs/>
                <w:sz w:val="20"/>
                <w:szCs w:val="20"/>
                <w:u w:val="single"/>
                <w:lang w:val="en-GB"/>
              </w:rPr>
            </w:pPr>
            <w:sdt>
              <w:sdtPr>
                <w:rPr>
                  <w:rFonts w:asciiTheme="minorHAnsi" w:hAnsiTheme="minorHAnsi"/>
                  <w:sz w:val="20"/>
                  <w:szCs w:val="20"/>
                  <w:lang w:val="en-GB"/>
                </w:rPr>
                <w:id w:val="-1245644606"/>
                <w14:checkbox>
                  <w14:checked w14:val="1"/>
                  <w14:checkedState w14:val="2612" w14:font="MS Gothic"/>
                  <w14:uncheckedState w14:val="2610" w14:font="MS Gothic"/>
                </w14:checkbox>
              </w:sdtPr>
              <w:sdtEndPr/>
              <w:sdtContent>
                <w:r w:rsidR="004B2FDC">
                  <w:rPr>
                    <w:rFonts w:ascii="MS Gothic" w:eastAsia="MS Gothic" w:hAnsi="MS Gothic" w:hint="eastAsia"/>
                    <w:sz w:val="20"/>
                    <w:szCs w:val="20"/>
                    <w:lang w:val="en-GB"/>
                  </w:rPr>
                  <w:t>☒</w:t>
                </w:r>
              </w:sdtContent>
            </w:sdt>
            <w:r w:rsidR="003074CF" w:rsidRPr="002954F2">
              <w:rPr>
                <w:rFonts w:asciiTheme="minorHAnsi" w:hAnsiTheme="minorHAnsi"/>
                <w:sz w:val="20"/>
                <w:szCs w:val="20"/>
                <w:lang w:val="en-GB"/>
              </w:rPr>
              <w:t xml:space="preserve"> </w:t>
            </w:r>
            <w:r w:rsidR="00704C8D">
              <w:rPr>
                <w:rFonts w:asciiTheme="minorHAnsi" w:hAnsiTheme="minorHAnsi"/>
                <w:sz w:val="20"/>
                <w:szCs w:val="20"/>
                <w:lang w:val="en-GB"/>
              </w:rPr>
              <w:t xml:space="preserve">Option 1 </w:t>
            </w:r>
            <w:r w:rsidR="29F3E239" w:rsidRPr="4E5536FE">
              <w:rPr>
                <w:rFonts w:asciiTheme="minorHAnsi" w:hAnsiTheme="minorHAnsi"/>
                <w:sz w:val="20"/>
                <w:szCs w:val="20"/>
                <w:lang w:val="en-GB"/>
              </w:rPr>
              <w:t>-</w:t>
            </w:r>
            <w:r w:rsidR="026ED1C7" w:rsidRPr="4E5536FE">
              <w:rPr>
                <w:rFonts w:asciiTheme="minorHAnsi" w:hAnsiTheme="minorHAnsi"/>
                <w:sz w:val="20"/>
                <w:szCs w:val="20"/>
                <w:lang w:val="en-GB"/>
              </w:rPr>
              <w:t xml:space="preserve"> </w:t>
            </w:r>
            <w:r w:rsidR="003074CF" w:rsidRPr="002954F2">
              <w:rPr>
                <w:rFonts w:asciiTheme="minorHAnsi" w:hAnsiTheme="minorHAnsi"/>
                <w:sz w:val="20"/>
                <w:szCs w:val="20"/>
                <w:lang w:val="en-GB"/>
              </w:rPr>
              <w:t xml:space="preserve">has </w:t>
            </w:r>
            <w:r w:rsidR="00476696">
              <w:rPr>
                <w:rFonts w:asciiTheme="minorHAnsi" w:hAnsiTheme="minorHAnsi"/>
                <w:sz w:val="20"/>
                <w:szCs w:val="20"/>
                <w:lang w:val="en-GB"/>
              </w:rPr>
              <w:t xml:space="preserve">included </w:t>
            </w:r>
            <w:r w:rsidR="00386567">
              <w:rPr>
                <w:rFonts w:asciiTheme="minorHAnsi" w:hAnsiTheme="minorHAnsi"/>
                <w:sz w:val="20"/>
                <w:szCs w:val="20"/>
                <w:lang w:val="en-GB"/>
              </w:rPr>
              <w:t>i</w:t>
            </w:r>
            <w:r w:rsidR="003074CF" w:rsidRPr="0091404D">
              <w:rPr>
                <w:rFonts w:asciiTheme="minorHAnsi" w:hAnsiTheme="minorHAnsi"/>
                <w:sz w:val="20"/>
                <w:szCs w:val="20"/>
                <w:lang w:val="en-GB"/>
              </w:rPr>
              <w:t xml:space="preserve">nformation </w:t>
            </w:r>
            <w:r w:rsidR="0073457E">
              <w:rPr>
                <w:rFonts w:asciiTheme="minorHAnsi" w:hAnsiTheme="minorHAnsi"/>
                <w:sz w:val="20"/>
                <w:szCs w:val="20"/>
                <w:lang w:val="en-GB"/>
              </w:rPr>
              <w:t xml:space="preserve">in this document that </w:t>
            </w:r>
            <w:r w:rsidR="00386567">
              <w:rPr>
                <w:rFonts w:asciiTheme="minorHAnsi" w:hAnsiTheme="minorHAnsi"/>
                <w:sz w:val="20"/>
                <w:szCs w:val="20"/>
                <w:lang w:val="en-GB"/>
              </w:rPr>
              <w:t xml:space="preserve">has not been </w:t>
            </w:r>
            <w:r w:rsidR="003074CF" w:rsidRPr="0091404D">
              <w:rPr>
                <w:rFonts w:asciiTheme="minorHAnsi" w:hAnsiTheme="minorHAnsi"/>
                <w:sz w:val="20"/>
                <w:szCs w:val="20"/>
                <w:lang w:val="en-GB"/>
              </w:rPr>
              <w:t>validated</w:t>
            </w:r>
            <w:r w:rsidR="00386567">
              <w:rPr>
                <w:rFonts w:asciiTheme="minorHAnsi" w:hAnsiTheme="minorHAnsi"/>
                <w:sz w:val="20"/>
                <w:szCs w:val="20"/>
                <w:lang w:val="en-GB"/>
              </w:rPr>
              <w:t>/verified as part of CDM PDD</w:t>
            </w:r>
            <w:r w:rsidR="003074CF" w:rsidRPr="0091404D">
              <w:rPr>
                <w:rFonts w:asciiTheme="minorHAnsi" w:hAnsiTheme="minorHAnsi"/>
                <w:sz w:val="20"/>
                <w:szCs w:val="20"/>
                <w:lang w:val="en-GB"/>
              </w:rPr>
              <w:t xml:space="preserve"> </w:t>
            </w:r>
            <w:r w:rsidR="00493916" w:rsidRPr="00493916">
              <w:rPr>
                <w:rFonts w:asciiTheme="minorHAnsi" w:hAnsiTheme="minorHAnsi"/>
                <w:b/>
                <w:bCs/>
                <w:sz w:val="20"/>
                <w:szCs w:val="20"/>
                <w:u w:val="single"/>
                <w:lang w:val="en-GB"/>
              </w:rPr>
              <w:t>OR</w:t>
            </w:r>
          </w:p>
          <w:p w14:paraId="1F4B57CF" w14:textId="393B11C2" w:rsidR="00704C8D" w:rsidRDefault="0027537C" w:rsidP="00704C8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060004393"/>
                <w14:checkbox>
                  <w14:checked w14:val="0"/>
                  <w14:checkedState w14:val="2612" w14:font="MS Gothic"/>
                  <w14:uncheckedState w14:val="2610" w14:font="MS Gothic"/>
                </w14:checkbox>
              </w:sdtPr>
              <w:sdtEndPr/>
              <w:sdtContent>
                <w:r w:rsidR="004B2FDC">
                  <w:rPr>
                    <w:rFonts w:ascii="MS Gothic" w:eastAsia="MS Gothic" w:hAnsi="MS Gothic" w:hint="eastAsia"/>
                    <w:sz w:val="20"/>
                    <w:szCs w:val="20"/>
                    <w:lang w:val="en-GB"/>
                  </w:rPr>
                  <w:t>☐</w:t>
                </w:r>
              </w:sdtContent>
            </w:sdt>
            <w:r w:rsidR="000E0ABF" w:rsidRPr="002954F2">
              <w:rPr>
                <w:rFonts w:asciiTheme="minorHAnsi" w:hAnsiTheme="minorHAnsi"/>
                <w:sz w:val="20"/>
                <w:szCs w:val="20"/>
                <w:lang w:val="en-GB"/>
              </w:rPr>
              <w:t xml:space="preserve"> </w:t>
            </w:r>
            <w:r w:rsidR="00704C8D" w:rsidRPr="00A30B2B">
              <w:rPr>
                <w:rFonts w:asciiTheme="minorHAnsi" w:hAnsiTheme="minorHAnsi"/>
                <w:sz w:val="20"/>
                <w:szCs w:val="20"/>
                <w:lang w:val="en-GB"/>
              </w:rPr>
              <w:t>Option 2</w:t>
            </w:r>
            <w:r w:rsidR="017C8D9B" w:rsidRPr="00A30B2B">
              <w:rPr>
                <w:rFonts w:asciiTheme="minorHAnsi" w:hAnsiTheme="minorHAnsi"/>
                <w:sz w:val="20"/>
                <w:szCs w:val="20"/>
                <w:lang w:val="en-GB"/>
              </w:rPr>
              <w:t xml:space="preserve"> -</w:t>
            </w:r>
            <w:r w:rsidR="00704C8D" w:rsidRPr="00A30B2B">
              <w:rPr>
                <w:rFonts w:asciiTheme="minorHAnsi" w:hAnsiTheme="minorHAnsi"/>
                <w:sz w:val="20"/>
                <w:szCs w:val="20"/>
                <w:lang w:val="en-GB"/>
              </w:rPr>
              <w:t xml:space="preserve"> has copied all validated information as it appears in the original and then used tracked changes to highlight any information that not been validated/or has changed</w:t>
            </w:r>
            <w:r w:rsidR="0080602E" w:rsidRPr="00A30B2B">
              <w:rPr>
                <w:rFonts w:asciiTheme="minorHAnsi" w:hAnsiTheme="minorHAnsi"/>
                <w:sz w:val="20"/>
                <w:szCs w:val="20"/>
                <w:lang w:val="en-GB"/>
              </w:rPr>
              <w:t xml:space="preserve"> </w:t>
            </w:r>
            <w:r w:rsidR="0080602E" w:rsidRPr="00A30B2B">
              <w:rPr>
                <w:rFonts w:asciiTheme="minorHAnsi" w:hAnsiTheme="minorHAnsi"/>
                <w:i/>
                <w:iCs/>
                <w:sz w:val="20"/>
                <w:szCs w:val="20"/>
                <w:lang w:val="en-GB"/>
              </w:rPr>
              <w:t xml:space="preserve">- Note </w:t>
            </w:r>
            <w:r w:rsidR="00560E38" w:rsidRPr="00A30B2B">
              <w:rPr>
                <w:rFonts w:asciiTheme="minorHAnsi" w:hAnsiTheme="minorHAnsi"/>
                <w:i/>
                <w:iCs/>
                <w:sz w:val="20"/>
                <w:szCs w:val="20"/>
                <w:lang w:val="en-GB"/>
              </w:rPr>
              <w:t xml:space="preserve">if option 2 is </w:t>
            </w:r>
            <w:r w:rsidR="02A9F975" w:rsidRPr="00A30B2B">
              <w:rPr>
                <w:rFonts w:asciiTheme="minorHAnsi" w:hAnsiTheme="minorHAnsi"/>
                <w:i/>
                <w:iCs/>
                <w:sz w:val="20"/>
                <w:szCs w:val="20"/>
                <w:lang w:val="en-GB"/>
              </w:rPr>
              <w:t>selected</w:t>
            </w:r>
            <w:r w:rsidR="00560E38" w:rsidRPr="00A30B2B">
              <w:rPr>
                <w:rFonts w:asciiTheme="minorHAnsi" w:hAnsiTheme="minorHAnsi"/>
                <w:i/>
                <w:iCs/>
                <w:sz w:val="20"/>
                <w:szCs w:val="20"/>
                <w:lang w:val="en-GB"/>
              </w:rPr>
              <w:t xml:space="preserve"> the project developer shall </w:t>
            </w:r>
            <w:r w:rsidR="00E37DE5" w:rsidRPr="00A30B2B">
              <w:rPr>
                <w:rFonts w:asciiTheme="minorHAnsi" w:hAnsiTheme="minorHAnsi"/>
                <w:i/>
                <w:iCs/>
                <w:sz w:val="20"/>
                <w:szCs w:val="20"/>
                <w:lang w:val="en-GB"/>
              </w:rPr>
              <w:t xml:space="preserve">fill all </w:t>
            </w:r>
            <w:r w:rsidR="1A214B15" w:rsidRPr="00A30B2B">
              <w:rPr>
                <w:rFonts w:asciiTheme="minorHAnsi" w:hAnsiTheme="minorHAnsi"/>
                <w:i/>
                <w:iCs/>
                <w:sz w:val="20"/>
                <w:szCs w:val="20"/>
                <w:lang w:val="en-GB"/>
              </w:rPr>
              <w:t>section</w:t>
            </w:r>
            <w:r w:rsidR="5017F66B" w:rsidRPr="00A30B2B">
              <w:rPr>
                <w:rFonts w:asciiTheme="minorHAnsi" w:hAnsiTheme="minorHAnsi"/>
                <w:i/>
                <w:iCs/>
                <w:sz w:val="20"/>
                <w:szCs w:val="20"/>
                <w:lang w:val="en-GB"/>
              </w:rPr>
              <w:t>s</w:t>
            </w:r>
            <w:r w:rsidR="00E37DE5" w:rsidRPr="00A30B2B">
              <w:rPr>
                <w:rFonts w:asciiTheme="minorHAnsi" w:hAnsiTheme="minorHAnsi"/>
                <w:i/>
                <w:iCs/>
                <w:sz w:val="20"/>
                <w:szCs w:val="20"/>
                <w:lang w:val="en-GB"/>
              </w:rPr>
              <w:t xml:space="preserve"> in </w:t>
            </w:r>
            <w:r w:rsidR="1522E3A4" w:rsidRPr="00A30B2B">
              <w:rPr>
                <w:rFonts w:asciiTheme="minorHAnsi" w:hAnsiTheme="minorHAnsi"/>
                <w:i/>
                <w:iCs/>
                <w:sz w:val="20"/>
                <w:szCs w:val="20"/>
                <w:lang w:val="en-GB"/>
              </w:rPr>
              <w:t xml:space="preserve">the </w:t>
            </w:r>
            <w:r w:rsidR="00560E38" w:rsidRPr="00A30B2B">
              <w:rPr>
                <w:rFonts w:asciiTheme="minorHAnsi" w:hAnsiTheme="minorHAnsi"/>
                <w:i/>
                <w:iCs/>
                <w:sz w:val="20"/>
                <w:szCs w:val="20"/>
                <w:lang w:val="en-GB"/>
              </w:rPr>
              <w:t>PDD</w:t>
            </w:r>
            <w:r w:rsidR="00E37DE5" w:rsidRPr="00A30B2B">
              <w:rPr>
                <w:rFonts w:asciiTheme="minorHAnsi" w:hAnsiTheme="minorHAnsi"/>
                <w:i/>
                <w:iCs/>
                <w:sz w:val="20"/>
                <w:szCs w:val="20"/>
                <w:lang w:val="en-GB"/>
              </w:rPr>
              <w:t xml:space="preserve"> template of this document.</w:t>
            </w:r>
            <w:r w:rsidR="00E37DE5" w:rsidRPr="00A30B2B">
              <w:rPr>
                <w:rFonts w:asciiTheme="minorHAnsi" w:hAnsiTheme="minorHAnsi"/>
                <w:sz w:val="20"/>
                <w:szCs w:val="20"/>
                <w:lang w:val="en-GB"/>
              </w:rPr>
              <w:t xml:space="preserve"> </w:t>
            </w:r>
            <w:r w:rsidR="00560E38" w:rsidRPr="00A30B2B">
              <w:rPr>
                <w:rFonts w:asciiTheme="minorHAnsi" w:hAnsiTheme="minorHAnsi"/>
                <w:sz w:val="20"/>
                <w:szCs w:val="20"/>
                <w:lang w:val="en-GB"/>
              </w:rPr>
              <w:t xml:space="preserve"> </w:t>
            </w:r>
          </w:p>
          <w:p w14:paraId="387F39F7" w14:textId="77777777" w:rsidR="00493916" w:rsidRPr="00476696" w:rsidRDefault="00493916"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4F766433" w14:textId="0274A816" w:rsidR="003074CF" w:rsidRDefault="0080602E"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The Project Developer/Representative hereby acknowledges that project </w:t>
            </w:r>
            <w:proofErr w:type="gramStart"/>
            <w:r w:rsidRPr="002954F2">
              <w:rPr>
                <w:rFonts w:asciiTheme="minorHAnsi" w:hAnsiTheme="minorHAnsi"/>
                <w:sz w:val="20"/>
                <w:szCs w:val="20"/>
                <w:lang w:val="en-GB"/>
              </w:rPr>
              <w:t>developer;</w:t>
            </w:r>
            <w:proofErr w:type="gramEnd"/>
          </w:p>
          <w:p w14:paraId="1F88EDA7" w14:textId="77777777" w:rsidR="00145BDC" w:rsidRPr="002954F2" w:rsidRDefault="00145BDC"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0BEEE7E0" w14:textId="1F6F6363" w:rsidR="003074CF" w:rsidRPr="002954F2" w:rsidRDefault="0027537C"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679171815"/>
                <w14:checkbox>
                  <w14:checked w14:val="1"/>
                  <w14:checkedState w14:val="2612" w14:font="MS Gothic"/>
                  <w14:uncheckedState w14:val="2610" w14:font="MS Gothic"/>
                </w14:checkbox>
              </w:sdtPr>
              <w:sdtEndPr/>
              <w:sdtContent>
                <w:r w:rsidR="00794713">
                  <w:rPr>
                    <w:rFonts w:ascii="MS Gothic" w:eastAsia="MS Gothic" w:hAnsi="MS Gothic" w:hint="eastAsia"/>
                    <w:sz w:val="20"/>
                    <w:szCs w:val="20"/>
                    <w:lang w:val="en-GB"/>
                  </w:rPr>
                  <w:t>☒</w:t>
                </w:r>
              </w:sdtContent>
            </w:sdt>
            <w:r w:rsidR="00386567">
              <w:rPr>
                <w:rFonts w:ascii="Segoe UI Symbol" w:eastAsia="MS Gothic" w:hAnsi="Segoe UI Symbol" w:cs="Segoe UI Symbol"/>
                <w:sz w:val="20"/>
                <w:szCs w:val="20"/>
                <w:lang w:val="en-GB"/>
              </w:rPr>
              <w:t xml:space="preserve"> </w:t>
            </w:r>
            <w:r w:rsidR="003074CF" w:rsidRPr="002954F2">
              <w:rPr>
                <w:rFonts w:asciiTheme="minorHAnsi" w:hAnsiTheme="minorHAnsi"/>
                <w:sz w:val="20"/>
                <w:szCs w:val="20"/>
                <w:lang w:val="en-GB"/>
              </w:rPr>
              <w:t>is aware that for a given vintage, a registered Gold Standard project can request the issuance of the emission reductions under only one standard/certification scheme. (</w:t>
            </w:r>
            <w:proofErr w:type="gramStart"/>
            <w:r w:rsidR="003074CF" w:rsidRPr="002954F2">
              <w:rPr>
                <w:rFonts w:asciiTheme="minorHAnsi" w:hAnsiTheme="minorHAnsi"/>
                <w:sz w:val="20"/>
                <w:szCs w:val="20"/>
                <w:lang w:val="en-GB"/>
              </w:rPr>
              <w:t>applicable</w:t>
            </w:r>
            <w:proofErr w:type="gramEnd"/>
            <w:r w:rsidR="003074CF" w:rsidRPr="002954F2">
              <w:rPr>
                <w:rFonts w:asciiTheme="minorHAnsi" w:hAnsiTheme="minorHAnsi"/>
                <w:sz w:val="20"/>
                <w:szCs w:val="20"/>
                <w:lang w:val="en-GB"/>
              </w:rPr>
              <w:t xml:space="preserve"> to all </w:t>
            </w:r>
            <w:r w:rsidR="47782C2E" w:rsidRPr="4E5536FE">
              <w:rPr>
                <w:rFonts w:asciiTheme="minorHAnsi" w:hAnsiTheme="minorHAnsi"/>
                <w:sz w:val="20"/>
                <w:szCs w:val="20"/>
                <w:lang w:val="en-GB"/>
              </w:rPr>
              <w:t>project</w:t>
            </w:r>
            <w:r w:rsidR="255AA237" w:rsidRPr="4E5536FE">
              <w:rPr>
                <w:rFonts w:asciiTheme="minorHAnsi" w:hAnsiTheme="minorHAnsi"/>
                <w:sz w:val="20"/>
                <w:szCs w:val="20"/>
                <w:lang w:val="en-GB"/>
              </w:rPr>
              <w:t>s</w:t>
            </w:r>
            <w:r w:rsidR="003074CF" w:rsidRPr="002954F2">
              <w:rPr>
                <w:rFonts w:asciiTheme="minorHAnsi" w:hAnsiTheme="minorHAnsi"/>
                <w:sz w:val="20"/>
                <w:szCs w:val="20"/>
                <w:lang w:val="en-GB"/>
              </w:rPr>
              <w:t>).</w:t>
            </w:r>
          </w:p>
          <w:p w14:paraId="67422CB4"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70B9D54C" w14:textId="3A68DE78" w:rsidR="003074CF" w:rsidRPr="002954F2" w:rsidRDefault="0027537C"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hAnsiTheme="minorHAnsi"/>
                  <w:sz w:val="20"/>
                  <w:szCs w:val="20"/>
                  <w:lang w:val="en-GB"/>
                </w:rPr>
                <w:id w:val="-1786567980"/>
                <w14:checkbox>
                  <w14:checked w14:val="1"/>
                  <w14:checkedState w14:val="2612" w14:font="MS Gothic"/>
                  <w14:uncheckedState w14:val="2610" w14:font="MS Gothic"/>
                </w14:checkbox>
              </w:sdtPr>
              <w:sdtEndPr/>
              <w:sdtContent>
                <w:r w:rsidR="00794713">
                  <w:rPr>
                    <w:rFonts w:ascii="MS Gothic" w:eastAsia="MS Gothic" w:hAnsi="MS Gothic" w:hint="eastAsia"/>
                    <w:sz w:val="20"/>
                    <w:szCs w:val="20"/>
                    <w:lang w:val="en-GB"/>
                  </w:rPr>
                  <w:t>☒</w:t>
                </w:r>
              </w:sdtContent>
            </w:sdt>
            <w:r w:rsidR="003074CF" w:rsidRPr="002954F2">
              <w:rPr>
                <w:rFonts w:asciiTheme="minorHAnsi" w:hAnsiTheme="minorHAnsi"/>
                <w:sz w:val="20"/>
                <w:szCs w:val="20"/>
              </w:rPr>
              <w:t xml:space="preserve"> </w:t>
            </w:r>
            <w:r w:rsidR="003074CF" w:rsidRPr="002954F2">
              <w:rPr>
                <w:rFonts w:asciiTheme="minorHAnsi" w:hAnsiTheme="minorHAnsi"/>
                <w:sz w:val="20"/>
                <w:szCs w:val="20"/>
                <w:lang w:val="en-GB"/>
              </w:rPr>
              <w:t>is aware that all projects that transition to GS4GG shall demonstrate Ongoing Financial Need at the time of renewal of their crediting period following applicable GS4GG requirements. (</w:t>
            </w:r>
            <w:proofErr w:type="gramStart"/>
            <w:r w:rsidR="003074CF" w:rsidRPr="002954F2">
              <w:rPr>
                <w:rFonts w:asciiTheme="minorHAnsi" w:hAnsiTheme="minorHAnsi"/>
                <w:sz w:val="20"/>
                <w:szCs w:val="20"/>
                <w:lang w:val="en-GB"/>
              </w:rPr>
              <w:t>applicable</w:t>
            </w:r>
            <w:proofErr w:type="gramEnd"/>
            <w:r w:rsidR="003074CF" w:rsidRPr="002954F2">
              <w:rPr>
                <w:rFonts w:asciiTheme="minorHAnsi" w:hAnsiTheme="minorHAnsi"/>
                <w:sz w:val="20"/>
                <w:szCs w:val="20"/>
                <w:lang w:val="en-GB"/>
              </w:rPr>
              <w:t xml:space="preserve"> to all </w:t>
            </w:r>
            <w:r w:rsidR="47782C2E" w:rsidRPr="4E5536FE">
              <w:rPr>
                <w:rFonts w:asciiTheme="minorHAnsi" w:hAnsiTheme="minorHAnsi"/>
                <w:sz w:val="20"/>
                <w:szCs w:val="20"/>
                <w:lang w:val="en-GB"/>
              </w:rPr>
              <w:t>project</w:t>
            </w:r>
            <w:r w:rsidR="69C861C5" w:rsidRPr="4E5536FE">
              <w:rPr>
                <w:rFonts w:asciiTheme="minorHAnsi" w:hAnsiTheme="minorHAnsi"/>
                <w:sz w:val="20"/>
                <w:szCs w:val="20"/>
                <w:lang w:val="en-GB"/>
              </w:rPr>
              <w:t>s</w:t>
            </w:r>
            <w:r w:rsidR="003074CF" w:rsidRPr="002954F2">
              <w:rPr>
                <w:rFonts w:asciiTheme="minorHAnsi" w:hAnsiTheme="minorHAnsi"/>
                <w:sz w:val="20"/>
                <w:szCs w:val="20"/>
                <w:lang w:val="en-GB"/>
              </w:rPr>
              <w:t xml:space="preserve">). </w:t>
            </w:r>
            <w:r w:rsidR="003074CF" w:rsidRPr="002954F2">
              <w:rPr>
                <w:rFonts w:asciiTheme="minorHAnsi" w:hAnsiTheme="minorHAnsi"/>
                <w:sz w:val="20"/>
                <w:szCs w:val="20"/>
              </w:rPr>
              <w:t xml:space="preserve"> </w:t>
            </w:r>
          </w:p>
          <w:p w14:paraId="2438B1A2"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7C626BF8" w14:textId="77FBBBB9" w:rsidR="00524D4A" w:rsidRDefault="0027537C" w:rsidP="00524D4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146157337"/>
                <w14:checkbox>
                  <w14:checked w14:val="1"/>
                  <w14:checkedState w14:val="2612" w14:font="MS Gothic"/>
                  <w14:uncheckedState w14:val="2610" w14:font="MS Gothic"/>
                </w14:checkbox>
              </w:sdtPr>
              <w:sdtEndPr/>
              <w:sdtContent>
                <w:r w:rsidR="004810F3">
                  <w:rPr>
                    <w:rFonts w:ascii="MS Gothic" w:eastAsia="MS Gothic" w:hAnsi="MS Gothic" w:hint="eastAsia"/>
                    <w:sz w:val="20"/>
                    <w:szCs w:val="20"/>
                    <w:lang w:val="en-GB"/>
                  </w:rPr>
                  <w:t>☒</w:t>
                </w:r>
              </w:sdtContent>
            </w:sdt>
            <w:r w:rsidR="003074CF" w:rsidRPr="002954F2">
              <w:rPr>
                <w:rFonts w:asciiTheme="minorHAnsi" w:hAnsiTheme="minorHAnsi"/>
                <w:sz w:val="20"/>
                <w:szCs w:val="20"/>
                <w:lang w:val="en-GB"/>
              </w:rPr>
              <w:t xml:space="preserve"> confirms that the project developer/representative will make a declaration, in writing, in the monitoring report </w:t>
            </w:r>
            <w:r w:rsidR="00C52227">
              <w:rPr>
                <w:rFonts w:asciiTheme="minorHAnsi" w:hAnsiTheme="minorHAnsi"/>
                <w:sz w:val="20"/>
                <w:szCs w:val="20"/>
                <w:lang w:val="en-GB"/>
              </w:rPr>
              <w:t xml:space="preserve">submitted to Gold Standard </w:t>
            </w:r>
            <w:r w:rsidR="003074CF" w:rsidRPr="002954F2">
              <w:rPr>
                <w:rFonts w:asciiTheme="minorHAnsi" w:hAnsiTheme="minorHAnsi"/>
                <w:sz w:val="20"/>
                <w:szCs w:val="20"/>
                <w:lang w:val="en-GB"/>
              </w:rPr>
              <w:t xml:space="preserve">that (applicable to CDM </w:t>
            </w:r>
            <w:r w:rsidR="00C52227">
              <w:rPr>
                <w:rFonts w:asciiTheme="minorHAnsi" w:hAnsiTheme="minorHAnsi"/>
                <w:sz w:val="20"/>
                <w:szCs w:val="20"/>
                <w:lang w:val="en-GB"/>
              </w:rPr>
              <w:t>PoA/CPAs</w:t>
            </w:r>
            <w:r w:rsidR="003074CF" w:rsidRPr="002954F2">
              <w:rPr>
                <w:rFonts w:asciiTheme="minorHAnsi" w:hAnsiTheme="minorHAnsi"/>
                <w:sz w:val="20"/>
                <w:szCs w:val="20"/>
                <w:lang w:val="en-GB"/>
              </w:rPr>
              <w:t>)</w:t>
            </w:r>
            <w:r w:rsidR="00524D4A">
              <w:rPr>
                <w:rFonts w:asciiTheme="minorHAnsi" w:hAnsiTheme="minorHAnsi"/>
                <w:sz w:val="20"/>
                <w:szCs w:val="20"/>
                <w:lang w:val="en-GB"/>
              </w:rPr>
              <w:t xml:space="preserve"> </w:t>
            </w:r>
          </w:p>
          <w:p w14:paraId="507DA00C" w14:textId="6DBCBB18" w:rsidR="003074CF" w:rsidRPr="00524D4A" w:rsidRDefault="003074CF" w:rsidP="00524D4A">
            <w:pPr>
              <w:pStyle w:val="ListParagraph"/>
              <w:numPr>
                <w:ilvl w:val="0"/>
                <w:numId w:val="43"/>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lang w:val="en-GB"/>
              </w:rPr>
            </w:pPr>
            <w:r w:rsidRPr="00524D4A">
              <w:rPr>
                <w:rFonts w:asciiTheme="minorHAnsi" w:eastAsia="Verdana" w:hAnsiTheme="minorHAnsi" w:cs="Verdana"/>
                <w:sz w:val="20"/>
                <w:szCs w:val="20"/>
                <w:lang w:val="en-GB"/>
              </w:rPr>
              <w:t xml:space="preserve">project will/has not issue both a </w:t>
            </w:r>
            <w:proofErr w:type="gramStart"/>
            <w:r w:rsidRPr="00524D4A">
              <w:rPr>
                <w:rFonts w:asciiTheme="minorHAnsi" w:eastAsia="Verdana" w:hAnsiTheme="minorHAnsi" w:cs="Verdana"/>
                <w:sz w:val="20"/>
                <w:szCs w:val="20"/>
                <w:lang w:val="en-GB"/>
              </w:rPr>
              <w:t>CER/other compliance units</w:t>
            </w:r>
            <w:proofErr w:type="gramEnd"/>
            <w:r w:rsidRPr="00524D4A">
              <w:rPr>
                <w:rFonts w:asciiTheme="minorHAnsi" w:eastAsia="Verdana" w:hAnsiTheme="minorHAnsi" w:cs="Verdana"/>
                <w:sz w:val="20"/>
                <w:szCs w:val="20"/>
                <w:lang w:val="en-GB"/>
              </w:rPr>
              <w:t xml:space="preserve"> under Paris Agreement and a GSVER for the same vintage. </w:t>
            </w:r>
          </w:p>
          <w:p w14:paraId="236C8D4A" w14:textId="2BEE052D" w:rsidR="003074CF" w:rsidRPr="00524D4A" w:rsidRDefault="003074CF" w:rsidP="00524D4A">
            <w:pPr>
              <w:pStyle w:val="ListParagraph"/>
              <w:numPr>
                <w:ilvl w:val="0"/>
                <w:numId w:val="43"/>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524D4A">
              <w:rPr>
                <w:rFonts w:asciiTheme="minorHAnsi" w:eastAsia="Verdana" w:hAnsiTheme="minorHAnsi" w:cs="Verdana"/>
                <w:sz w:val="20"/>
                <w:szCs w:val="20"/>
                <w:lang w:val="en-GB"/>
              </w:rPr>
              <w:t xml:space="preserve">project </w:t>
            </w:r>
            <w:r w:rsidR="009A3620">
              <w:rPr>
                <w:rFonts w:asciiTheme="minorHAnsi" w:eastAsia="Verdana" w:hAnsiTheme="minorHAnsi" w:cs="Verdana"/>
                <w:sz w:val="20"/>
                <w:szCs w:val="20"/>
                <w:lang w:val="en-GB"/>
              </w:rPr>
              <w:t xml:space="preserve">developer </w:t>
            </w:r>
            <w:r w:rsidRPr="00524D4A">
              <w:rPr>
                <w:rFonts w:asciiTheme="minorHAnsi" w:eastAsia="Verdana" w:hAnsiTheme="minorHAnsi" w:cs="Verdana"/>
                <w:sz w:val="20"/>
                <w:szCs w:val="20"/>
                <w:lang w:val="en-GB"/>
              </w:rPr>
              <w:t>agrees to comply with all future UNFCCC COP/CMP decisions</w:t>
            </w:r>
            <w:r w:rsidRPr="002954F2">
              <w:rPr>
                <w:rStyle w:val="FootnoteReference"/>
                <w:rFonts w:asciiTheme="minorHAnsi" w:eastAsia="Verdana" w:hAnsiTheme="minorHAnsi" w:cs="Verdana"/>
                <w:sz w:val="20"/>
                <w:szCs w:val="20"/>
                <w:lang w:val="en-GB"/>
              </w:rPr>
              <w:footnoteReference w:id="2"/>
            </w:r>
            <w:r w:rsidRPr="00524D4A">
              <w:rPr>
                <w:rFonts w:asciiTheme="minorHAnsi" w:eastAsia="Verdana" w:hAnsiTheme="minorHAnsi" w:cs="Verdana"/>
                <w:sz w:val="20"/>
                <w:szCs w:val="20"/>
                <w:lang w:val="en-GB"/>
              </w:rPr>
              <w:t xml:space="preserve"> including adjustment </w:t>
            </w:r>
            <w:r w:rsidR="2C4B42BD" w:rsidRPr="4E5536FE">
              <w:rPr>
                <w:rFonts w:asciiTheme="minorHAnsi" w:eastAsia="Verdana" w:hAnsiTheme="minorHAnsi" w:cs="Verdana"/>
                <w:sz w:val="20"/>
                <w:szCs w:val="20"/>
                <w:lang w:val="en-GB"/>
              </w:rPr>
              <w:t>of</w:t>
            </w:r>
            <w:r w:rsidRPr="00524D4A">
              <w:rPr>
                <w:rFonts w:asciiTheme="minorHAnsi" w:eastAsia="Verdana" w:hAnsiTheme="minorHAnsi" w:cs="Verdana"/>
                <w:sz w:val="20"/>
                <w:szCs w:val="20"/>
                <w:lang w:val="en-GB"/>
              </w:rPr>
              <w:t xml:space="preserve"> GWP values</w:t>
            </w:r>
          </w:p>
        </w:tc>
      </w:tr>
      <w:tr w:rsidR="0023417B" w:rsidRPr="009F13DC" w14:paraId="66DCA011" w14:textId="77777777" w:rsidTr="0023417B">
        <w:trPr>
          <w:trHeight w:val="277"/>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650AD1A" w14:textId="77777777" w:rsidR="0023417B" w:rsidRPr="002954F2" w:rsidRDefault="0023417B" w:rsidP="003C0782">
            <w:pPr>
              <w:pStyle w:val="Normal-white"/>
            </w:pPr>
            <w:r w:rsidRPr="002954F2">
              <w:lastRenderedPageBreak/>
              <w:t>Project Developer/</w:t>
            </w:r>
            <w:r w:rsidRPr="002954F2">
              <w:rPr>
                <w:szCs w:val="20"/>
              </w:rPr>
              <w:t xml:space="preserve"> </w:t>
            </w:r>
            <w:proofErr w:type="spellStart"/>
            <w:r w:rsidRPr="002954F2">
              <w:rPr>
                <w:szCs w:val="20"/>
              </w:rPr>
              <w:t>authorised</w:t>
            </w:r>
            <w:proofErr w:type="spellEnd"/>
            <w:r w:rsidRPr="002954F2">
              <w:rPr>
                <w:szCs w:val="20"/>
              </w:rPr>
              <w:t xml:space="preserve"> signatory</w:t>
            </w:r>
            <w:r w:rsidRPr="002954F2">
              <w:t xml:space="preserve"> </w:t>
            </w:r>
          </w:p>
        </w:tc>
        <w:tc>
          <w:tcPr>
            <w:tcW w:w="6750" w:type="dxa"/>
            <w:gridSpan w:val="2"/>
            <w:shd w:val="clear" w:color="auto" w:fill="auto"/>
          </w:tcPr>
          <w:p w14:paraId="400DA76C" w14:textId="66B4DF17" w:rsidR="0023417B" w:rsidRPr="00132125" w:rsidRDefault="0023417B" w:rsidP="00D2567C">
            <w:pPr>
              <w:spacing w:after="200" w:line="276" w:lineRule="auto"/>
              <w:cnfStyle w:val="000000000000" w:firstRow="0" w:lastRow="0" w:firstColumn="0" w:lastColumn="0" w:oddVBand="0" w:evenVBand="0" w:oddHBand="0" w:evenHBand="0" w:firstRowFirstColumn="0" w:firstRowLastColumn="0" w:lastRowFirstColumn="0" w:lastRowLastColumn="0"/>
              <w:rPr>
                <w:i/>
                <w:iCs/>
                <w:lang w:val="en-GB"/>
              </w:rPr>
            </w:pPr>
            <w:r w:rsidRPr="00132125">
              <w:rPr>
                <w:i/>
                <w:iCs/>
                <w:sz w:val="20"/>
                <w:szCs w:val="22"/>
                <w:lang w:val="en-GB"/>
              </w:rPr>
              <w:t xml:space="preserve">Name and designation of the </w:t>
            </w:r>
            <w:r w:rsidR="00132125" w:rsidRPr="00132125">
              <w:rPr>
                <w:i/>
                <w:iCs/>
                <w:sz w:val="20"/>
                <w:szCs w:val="22"/>
                <w:lang w:val="en-GB"/>
              </w:rPr>
              <w:t>project developer/authorised signatory</w:t>
            </w:r>
          </w:p>
        </w:tc>
      </w:tr>
      <w:tr w:rsidR="0023417B" w:rsidRPr="009F13DC" w14:paraId="2E99D04A" w14:textId="77777777" w:rsidTr="00132125">
        <w:trPr>
          <w:trHeight w:val="276"/>
        </w:trPr>
        <w:tc>
          <w:tcPr>
            <w:cnfStyle w:val="001000000000" w:firstRow="0" w:lastRow="0" w:firstColumn="1" w:lastColumn="0" w:oddVBand="0" w:evenVBand="0" w:oddHBand="0" w:evenHBand="0" w:firstRowFirstColumn="0" w:firstRowLastColumn="0" w:lastRowFirstColumn="0" w:lastRowLastColumn="0"/>
            <w:tcW w:w="2875" w:type="dxa"/>
            <w:vMerge/>
          </w:tcPr>
          <w:p w14:paraId="4F43C068" w14:textId="77777777" w:rsidR="0023417B" w:rsidRPr="002954F2" w:rsidRDefault="0023417B" w:rsidP="003C0782">
            <w:pPr>
              <w:pStyle w:val="Normal-white"/>
            </w:pPr>
          </w:p>
        </w:tc>
        <w:tc>
          <w:tcPr>
            <w:tcW w:w="6750" w:type="dxa"/>
            <w:gridSpan w:val="2"/>
            <w:shd w:val="clear" w:color="auto" w:fill="D9D9D9" w:themeFill="background1" w:themeFillShade="D9"/>
          </w:tcPr>
          <w:p w14:paraId="75393456" w14:textId="38FC9A22" w:rsidR="0023417B" w:rsidRPr="002954F2" w:rsidRDefault="00F0059B" w:rsidP="00D2567C">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FC601C">
              <w:rPr>
                <w:lang w:val="en-GB"/>
              </w:rPr>
              <w:t>Xuan Yang</w:t>
            </w:r>
            <w:r w:rsidR="00173CAC" w:rsidRPr="00FC601C">
              <w:rPr>
                <w:lang w:val="en-GB"/>
              </w:rPr>
              <w:t xml:space="preserve">, </w:t>
            </w:r>
            <w:r w:rsidRPr="00FC601C">
              <w:rPr>
                <w:lang w:val="en-GB"/>
              </w:rPr>
              <w:t>Regional Director</w:t>
            </w:r>
            <w:r w:rsidR="00173CAC" w:rsidRPr="00FC601C">
              <w:rPr>
                <w:lang w:val="en-GB"/>
              </w:rPr>
              <w:t>,</w:t>
            </w:r>
            <w:r w:rsidR="00173CAC">
              <w:rPr>
                <w:lang w:val="en-GB"/>
              </w:rPr>
              <w:t xml:space="preserve"> Swiss Carbon Assets Limited</w:t>
            </w:r>
          </w:p>
        </w:tc>
      </w:tr>
    </w:tbl>
    <w:p w14:paraId="3B445D1E" w14:textId="77777777" w:rsidR="00134A9E" w:rsidRPr="0012617E" w:rsidRDefault="00134A9E" w:rsidP="0012617E">
      <w:pPr>
        <w:pStyle w:val="Date"/>
      </w:pPr>
    </w:p>
    <w:p w14:paraId="180E77EC" w14:textId="77777777" w:rsidR="00CB7953" w:rsidRDefault="00E527C0" w:rsidP="00E527C0">
      <w:pPr>
        <w:pStyle w:val="Heading2"/>
        <w:rPr>
          <w:rFonts w:asciiTheme="minorHAnsi" w:eastAsiaTheme="minorEastAsia" w:hAnsiTheme="minorHAnsi" w:cstheme="minorBidi"/>
          <w:szCs w:val="22"/>
        </w:rPr>
      </w:pPr>
      <w:r>
        <w:t xml:space="preserve">TRF.3 </w:t>
      </w:r>
      <w:r>
        <w:rPr>
          <w:rFonts w:asciiTheme="minorHAnsi" w:eastAsiaTheme="minorEastAsia" w:hAnsiTheme="minorHAnsi" w:cstheme="minorBidi"/>
          <w:szCs w:val="22"/>
        </w:rPr>
        <w:t>Transition Checklist</w:t>
      </w:r>
    </w:p>
    <w:p w14:paraId="49AB5C76" w14:textId="77777777" w:rsidR="00E37AED" w:rsidRDefault="00CB7953" w:rsidP="00E37AED">
      <w:pPr>
        <w:spacing w:line="276" w:lineRule="auto"/>
        <w:rPr>
          <w:rFonts w:asciiTheme="minorHAnsi" w:eastAsiaTheme="minorEastAsia" w:hAnsiTheme="minorHAnsi" w:cstheme="minorBidi"/>
          <w:szCs w:val="22"/>
        </w:rPr>
      </w:pPr>
      <w:r>
        <w:rPr>
          <w:rFonts w:asciiTheme="minorHAnsi" w:eastAsiaTheme="minorEastAsia" w:hAnsiTheme="minorHAnsi" w:cstheme="minorBidi"/>
          <w:szCs w:val="22"/>
        </w:rPr>
        <w:t xml:space="preserve">Project developer </w:t>
      </w:r>
      <w:r w:rsidRPr="007B202C">
        <w:rPr>
          <w:rFonts w:asciiTheme="minorHAnsi" w:eastAsiaTheme="minorEastAsia" w:hAnsiTheme="minorHAnsi" w:cstheme="minorBidi"/>
          <w:szCs w:val="22"/>
        </w:rPr>
        <w:t xml:space="preserve">shall answer all assessment questions listed </w:t>
      </w:r>
      <w:r>
        <w:rPr>
          <w:rFonts w:asciiTheme="minorHAnsi" w:eastAsiaTheme="minorEastAsia" w:hAnsiTheme="minorHAnsi" w:cstheme="minorBidi"/>
          <w:szCs w:val="22"/>
        </w:rPr>
        <w:t>below</w:t>
      </w:r>
      <w:r w:rsidRPr="007B202C">
        <w:rPr>
          <w:rFonts w:asciiTheme="minorHAnsi" w:eastAsiaTheme="minorEastAsia" w:hAnsiTheme="minorHAnsi" w:cstheme="minorBidi"/>
          <w:szCs w:val="22"/>
        </w:rPr>
        <w:t xml:space="preserve"> and provide additional information/justification </w:t>
      </w:r>
      <w:r>
        <w:rPr>
          <w:rFonts w:asciiTheme="minorHAnsi" w:eastAsiaTheme="minorEastAsia" w:hAnsiTheme="minorHAnsi" w:cstheme="minorBidi"/>
          <w:szCs w:val="22"/>
        </w:rPr>
        <w:t xml:space="preserve">in the PDD </w:t>
      </w:r>
      <w:r w:rsidR="00FC6F41">
        <w:rPr>
          <w:rFonts w:asciiTheme="minorHAnsi" w:eastAsiaTheme="minorEastAsia" w:hAnsiTheme="minorHAnsi" w:cstheme="minorBidi"/>
          <w:szCs w:val="22"/>
        </w:rPr>
        <w:t>section</w:t>
      </w:r>
      <w:r w:rsidR="00F25A43">
        <w:rPr>
          <w:rFonts w:asciiTheme="minorHAnsi" w:eastAsiaTheme="minorEastAsia" w:hAnsiTheme="minorHAnsi" w:cstheme="minorBidi"/>
          <w:szCs w:val="22"/>
        </w:rPr>
        <w:t xml:space="preserve">, </w:t>
      </w:r>
      <w:r w:rsidR="00F25A43" w:rsidRPr="007B202C">
        <w:rPr>
          <w:rFonts w:asciiTheme="minorHAnsi" w:eastAsiaTheme="minorEastAsia" w:hAnsiTheme="minorHAnsi" w:cstheme="minorBidi"/>
          <w:szCs w:val="22"/>
        </w:rPr>
        <w:t>where required</w:t>
      </w:r>
      <w:r w:rsidRPr="007B202C">
        <w:rPr>
          <w:rFonts w:asciiTheme="minorHAnsi" w:eastAsiaTheme="minorEastAsia" w:hAnsiTheme="minorHAnsi" w:cstheme="minorBidi"/>
          <w:szCs w:val="22"/>
        </w:rPr>
        <w:t xml:space="preserve">. Please note that the checklist is based on the </w:t>
      </w:r>
      <w:hyperlink r:id="rId14" w:history="1">
        <w:r w:rsidRPr="00C84910">
          <w:rPr>
            <w:rStyle w:val="Hyperlink"/>
            <w:sz w:val="20"/>
            <w:szCs w:val="20"/>
          </w:rPr>
          <w:t>GHG Emissions Reductions and Sequestration Product Requirements</w:t>
        </w:r>
      </w:hyperlink>
      <w:r w:rsidRPr="00C84910">
        <w:rPr>
          <w:rFonts w:asciiTheme="minorHAnsi" w:eastAsiaTheme="minorEastAsia" w:hAnsiTheme="minorHAnsi" w:cstheme="minorBidi"/>
          <w:szCs w:val="22"/>
        </w:rPr>
        <w:t>.</w:t>
      </w:r>
      <w:r w:rsidRPr="007B202C">
        <w:rPr>
          <w:rFonts w:asciiTheme="minorHAnsi" w:eastAsiaTheme="minorEastAsia" w:hAnsiTheme="minorHAnsi" w:cstheme="minorBidi"/>
          <w:szCs w:val="22"/>
        </w:rPr>
        <w:t xml:space="preserve"> </w:t>
      </w:r>
    </w:p>
    <w:p w14:paraId="0F209E65" w14:textId="77777777" w:rsidR="00E37AED" w:rsidRDefault="00E37AED" w:rsidP="00E37AED">
      <w:pPr>
        <w:spacing w:line="276" w:lineRule="auto"/>
        <w:rPr>
          <w:rFonts w:asciiTheme="minorHAnsi" w:eastAsiaTheme="minorEastAsia" w:hAnsiTheme="minorHAnsi" w:cstheme="minorBidi"/>
          <w:szCs w:val="22"/>
        </w:rPr>
      </w:pPr>
    </w:p>
    <w:p w14:paraId="2A7D4C6C" w14:textId="0415C079" w:rsidR="00015241" w:rsidRDefault="004B7963" w:rsidP="00E37AED">
      <w:pPr>
        <w:spacing w:line="276" w:lineRule="auto"/>
        <w:rPr>
          <w:b/>
          <w:bCs/>
          <w:szCs w:val="22"/>
          <w:u w:val="single"/>
        </w:rPr>
      </w:pPr>
      <w:r w:rsidRPr="00A35E6E">
        <w:rPr>
          <w:rFonts w:asciiTheme="minorHAnsi" w:eastAsiaTheme="minorEastAsia" w:hAnsiTheme="minorHAnsi" w:cstheme="minorBidi"/>
          <w:szCs w:val="22"/>
        </w:rPr>
        <w:t xml:space="preserve">The </w:t>
      </w:r>
      <w:r>
        <w:rPr>
          <w:rFonts w:asciiTheme="minorHAnsi" w:eastAsiaTheme="minorEastAsia" w:hAnsiTheme="minorHAnsi" w:cstheme="minorBidi"/>
          <w:szCs w:val="22"/>
        </w:rPr>
        <w:t>checklist</w:t>
      </w:r>
      <w:r w:rsidRPr="00A35E6E">
        <w:rPr>
          <w:rFonts w:asciiTheme="minorHAnsi" w:eastAsiaTheme="minorEastAsia" w:hAnsiTheme="minorHAnsi" w:cstheme="minorBidi"/>
          <w:szCs w:val="22"/>
        </w:rPr>
        <w:t xml:space="preserve"> also provides relevant requirements applicable to project transitioning to GS4GG for easy referencing. The PD shall refer to relevant GS4GG documents, as applicable</w:t>
      </w:r>
      <w:r w:rsidR="005F59AB">
        <w:rPr>
          <w:rFonts w:asciiTheme="minorHAnsi" w:eastAsiaTheme="minorEastAsia" w:hAnsiTheme="minorHAnsi" w:cstheme="minorBidi"/>
          <w:szCs w:val="22"/>
        </w:rPr>
        <w:t>, for further details</w:t>
      </w:r>
      <w:r w:rsidRPr="00A35E6E">
        <w:rPr>
          <w:rFonts w:asciiTheme="minorHAnsi" w:eastAsiaTheme="minorEastAsia" w:hAnsiTheme="minorHAnsi" w:cstheme="minorBidi"/>
          <w:szCs w:val="22"/>
        </w:rPr>
        <w:t>.</w:t>
      </w:r>
      <w:r w:rsidR="005F59AB">
        <w:rPr>
          <w:rFonts w:asciiTheme="minorHAnsi" w:eastAsiaTheme="minorEastAsia" w:hAnsiTheme="minorHAnsi" w:cstheme="minorBidi"/>
          <w:szCs w:val="22"/>
        </w:rPr>
        <w:t xml:space="preserve"> </w:t>
      </w:r>
      <w:r w:rsidR="005F59AB" w:rsidRPr="007B202C">
        <w:rPr>
          <w:rFonts w:asciiTheme="minorHAnsi" w:eastAsiaTheme="minorEastAsia" w:hAnsiTheme="minorHAnsi" w:cstheme="minorBidi"/>
          <w:szCs w:val="22"/>
        </w:rPr>
        <w:t>It is recommended that PD refers to Guidelines in the table below for more information on the requirements</w:t>
      </w:r>
      <w:r w:rsidR="00E37AED">
        <w:rPr>
          <w:rFonts w:asciiTheme="minorHAnsi" w:eastAsiaTheme="minorEastAsia" w:hAnsiTheme="minorHAnsi" w:cstheme="minorBidi"/>
          <w:szCs w:val="22"/>
        </w:rPr>
        <w:t xml:space="preserve"> and flexibilities provided</w:t>
      </w:r>
      <w:r w:rsidR="005F59AB" w:rsidRPr="007B202C">
        <w:rPr>
          <w:rFonts w:asciiTheme="minorHAnsi" w:eastAsiaTheme="minorEastAsia" w:hAnsiTheme="minorHAnsi" w:cstheme="minorBidi"/>
          <w:szCs w:val="22"/>
        </w:rPr>
        <w:t>.</w:t>
      </w:r>
      <w:r w:rsidRPr="00A35E6E">
        <w:rPr>
          <w:rFonts w:asciiTheme="minorHAnsi" w:eastAsiaTheme="minorEastAsia" w:hAnsiTheme="minorHAnsi" w:cstheme="minorBidi"/>
          <w:szCs w:val="22"/>
        </w:rPr>
        <w:t xml:space="preserve"> </w:t>
      </w:r>
      <w:r w:rsidR="00936F4D">
        <w:rPr>
          <w:rFonts w:asciiTheme="minorHAnsi" w:eastAsiaTheme="minorEastAsia" w:hAnsiTheme="minorHAnsi" w:cstheme="minorBidi"/>
          <w:szCs w:val="22"/>
        </w:rPr>
        <w:t>This d</w:t>
      </w:r>
      <w:r w:rsidR="00CC47F8">
        <w:rPr>
          <w:rFonts w:asciiTheme="minorHAnsi" w:eastAsiaTheme="minorEastAsia" w:hAnsiTheme="minorHAnsi" w:cstheme="minorBidi"/>
          <w:szCs w:val="22"/>
        </w:rPr>
        <w:t>ocument</w:t>
      </w:r>
      <w:r w:rsidR="00630675" w:rsidRPr="007B202C">
        <w:rPr>
          <w:szCs w:val="22"/>
        </w:rPr>
        <w:t xml:space="preserve"> (</w:t>
      </w:r>
      <w:r w:rsidR="00CC47F8">
        <w:rPr>
          <w:szCs w:val="22"/>
        </w:rPr>
        <w:t xml:space="preserve">in </w:t>
      </w:r>
      <w:r w:rsidR="00630675" w:rsidRPr="007B202C">
        <w:rPr>
          <w:szCs w:val="22"/>
        </w:rPr>
        <w:t xml:space="preserve">word) shall be submitted to </w:t>
      </w:r>
      <w:proofErr w:type="spellStart"/>
      <w:r w:rsidR="00630675" w:rsidRPr="007B202C">
        <w:rPr>
          <w:szCs w:val="22"/>
        </w:rPr>
        <w:t>SustainCERT</w:t>
      </w:r>
      <w:proofErr w:type="spellEnd"/>
      <w:r w:rsidR="00477950">
        <w:rPr>
          <w:szCs w:val="22"/>
        </w:rPr>
        <w:t xml:space="preserve"> along with other required documents</w:t>
      </w:r>
      <w:r w:rsidR="00015241">
        <w:rPr>
          <w:szCs w:val="22"/>
        </w:rPr>
        <w:t xml:space="preserve"> </w:t>
      </w:r>
      <w:r w:rsidR="00015241" w:rsidRPr="007B202C">
        <w:rPr>
          <w:b/>
          <w:bCs/>
          <w:szCs w:val="22"/>
          <w:u w:val="single"/>
        </w:rPr>
        <w:t>for preliminary review</w:t>
      </w:r>
      <w:r w:rsidR="00477950">
        <w:rPr>
          <w:szCs w:val="22"/>
        </w:rPr>
        <w:t xml:space="preserve"> as l</w:t>
      </w:r>
      <w:r w:rsidR="00D71995">
        <w:rPr>
          <w:szCs w:val="22"/>
        </w:rPr>
        <w:t>isted below –</w:t>
      </w:r>
    </w:p>
    <w:p w14:paraId="4E5AEBDC" w14:textId="06594A1F" w:rsidR="00D71995" w:rsidRPr="0097154C" w:rsidRDefault="00D71995" w:rsidP="00E37AED">
      <w:pPr>
        <w:pStyle w:val="ListParagraph"/>
        <w:numPr>
          <w:ilvl w:val="0"/>
          <w:numId w:val="49"/>
        </w:numPr>
        <w:spacing w:line="276" w:lineRule="auto"/>
        <w:rPr>
          <w:rStyle w:val="Hyperlink"/>
        </w:rPr>
      </w:pPr>
      <w:r w:rsidRPr="0097154C">
        <w:fldChar w:fldCharType="begin"/>
      </w:r>
      <w:r w:rsidRPr="0097154C">
        <w:instrText xml:space="preserve"> HYPERLINK "https://globalgoals.goldstandard.org/t-prereview-cover-letter/" </w:instrText>
      </w:r>
      <w:r w:rsidRPr="0097154C">
        <w:fldChar w:fldCharType="separate"/>
      </w:r>
      <w:r w:rsidRPr="0097154C">
        <w:rPr>
          <w:rStyle w:val="Hyperlink"/>
        </w:rPr>
        <w:t>Cover Letter</w:t>
      </w:r>
    </w:p>
    <w:p w14:paraId="1117433C" w14:textId="77777777" w:rsidR="00D71995" w:rsidRPr="0097154C" w:rsidRDefault="00D71995" w:rsidP="00E37AED">
      <w:pPr>
        <w:pStyle w:val="ListParagraph"/>
        <w:numPr>
          <w:ilvl w:val="0"/>
          <w:numId w:val="48"/>
        </w:numPr>
        <w:spacing w:line="276" w:lineRule="auto"/>
        <w:rPr>
          <w:rStyle w:val="Hyperlink"/>
        </w:rPr>
      </w:pPr>
      <w:r w:rsidRPr="0097154C">
        <w:fldChar w:fldCharType="end"/>
      </w:r>
      <w:r w:rsidRPr="0097154C">
        <w:fldChar w:fldCharType="begin"/>
      </w:r>
      <w:r w:rsidRPr="0097154C">
        <w:instrText xml:space="preserve"> HYPERLINK "https://globalgoals.goldstandard.org/t-prereview-terms-and-conditions/" </w:instrText>
      </w:r>
      <w:r w:rsidRPr="0097154C">
        <w:fldChar w:fldCharType="separate"/>
      </w:r>
      <w:r w:rsidRPr="0097154C">
        <w:rPr>
          <w:rStyle w:val="Hyperlink"/>
        </w:rPr>
        <w:t>Terms and Conditions</w:t>
      </w:r>
    </w:p>
    <w:p w14:paraId="447B0A98" w14:textId="77777777" w:rsidR="00D71995" w:rsidRPr="0097154C" w:rsidRDefault="00D71995" w:rsidP="00E37AED">
      <w:pPr>
        <w:pStyle w:val="ListParagraph"/>
        <w:numPr>
          <w:ilvl w:val="0"/>
          <w:numId w:val="48"/>
        </w:numPr>
        <w:spacing w:line="276" w:lineRule="auto"/>
        <w:rPr>
          <w:rStyle w:val="Hyperlink"/>
        </w:rPr>
      </w:pPr>
      <w:r w:rsidRPr="0097154C">
        <w:fldChar w:fldCharType="end"/>
      </w:r>
      <w:r w:rsidRPr="0097154C">
        <w:fldChar w:fldCharType="begin"/>
      </w:r>
      <w:r w:rsidRPr="0097154C">
        <w:instrText xml:space="preserve"> HYPERLINK "https://globalgoals.goldstandard.org/501-ar-ghgs-oda-declaration-template/" </w:instrText>
      </w:r>
      <w:r w:rsidRPr="0097154C">
        <w:fldChar w:fldCharType="separate"/>
      </w:r>
      <w:r w:rsidRPr="0097154C">
        <w:rPr>
          <w:rStyle w:val="Hyperlink"/>
        </w:rPr>
        <w:t>Official Development Assistance declaration</w:t>
      </w:r>
      <w:bookmarkStart w:id="3" w:name="_Hlt67890989"/>
      <w:bookmarkStart w:id="4" w:name="_Hlt67890990"/>
      <w:bookmarkStart w:id="5" w:name="_Hlt67890993"/>
      <w:bookmarkEnd w:id="3"/>
      <w:bookmarkEnd w:id="4"/>
      <w:bookmarkEnd w:id="5"/>
    </w:p>
    <w:p w14:paraId="3F525318" w14:textId="2A9FEB12" w:rsidR="00D71995" w:rsidRPr="0097154C" w:rsidRDefault="00D71995" w:rsidP="00E37AED">
      <w:pPr>
        <w:pStyle w:val="ListParagraph"/>
        <w:numPr>
          <w:ilvl w:val="0"/>
          <w:numId w:val="48"/>
        </w:numPr>
        <w:spacing w:line="276" w:lineRule="auto"/>
      </w:pPr>
      <w:r w:rsidRPr="0097154C">
        <w:fldChar w:fldCharType="end"/>
      </w:r>
      <w:hyperlink r:id="rId15" w:history="1">
        <w:r w:rsidR="00CB43B0" w:rsidRPr="00717283">
          <w:rPr>
            <w:rStyle w:val="Hyperlink"/>
            <w:rFonts w:ascii="Verdana" w:hAnsi="Verdana"/>
          </w:rPr>
          <w:t xml:space="preserve">Stakeholder Consultation </w:t>
        </w:r>
        <w:r w:rsidR="004110AB" w:rsidRPr="00717283">
          <w:rPr>
            <w:rStyle w:val="Hyperlink"/>
            <w:rFonts w:ascii="Verdana" w:hAnsi="Verdana"/>
          </w:rPr>
          <w:t>Report</w:t>
        </w:r>
      </w:hyperlink>
    </w:p>
    <w:p w14:paraId="544A8C72" w14:textId="52DE2440" w:rsidR="00D71995" w:rsidRPr="0097154C" w:rsidRDefault="00D71995" w:rsidP="00E37AED">
      <w:pPr>
        <w:pStyle w:val="ListParagraph"/>
        <w:numPr>
          <w:ilvl w:val="0"/>
          <w:numId w:val="48"/>
        </w:numPr>
        <w:spacing w:line="276" w:lineRule="auto"/>
      </w:pPr>
      <w:r w:rsidRPr="0097154C">
        <w:t xml:space="preserve">Project Design Document (PDD) final </w:t>
      </w:r>
      <w:r w:rsidR="00971C56">
        <w:t>version</w:t>
      </w:r>
      <w:r w:rsidRPr="0097154C">
        <w:t xml:space="preserve"> </w:t>
      </w:r>
      <w:r w:rsidR="00F319FC">
        <w:t>(</w:t>
      </w:r>
      <w:r w:rsidRPr="0097154C">
        <w:t>CDM/other standard</w:t>
      </w:r>
      <w:r w:rsidR="00F319FC">
        <w:t>)</w:t>
      </w:r>
      <w:r w:rsidRPr="0097154C">
        <w:t xml:space="preserve"> </w:t>
      </w:r>
    </w:p>
    <w:p w14:paraId="5B407D84" w14:textId="2144F270" w:rsidR="008B0C28" w:rsidRDefault="008B0C28" w:rsidP="00E37AED">
      <w:pPr>
        <w:pStyle w:val="ListParagraph"/>
        <w:numPr>
          <w:ilvl w:val="0"/>
          <w:numId w:val="48"/>
        </w:numPr>
        <w:spacing w:line="276" w:lineRule="auto"/>
      </w:pPr>
      <w:r>
        <w:t>Validation report</w:t>
      </w:r>
      <w:r w:rsidR="00730124">
        <w:t xml:space="preserve"> submitted to CDM/</w:t>
      </w:r>
      <w:proofErr w:type="gramStart"/>
      <w:r w:rsidR="00730124">
        <w:t>other</w:t>
      </w:r>
      <w:proofErr w:type="gramEnd"/>
      <w:r w:rsidR="00730124">
        <w:t xml:space="preserve"> standard</w:t>
      </w:r>
    </w:p>
    <w:p w14:paraId="74B1F910" w14:textId="6F38F5F5" w:rsidR="00D71995" w:rsidRPr="00C84910" w:rsidRDefault="00D71995" w:rsidP="00E37AED">
      <w:pPr>
        <w:pStyle w:val="ListParagraph"/>
        <w:numPr>
          <w:ilvl w:val="0"/>
          <w:numId w:val="48"/>
        </w:numPr>
        <w:spacing w:line="276" w:lineRule="auto"/>
      </w:pPr>
      <w:r w:rsidRPr="0097154C">
        <w:t xml:space="preserve">Last Monitoring </w:t>
      </w:r>
      <w:r w:rsidR="0060329E">
        <w:t xml:space="preserve">and </w:t>
      </w:r>
      <w:r w:rsidRPr="0097154C">
        <w:t xml:space="preserve">Verification </w:t>
      </w:r>
      <w:r w:rsidR="0060329E">
        <w:t>r</w:t>
      </w:r>
      <w:r w:rsidRPr="0097154C">
        <w:t>eport submitted to CDM/</w:t>
      </w:r>
      <w:proofErr w:type="gramStart"/>
      <w:r w:rsidRPr="0097154C">
        <w:t>other</w:t>
      </w:r>
      <w:proofErr w:type="gramEnd"/>
      <w:r w:rsidRPr="0097154C">
        <w:t xml:space="preserve"> standard</w:t>
      </w:r>
    </w:p>
    <w:tbl>
      <w:tblPr>
        <w:tblStyle w:val="GSBoldTable"/>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8460"/>
        <w:gridCol w:w="90"/>
        <w:gridCol w:w="90"/>
        <w:gridCol w:w="90"/>
        <w:gridCol w:w="900"/>
      </w:tblGrid>
      <w:tr w:rsidR="008F4756" w:rsidRPr="004867CF" w14:paraId="54CFF830" w14:textId="77777777" w:rsidTr="0A292CF8">
        <w:trPr>
          <w:cnfStyle w:val="100000000000" w:firstRow="1" w:lastRow="0" w:firstColumn="0" w:lastColumn="0" w:oddVBand="0" w:evenVBand="0" w:oddHBand="0" w:evenHBand="0" w:firstRowFirstColumn="0" w:firstRowLastColumn="0" w:lastRowFirstColumn="0" w:lastRowLastColumn="0"/>
          <w:trHeight w:val="425"/>
        </w:trPr>
        <w:tc>
          <w:tcPr>
            <w:tcW w:w="9630" w:type="dxa"/>
            <w:gridSpan w:val="5"/>
            <w:shd w:val="clear" w:color="auto" w:fill="FFFFFF" w:themeFill="background1"/>
            <w:vAlign w:val="top"/>
          </w:tcPr>
          <w:p w14:paraId="3A186463" w14:textId="77777777" w:rsidR="008F4756" w:rsidRPr="000D1B86" w:rsidRDefault="008F4756" w:rsidP="000D1B86">
            <w:pPr>
              <w:pStyle w:val="H3"/>
              <w:numPr>
                <w:ilvl w:val="0"/>
                <w:numId w:val="44"/>
              </w:numPr>
              <w:rPr>
                <w:rFonts w:asciiTheme="minorHAnsi" w:hAnsiTheme="minorHAnsi"/>
                <w:color w:val="FFFFFF" w:themeColor="background1"/>
              </w:rPr>
            </w:pPr>
            <w:r w:rsidRPr="00A15043">
              <w:t>Transition</w:t>
            </w:r>
            <w:r w:rsidRPr="00B923A6">
              <w:t xml:space="preserve"> pathway</w:t>
            </w:r>
          </w:p>
        </w:tc>
      </w:tr>
      <w:tr w:rsidR="00D43F6A" w:rsidRPr="0094775B" w14:paraId="3D0CE5AF" w14:textId="77777777" w:rsidTr="0A292CF8">
        <w:tc>
          <w:tcPr>
            <w:tcW w:w="8550" w:type="dxa"/>
            <w:gridSpan w:val="2"/>
            <w:shd w:val="clear" w:color="auto" w:fill="D9D9D9" w:themeFill="background1" w:themeFillShade="D9"/>
            <w:vAlign w:val="top"/>
          </w:tcPr>
          <w:p w14:paraId="49713B8E" w14:textId="77777777" w:rsidR="008F4756" w:rsidRPr="00AC08D5" w:rsidRDefault="008F4756" w:rsidP="008F4756">
            <w:pPr>
              <w:pStyle w:val="H5"/>
              <w:keepNext w:val="0"/>
              <w:keepLines w:val="0"/>
              <w:widowControl w:val="0"/>
              <w:numPr>
                <w:ilvl w:val="1"/>
                <w:numId w:val="14"/>
              </w:numPr>
              <w:spacing w:before="0" w:line="276" w:lineRule="auto"/>
              <w:rPr>
                <w:rFonts w:asciiTheme="minorHAnsi" w:hAnsiTheme="minorHAnsi"/>
                <w:b w:val="0"/>
                <w:bCs/>
                <w:sz w:val="20"/>
                <w:szCs w:val="20"/>
              </w:rPr>
            </w:pPr>
            <w:r w:rsidRPr="00AC08D5">
              <w:rPr>
                <w:rFonts w:asciiTheme="minorHAnsi" w:hAnsiTheme="minorHAnsi"/>
                <w:sz w:val="20"/>
                <w:szCs w:val="20"/>
                <w:u w:val="single"/>
              </w:rPr>
              <w:t>Option 1:</w:t>
            </w:r>
            <w:r w:rsidRPr="00AC08D5">
              <w:rPr>
                <w:rFonts w:asciiTheme="minorHAnsi" w:hAnsiTheme="minorHAnsi"/>
                <w:b w:val="0"/>
                <w:bCs/>
                <w:sz w:val="20"/>
                <w:szCs w:val="20"/>
              </w:rPr>
              <w:t xml:space="preserve"> Is project</w:t>
            </w:r>
            <w:r>
              <w:rPr>
                <w:rFonts w:asciiTheme="minorHAnsi" w:hAnsiTheme="minorHAnsi"/>
                <w:b w:val="0"/>
                <w:bCs/>
                <w:sz w:val="20"/>
                <w:szCs w:val="20"/>
              </w:rPr>
              <w:t xml:space="preserve"> </w:t>
            </w:r>
            <w:r w:rsidRPr="00AC08D5">
              <w:rPr>
                <w:rFonts w:asciiTheme="minorHAnsi" w:hAnsiTheme="minorHAnsi"/>
                <w:b w:val="0"/>
                <w:bCs/>
                <w:sz w:val="20"/>
                <w:szCs w:val="20"/>
              </w:rPr>
              <w:t xml:space="preserve">seeking registration with GS4GG </w:t>
            </w:r>
            <w:r w:rsidRPr="00AC08D5">
              <w:rPr>
                <w:rFonts w:asciiTheme="minorHAnsi" w:hAnsiTheme="minorHAnsi"/>
                <w:sz w:val="20"/>
                <w:szCs w:val="20"/>
                <w:u w:val="single"/>
              </w:rPr>
              <w:t>to issue GSCERs</w:t>
            </w:r>
            <w:r w:rsidRPr="00AC08D5">
              <w:rPr>
                <w:rFonts w:asciiTheme="minorHAnsi" w:hAnsiTheme="minorHAnsi"/>
                <w:b w:val="0"/>
                <w:bCs/>
                <w:sz w:val="20"/>
                <w:szCs w:val="20"/>
              </w:rPr>
              <w:t xml:space="preserve"> while maintaining the CDM registration? (Ref: </w:t>
            </w:r>
            <w:hyperlink r:id="rId16">
              <w:r w:rsidRPr="00676790">
                <w:rPr>
                  <w:rStyle w:val="Hyperlink"/>
                  <w:b w:val="0"/>
                  <w:bCs/>
                  <w:sz w:val="20"/>
                  <w:szCs w:val="20"/>
                </w:rPr>
                <w:t>GHG Product Requirements</w:t>
              </w:r>
            </w:hyperlink>
            <w:r w:rsidRPr="00AC08D5">
              <w:rPr>
                <w:rFonts w:asciiTheme="minorHAnsi" w:hAnsiTheme="minorHAnsi"/>
                <w:b w:val="0"/>
                <w:bCs/>
                <w:sz w:val="20"/>
                <w:szCs w:val="20"/>
              </w:rPr>
              <w:t>)</w:t>
            </w:r>
          </w:p>
        </w:tc>
        <w:tc>
          <w:tcPr>
            <w:tcW w:w="1080" w:type="dxa"/>
            <w:gridSpan w:val="3"/>
            <w:shd w:val="clear" w:color="auto" w:fill="D9D9D9" w:themeFill="background1" w:themeFillShade="D9"/>
            <w:vAlign w:val="top"/>
          </w:tcPr>
          <w:p w14:paraId="18068291" w14:textId="77777777" w:rsidR="008F4756" w:rsidRPr="0094775B"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068487201"/>
                <w14:checkbox>
                  <w14:checked w14:val="0"/>
                  <w14:checkedState w14:val="2612" w14:font="MS Gothic"/>
                  <w14:uncheckedState w14:val="2610" w14:font="MS Gothic"/>
                </w14:checkbox>
              </w:sdtPr>
              <w:sdtEnd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4CCBAF32" w14:textId="77777777" w:rsidR="008F4756" w:rsidRPr="0094775B" w:rsidRDefault="0027537C"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03314407"/>
                <w14:checkbox>
                  <w14:checked w14:val="0"/>
                  <w14:checkedState w14:val="2612" w14:font="MS Gothic"/>
                  <w14:uncheckedState w14:val="2610" w14:font="MS Gothic"/>
                </w14:checkbox>
              </w:sdtPr>
              <w:sdtEnd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D43F6A" w:rsidRPr="0094775B" w14:paraId="4C71D651" w14:textId="77777777" w:rsidTr="0A292CF8">
        <w:tc>
          <w:tcPr>
            <w:tcW w:w="8550" w:type="dxa"/>
            <w:gridSpan w:val="2"/>
            <w:shd w:val="clear" w:color="auto" w:fill="D9D9D9" w:themeFill="background1" w:themeFillShade="D9"/>
            <w:vAlign w:val="top"/>
          </w:tcPr>
          <w:p w14:paraId="7BBC165C" w14:textId="77777777" w:rsidR="00EF7A16" w:rsidRPr="00EF7A16" w:rsidRDefault="008F4756" w:rsidP="008F4756">
            <w:pPr>
              <w:pStyle w:val="H5"/>
              <w:keepNext w:val="0"/>
              <w:keepLines w:val="0"/>
              <w:widowControl w:val="0"/>
              <w:numPr>
                <w:ilvl w:val="1"/>
                <w:numId w:val="14"/>
              </w:numPr>
              <w:spacing w:before="0" w:line="276" w:lineRule="auto"/>
              <w:rPr>
                <w:rFonts w:asciiTheme="minorHAnsi" w:hAnsiTheme="minorHAnsi"/>
                <w:sz w:val="20"/>
                <w:szCs w:val="20"/>
              </w:rPr>
            </w:pPr>
            <w:r w:rsidRPr="00AC08D5">
              <w:rPr>
                <w:rFonts w:asciiTheme="minorHAnsi" w:hAnsiTheme="minorHAnsi"/>
                <w:sz w:val="20"/>
                <w:szCs w:val="20"/>
                <w:u w:val="single"/>
              </w:rPr>
              <w:t>Option 2:</w:t>
            </w:r>
            <w:r w:rsidRPr="0094775B">
              <w:rPr>
                <w:rFonts w:asciiTheme="minorHAnsi" w:hAnsiTheme="minorHAnsi"/>
                <w:sz w:val="20"/>
                <w:szCs w:val="20"/>
              </w:rPr>
              <w:t xml:space="preserve"> </w:t>
            </w:r>
            <w:r w:rsidRPr="00AC08D5">
              <w:rPr>
                <w:rFonts w:asciiTheme="minorHAnsi" w:hAnsiTheme="minorHAnsi"/>
                <w:b w:val="0"/>
                <w:bCs/>
                <w:sz w:val="20"/>
                <w:szCs w:val="20"/>
              </w:rPr>
              <w:t xml:space="preserve">Is project seeking registration with GS4GG </w:t>
            </w:r>
            <w:r w:rsidRPr="00AC08D5">
              <w:rPr>
                <w:rFonts w:asciiTheme="minorHAnsi" w:hAnsiTheme="minorHAnsi"/>
                <w:sz w:val="20"/>
                <w:szCs w:val="20"/>
                <w:u w:val="single"/>
              </w:rPr>
              <w:t>to issue GSVERs</w:t>
            </w:r>
            <w:r w:rsidRPr="00AC08D5">
              <w:rPr>
                <w:rFonts w:asciiTheme="minorHAnsi" w:hAnsiTheme="minorHAnsi"/>
                <w:b w:val="0"/>
                <w:bCs/>
                <w:sz w:val="20"/>
                <w:szCs w:val="20"/>
              </w:rPr>
              <w:t xml:space="preserve"> only and/or conversion of </w:t>
            </w:r>
            <w:r w:rsidRPr="00AC08D5">
              <w:rPr>
                <w:rFonts w:asciiTheme="minorHAnsi" w:hAnsiTheme="minorHAnsi"/>
                <w:sz w:val="20"/>
                <w:szCs w:val="20"/>
                <w:u w:val="single"/>
              </w:rPr>
              <w:t>issued CERs to GSVERs</w:t>
            </w:r>
            <w:r w:rsidRPr="00AC08D5">
              <w:rPr>
                <w:rFonts w:asciiTheme="minorHAnsi" w:hAnsiTheme="minorHAnsi"/>
                <w:b w:val="0"/>
                <w:bCs/>
                <w:sz w:val="20"/>
                <w:szCs w:val="20"/>
              </w:rPr>
              <w:t xml:space="preserve">? (Ref: Annex B, </w:t>
            </w:r>
            <w:hyperlink r:id="rId17">
              <w:r w:rsidRPr="00676790">
                <w:rPr>
                  <w:rStyle w:val="Hyperlink"/>
                  <w:b w:val="0"/>
                  <w:bCs/>
                  <w:sz w:val="20"/>
                  <w:szCs w:val="20"/>
                </w:rPr>
                <w:t>GHG Product Requirements</w:t>
              </w:r>
            </w:hyperlink>
            <w:r w:rsidRPr="00AC08D5">
              <w:rPr>
                <w:rFonts w:asciiTheme="minorHAnsi" w:hAnsiTheme="minorHAnsi"/>
                <w:b w:val="0"/>
                <w:bCs/>
                <w:sz w:val="20"/>
                <w:szCs w:val="20"/>
              </w:rPr>
              <w:t>)</w:t>
            </w:r>
            <w:r w:rsidR="00E367CC">
              <w:rPr>
                <w:rFonts w:asciiTheme="minorHAnsi" w:hAnsiTheme="minorHAnsi"/>
                <w:b w:val="0"/>
                <w:bCs/>
                <w:sz w:val="20"/>
                <w:szCs w:val="20"/>
              </w:rPr>
              <w:t xml:space="preserve"> </w:t>
            </w:r>
          </w:p>
          <w:p w14:paraId="32D44038" w14:textId="04CE5C6B" w:rsidR="008F4756" w:rsidRPr="0094775B" w:rsidRDefault="00E367CC" w:rsidP="00EF7A16">
            <w:pPr>
              <w:pStyle w:val="H5"/>
              <w:keepNext w:val="0"/>
              <w:keepLines w:val="0"/>
              <w:widowControl w:val="0"/>
              <w:numPr>
                <w:ilvl w:val="0"/>
                <w:numId w:val="0"/>
              </w:numPr>
              <w:spacing w:before="0" w:line="276" w:lineRule="auto"/>
              <w:ind w:left="680"/>
              <w:rPr>
                <w:rFonts w:asciiTheme="minorHAnsi" w:hAnsiTheme="minorHAnsi"/>
                <w:sz w:val="20"/>
                <w:szCs w:val="20"/>
              </w:rPr>
            </w:pPr>
            <w:r w:rsidRPr="00EF7A16">
              <w:rPr>
                <w:rFonts w:asciiTheme="minorHAnsi" w:hAnsiTheme="minorHAnsi"/>
                <w:b w:val="0"/>
                <w:i/>
                <w:iCs/>
                <w:sz w:val="18"/>
                <w:szCs w:val="18"/>
              </w:rPr>
              <w:t>Note – for conversion of issued CERs to GSVERs, the project must be registered with GS4GG.</w:t>
            </w:r>
            <w:r w:rsidRPr="00EF7A16">
              <w:rPr>
                <w:rFonts w:asciiTheme="minorHAnsi" w:hAnsiTheme="minorHAnsi"/>
                <w:b w:val="0"/>
                <w:bCs/>
                <w:sz w:val="18"/>
                <w:szCs w:val="18"/>
              </w:rPr>
              <w:t xml:space="preserve"> </w:t>
            </w:r>
          </w:p>
        </w:tc>
        <w:tc>
          <w:tcPr>
            <w:tcW w:w="1080" w:type="dxa"/>
            <w:gridSpan w:val="3"/>
            <w:shd w:val="clear" w:color="auto" w:fill="D9D9D9" w:themeFill="background1" w:themeFillShade="D9"/>
            <w:vAlign w:val="top"/>
          </w:tcPr>
          <w:p w14:paraId="13B06F6D" w14:textId="3263FADF" w:rsidR="008F4756" w:rsidRPr="0094775B"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918632052"/>
                <w14:checkbox>
                  <w14:checked w14:val="1"/>
                  <w14:checkedState w14:val="2612" w14:font="MS Gothic"/>
                  <w14:uncheckedState w14:val="2610" w14:font="MS Gothic"/>
                </w14:checkbox>
              </w:sdtPr>
              <w:sdtEndPr/>
              <w:sdtContent>
                <w:r w:rsidR="007164A5">
                  <w:rPr>
                    <w:rFonts w:ascii="MS Gothic" w:eastAsia="MS Gothic" w:hAnsi="MS Gothic" w:hint="eastAsia"/>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72AF5C38" w14:textId="77777777" w:rsidR="008F4756" w:rsidRPr="0094775B" w:rsidRDefault="0027537C"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463333"/>
                <w14:checkbox>
                  <w14:checked w14:val="0"/>
                  <w14:checkedState w14:val="2612" w14:font="MS Gothic"/>
                  <w14:uncheckedState w14:val="2610" w14:font="MS Gothic"/>
                </w14:checkbox>
              </w:sdtPr>
              <w:sdtEnd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D43F6A" w:rsidRPr="0094775B" w14:paraId="4A08AC68" w14:textId="77777777" w:rsidTr="0A292CF8">
        <w:tc>
          <w:tcPr>
            <w:tcW w:w="8550" w:type="dxa"/>
            <w:gridSpan w:val="2"/>
            <w:shd w:val="clear" w:color="auto" w:fill="D9D9D9" w:themeFill="background1" w:themeFillShade="D9"/>
            <w:vAlign w:val="top"/>
          </w:tcPr>
          <w:p w14:paraId="4637B293" w14:textId="77777777" w:rsidR="008F4756" w:rsidRPr="0094775B" w:rsidRDefault="008F4756" w:rsidP="008F4756">
            <w:pPr>
              <w:pStyle w:val="H5"/>
              <w:keepNext w:val="0"/>
              <w:keepLines w:val="0"/>
              <w:widowControl w:val="0"/>
              <w:numPr>
                <w:ilvl w:val="1"/>
                <w:numId w:val="14"/>
              </w:numPr>
              <w:spacing w:before="0" w:line="276" w:lineRule="auto"/>
              <w:rPr>
                <w:rFonts w:asciiTheme="minorHAnsi" w:hAnsiTheme="minorHAnsi"/>
                <w:sz w:val="20"/>
                <w:szCs w:val="20"/>
              </w:rPr>
            </w:pPr>
            <w:r w:rsidRPr="0094775B">
              <w:rPr>
                <w:rFonts w:asciiTheme="minorHAnsi" w:hAnsiTheme="minorHAnsi"/>
                <w:sz w:val="20"/>
                <w:szCs w:val="20"/>
              </w:rPr>
              <w:t xml:space="preserve">Option 3: </w:t>
            </w:r>
            <w:r w:rsidRPr="006C58EB">
              <w:rPr>
                <w:rFonts w:asciiTheme="minorHAnsi" w:hAnsiTheme="minorHAnsi"/>
                <w:b w:val="0"/>
                <w:bCs/>
                <w:sz w:val="20"/>
                <w:szCs w:val="20"/>
              </w:rPr>
              <w:t xml:space="preserve">Is project seeking registration with GS4GG </w:t>
            </w:r>
            <w:r w:rsidRPr="006C58EB">
              <w:rPr>
                <w:rFonts w:asciiTheme="minorHAnsi" w:hAnsiTheme="minorHAnsi"/>
                <w:sz w:val="20"/>
                <w:szCs w:val="20"/>
                <w:u w:val="single"/>
              </w:rPr>
              <w:t>to issue GSVERs only</w:t>
            </w:r>
            <w:r w:rsidRPr="006C58EB">
              <w:rPr>
                <w:rFonts w:asciiTheme="minorHAnsi" w:hAnsiTheme="minorHAnsi"/>
                <w:b w:val="0"/>
                <w:bCs/>
                <w:sz w:val="20"/>
                <w:szCs w:val="20"/>
              </w:rPr>
              <w:t xml:space="preserve"> and/or </w:t>
            </w:r>
            <w:r w:rsidRPr="007E00F3">
              <w:rPr>
                <w:rFonts w:asciiTheme="minorHAnsi" w:hAnsiTheme="minorHAnsi"/>
                <w:sz w:val="20"/>
                <w:szCs w:val="20"/>
                <w:u w:val="single"/>
              </w:rPr>
              <w:t>conversion of emission reduction to GSVERs</w:t>
            </w:r>
            <w:r w:rsidRPr="006C58EB">
              <w:rPr>
                <w:rFonts w:asciiTheme="minorHAnsi" w:hAnsiTheme="minorHAnsi"/>
                <w:b w:val="0"/>
                <w:bCs/>
                <w:sz w:val="20"/>
                <w:szCs w:val="20"/>
              </w:rPr>
              <w:t xml:space="preserve"> issued by </w:t>
            </w:r>
            <w:r w:rsidRPr="006C58EB">
              <w:rPr>
                <w:rFonts w:asciiTheme="minorHAnsi" w:hAnsiTheme="minorHAnsi"/>
                <w:sz w:val="20"/>
                <w:szCs w:val="20"/>
                <w:u w:val="single"/>
              </w:rPr>
              <w:t>standard other than CDM</w:t>
            </w:r>
            <w:r w:rsidRPr="006C58EB">
              <w:rPr>
                <w:rFonts w:asciiTheme="minorHAnsi" w:hAnsiTheme="minorHAnsi"/>
                <w:b w:val="0"/>
                <w:bCs/>
                <w:sz w:val="20"/>
                <w:szCs w:val="20"/>
              </w:rPr>
              <w:t>?</w:t>
            </w:r>
            <w:r w:rsidRPr="0094775B">
              <w:rPr>
                <w:rFonts w:asciiTheme="minorHAnsi" w:hAnsiTheme="minorHAnsi"/>
                <w:sz w:val="20"/>
                <w:szCs w:val="20"/>
              </w:rPr>
              <w:t xml:space="preserve"> (</w:t>
            </w:r>
            <w:r w:rsidRPr="00676790">
              <w:rPr>
                <w:rFonts w:asciiTheme="minorHAnsi" w:hAnsiTheme="minorHAnsi"/>
                <w:b w:val="0"/>
                <w:bCs/>
                <w:sz w:val="20"/>
                <w:szCs w:val="20"/>
              </w:rPr>
              <w:t>Ref: Annex B,</w:t>
            </w:r>
            <w:r w:rsidRPr="0094775B">
              <w:rPr>
                <w:rFonts w:asciiTheme="minorHAnsi" w:hAnsiTheme="minorHAnsi"/>
                <w:sz w:val="20"/>
                <w:szCs w:val="20"/>
              </w:rPr>
              <w:t xml:space="preserve"> </w:t>
            </w:r>
            <w:hyperlink r:id="rId18">
              <w:r w:rsidRPr="009D2A81">
                <w:rPr>
                  <w:rStyle w:val="Hyperlink"/>
                  <w:b w:val="0"/>
                  <w:bCs/>
                  <w:sz w:val="20"/>
                  <w:szCs w:val="20"/>
                </w:rPr>
                <w:t>GHG Product Requirements</w:t>
              </w:r>
            </w:hyperlink>
            <w:r w:rsidRPr="0094775B">
              <w:rPr>
                <w:rFonts w:asciiTheme="minorHAnsi" w:hAnsiTheme="minorHAnsi"/>
                <w:sz w:val="20"/>
                <w:szCs w:val="20"/>
              </w:rPr>
              <w:t>)</w:t>
            </w:r>
          </w:p>
        </w:tc>
        <w:tc>
          <w:tcPr>
            <w:tcW w:w="1080" w:type="dxa"/>
            <w:gridSpan w:val="3"/>
            <w:shd w:val="clear" w:color="auto" w:fill="D9D9D9" w:themeFill="background1" w:themeFillShade="D9"/>
            <w:vAlign w:val="top"/>
          </w:tcPr>
          <w:p w14:paraId="61CA8060" w14:textId="77777777" w:rsidR="008F4756" w:rsidRPr="0094775B"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55328120"/>
                <w14:checkbox>
                  <w14:checked w14:val="0"/>
                  <w14:checkedState w14:val="2612" w14:font="MS Gothic"/>
                  <w14:uncheckedState w14:val="2610" w14:font="MS Gothic"/>
                </w14:checkbox>
              </w:sdtPr>
              <w:sdtEnd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30ABCDF3" w14:textId="77777777" w:rsidR="008F4756" w:rsidRPr="0094775B"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310066770"/>
                <w14:checkbox>
                  <w14:checked w14:val="0"/>
                  <w14:checkedState w14:val="2612" w14:font="MS Gothic"/>
                  <w14:uncheckedState w14:val="2610" w14:font="MS Gothic"/>
                </w14:checkbox>
              </w:sdtPr>
              <w:sdtEnd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8F4756" w:rsidRPr="008B2A05" w14:paraId="7A712EA7" w14:textId="77777777" w:rsidTr="0A292CF8">
        <w:tc>
          <w:tcPr>
            <w:tcW w:w="9630" w:type="dxa"/>
            <w:gridSpan w:val="5"/>
            <w:shd w:val="clear" w:color="auto" w:fill="auto"/>
            <w:vAlign w:val="top"/>
          </w:tcPr>
          <w:p w14:paraId="49CAF669" w14:textId="5A431371" w:rsidR="008F4756" w:rsidRPr="008E3EB4" w:rsidRDefault="008F4756" w:rsidP="003C0782">
            <w:pPr>
              <w:widowControl w:val="0"/>
              <w:spacing w:line="276" w:lineRule="auto"/>
              <w:rPr>
                <w:rFonts w:asciiTheme="minorHAnsi" w:hAnsiTheme="minorHAnsi"/>
                <w:b/>
                <w:bCs/>
                <w:i/>
                <w:iCs/>
                <w:sz w:val="20"/>
                <w:szCs w:val="20"/>
              </w:rPr>
            </w:pPr>
            <w:r w:rsidRPr="008E3EB4">
              <w:rPr>
                <w:rFonts w:asciiTheme="minorHAnsi" w:hAnsiTheme="minorHAnsi"/>
                <w:b/>
                <w:bCs/>
                <w:i/>
                <w:iCs/>
                <w:sz w:val="20"/>
                <w:szCs w:val="20"/>
              </w:rPr>
              <w:t>Requirement:</w:t>
            </w:r>
          </w:p>
          <w:p w14:paraId="7B8EDC21" w14:textId="77777777" w:rsidR="005A647A" w:rsidRDefault="005A647A" w:rsidP="00676790">
            <w:pPr>
              <w:widowControl w:val="0"/>
              <w:spacing w:line="276" w:lineRule="auto"/>
              <w:rPr>
                <w:rFonts w:asciiTheme="minorHAnsi" w:hAnsiTheme="minorHAnsi"/>
                <w:i/>
                <w:iCs/>
                <w:sz w:val="18"/>
                <w:szCs w:val="18"/>
              </w:rPr>
            </w:pPr>
          </w:p>
          <w:p w14:paraId="0B36BF52" w14:textId="2E2DDBF3" w:rsidR="005A647A" w:rsidRDefault="005A647A" w:rsidP="00676790">
            <w:pPr>
              <w:widowControl w:val="0"/>
              <w:spacing w:line="276" w:lineRule="auto"/>
              <w:rPr>
                <w:rFonts w:asciiTheme="minorHAnsi" w:hAnsiTheme="minorHAnsi"/>
                <w:i/>
                <w:iCs/>
                <w:sz w:val="18"/>
                <w:szCs w:val="18"/>
              </w:rPr>
            </w:pPr>
            <w:r>
              <w:rPr>
                <w:rFonts w:asciiTheme="minorHAnsi" w:hAnsiTheme="minorHAnsi"/>
                <w:i/>
                <w:iCs/>
                <w:sz w:val="18"/>
                <w:szCs w:val="18"/>
              </w:rPr>
              <w:t xml:space="preserve">All projects </w:t>
            </w:r>
            <w:r w:rsidR="003A536F" w:rsidRPr="06DEB19E">
              <w:rPr>
                <w:rFonts w:asciiTheme="minorHAnsi" w:hAnsiTheme="minorHAnsi"/>
                <w:i/>
                <w:iCs/>
                <w:sz w:val="18"/>
                <w:szCs w:val="18"/>
              </w:rPr>
              <w:t>submitt</w:t>
            </w:r>
            <w:r w:rsidR="259FFF31" w:rsidRPr="06DEB19E">
              <w:rPr>
                <w:rFonts w:asciiTheme="minorHAnsi" w:hAnsiTheme="minorHAnsi"/>
                <w:i/>
                <w:iCs/>
                <w:sz w:val="18"/>
                <w:szCs w:val="18"/>
              </w:rPr>
              <w:t>in</w:t>
            </w:r>
            <w:r w:rsidR="00E763C6">
              <w:rPr>
                <w:rFonts w:asciiTheme="minorHAnsi" w:hAnsiTheme="minorHAnsi"/>
                <w:i/>
                <w:iCs/>
                <w:sz w:val="18"/>
                <w:szCs w:val="18"/>
              </w:rPr>
              <w:t>g</w:t>
            </w:r>
            <w:r w:rsidR="003A536F">
              <w:rPr>
                <w:rFonts w:asciiTheme="minorHAnsi" w:hAnsiTheme="minorHAnsi"/>
                <w:i/>
                <w:iCs/>
                <w:sz w:val="18"/>
                <w:szCs w:val="18"/>
              </w:rPr>
              <w:t xml:space="preserve"> request for transition on or after 1/1/2021 must demonstrate compliance with requirements stated in </w:t>
            </w:r>
            <w:r w:rsidR="00E433CF" w:rsidRPr="00676790">
              <w:rPr>
                <w:rFonts w:asciiTheme="minorHAnsi" w:hAnsiTheme="minorHAnsi"/>
                <w:b/>
                <w:bCs/>
                <w:sz w:val="20"/>
                <w:szCs w:val="20"/>
              </w:rPr>
              <w:t>Annex B,</w:t>
            </w:r>
            <w:r w:rsidR="00E433CF" w:rsidRPr="0094775B">
              <w:rPr>
                <w:rFonts w:asciiTheme="minorHAnsi" w:hAnsiTheme="minorHAnsi"/>
                <w:sz w:val="20"/>
                <w:szCs w:val="20"/>
              </w:rPr>
              <w:t xml:space="preserve"> </w:t>
            </w:r>
            <w:hyperlink r:id="rId19">
              <w:r w:rsidR="00E433CF" w:rsidRPr="0094775B">
                <w:rPr>
                  <w:rStyle w:val="Hyperlink"/>
                  <w:sz w:val="20"/>
                  <w:szCs w:val="20"/>
                </w:rPr>
                <w:t>GHG Product Requirements</w:t>
              </w:r>
            </w:hyperlink>
            <w:r w:rsidR="00E433CF">
              <w:rPr>
                <w:rStyle w:val="Hyperlink"/>
                <w:sz w:val="20"/>
                <w:szCs w:val="20"/>
              </w:rPr>
              <w:t>.</w:t>
            </w:r>
          </w:p>
          <w:p w14:paraId="38640369" w14:textId="77777777" w:rsidR="005A647A" w:rsidRDefault="005A647A" w:rsidP="00676790">
            <w:pPr>
              <w:widowControl w:val="0"/>
              <w:spacing w:line="276" w:lineRule="auto"/>
              <w:rPr>
                <w:rFonts w:asciiTheme="minorHAnsi" w:hAnsiTheme="minorHAnsi"/>
                <w:i/>
                <w:iCs/>
                <w:sz w:val="18"/>
                <w:szCs w:val="18"/>
              </w:rPr>
            </w:pPr>
          </w:p>
          <w:p w14:paraId="0A5BF1D0" w14:textId="329FD2BA"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following </w:t>
            </w:r>
            <w:r w:rsidRPr="00B56B19">
              <w:rPr>
                <w:rFonts w:asciiTheme="minorHAnsi" w:hAnsiTheme="minorHAnsi"/>
                <w:b/>
                <w:bCs/>
                <w:i/>
                <w:iCs/>
                <w:sz w:val="18"/>
                <w:szCs w:val="18"/>
              </w:rPr>
              <w:t>option 1</w:t>
            </w:r>
            <w:r w:rsidRPr="00B56B19">
              <w:rPr>
                <w:rFonts w:asciiTheme="minorHAnsi" w:hAnsiTheme="minorHAnsi"/>
                <w:i/>
                <w:iCs/>
                <w:sz w:val="18"/>
                <w:szCs w:val="18"/>
              </w:rPr>
              <w:t xml:space="preserve"> </w:t>
            </w:r>
            <w:proofErr w:type="gramStart"/>
            <w:r w:rsidRPr="00B56B19">
              <w:rPr>
                <w:rFonts w:asciiTheme="minorHAnsi" w:hAnsiTheme="minorHAnsi"/>
                <w:i/>
                <w:iCs/>
                <w:sz w:val="18"/>
                <w:szCs w:val="18"/>
              </w:rPr>
              <w:t>above;</w:t>
            </w:r>
            <w:proofErr w:type="gramEnd"/>
          </w:p>
          <w:p w14:paraId="04587FF9"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may seek registration under GS4GG based on provisional CDM EB decision</w:t>
            </w:r>
          </w:p>
          <w:p w14:paraId="52322AE7" w14:textId="749A9D10"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lastRenderedPageBreak/>
              <w:t xml:space="preserve">may seek issuance of GSVERs in exchange of provisional CERs based on CDM EB decision but must transfer issued CERs to the Gold Standard Swiss CDM Registry Account. If there are any implications for issued volume or project eligibility due </w:t>
            </w:r>
            <w:r w:rsidR="00D41862">
              <w:rPr>
                <w:rFonts w:asciiTheme="minorHAnsi" w:hAnsiTheme="minorHAnsi"/>
                <w:i/>
                <w:iCs/>
                <w:sz w:val="18"/>
                <w:szCs w:val="18"/>
              </w:rPr>
              <w:t xml:space="preserve">to </w:t>
            </w:r>
            <w:r w:rsidRPr="00B56B19">
              <w:rPr>
                <w:rFonts w:asciiTheme="minorHAnsi" w:hAnsiTheme="minorHAnsi"/>
                <w:i/>
                <w:iCs/>
                <w:sz w:val="18"/>
                <w:szCs w:val="18"/>
              </w:rPr>
              <w:t xml:space="preserve">CMP decision regarding GWP, additionality or any other decision, the PD must address these issues, as applicable in consultation with </w:t>
            </w:r>
            <w:proofErr w:type="spellStart"/>
            <w:r w:rsidRPr="00B56B19">
              <w:rPr>
                <w:rFonts w:asciiTheme="minorHAnsi" w:hAnsiTheme="minorHAnsi"/>
                <w:i/>
                <w:iCs/>
                <w:sz w:val="18"/>
                <w:szCs w:val="18"/>
              </w:rPr>
              <w:t>Su</w:t>
            </w:r>
            <w:r w:rsidR="0006373E">
              <w:rPr>
                <w:rFonts w:asciiTheme="minorHAnsi" w:hAnsiTheme="minorHAnsi"/>
                <w:i/>
                <w:iCs/>
                <w:sz w:val="18"/>
                <w:szCs w:val="18"/>
              </w:rPr>
              <w:t>s</w:t>
            </w:r>
            <w:r w:rsidRPr="00B56B19">
              <w:rPr>
                <w:rFonts w:asciiTheme="minorHAnsi" w:hAnsiTheme="minorHAnsi"/>
                <w:i/>
                <w:iCs/>
                <w:sz w:val="18"/>
                <w:szCs w:val="18"/>
              </w:rPr>
              <w:t>tainCERT</w:t>
            </w:r>
            <w:proofErr w:type="spellEnd"/>
            <w:r w:rsidRPr="00B56B19">
              <w:rPr>
                <w:rFonts w:asciiTheme="minorHAnsi" w:hAnsiTheme="minorHAnsi"/>
                <w:i/>
                <w:iCs/>
                <w:sz w:val="18"/>
                <w:szCs w:val="18"/>
              </w:rPr>
              <w:t>/GS.</w:t>
            </w:r>
          </w:p>
          <w:p w14:paraId="69A4C9A4" w14:textId="58208A35" w:rsidR="008F4756" w:rsidRPr="00B56B19" w:rsidRDefault="00913D00" w:rsidP="003C0782">
            <w:pPr>
              <w:pStyle w:val="ListParagraph"/>
              <w:widowControl w:val="0"/>
              <w:numPr>
                <w:ilvl w:val="0"/>
                <w:numId w:val="32"/>
              </w:numPr>
              <w:spacing w:line="276" w:lineRule="auto"/>
              <w:contextualSpacing w:val="0"/>
              <w:rPr>
                <w:rFonts w:asciiTheme="minorHAnsi" w:hAnsiTheme="minorHAnsi"/>
                <w:i/>
                <w:iCs/>
                <w:sz w:val="18"/>
                <w:szCs w:val="18"/>
              </w:rPr>
            </w:pPr>
            <w:r>
              <w:rPr>
                <w:rFonts w:asciiTheme="minorHAnsi" w:hAnsiTheme="minorHAnsi"/>
                <w:i/>
                <w:iCs/>
                <w:sz w:val="18"/>
                <w:szCs w:val="18"/>
              </w:rPr>
              <w:t>A/R</w:t>
            </w:r>
            <w:r w:rsidR="008F4756" w:rsidRPr="00B56B19">
              <w:rPr>
                <w:rFonts w:asciiTheme="minorHAnsi" w:hAnsiTheme="minorHAnsi"/>
                <w:i/>
                <w:iCs/>
                <w:sz w:val="18"/>
                <w:szCs w:val="18"/>
              </w:rPr>
              <w:t xml:space="preserve"> projects are not eligible for option 1.  </w:t>
            </w:r>
          </w:p>
          <w:p w14:paraId="71D87DBB" w14:textId="77777777" w:rsidR="008F4756" w:rsidRPr="00B56B19" w:rsidRDefault="008F4756" w:rsidP="003C0782">
            <w:pPr>
              <w:widowControl w:val="0"/>
              <w:spacing w:line="276" w:lineRule="auto"/>
              <w:rPr>
                <w:rFonts w:asciiTheme="minorHAnsi" w:hAnsiTheme="minorHAnsi"/>
                <w:i/>
                <w:iCs/>
                <w:sz w:val="18"/>
                <w:szCs w:val="18"/>
              </w:rPr>
            </w:pPr>
          </w:p>
          <w:p w14:paraId="195C5104" w14:textId="77777777"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transitioning to GS4GG following </w:t>
            </w:r>
            <w:r w:rsidRPr="00B56B19">
              <w:rPr>
                <w:rFonts w:asciiTheme="minorHAnsi" w:hAnsiTheme="minorHAnsi"/>
                <w:b/>
                <w:bCs/>
                <w:i/>
                <w:iCs/>
                <w:sz w:val="18"/>
                <w:szCs w:val="18"/>
              </w:rPr>
              <w:t>option 2</w:t>
            </w:r>
            <w:r w:rsidRPr="00B56B19">
              <w:rPr>
                <w:rFonts w:asciiTheme="minorHAnsi" w:hAnsiTheme="minorHAnsi"/>
                <w:i/>
                <w:iCs/>
                <w:sz w:val="18"/>
                <w:szCs w:val="18"/>
              </w:rPr>
              <w:t xml:space="preserve"> above, </w:t>
            </w:r>
          </w:p>
          <w:p w14:paraId="059CD774"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CERs to GSVERs </w:t>
            </w:r>
          </w:p>
          <w:p w14:paraId="6D023E2D"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are not required to deregister from CDM but shall not claim emission reductions under both GS4GG and CDM for the same vintage</w:t>
            </w:r>
          </w:p>
          <w:p w14:paraId="0A1837AA"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Eligible LUF project is required to deregister from CDM to issue GSVERs.  </w:t>
            </w:r>
          </w:p>
          <w:p w14:paraId="5E1C3D36" w14:textId="77777777" w:rsidR="008F4756" w:rsidRPr="00B56B19" w:rsidRDefault="008F4756" w:rsidP="003C0782">
            <w:pPr>
              <w:widowControl w:val="0"/>
              <w:spacing w:line="276" w:lineRule="auto"/>
              <w:ind w:left="360"/>
              <w:rPr>
                <w:rFonts w:asciiTheme="minorHAnsi" w:hAnsiTheme="minorHAnsi"/>
                <w:i/>
                <w:iCs/>
                <w:sz w:val="18"/>
                <w:szCs w:val="18"/>
              </w:rPr>
            </w:pPr>
          </w:p>
          <w:p w14:paraId="7C653341" w14:textId="77777777"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transitioning to GS4GG following </w:t>
            </w:r>
            <w:r w:rsidRPr="00B56B19">
              <w:rPr>
                <w:rFonts w:asciiTheme="minorHAnsi" w:hAnsiTheme="minorHAnsi"/>
                <w:b/>
                <w:bCs/>
                <w:i/>
                <w:iCs/>
                <w:sz w:val="18"/>
                <w:szCs w:val="18"/>
              </w:rPr>
              <w:t>option 3</w:t>
            </w:r>
            <w:r w:rsidRPr="00B56B19">
              <w:rPr>
                <w:rFonts w:asciiTheme="minorHAnsi" w:hAnsiTheme="minorHAnsi"/>
                <w:i/>
                <w:iCs/>
                <w:sz w:val="18"/>
                <w:szCs w:val="18"/>
              </w:rPr>
              <w:t xml:space="preserve"> above,</w:t>
            </w:r>
          </w:p>
          <w:p w14:paraId="516C415E"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emission reductions unit to GSVERs </w:t>
            </w:r>
          </w:p>
          <w:p w14:paraId="41149D9F" w14:textId="77777777" w:rsidR="008F4756" w:rsidRPr="00B56B19" w:rsidRDefault="008F4756" w:rsidP="003C0782">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issue GSVERs </w:t>
            </w:r>
          </w:p>
          <w:p w14:paraId="489D7883" w14:textId="219B691F" w:rsidR="005A647A" w:rsidRPr="005A647A" w:rsidRDefault="008F4756" w:rsidP="005A647A">
            <w:pPr>
              <w:pStyle w:val="ListParagraph"/>
              <w:widowControl w:val="0"/>
              <w:numPr>
                <w:ilvl w:val="0"/>
                <w:numId w:val="32"/>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shall deregister project from other standard before registration with GS4GG</w:t>
            </w:r>
          </w:p>
          <w:p w14:paraId="20694F3B" w14:textId="77777777" w:rsidR="005A647A" w:rsidRPr="005A647A" w:rsidRDefault="005A647A" w:rsidP="005A647A">
            <w:pPr>
              <w:widowControl w:val="0"/>
              <w:spacing w:line="276" w:lineRule="auto"/>
              <w:rPr>
                <w:rFonts w:asciiTheme="minorHAnsi" w:hAnsiTheme="minorHAnsi"/>
                <w:i/>
                <w:iCs/>
                <w:sz w:val="18"/>
                <w:szCs w:val="18"/>
              </w:rPr>
            </w:pPr>
          </w:p>
          <w:p w14:paraId="166E318F" w14:textId="77777777" w:rsidR="008F4756" w:rsidRPr="00B56B19" w:rsidRDefault="008F4756" w:rsidP="003C0782">
            <w:pPr>
              <w:widowControl w:val="0"/>
              <w:spacing w:line="276" w:lineRule="auto"/>
              <w:rPr>
                <w:rFonts w:asciiTheme="minorHAnsi" w:hAnsiTheme="minorHAnsi"/>
                <w:b/>
                <w:bCs/>
                <w:i/>
                <w:iCs/>
                <w:sz w:val="18"/>
                <w:szCs w:val="18"/>
              </w:rPr>
            </w:pPr>
            <w:r w:rsidRPr="00B56B19">
              <w:rPr>
                <w:rFonts w:asciiTheme="minorHAnsi" w:hAnsiTheme="minorHAnsi"/>
                <w:b/>
                <w:bCs/>
                <w:i/>
                <w:iCs/>
                <w:sz w:val="18"/>
                <w:szCs w:val="18"/>
              </w:rPr>
              <w:t xml:space="preserve">Guidelines: </w:t>
            </w:r>
          </w:p>
          <w:p w14:paraId="1C6FF82B" w14:textId="77777777" w:rsidR="008F4756" w:rsidRPr="00B56B19" w:rsidRDefault="008F4756" w:rsidP="003C0782">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Project already undergoing design certification for CER labelling can continue with their existing process. </w:t>
            </w:r>
            <w:hyperlink r:id="rId20">
              <w:proofErr w:type="spellStart"/>
              <w:r w:rsidRPr="00B56B19">
                <w:rPr>
                  <w:rStyle w:val="Hyperlink"/>
                  <w:i/>
                  <w:iCs/>
                  <w:sz w:val="18"/>
                  <w:szCs w:val="18"/>
                </w:rPr>
                <w:t>SustainCERT</w:t>
              </w:r>
              <w:proofErr w:type="spellEnd"/>
            </w:hyperlink>
            <w:r w:rsidRPr="00B56B19">
              <w:rPr>
                <w:rFonts w:asciiTheme="minorHAnsi" w:hAnsiTheme="minorHAnsi"/>
                <w:i/>
                <w:iCs/>
                <w:sz w:val="18"/>
                <w:szCs w:val="18"/>
              </w:rPr>
              <w:t xml:space="preserve"> shall be notified of the intention to switch to GSVER stream, at the earliest possible opportunity. </w:t>
            </w:r>
          </w:p>
          <w:p w14:paraId="0E904C76" w14:textId="77777777" w:rsidR="008F4756" w:rsidRPr="00B56B19" w:rsidRDefault="008F4756" w:rsidP="003C0782">
            <w:pPr>
              <w:widowControl w:val="0"/>
              <w:spacing w:line="276" w:lineRule="auto"/>
              <w:rPr>
                <w:rFonts w:asciiTheme="minorHAnsi" w:hAnsiTheme="minorHAnsi"/>
                <w:i/>
                <w:iCs/>
                <w:sz w:val="18"/>
                <w:szCs w:val="18"/>
              </w:rPr>
            </w:pPr>
          </w:p>
          <w:p w14:paraId="2339C617" w14:textId="011DE20C" w:rsidR="008F4756" w:rsidRPr="008E3EB4" w:rsidRDefault="008F4756" w:rsidP="003C0782">
            <w:pPr>
              <w:widowControl w:val="0"/>
              <w:spacing w:line="276" w:lineRule="auto"/>
              <w:rPr>
                <w:rFonts w:asciiTheme="minorHAnsi" w:hAnsiTheme="minorHAnsi"/>
                <w:i/>
                <w:iCs/>
                <w:sz w:val="20"/>
                <w:szCs w:val="20"/>
              </w:rPr>
            </w:pPr>
            <w:r w:rsidRPr="00B56B19">
              <w:rPr>
                <w:rFonts w:asciiTheme="minorHAnsi" w:hAnsiTheme="minorHAnsi"/>
                <w:i/>
                <w:iCs/>
                <w:sz w:val="18"/>
                <w:szCs w:val="18"/>
              </w:rPr>
              <w:t xml:space="preserve">Project already certified for CER labelling can switch to GSVER stream by completing this form and notifying </w:t>
            </w:r>
            <w:hyperlink r:id="rId21">
              <w:proofErr w:type="spellStart"/>
              <w:r w:rsidRPr="00B56B19">
                <w:rPr>
                  <w:rStyle w:val="Hyperlink"/>
                  <w:i/>
                  <w:iCs/>
                  <w:sz w:val="18"/>
                  <w:szCs w:val="18"/>
                </w:rPr>
                <w:t>SustainCERT</w:t>
              </w:r>
              <w:proofErr w:type="spellEnd"/>
            </w:hyperlink>
            <w:r w:rsidRPr="00B56B19">
              <w:rPr>
                <w:rFonts w:asciiTheme="minorHAnsi" w:hAnsiTheme="minorHAnsi"/>
                <w:i/>
                <w:iCs/>
                <w:sz w:val="18"/>
                <w:szCs w:val="18"/>
              </w:rPr>
              <w:t>. Such project may leave the PDD section blank as this information has been captured in GS4GG PDD version submitted earlier.</w:t>
            </w:r>
          </w:p>
        </w:tc>
      </w:tr>
      <w:tr w:rsidR="001C4FBD" w14:paraId="4915BFB8" w14:textId="77777777" w:rsidTr="0A292CF8">
        <w:tc>
          <w:tcPr>
            <w:tcW w:w="9630" w:type="dxa"/>
            <w:gridSpan w:val="5"/>
            <w:shd w:val="clear" w:color="auto" w:fill="FFFFFF" w:themeFill="background1"/>
            <w:vAlign w:val="top"/>
          </w:tcPr>
          <w:p w14:paraId="774910C8" w14:textId="115EEF5A" w:rsidR="001C4FBD" w:rsidRPr="00D943C1" w:rsidRDefault="007F01E9" w:rsidP="000D1B86">
            <w:pPr>
              <w:pStyle w:val="H3"/>
              <w:rPr>
                <w:rFonts w:asciiTheme="minorHAnsi" w:eastAsiaTheme="minorEastAsia" w:hAnsiTheme="minorHAnsi" w:cstheme="minorBidi"/>
              </w:rPr>
            </w:pPr>
            <w:r>
              <w:lastRenderedPageBreak/>
              <w:br w:type="page"/>
            </w:r>
            <w:r w:rsidR="001C4FBD" w:rsidRPr="009425C0">
              <w:t>Transition approval procedure</w:t>
            </w:r>
          </w:p>
        </w:tc>
      </w:tr>
      <w:tr w:rsidR="00D43F6A" w14:paraId="13137B7F" w14:textId="77777777" w:rsidTr="0A292CF8">
        <w:tc>
          <w:tcPr>
            <w:tcW w:w="8550" w:type="dxa"/>
            <w:gridSpan w:val="2"/>
            <w:shd w:val="clear" w:color="auto" w:fill="D9D9D9" w:themeFill="background1" w:themeFillShade="D9"/>
            <w:vAlign w:val="top"/>
          </w:tcPr>
          <w:p w14:paraId="6268C172" w14:textId="052FE4AB" w:rsidR="001C4FBD" w:rsidRPr="003E6EB0" w:rsidRDefault="003A503F" w:rsidP="003C0782">
            <w:pPr>
              <w:pStyle w:val="H5"/>
              <w:keepNext w:val="0"/>
              <w:keepLines w:val="0"/>
              <w:widowControl w:val="0"/>
              <w:numPr>
                <w:ilvl w:val="1"/>
                <w:numId w:val="30"/>
              </w:numPr>
              <w:spacing w:before="0" w:line="276" w:lineRule="auto"/>
              <w:rPr>
                <w:rFonts w:asciiTheme="minorHAnsi" w:eastAsia="Verdana" w:hAnsiTheme="minorHAnsi"/>
                <w:sz w:val="20"/>
                <w:szCs w:val="20"/>
              </w:rPr>
            </w:pPr>
            <w:r>
              <w:rPr>
                <w:rFonts w:asciiTheme="minorHAnsi" w:hAnsiTheme="minorHAnsi"/>
                <w:b w:val="0"/>
                <w:bCs/>
                <w:sz w:val="20"/>
                <w:szCs w:val="20"/>
              </w:rPr>
              <w:t xml:space="preserve">Option 1 - </w:t>
            </w:r>
            <w:r w:rsidR="006F363C" w:rsidRPr="007C374D">
              <w:rPr>
                <w:rFonts w:asciiTheme="minorHAnsi" w:hAnsiTheme="minorHAnsi"/>
                <w:b w:val="0"/>
                <w:bCs/>
                <w:sz w:val="20"/>
                <w:szCs w:val="20"/>
              </w:rPr>
              <w:t>Is the project undergoing a</w:t>
            </w:r>
            <w:r w:rsidR="006F363C">
              <w:rPr>
                <w:rFonts w:asciiTheme="minorHAnsi" w:hAnsiTheme="minorHAnsi"/>
                <w:b w:val="0"/>
                <w:bCs/>
                <w:sz w:val="20"/>
                <w:szCs w:val="20"/>
              </w:rPr>
              <w:t xml:space="preserve"> preliminary review </w:t>
            </w:r>
            <w:r w:rsidR="006F363C" w:rsidRPr="00DE48AE">
              <w:rPr>
                <w:rFonts w:asciiTheme="minorHAnsi" w:hAnsiTheme="minorHAnsi"/>
                <w:sz w:val="20"/>
                <w:szCs w:val="20"/>
              </w:rPr>
              <w:t xml:space="preserve">by </w:t>
            </w:r>
            <w:proofErr w:type="spellStart"/>
            <w:r w:rsidR="006F363C" w:rsidRPr="00DE48AE">
              <w:rPr>
                <w:rFonts w:asciiTheme="minorHAnsi" w:hAnsiTheme="minorHAnsi"/>
                <w:sz w:val="20"/>
                <w:szCs w:val="20"/>
              </w:rPr>
              <w:t>sustainCERT</w:t>
            </w:r>
            <w:proofErr w:type="spellEnd"/>
            <w:r w:rsidR="006F363C">
              <w:rPr>
                <w:rFonts w:asciiTheme="minorHAnsi" w:hAnsiTheme="minorHAnsi"/>
                <w:sz w:val="20"/>
                <w:szCs w:val="20"/>
              </w:rPr>
              <w:t>,</w:t>
            </w:r>
            <w:r w:rsidR="006F363C" w:rsidRPr="007C374D">
              <w:rPr>
                <w:rFonts w:asciiTheme="minorHAnsi" w:hAnsiTheme="minorHAnsi"/>
                <w:b w:val="0"/>
                <w:bCs/>
                <w:sz w:val="20"/>
                <w:szCs w:val="20"/>
              </w:rPr>
              <w:t xml:space="preserve"> </w:t>
            </w:r>
            <w:r w:rsidR="006F363C" w:rsidRPr="003F761B">
              <w:rPr>
                <w:rFonts w:asciiTheme="minorHAnsi" w:hAnsiTheme="minorHAnsi"/>
                <w:b w:val="0"/>
                <w:bCs/>
                <w:sz w:val="20"/>
                <w:szCs w:val="20"/>
              </w:rPr>
              <w:t xml:space="preserve">validation </w:t>
            </w:r>
            <w:r w:rsidR="006F363C">
              <w:rPr>
                <w:rFonts w:asciiTheme="minorHAnsi" w:hAnsiTheme="minorHAnsi"/>
                <w:sz w:val="20"/>
                <w:szCs w:val="20"/>
                <w:u w:val="single"/>
              </w:rPr>
              <w:t xml:space="preserve">by VVB </w:t>
            </w:r>
            <w:r w:rsidR="006F363C" w:rsidRPr="003F761B">
              <w:rPr>
                <w:rFonts w:asciiTheme="minorHAnsi" w:hAnsiTheme="minorHAnsi"/>
                <w:b w:val="0"/>
                <w:bCs/>
                <w:sz w:val="20"/>
                <w:szCs w:val="20"/>
              </w:rPr>
              <w:t xml:space="preserve">and design review </w:t>
            </w:r>
            <w:r w:rsidR="006F363C" w:rsidRPr="007C374D">
              <w:rPr>
                <w:rFonts w:asciiTheme="minorHAnsi" w:hAnsiTheme="minorHAnsi"/>
                <w:b w:val="0"/>
                <w:bCs/>
                <w:sz w:val="20"/>
                <w:szCs w:val="20"/>
              </w:rPr>
              <w:t xml:space="preserve">by </w:t>
            </w:r>
            <w:proofErr w:type="spellStart"/>
            <w:r w:rsidR="006F363C" w:rsidRPr="007C374D">
              <w:rPr>
                <w:rFonts w:asciiTheme="minorHAnsi" w:hAnsiTheme="minorHAnsi"/>
                <w:sz w:val="20"/>
                <w:szCs w:val="20"/>
                <w:u w:val="single"/>
              </w:rPr>
              <w:t>SustainCERT</w:t>
            </w:r>
            <w:proofErr w:type="spellEnd"/>
            <w:r w:rsidR="006F363C" w:rsidRPr="007C374D">
              <w:rPr>
                <w:rFonts w:asciiTheme="minorHAnsi" w:hAnsiTheme="minorHAnsi"/>
                <w:b w:val="0"/>
                <w:bCs/>
                <w:sz w:val="20"/>
                <w:szCs w:val="20"/>
              </w:rPr>
              <w:t>?</w:t>
            </w:r>
          </w:p>
        </w:tc>
        <w:tc>
          <w:tcPr>
            <w:tcW w:w="1080" w:type="dxa"/>
            <w:gridSpan w:val="3"/>
            <w:shd w:val="clear" w:color="auto" w:fill="D9D9D9" w:themeFill="background1" w:themeFillShade="D9"/>
          </w:tcPr>
          <w:p w14:paraId="67D216D1" w14:textId="77777777" w:rsidR="001C4FBD" w:rsidRPr="003E6EB0" w:rsidRDefault="001C4FBD" w:rsidP="003C0782">
            <w:pPr>
              <w:widowControl w:val="0"/>
              <w:spacing w:line="276" w:lineRule="auto"/>
              <w:rPr>
                <w:rFonts w:asciiTheme="minorHAnsi" w:hAnsiTheme="minorHAnsi"/>
                <w:color w:val="515151" w:themeColor="text1"/>
                <w:sz w:val="20"/>
                <w:szCs w:val="20"/>
              </w:rPr>
            </w:pPr>
            <w:r w:rsidRPr="003E6EB0">
              <w:rPr>
                <w:rFonts w:ascii="Segoe UI Symbol" w:eastAsiaTheme="minorEastAsia" w:hAnsi="Segoe UI Symbol" w:cs="Segoe UI Symbol"/>
                <w:color w:val="515151" w:themeColor="text1"/>
                <w:sz w:val="20"/>
                <w:szCs w:val="20"/>
              </w:rPr>
              <w:t>☐</w:t>
            </w:r>
            <w:r w:rsidRPr="003E6EB0">
              <w:rPr>
                <w:rFonts w:asciiTheme="minorHAnsi" w:eastAsiaTheme="minorEastAsia" w:hAnsiTheme="minorHAnsi"/>
                <w:color w:val="515151" w:themeColor="text1"/>
                <w:sz w:val="20"/>
                <w:szCs w:val="20"/>
              </w:rPr>
              <w:t xml:space="preserve"> Yes</w:t>
            </w:r>
          </w:p>
          <w:p w14:paraId="01C2390E" w14:textId="77777777" w:rsidR="001C4FBD" w:rsidRPr="003E6EB0" w:rsidRDefault="001C4FBD" w:rsidP="003C0782">
            <w:pPr>
              <w:pStyle w:val="H5"/>
              <w:keepNext w:val="0"/>
              <w:keepLines w:val="0"/>
              <w:widowControl w:val="0"/>
              <w:numPr>
                <w:ilvl w:val="1"/>
                <w:numId w:val="0"/>
              </w:numPr>
              <w:spacing w:before="0" w:line="276" w:lineRule="auto"/>
              <w:rPr>
                <w:rFonts w:asciiTheme="minorHAnsi" w:hAnsiTheme="minorHAnsi"/>
                <w:color w:val="515151" w:themeColor="text1"/>
                <w:sz w:val="20"/>
                <w:szCs w:val="20"/>
              </w:rPr>
            </w:pPr>
            <w:r w:rsidRPr="003E6EB0">
              <w:rPr>
                <w:rFonts w:ascii="Segoe UI Symbol" w:eastAsiaTheme="minorEastAsia" w:hAnsi="Segoe UI Symbol" w:cs="Segoe UI Symbol"/>
                <w:b w:val="0"/>
                <w:color w:val="515151" w:themeColor="text1"/>
                <w:sz w:val="20"/>
                <w:szCs w:val="20"/>
              </w:rPr>
              <w:t>☐</w:t>
            </w:r>
            <w:r w:rsidRPr="003E6EB0">
              <w:rPr>
                <w:rFonts w:asciiTheme="minorHAnsi" w:eastAsiaTheme="minorEastAsia" w:hAnsiTheme="minorHAnsi" w:cs="Times New Roman (Body CS)"/>
                <w:b w:val="0"/>
                <w:color w:val="515151" w:themeColor="text1"/>
                <w:sz w:val="20"/>
                <w:szCs w:val="20"/>
              </w:rPr>
              <w:t xml:space="preserve"> No</w:t>
            </w:r>
          </w:p>
        </w:tc>
      </w:tr>
      <w:tr w:rsidR="00D43F6A" w14:paraId="2DE5295F" w14:textId="77777777" w:rsidTr="0A292CF8">
        <w:tc>
          <w:tcPr>
            <w:tcW w:w="8550" w:type="dxa"/>
            <w:gridSpan w:val="2"/>
            <w:shd w:val="clear" w:color="auto" w:fill="D9D9D9" w:themeFill="background1" w:themeFillShade="D9"/>
            <w:vAlign w:val="top"/>
          </w:tcPr>
          <w:p w14:paraId="19A1B550" w14:textId="228DF6A1" w:rsidR="00EE507C" w:rsidRPr="007C374D" w:rsidRDefault="003A503F" w:rsidP="00EE507C">
            <w:pPr>
              <w:pStyle w:val="H5"/>
              <w:keepNext w:val="0"/>
              <w:keepLines w:val="0"/>
              <w:widowControl w:val="0"/>
              <w:numPr>
                <w:ilvl w:val="1"/>
                <w:numId w:val="30"/>
              </w:numPr>
              <w:spacing w:before="0" w:line="276" w:lineRule="auto"/>
              <w:rPr>
                <w:rFonts w:asciiTheme="minorHAnsi" w:hAnsiTheme="minorHAnsi"/>
                <w:b w:val="0"/>
                <w:bCs/>
                <w:sz w:val="20"/>
                <w:szCs w:val="20"/>
              </w:rPr>
            </w:pPr>
            <w:r>
              <w:rPr>
                <w:rFonts w:asciiTheme="minorHAnsi" w:hAnsiTheme="minorHAnsi"/>
                <w:b w:val="0"/>
                <w:bCs/>
                <w:sz w:val="20"/>
                <w:szCs w:val="20"/>
              </w:rPr>
              <w:t xml:space="preserve">Option 2 - </w:t>
            </w:r>
            <w:r w:rsidR="00EE507C" w:rsidRPr="007C374D">
              <w:rPr>
                <w:rFonts w:asciiTheme="minorHAnsi" w:hAnsiTheme="minorHAnsi"/>
                <w:b w:val="0"/>
                <w:bCs/>
                <w:sz w:val="20"/>
                <w:szCs w:val="20"/>
              </w:rPr>
              <w:t xml:space="preserve">Is the project undergoing a </w:t>
            </w:r>
            <w:r w:rsidR="00EE507C" w:rsidRPr="007C374D">
              <w:rPr>
                <w:rFonts w:asciiTheme="minorHAnsi" w:hAnsiTheme="minorHAnsi"/>
                <w:sz w:val="20"/>
                <w:szCs w:val="20"/>
                <w:u w:val="single"/>
              </w:rPr>
              <w:t>combined preliminary review</w:t>
            </w:r>
            <w:r w:rsidR="00527262">
              <w:rPr>
                <w:rFonts w:asciiTheme="minorHAnsi" w:hAnsiTheme="minorHAnsi"/>
                <w:sz w:val="20"/>
                <w:szCs w:val="20"/>
                <w:u w:val="single"/>
              </w:rPr>
              <w:t xml:space="preserve">, </w:t>
            </w:r>
            <w:r w:rsidR="006F363C">
              <w:rPr>
                <w:rFonts w:asciiTheme="minorHAnsi" w:hAnsiTheme="minorHAnsi"/>
                <w:sz w:val="20"/>
                <w:szCs w:val="20"/>
                <w:u w:val="single"/>
              </w:rPr>
              <w:t>validation,</w:t>
            </w:r>
            <w:r w:rsidR="00EE507C" w:rsidRPr="007C374D">
              <w:rPr>
                <w:rFonts w:asciiTheme="minorHAnsi" w:hAnsiTheme="minorHAnsi"/>
                <w:sz w:val="20"/>
                <w:szCs w:val="20"/>
                <w:u w:val="single"/>
              </w:rPr>
              <w:t xml:space="preserve"> and design review</w:t>
            </w:r>
            <w:r w:rsidR="00EE507C" w:rsidRPr="007C374D">
              <w:rPr>
                <w:rFonts w:asciiTheme="minorHAnsi" w:hAnsiTheme="minorHAnsi"/>
                <w:b w:val="0"/>
                <w:bCs/>
                <w:sz w:val="20"/>
                <w:szCs w:val="20"/>
              </w:rPr>
              <w:t xml:space="preserve"> by </w:t>
            </w:r>
            <w:proofErr w:type="spellStart"/>
            <w:r w:rsidR="00EE507C" w:rsidRPr="007C374D">
              <w:rPr>
                <w:rFonts w:asciiTheme="minorHAnsi" w:hAnsiTheme="minorHAnsi"/>
                <w:sz w:val="20"/>
                <w:szCs w:val="20"/>
                <w:u w:val="single"/>
              </w:rPr>
              <w:t>SustainCERT</w:t>
            </w:r>
            <w:proofErr w:type="spellEnd"/>
            <w:r w:rsidR="00EE507C" w:rsidRPr="007C374D">
              <w:rPr>
                <w:rFonts w:asciiTheme="minorHAnsi" w:hAnsiTheme="minorHAnsi"/>
                <w:b w:val="0"/>
                <w:bCs/>
                <w:sz w:val="20"/>
                <w:szCs w:val="20"/>
              </w:rPr>
              <w:t>?</w:t>
            </w:r>
            <w:r w:rsidR="00E864E4">
              <w:rPr>
                <w:rFonts w:asciiTheme="minorHAnsi" w:hAnsiTheme="minorHAnsi"/>
                <w:b w:val="0"/>
                <w:bCs/>
                <w:sz w:val="20"/>
                <w:szCs w:val="20"/>
              </w:rPr>
              <w:t xml:space="preserve"> (</w:t>
            </w:r>
            <w:proofErr w:type="gramStart"/>
            <w:r w:rsidR="00E864E4">
              <w:rPr>
                <w:rFonts w:asciiTheme="minorHAnsi" w:hAnsiTheme="minorHAnsi"/>
                <w:b w:val="0"/>
                <w:bCs/>
                <w:sz w:val="20"/>
                <w:szCs w:val="20"/>
              </w:rPr>
              <w:t>restrictions</w:t>
            </w:r>
            <w:proofErr w:type="gramEnd"/>
            <w:r w:rsidR="00E864E4">
              <w:rPr>
                <w:rFonts w:asciiTheme="minorHAnsi" w:hAnsiTheme="minorHAnsi"/>
                <w:b w:val="0"/>
                <w:bCs/>
                <w:sz w:val="20"/>
                <w:szCs w:val="20"/>
              </w:rPr>
              <w:t xml:space="preserve"> apply, see 5.3 below)</w:t>
            </w:r>
          </w:p>
        </w:tc>
        <w:tc>
          <w:tcPr>
            <w:tcW w:w="1080" w:type="dxa"/>
            <w:gridSpan w:val="3"/>
            <w:shd w:val="clear" w:color="auto" w:fill="D9D9D9" w:themeFill="background1" w:themeFillShade="D9"/>
          </w:tcPr>
          <w:p w14:paraId="33221D6A" w14:textId="207F8CCA" w:rsidR="00EE507C" w:rsidRPr="003E6EB0" w:rsidRDefault="006C1A78" w:rsidP="00EE507C">
            <w:pPr>
              <w:widowControl w:val="0"/>
              <w:spacing w:line="276" w:lineRule="auto"/>
              <w:rPr>
                <w:rFonts w:asciiTheme="minorHAnsi" w:hAnsiTheme="minorHAnsi"/>
                <w:color w:val="515151" w:themeColor="text1"/>
                <w:sz w:val="20"/>
                <w:szCs w:val="20"/>
              </w:rPr>
            </w:pPr>
            <w:ins w:id="6" w:author="Author" w:date="2023-02-06T13:54:00Z">
              <w:r w:rsidRPr="006C1A78">
                <w:rPr>
                  <w:rFonts w:ascii="Segoe UI Symbol" w:eastAsiaTheme="minorEastAsia" w:hAnsi="Segoe UI Symbol" w:cs="Segoe UI Symbol"/>
                  <w:color w:val="515151" w:themeColor="text1"/>
                  <w:sz w:val="20"/>
                  <w:szCs w:val="20"/>
                </w:rPr>
                <w:t>☒</w:t>
              </w:r>
            </w:ins>
            <w:del w:id="7" w:author="Author" w:date="2023-02-06T13:54:00Z">
              <w:r w:rsidR="00EE507C" w:rsidRPr="003E6EB0" w:rsidDel="006C1A78">
                <w:rPr>
                  <w:rFonts w:ascii="Segoe UI Symbol" w:eastAsiaTheme="minorEastAsia" w:hAnsi="Segoe UI Symbol" w:cs="Segoe UI Symbol"/>
                  <w:color w:val="515151" w:themeColor="text1"/>
                  <w:sz w:val="20"/>
                  <w:szCs w:val="20"/>
                </w:rPr>
                <w:delText>☐</w:delText>
              </w:r>
            </w:del>
            <w:r w:rsidR="00EE507C" w:rsidRPr="003E6EB0">
              <w:rPr>
                <w:rFonts w:asciiTheme="minorHAnsi" w:eastAsiaTheme="minorEastAsia" w:hAnsiTheme="minorHAnsi"/>
                <w:color w:val="515151" w:themeColor="text1"/>
                <w:sz w:val="20"/>
                <w:szCs w:val="20"/>
              </w:rPr>
              <w:t xml:space="preserve"> Yes</w:t>
            </w:r>
          </w:p>
          <w:p w14:paraId="6BB58611" w14:textId="3ECF43EC" w:rsidR="00EE507C" w:rsidRPr="003E6EB0" w:rsidRDefault="00EE507C" w:rsidP="00EE507C">
            <w:pPr>
              <w:widowControl w:val="0"/>
              <w:spacing w:line="276" w:lineRule="auto"/>
              <w:rPr>
                <w:rFonts w:ascii="Segoe UI Symbol" w:eastAsiaTheme="minorEastAsia" w:hAnsi="Segoe UI Symbol" w:cs="Segoe UI Symbol"/>
                <w:color w:val="515151" w:themeColor="text1"/>
                <w:sz w:val="20"/>
                <w:szCs w:val="20"/>
              </w:rPr>
            </w:pPr>
            <w:r w:rsidRPr="003E6EB0">
              <w:rPr>
                <w:rFonts w:ascii="Segoe UI Symbol" w:eastAsiaTheme="minorEastAsia" w:hAnsi="Segoe UI Symbol" w:cs="Segoe UI Symbol"/>
                <w:color w:val="515151" w:themeColor="text1"/>
                <w:sz w:val="20"/>
                <w:szCs w:val="20"/>
              </w:rPr>
              <w:t>☐</w:t>
            </w:r>
            <w:r w:rsidRPr="003E6EB0">
              <w:rPr>
                <w:rFonts w:asciiTheme="minorHAnsi" w:eastAsiaTheme="minorEastAsia" w:hAnsiTheme="minorHAnsi"/>
                <w:color w:val="515151" w:themeColor="text1"/>
                <w:sz w:val="20"/>
                <w:szCs w:val="20"/>
              </w:rPr>
              <w:t xml:space="preserve"> No</w:t>
            </w:r>
          </w:p>
        </w:tc>
      </w:tr>
      <w:tr w:rsidR="00D43F6A" w14:paraId="11331CEA" w14:textId="77777777" w:rsidTr="0A292CF8">
        <w:tc>
          <w:tcPr>
            <w:tcW w:w="8550" w:type="dxa"/>
            <w:gridSpan w:val="2"/>
            <w:shd w:val="clear" w:color="auto" w:fill="D9D9D9" w:themeFill="background1" w:themeFillShade="D9"/>
            <w:vAlign w:val="top"/>
          </w:tcPr>
          <w:p w14:paraId="73E0142F" w14:textId="01C6215F" w:rsidR="003F761B" w:rsidRPr="005342EE" w:rsidRDefault="00C55B5C" w:rsidP="003F761B">
            <w:pPr>
              <w:pStyle w:val="H5"/>
              <w:keepNext w:val="0"/>
              <w:keepLines w:val="0"/>
              <w:widowControl w:val="0"/>
              <w:numPr>
                <w:ilvl w:val="1"/>
                <w:numId w:val="30"/>
              </w:numPr>
              <w:spacing w:before="0" w:line="276" w:lineRule="auto"/>
              <w:rPr>
                <w:rFonts w:asciiTheme="minorHAnsi" w:hAnsiTheme="minorHAnsi"/>
                <w:b w:val="0"/>
                <w:bCs/>
                <w:sz w:val="20"/>
                <w:szCs w:val="20"/>
              </w:rPr>
            </w:pPr>
            <w:r>
              <w:rPr>
                <w:rFonts w:asciiTheme="minorHAnsi" w:hAnsiTheme="minorHAnsi"/>
                <w:b w:val="0"/>
                <w:bCs/>
                <w:sz w:val="20"/>
                <w:szCs w:val="20"/>
              </w:rPr>
              <w:t xml:space="preserve">Option 3- </w:t>
            </w:r>
            <w:r w:rsidR="003F761B" w:rsidRPr="005342EE">
              <w:rPr>
                <w:rFonts w:asciiTheme="minorHAnsi" w:hAnsiTheme="minorHAnsi"/>
                <w:b w:val="0"/>
                <w:bCs/>
                <w:sz w:val="20"/>
                <w:szCs w:val="20"/>
              </w:rPr>
              <w:t>Is the project</w:t>
            </w:r>
            <w:r w:rsidR="003F761B">
              <w:rPr>
                <w:rFonts w:asciiTheme="minorHAnsi" w:hAnsiTheme="minorHAnsi"/>
                <w:b w:val="0"/>
                <w:bCs/>
                <w:sz w:val="20"/>
                <w:szCs w:val="20"/>
              </w:rPr>
              <w:t xml:space="preserve"> </w:t>
            </w:r>
            <w:r w:rsidR="003F761B" w:rsidRPr="005342EE">
              <w:rPr>
                <w:rFonts w:asciiTheme="minorHAnsi" w:hAnsiTheme="minorHAnsi"/>
                <w:b w:val="0"/>
                <w:bCs/>
                <w:sz w:val="20"/>
                <w:szCs w:val="20"/>
              </w:rPr>
              <w:t>undergoing preliminary review</w:t>
            </w:r>
            <w:r w:rsidR="00AE377B">
              <w:rPr>
                <w:rFonts w:asciiTheme="minorHAnsi" w:hAnsiTheme="minorHAnsi"/>
                <w:b w:val="0"/>
                <w:bCs/>
                <w:sz w:val="20"/>
                <w:szCs w:val="20"/>
              </w:rPr>
              <w:t xml:space="preserve"> </w:t>
            </w:r>
            <w:r w:rsidR="00AE377B" w:rsidRPr="00AE377B">
              <w:rPr>
                <w:rFonts w:asciiTheme="minorHAnsi" w:hAnsiTheme="minorHAnsi"/>
                <w:sz w:val="20"/>
                <w:szCs w:val="20"/>
              </w:rPr>
              <w:t xml:space="preserve">by </w:t>
            </w:r>
            <w:proofErr w:type="spellStart"/>
            <w:r w:rsidR="00AE377B" w:rsidRPr="00AE377B">
              <w:rPr>
                <w:rFonts w:asciiTheme="minorHAnsi" w:hAnsiTheme="minorHAnsi"/>
                <w:sz w:val="20"/>
                <w:szCs w:val="20"/>
              </w:rPr>
              <w:t>SustainCERT</w:t>
            </w:r>
            <w:proofErr w:type="spellEnd"/>
            <w:r w:rsidR="003F761B" w:rsidRPr="005342EE">
              <w:rPr>
                <w:rFonts w:asciiTheme="minorHAnsi" w:hAnsiTheme="minorHAnsi"/>
                <w:b w:val="0"/>
                <w:bCs/>
                <w:sz w:val="20"/>
                <w:szCs w:val="20"/>
              </w:rPr>
              <w:t>,</w:t>
            </w:r>
            <w:r w:rsidR="00AE377B">
              <w:rPr>
                <w:rFonts w:asciiTheme="minorHAnsi" w:hAnsiTheme="minorHAnsi"/>
                <w:b w:val="0"/>
                <w:bCs/>
                <w:sz w:val="20"/>
                <w:szCs w:val="20"/>
              </w:rPr>
              <w:t xml:space="preserve"> combined</w:t>
            </w:r>
            <w:r w:rsidR="003F761B" w:rsidRPr="005342EE">
              <w:rPr>
                <w:rFonts w:asciiTheme="minorHAnsi" w:hAnsiTheme="minorHAnsi"/>
                <w:b w:val="0"/>
                <w:bCs/>
                <w:sz w:val="20"/>
                <w:szCs w:val="20"/>
              </w:rPr>
              <w:t xml:space="preserve"> </w:t>
            </w:r>
            <w:r w:rsidR="003F761B" w:rsidRPr="00E24282">
              <w:rPr>
                <w:rFonts w:asciiTheme="minorHAnsi" w:hAnsiTheme="minorHAnsi"/>
                <w:sz w:val="20"/>
                <w:szCs w:val="20"/>
                <w:u w:val="single"/>
              </w:rPr>
              <w:t>validation</w:t>
            </w:r>
            <w:r w:rsidR="00AE377B">
              <w:rPr>
                <w:rFonts w:asciiTheme="minorHAnsi" w:hAnsiTheme="minorHAnsi"/>
                <w:sz w:val="20"/>
                <w:szCs w:val="20"/>
                <w:u w:val="single"/>
              </w:rPr>
              <w:t xml:space="preserve"> &amp; </w:t>
            </w:r>
            <w:r w:rsidR="003F761B" w:rsidRPr="00E24282">
              <w:rPr>
                <w:rFonts w:asciiTheme="minorHAnsi" w:hAnsiTheme="minorHAnsi"/>
                <w:sz w:val="20"/>
                <w:szCs w:val="20"/>
                <w:u w:val="single"/>
              </w:rPr>
              <w:t>verification by VVB</w:t>
            </w:r>
            <w:r w:rsidR="003F761B" w:rsidRPr="005342EE">
              <w:rPr>
                <w:rFonts w:asciiTheme="minorHAnsi" w:hAnsiTheme="minorHAnsi"/>
                <w:b w:val="0"/>
                <w:bCs/>
                <w:sz w:val="20"/>
                <w:szCs w:val="20"/>
              </w:rPr>
              <w:t xml:space="preserve">, followed by combined design and performance review by </w:t>
            </w:r>
            <w:proofErr w:type="spellStart"/>
            <w:r w:rsidR="003F761B" w:rsidRPr="005342EE">
              <w:rPr>
                <w:rFonts w:asciiTheme="minorHAnsi" w:hAnsiTheme="minorHAnsi"/>
                <w:b w:val="0"/>
                <w:bCs/>
                <w:sz w:val="20"/>
                <w:szCs w:val="20"/>
              </w:rPr>
              <w:t>SustainCERT</w:t>
            </w:r>
            <w:proofErr w:type="spellEnd"/>
            <w:r w:rsidR="003F761B" w:rsidRPr="005342EE">
              <w:rPr>
                <w:rFonts w:asciiTheme="minorHAnsi" w:hAnsiTheme="minorHAnsi"/>
                <w:b w:val="0"/>
                <w:bCs/>
                <w:sz w:val="20"/>
                <w:szCs w:val="20"/>
              </w:rPr>
              <w:t>?</w:t>
            </w:r>
          </w:p>
        </w:tc>
        <w:tc>
          <w:tcPr>
            <w:tcW w:w="1080" w:type="dxa"/>
            <w:gridSpan w:val="3"/>
            <w:shd w:val="clear" w:color="auto" w:fill="D9D9D9" w:themeFill="background1" w:themeFillShade="D9"/>
          </w:tcPr>
          <w:p w14:paraId="76733905" w14:textId="77777777" w:rsidR="003F761B" w:rsidRPr="003E6EB0" w:rsidRDefault="0027537C" w:rsidP="003F761B">
            <w:pPr>
              <w:widowControl w:val="0"/>
              <w:spacing w:line="276" w:lineRule="auto"/>
              <w:rPr>
                <w:rFonts w:asciiTheme="minorHAnsi" w:hAnsiTheme="minorHAnsi"/>
                <w:color w:val="515151" w:themeColor="text1"/>
                <w:sz w:val="20"/>
                <w:szCs w:val="20"/>
              </w:rPr>
            </w:pPr>
            <w:sdt>
              <w:sdtPr>
                <w:rPr>
                  <w:rFonts w:asciiTheme="minorHAnsi" w:hAnsiTheme="minorHAnsi"/>
                  <w:sz w:val="20"/>
                  <w:szCs w:val="20"/>
                </w:rPr>
                <w:id w:val="1279761833"/>
                <w:placeholder>
                  <w:docPart w:val="6A05062D5755490BBA7566778BC1AE9B"/>
                </w:placeholder>
                <w14:checkbox>
                  <w14:checked w14:val="0"/>
                  <w14:checkedState w14:val="2612" w14:font="MS Gothic"/>
                  <w14:uncheckedState w14:val="2610" w14:font="MS Gothic"/>
                </w14:checkbox>
              </w:sdtPr>
              <w:sdtEndPr/>
              <w:sdtContent>
                <w:r w:rsidR="003F761B" w:rsidRPr="003E6EB0">
                  <w:rPr>
                    <w:rFonts w:ascii="Segoe UI Symbol" w:eastAsiaTheme="minorEastAsia" w:hAnsi="Segoe UI Symbol" w:cs="Segoe UI Symbol"/>
                    <w:color w:val="515151" w:themeColor="text1"/>
                    <w:sz w:val="20"/>
                    <w:szCs w:val="20"/>
                  </w:rPr>
                  <w:t>☐</w:t>
                </w:r>
              </w:sdtContent>
            </w:sdt>
            <w:r w:rsidR="003F761B" w:rsidRPr="003E6EB0">
              <w:rPr>
                <w:rFonts w:asciiTheme="minorHAnsi" w:eastAsiaTheme="minorEastAsia" w:hAnsiTheme="minorHAnsi"/>
                <w:color w:val="515151" w:themeColor="text1"/>
                <w:sz w:val="20"/>
                <w:szCs w:val="20"/>
              </w:rPr>
              <w:t xml:space="preserve"> Yes</w:t>
            </w:r>
          </w:p>
          <w:p w14:paraId="3D5F6F06" w14:textId="77777777" w:rsidR="003F761B" w:rsidRPr="003E6EB0" w:rsidRDefault="0027537C" w:rsidP="003F761B">
            <w:pPr>
              <w:widowControl w:val="0"/>
              <w:spacing w:line="276" w:lineRule="auto"/>
              <w:rPr>
                <w:rFonts w:asciiTheme="minorHAnsi" w:hAnsiTheme="minorHAnsi"/>
                <w:sz w:val="20"/>
                <w:szCs w:val="20"/>
              </w:rPr>
            </w:pPr>
            <w:sdt>
              <w:sdtPr>
                <w:rPr>
                  <w:rFonts w:asciiTheme="minorHAnsi" w:hAnsiTheme="minorHAnsi"/>
                  <w:sz w:val="20"/>
                  <w:szCs w:val="20"/>
                </w:rPr>
                <w:id w:val="-967347904"/>
                <w:placeholder>
                  <w:docPart w:val="6A05062D5755490BBA7566778BC1AE9B"/>
                </w:placeholder>
                <w14:checkbox>
                  <w14:checked w14:val="0"/>
                  <w14:checkedState w14:val="2612" w14:font="MS Gothic"/>
                  <w14:uncheckedState w14:val="2610" w14:font="MS Gothic"/>
                </w14:checkbox>
              </w:sdtPr>
              <w:sdtEndPr/>
              <w:sdtContent>
                <w:r w:rsidR="003F761B" w:rsidRPr="003E6EB0">
                  <w:rPr>
                    <w:rFonts w:ascii="Segoe UI Symbol" w:eastAsiaTheme="minorEastAsia" w:hAnsi="Segoe UI Symbol" w:cs="Segoe UI Symbol"/>
                    <w:color w:val="515151" w:themeColor="text1"/>
                    <w:sz w:val="20"/>
                    <w:szCs w:val="20"/>
                  </w:rPr>
                  <w:t>☐</w:t>
                </w:r>
              </w:sdtContent>
            </w:sdt>
            <w:r w:rsidR="003F761B" w:rsidRPr="003E6EB0">
              <w:rPr>
                <w:rFonts w:asciiTheme="minorHAnsi" w:eastAsiaTheme="minorEastAsia" w:hAnsiTheme="minorHAnsi"/>
                <w:color w:val="515151" w:themeColor="text1"/>
                <w:sz w:val="20"/>
                <w:szCs w:val="20"/>
              </w:rPr>
              <w:t xml:space="preserve"> No</w:t>
            </w:r>
          </w:p>
        </w:tc>
      </w:tr>
      <w:tr w:rsidR="003F761B" w14:paraId="103828E9" w14:textId="77777777" w:rsidTr="0A292CF8">
        <w:tc>
          <w:tcPr>
            <w:tcW w:w="9630" w:type="dxa"/>
            <w:gridSpan w:val="5"/>
            <w:shd w:val="clear" w:color="auto" w:fill="auto"/>
            <w:vAlign w:val="top"/>
          </w:tcPr>
          <w:p w14:paraId="78647DE8" w14:textId="77777777" w:rsidR="00537112" w:rsidRDefault="00537112" w:rsidP="003F761B">
            <w:pPr>
              <w:widowControl w:val="0"/>
              <w:spacing w:line="276" w:lineRule="auto"/>
              <w:rPr>
                <w:rFonts w:asciiTheme="minorHAnsi" w:hAnsiTheme="minorHAnsi"/>
                <w:b/>
                <w:bCs/>
                <w:i/>
                <w:iCs/>
                <w:sz w:val="20"/>
                <w:szCs w:val="20"/>
              </w:rPr>
            </w:pPr>
          </w:p>
          <w:p w14:paraId="3E969113" w14:textId="6F78626A" w:rsidR="00AE377B" w:rsidRPr="00B56B19" w:rsidRDefault="003F761B" w:rsidP="003F761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Requirement</w:t>
            </w:r>
            <w:r w:rsidRPr="00B56B19">
              <w:rPr>
                <w:rFonts w:asciiTheme="minorHAnsi" w:hAnsiTheme="minorHAnsi"/>
                <w:i/>
                <w:iCs/>
                <w:sz w:val="18"/>
                <w:szCs w:val="18"/>
              </w:rPr>
              <w:t xml:space="preserve">: </w:t>
            </w:r>
          </w:p>
          <w:p w14:paraId="1A293571" w14:textId="51434B92" w:rsidR="0011125B" w:rsidRPr="00B56B19" w:rsidRDefault="00314945" w:rsidP="003F761B">
            <w:pPr>
              <w:widowControl w:val="0"/>
              <w:spacing w:line="276" w:lineRule="auto"/>
              <w:rPr>
                <w:i/>
                <w:iCs/>
                <w:sz w:val="18"/>
                <w:szCs w:val="18"/>
              </w:rPr>
            </w:pPr>
            <w:r w:rsidRPr="00B56B19">
              <w:rPr>
                <w:rFonts w:asciiTheme="minorHAnsi" w:hAnsiTheme="minorHAnsi"/>
                <w:i/>
                <w:iCs/>
                <w:sz w:val="18"/>
                <w:szCs w:val="18"/>
              </w:rPr>
              <w:t xml:space="preserve">The project certification under GS4GG involves </w:t>
            </w:r>
            <w:r w:rsidR="0009015D" w:rsidRPr="00B56B19">
              <w:rPr>
                <w:rFonts w:asciiTheme="minorHAnsi" w:hAnsiTheme="minorHAnsi"/>
                <w:i/>
                <w:iCs/>
                <w:sz w:val="18"/>
                <w:szCs w:val="18"/>
              </w:rPr>
              <w:t xml:space="preserve">following </w:t>
            </w:r>
            <w:r w:rsidR="000116D6" w:rsidRPr="00B56B19">
              <w:rPr>
                <w:rFonts w:asciiTheme="minorHAnsi" w:hAnsiTheme="minorHAnsi"/>
                <w:i/>
                <w:iCs/>
                <w:sz w:val="18"/>
                <w:szCs w:val="18"/>
              </w:rPr>
              <w:t>key steps</w:t>
            </w:r>
            <w:r w:rsidR="00185813" w:rsidRPr="00B56B19">
              <w:rPr>
                <w:rFonts w:asciiTheme="minorHAnsi" w:hAnsiTheme="minorHAnsi"/>
                <w:i/>
                <w:iCs/>
                <w:sz w:val="18"/>
                <w:szCs w:val="18"/>
              </w:rPr>
              <w:t xml:space="preserve">. Refer to </w:t>
            </w:r>
            <w:r w:rsidR="00185813" w:rsidRPr="00B56B19">
              <w:rPr>
                <w:i/>
                <w:iCs/>
                <w:sz w:val="18"/>
                <w:szCs w:val="18"/>
              </w:rPr>
              <w:t>Section 5</w:t>
            </w:r>
            <w:r w:rsidR="002B1F5B" w:rsidRPr="00B56B19">
              <w:rPr>
                <w:i/>
                <w:iCs/>
                <w:sz w:val="18"/>
                <w:szCs w:val="18"/>
              </w:rPr>
              <w:t>. Project cycle</w:t>
            </w:r>
            <w:r w:rsidR="00185813" w:rsidRPr="00B56B19">
              <w:rPr>
                <w:i/>
                <w:iCs/>
                <w:sz w:val="18"/>
                <w:szCs w:val="18"/>
              </w:rPr>
              <w:t xml:space="preserve"> </w:t>
            </w:r>
            <w:hyperlink r:id="rId22" w:history="1">
              <w:r w:rsidR="26538F00" w:rsidRPr="4E5536FE">
                <w:rPr>
                  <w:i/>
                  <w:iCs/>
                  <w:sz w:val="18"/>
                  <w:szCs w:val="18"/>
                </w:rPr>
                <w:t>P</w:t>
              </w:r>
              <w:r w:rsidR="1CA2A4BA" w:rsidRPr="4E5536FE">
                <w:rPr>
                  <w:i/>
                  <w:iCs/>
                  <w:sz w:val="18"/>
                  <w:szCs w:val="18"/>
                </w:rPr>
                <w:t>rinciple</w:t>
              </w:r>
              <w:r w:rsidR="53A3C536" w:rsidRPr="4E5536FE">
                <w:rPr>
                  <w:i/>
                  <w:iCs/>
                  <w:sz w:val="18"/>
                  <w:szCs w:val="18"/>
                </w:rPr>
                <w:t>s</w:t>
              </w:r>
              <w:r w:rsidR="00CF36C1" w:rsidRPr="4E5536FE">
                <w:rPr>
                  <w:i/>
                  <w:sz w:val="18"/>
                  <w:szCs w:val="18"/>
                </w:rPr>
                <w:t xml:space="preserve"> and </w:t>
              </w:r>
              <w:r w:rsidR="00185813" w:rsidRPr="4E5536FE">
                <w:rPr>
                  <w:i/>
                  <w:sz w:val="18"/>
                  <w:szCs w:val="18"/>
                </w:rPr>
                <w:t>R</w:t>
              </w:r>
              <w:r w:rsidR="00CF36C1" w:rsidRPr="4E5536FE">
                <w:rPr>
                  <w:i/>
                  <w:sz w:val="18"/>
                  <w:szCs w:val="18"/>
                </w:rPr>
                <w:t>equirement</w:t>
              </w:r>
            </w:hyperlink>
            <w:r w:rsidR="007C4E51" w:rsidRPr="00B56B19">
              <w:rPr>
                <w:rStyle w:val="Hyperlink"/>
                <w:rFonts w:ascii="Verdana" w:hAnsi="Verdana"/>
                <w:i/>
                <w:iCs/>
                <w:sz w:val="18"/>
                <w:szCs w:val="18"/>
              </w:rPr>
              <w:t>s</w:t>
            </w:r>
            <w:r w:rsidR="00185813" w:rsidRPr="00B56B19">
              <w:rPr>
                <w:i/>
                <w:iCs/>
                <w:sz w:val="18"/>
                <w:szCs w:val="18"/>
              </w:rPr>
              <w:t xml:space="preserve"> for details</w:t>
            </w:r>
            <w:r w:rsidR="0011125B" w:rsidRPr="00B56B19">
              <w:rPr>
                <w:i/>
                <w:iCs/>
                <w:sz w:val="18"/>
                <w:szCs w:val="18"/>
              </w:rPr>
              <w:t>.</w:t>
            </w:r>
          </w:p>
          <w:p w14:paraId="1C2696F3" w14:textId="5C7DC2F0" w:rsidR="00B24D4C" w:rsidRPr="00B56B19" w:rsidRDefault="00B24D4C" w:rsidP="003F761B">
            <w:pPr>
              <w:widowControl w:val="0"/>
              <w:spacing w:line="276" w:lineRule="auto"/>
              <w:rPr>
                <w:rFonts w:asciiTheme="minorHAnsi" w:hAnsiTheme="minorHAnsi"/>
                <w:i/>
                <w:iCs/>
                <w:sz w:val="18"/>
                <w:szCs w:val="18"/>
              </w:rPr>
            </w:pPr>
          </w:p>
          <w:p w14:paraId="302E024B" w14:textId="30FA58F3"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Preliminary review</w:t>
            </w:r>
            <w:r w:rsidRPr="00B56B19">
              <w:rPr>
                <w:rFonts w:asciiTheme="minorHAnsi" w:hAnsiTheme="minorHAnsi"/>
                <w:i/>
                <w:iCs/>
                <w:sz w:val="18"/>
                <w:szCs w:val="18"/>
              </w:rPr>
              <w:t xml:space="preserve"> - Preliminary Review is conducted once </w:t>
            </w:r>
            <w:r w:rsidR="0058220B" w:rsidRPr="00B56B19">
              <w:rPr>
                <w:rFonts w:asciiTheme="minorHAnsi" w:hAnsiTheme="minorHAnsi"/>
                <w:i/>
                <w:iCs/>
                <w:sz w:val="18"/>
                <w:szCs w:val="18"/>
              </w:rPr>
              <w:t>at the time of first submission to Gold Standard</w:t>
            </w:r>
            <w:r w:rsidRPr="00B56B19">
              <w:rPr>
                <w:rFonts w:asciiTheme="minorHAnsi" w:hAnsiTheme="minorHAnsi"/>
                <w:i/>
                <w:iCs/>
                <w:sz w:val="18"/>
                <w:szCs w:val="18"/>
              </w:rPr>
              <w:t xml:space="preserve">. It involves desk review of the Key Project Information and Draft Project Design Document by </w:t>
            </w:r>
            <w:proofErr w:type="spellStart"/>
            <w:r w:rsidRPr="00B56B19">
              <w:rPr>
                <w:rFonts w:asciiTheme="minorHAnsi" w:hAnsiTheme="minorHAnsi"/>
                <w:i/>
                <w:iCs/>
                <w:sz w:val="18"/>
                <w:szCs w:val="18"/>
              </w:rPr>
              <w:t>SustainCERT</w:t>
            </w:r>
            <w:proofErr w:type="spellEnd"/>
            <w:r w:rsidRPr="00B56B19">
              <w:rPr>
                <w:rFonts w:asciiTheme="minorHAnsi" w:hAnsiTheme="minorHAnsi"/>
                <w:i/>
                <w:iCs/>
                <w:sz w:val="18"/>
                <w:szCs w:val="18"/>
              </w:rPr>
              <w:t>.</w:t>
            </w:r>
          </w:p>
          <w:p w14:paraId="18C42398" w14:textId="77777777" w:rsidR="00612619" w:rsidRPr="00B56B19" w:rsidRDefault="00612619" w:rsidP="0011125B">
            <w:pPr>
              <w:widowControl w:val="0"/>
              <w:spacing w:line="276" w:lineRule="auto"/>
              <w:rPr>
                <w:rFonts w:asciiTheme="minorHAnsi" w:hAnsiTheme="minorHAnsi"/>
                <w:i/>
                <w:iCs/>
                <w:sz w:val="18"/>
                <w:szCs w:val="18"/>
              </w:rPr>
            </w:pPr>
          </w:p>
          <w:p w14:paraId="701AB6C8" w14:textId="378995E9"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Design certification</w:t>
            </w:r>
            <w:r w:rsidR="00C72A89" w:rsidRPr="00B56B19">
              <w:rPr>
                <w:rFonts w:asciiTheme="minorHAnsi" w:hAnsiTheme="minorHAnsi"/>
                <w:b/>
                <w:bCs/>
                <w:i/>
                <w:iCs/>
                <w:sz w:val="18"/>
                <w:szCs w:val="18"/>
              </w:rPr>
              <w:t xml:space="preserve"> (validation </w:t>
            </w:r>
            <w:r w:rsidR="00666B46" w:rsidRPr="00B56B19">
              <w:rPr>
                <w:rFonts w:asciiTheme="minorHAnsi" w:hAnsiTheme="minorHAnsi"/>
                <w:b/>
                <w:bCs/>
                <w:i/>
                <w:iCs/>
                <w:sz w:val="18"/>
                <w:szCs w:val="18"/>
              </w:rPr>
              <w:t>+ design review)</w:t>
            </w:r>
            <w:r w:rsidRPr="00B56B19">
              <w:rPr>
                <w:rFonts w:asciiTheme="minorHAnsi" w:hAnsiTheme="minorHAnsi"/>
                <w:b/>
                <w:bCs/>
                <w:i/>
                <w:iCs/>
                <w:sz w:val="18"/>
                <w:szCs w:val="18"/>
              </w:rPr>
              <w:t xml:space="preserve"> </w:t>
            </w:r>
            <w:r w:rsidRPr="00B56B19">
              <w:rPr>
                <w:rFonts w:asciiTheme="minorHAnsi" w:hAnsiTheme="minorHAnsi"/>
                <w:i/>
                <w:iCs/>
                <w:sz w:val="18"/>
                <w:szCs w:val="18"/>
              </w:rPr>
              <w:t xml:space="preserve">- Design certification involves validation by VVB and design review by </w:t>
            </w:r>
            <w:proofErr w:type="spellStart"/>
            <w:r w:rsidRPr="00B56B19">
              <w:rPr>
                <w:rFonts w:asciiTheme="minorHAnsi" w:hAnsiTheme="minorHAnsi"/>
                <w:i/>
                <w:iCs/>
                <w:sz w:val="18"/>
                <w:szCs w:val="18"/>
              </w:rPr>
              <w:t>SustainCERT</w:t>
            </w:r>
            <w:proofErr w:type="spellEnd"/>
            <w:r w:rsidRPr="00B56B19">
              <w:rPr>
                <w:rFonts w:asciiTheme="minorHAnsi" w:hAnsiTheme="minorHAnsi"/>
                <w:i/>
                <w:iCs/>
                <w:sz w:val="18"/>
                <w:szCs w:val="18"/>
              </w:rPr>
              <w:t>. With successful design certification the Project will obtain ‘Certified design’ status</w:t>
            </w:r>
            <w:r w:rsidR="008932E1" w:rsidRPr="00B56B19">
              <w:rPr>
                <w:rFonts w:asciiTheme="minorHAnsi" w:hAnsiTheme="minorHAnsi"/>
                <w:i/>
                <w:iCs/>
                <w:sz w:val="18"/>
                <w:szCs w:val="18"/>
              </w:rPr>
              <w:t xml:space="preserve"> that is </w:t>
            </w:r>
            <w:r w:rsidRPr="00B56B19">
              <w:rPr>
                <w:rFonts w:asciiTheme="minorHAnsi" w:hAnsiTheme="minorHAnsi"/>
                <w:i/>
                <w:iCs/>
                <w:sz w:val="18"/>
                <w:szCs w:val="18"/>
              </w:rPr>
              <w:t xml:space="preserve">equivalent to registration under CDM and other standard. </w:t>
            </w:r>
          </w:p>
          <w:p w14:paraId="3CA4636C" w14:textId="77777777" w:rsidR="0011125B" w:rsidRPr="00B56B19" w:rsidRDefault="0011125B" w:rsidP="0011125B">
            <w:pPr>
              <w:widowControl w:val="0"/>
              <w:spacing w:line="276" w:lineRule="auto"/>
              <w:rPr>
                <w:rFonts w:asciiTheme="minorHAnsi" w:hAnsiTheme="minorHAnsi"/>
                <w:i/>
                <w:iCs/>
                <w:sz w:val="18"/>
                <w:szCs w:val="18"/>
              </w:rPr>
            </w:pPr>
          </w:p>
          <w:p w14:paraId="518F69BB" w14:textId="37CE0A2A"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 xml:space="preserve">Performance certification </w:t>
            </w:r>
            <w:r w:rsidR="00666B46" w:rsidRPr="00B56B19">
              <w:rPr>
                <w:rFonts w:asciiTheme="minorHAnsi" w:hAnsiTheme="minorHAnsi"/>
                <w:b/>
                <w:bCs/>
                <w:i/>
                <w:iCs/>
                <w:sz w:val="18"/>
                <w:szCs w:val="18"/>
              </w:rPr>
              <w:t xml:space="preserve">(verification + </w:t>
            </w:r>
            <w:r w:rsidR="007800BF" w:rsidRPr="00B56B19">
              <w:rPr>
                <w:rFonts w:asciiTheme="minorHAnsi" w:hAnsiTheme="minorHAnsi"/>
                <w:b/>
                <w:bCs/>
                <w:i/>
                <w:iCs/>
                <w:sz w:val="18"/>
                <w:szCs w:val="18"/>
              </w:rPr>
              <w:t xml:space="preserve">performance review) </w:t>
            </w:r>
            <w:r w:rsidRPr="00B56B19">
              <w:rPr>
                <w:rFonts w:asciiTheme="minorHAnsi" w:hAnsiTheme="minorHAnsi"/>
                <w:i/>
                <w:iCs/>
                <w:sz w:val="18"/>
                <w:szCs w:val="18"/>
              </w:rPr>
              <w:t xml:space="preserve">- Performance certification involves verification by VVB and </w:t>
            </w:r>
            <w:r w:rsidR="00737F5A" w:rsidRPr="00B56B19">
              <w:rPr>
                <w:rFonts w:asciiTheme="minorHAnsi" w:hAnsiTheme="minorHAnsi"/>
                <w:i/>
                <w:iCs/>
                <w:sz w:val="18"/>
                <w:szCs w:val="18"/>
              </w:rPr>
              <w:t>performance</w:t>
            </w:r>
            <w:r w:rsidRPr="00B56B19">
              <w:rPr>
                <w:rFonts w:asciiTheme="minorHAnsi" w:hAnsiTheme="minorHAnsi"/>
                <w:i/>
                <w:iCs/>
                <w:sz w:val="18"/>
                <w:szCs w:val="18"/>
              </w:rPr>
              <w:t xml:space="preserve"> review by </w:t>
            </w:r>
            <w:proofErr w:type="spellStart"/>
            <w:r w:rsidRPr="00B56B19">
              <w:rPr>
                <w:rFonts w:asciiTheme="minorHAnsi" w:hAnsiTheme="minorHAnsi"/>
                <w:i/>
                <w:iCs/>
                <w:sz w:val="18"/>
                <w:szCs w:val="18"/>
              </w:rPr>
              <w:t>SustainCERT</w:t>
            </w:r>
            <w:proofErr w:type="spellEnd"/>
            <w:r w:rsidRPr="00B56B19">
              <w:rPr>
                <w:rFonts w:asciiTheme="minorHAnsi" w:hAnsiTheme="minorHAnsi"/>
                <w:i/>
                <w:iCs/>
                <w:sz w:val="18"/>
                <w:szCs w:val="18"/>
              </w:rPr>
              <w:t xml:space="preserve">. The positive conclusion of the Performance Review period shall result in Gold Standard ‘Certified Project </w:t>
            </w:r>
            <w:proofErr w:type="gramStart"/>
            <w:r w:rsidRPr="00B56B19">
              <w:rPr>
                <w:rFonts w:asciiTheme="minorHAnsi" w:hAnsiTheme="minorHAnsi"/>
                <w:i/>
                <w:iCs/>
                <w:sz w:val="18"/>
                <w:szCs w:val="18"/>
              </w:rPr>
              <w:t>status’</w:t>
            </w:r>
            <w:proofErr w:type="gramEnd"/>
            <w:r w:rsidRPr="00B56B19">
              <w:rPr>
                <w:rFonts w:asciiTheme="minorHAnsi" w:hAnsiTheme="minorHAnsi"/>
                <w:i/>
                <w:iCs/>
                <w:sz w:val="18"/>
                <w:szCs w:val="18"/>
              </w:rPr>
              <w:t xml:space="preserve"> and Project can issue </w:t>
            </w:r>
            <w:r w:rsidRPr="00B56B19">
              <w:rPr>
                <w:rFonts w:asciiTheme="minorHAnsi" w:hAnsiTheme="minorHAnsi"/>
                <w:i/>
                <w:iCs/>
                <w:sz w:val="18"/>
                <w:szCs w:val="18"/>
              </w:rPr>
              <w:lastRenderedPageBreak/>
              <w:t>GSVERs. The project may opt for combined Design Certification, conducting both the first Verification and Performance Review under GS4GG at the same time.</w:t>
            </w:r>
          </w:p>
          <w:p w14:paraId="305F8D62" w14:textId="77777777" w:rsidR="0009015D" w:rsidRPr="00B56B19" w:rsidRDefault="0009015D" w:rsidP="003F761B">
            <w:pPr>
              <w:widowControl w:val="0"/>
              <w:spacing w:line="276" w:lineRule="auto"/>
              <w:rPr>
                <w:rFonts w:asciiTheme="minorHAnsi" w:hAnsiTheme="minorHAnsi"/>
                <w:i/>
                <w:iCs/>
                <w:sz w:val="18"/>
                <w:szCs w:val="18"/>
              </w:rPr>
            </w:pPr>
          </w:p>
          <w:p w14:paraId="05CCE938" w14:textId="0DCF683C" w:rsidR="00395BBF" w:rsidRPr="00B56B19" w:rsidRDefault="00054BFA" w:rsidP="003F761B">
            <w:pPr>
              <w:widowControl w:val="0"/>
              <w:spacing w:line="276" w:lineRule="auto"/>
              <w:rPr>
                <w:rFonts w:asciiTheme="minorHAnsi" w:hAnsiTheme="minorHAnsi"/>
                <w:i/>
                <w:iCs/>
                <w:sz w:val="18"/>
                <w:szCs w:val="18"/>
              </w:rPr>
            </w:pPr>
            <w:r w:rsidRPr="00B56B19">
              <w:rPr>
                <w:rFonts w:asciiTheme="minorHAnsi" w:hAnsiTheme="minorHAnsi"/>
                <w:i/>
                <w:iCs/>
                <w:sz w:val="18"/>
                <w:szCs w:val="18"/>
              </w:rPr>
              <w:t>To</w:t>
            </w:r>
            <w:r w:rsidR="00523B89" w:rsidRPr="00B56B19">
              <w:rPr>
                <w:rFonts w:asciiTheme="minorHAnsi" w:hAnsiTheme="minorHAnsi"/>
                <w:i/>
                <w:iCs/>
                <w:sz w:val="18"/>
                <w:szCs w:val="18"/>
              </w:rPr>
              <w:t xml:space="preserve"> </w:t>
            </w:r>
            <w:proofErr w:type="spellStart"/>
            <w:r w:rsidR="00523B89" w:rsidRPr="00B56B19">
              <w:rPr>
                <w:rFonts w:asciiTheme="minorHAnsi" w:hAnsiTheme="minorHAnsi"/>
                <w:i/>
                <w:iCs/>
                <w:sz w:val="18"/>
                <w:szCs w:val="18"/>
              </w:rPr>
              <w:t>minimise</w:t>
            </w:r>
            <w:proofErr w:type="spellEnd"/>
            <w:r w:rsidR="00523B89" w:rsidRPr="00B56B19">
              <w:rPr>
                <w:rFonts w:asciiTheme="minorHAnsi" w:hAnsiTheme="minorHAnsi"/>
                <w:i/>
                <w:iCs/>
                <w:sz w:val="18"/>
                <w:szCs w:val="18"/>
              </w:rPr>
              <w:t xml:space="preserve"> disruption and </w:t>
            </w:r>
            <w:r w:rsidR="008B471C" w:rsidRPr="00B56B19">
              <w:rPr>
                <w:rFonts w:asciiTheme="minorHAnsi" w:hAnsiTheme="minorHAnsi"/>
                <w:i/>
                <w:iCs/>
                <w:sz w:val="18"/>
                <w:szCs w:val="18"/>
              </w:rPr>
              <w:t>keep the</w:t>
            </w:r>
            <w:r w:rsidR="00523B89" w:rsidRPr="00B56B19">
              <w:rPr>
                <w:rFonts w:asciiTheme="minorHAnsi" w:hAnsiTheme="minorHAnsi"/>
                <w:i/>
                <w:iCs/>
                <w:sz w:val="18"/>
                <w:szCs w:val="18"/>
              </w:rPr>
              <w:t xml:space="preserve"> </w:t>
            </w:r>
            <w:r w:rsidR="00CA54FC" w:rsidRPr="00B56B19">
              <w:rPr>
                <w:rFonts w:asciiTheme="minorHAnsi" w:hAnsiTheme="minorHAnsi"/>
                <w:i/>
                <w:iCs/>
                <w:sz w:val="18"/>
                <w:szCs w:val="18"/>
              </w:rPr>
              <w:t xml:space="preserve">transition review </w:t>
            </w:r>
            <w:r w:rsidR="00B35438" w:rsidRPr="00B56B19">
              <w:rPr>
                <w:rFonts w:asciiTheme="minorHAnsi" w:hAnsiTheme="minorHAnsi"/>
                <w:i/>
                <w:iCs/>
                <w:sz w:val="18"/>
                <w:szCs w:val="18"/>
              </w:rPr>
              <w:t xml:space="preserve">time and </w:t>
            </w:r>
            <w:r w:rsidR="00523B89" w:rsidRPr="00B56B19">
              <w:rPr>
                <w:rFonts w:asciiTheme="minorHAnsi" w:hAnsiTheme="minorHAnsi"/>
                <w:i/>
                <w:iCs/>
                <w:sz w:val="18"/>
                <w:szCs w:val="18"/>
              </w:rPr>
              <w:t>cost</w:t>
            </w:r>
            <w:r w:rsidR="008B471C" w:rsidRPr="00B56B19">
              <w:rPr>
                <w:rFonts w:asciiTheme="minorHAnsi" w:hAnsiTheme="minorHAnsi"/>
                <w:i/>
                <w:iCs/>
                <w:sz w:val="18"/>
                <w:szCs w:val="18"/>
              </w:rPr>
              <w:t>s minimum</w:t>
            </w:r>
            <w:r w:rsidRPr="00B56B19">
              <w:rPr>
                <w:rFonts w:asciiTheme="minorHAnsi" w:hAnsiTheme="minorHAnsi"/>
                <w:i/>
                <w:iCs/>
                <w:sz w:val="18"/>
                <w:szCs w:val="18"/>
              </w:rPr>
              <w:t>,</w:t>
            </w:r>
            <w:r w:rsidR="008B471C" w:rsidRPr="00B56B19">
              <w:rPr>
                <w:rFonts w:asciiTheme="minorHAnsi" w:hAnsiTheme="minorHAnsi"/>
                <w:i/>
                <w:iCs/>
                <w:sz w:val="18"/>
                <w:szCs w:val="18"/>
              </w:rPr>
              <w:t xml:space="preserve"> the projects are provided with flexibilities</w:t>
            </w:r>
            <w:r w:rsidR="007812CA" w:rsidRPr="00B56B19">
              <w:rPr>
                <w:rFonts w:asciiTheme="minorHAnsi" w:hAnsiTheme="minorHAnsi"/>
                <w:i/>
                <w:iCs/>
                <w:sz w:val="18"/>
                <w:szCs w:val="18"/>
              </w:rPr>
              <w:t xml:space="preserve"> as </w:t>
            </w:r>
            <w:proofErr w:type="spellStart"/>
            <w:r w:rsidR="007812CA" w:rsidRPr="00B56B19">
              <w:rPr>
                <w:rFonts w:asciiTheme="minorHAnsi" w:hAnsiTheme="minorHAnsi"/>
                <w:i/>
                <w:iCs/>
                <w:sz w:val="18"/>
                <w:szCs w:val="18"/>
              </w:rPr>
              <w:t>summarised</w:t>
            </w:r>
            <w:proofErr w:type="spellEnd"/>
            <w:r w:rsidR="007812CA" w:rsidRPr="00B56B19">
              <w:rPr>
                <w:rFonts w:asciiTheme="minorHAnsi" w:hAnsiTheme="minorHAnsi"/>
                <w:i/>
                <w:iCs/>
                <w:sz w:val="18"/>
                <w:szCs w:val="18"/>
              </w:rPr>
              <w:t xml:space="preserve"> in the table </w:t>
            </w:r>
            <w:proofErr w:type="gramStart"/>
            <w:r w:rsidR="007812CA" w:rsidRPr="00B56B19">
              <w:rPr>
                <w:rFonts w:asciiTheme="minorHAnsi" w:hAnsiTheme="minorHAnsi"/>
                <w:i/>
                <w:iCs/>
                <w:sz w:val="18"/>
                <w:szCs w:val="18"/>
              </w:rPr>
              <w:t>below</w:t>
            </w:r>
            <w:r w:rsidR="00056E36" w:rsidRPr="00B56B19">
              <w:rPr>
                <w:rFonts w:asciiTheme="minorHAnsi" w:hAnsiTheme="minorHAnsi"/>
                <w:i/>
                <w:iCs/>
                <w:sz w:val="18"/>
                <w:szCs w:val="18"/>
              </w:rPr>
              <w:t>;</w:t>
            </w:r>
            <w:proofErr w:type="gramEnd"/>
          </w:p>
          <w:p w14:paraId="3D002C91" w14:textId="77777777" w:rsidR="00565E4E" w:rsidRDefault="00565E4E" w:rsidP="00B56B19">
            <w:pPr>
              <w:pStyle w:val="CommentText"/>
              <w:widowControl w:val="0"/>
              <w:spacing w:line="276" w:lineRule="auto"/>
              <w:rPr>
                <w:rFonts w:eastAsia="Verdana"/>
              </w:rPr>
            </w:pPr>
          </w:p>
          <w:p w14:paraId="22FE6819" w14:textId="77777777" w:rsidR="00DC3563" w:rsidRPr="00B56B19" w:rsidRDefault="00DC3563" w:rsidP="00B56B19">
            <w:pPr>
              <w:pStyle w:val="CommentText"/>
              <w:widowControl w:val="0"/>
              <w:spacing w:line="276" w:lineRule="auto"/>
              <w:rPr>
                <w:rFonts w:eastAsia="Verdana"/>
              </w:rPr>
            </w:pPr>
          </w:p>
          <w:tbl>
            <w:tblPr>
              <w:tblStyle w:val="GSBoldTable"/>
              <w:tblW w:w="9391" w:type="dxa"/>
              <w:tblLook w:val="04A0" w:firstRow="1" w:lastRow="0" w:firstColumn="1" w:lastColumn="0" w:noHBand="0" w:noVBand="1"/>
            </w:tblPr>
            <w:tblGrid>
              <w:gridCol w:w="1772"/>
              <w:gridCol w:w="1805"/>
              <w:gridCol w:w="1805"/>
              <w:gridCol w:w="1805"/>
              <w:gridCol w:w="2204"/>
            </w:tblGrid>
            <w:tr w:rsidR="007B7C9E" w:rsidRPr="007B7C9E" w14:paraId="0FA0A10A" w14:textId="77777777" w:rsidTr="00006C18">
              <w:trPr>
                <w:cnfStyle w:val="100000000000" w:firstRow="1" w:lastRow="0" w:firstColumn="0" w:lastColumn="0" w:oddVBand="0" w:evenVBand="0" w:oddHBand="0" w:evenHBand="0" w:firstRowFirstColumn="0" w:firstRowLastColumn="0" w:lastRowFirstColumn="0" w:lastRowLastColumn="0"/>
                <w:trHeight w:val="224"/>
              </w:trPr>
              <w:tc>
                <w:tcPr>
                  <w:tcW w:w="1772" w:type="dxa"/>
                  <w:vMerge w:val="restart"/>
                  <w:noWrap/>
                  <w:hideMark/>
                </w:tcPr>
                <w:p w14:paraId="4539796B" w14:textId="113250B1" w:rsidR="007B7C9E" w:rsidRPr="007B7C9E" w:rsidRDefault="007B7C9E" w:rsidP="007B7C9E">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outcome</w:t>
                  </w:r>
                </w:p>
              </w:tc>
              <w:tc>
                <w:tcPr>
                  <w:tcW w:w="1805" w:type="dxa"/>
                  <w:vMerge w:val="restart"/>
                  <w:noWrap/>
                  <w:hideMark/>
                </w:tcPr>
                <w:p w14:paraId="48F3E74C" w14:textId="783EFFE0" w:rsidR="007B7C9E" w:rsidRPr="007B7C9E" w:rsidRDefault="007B7C9E" w:rsidP="007B7C9E">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stage</w:t>
                  </w:r>
                </w:p>
              </w:tc>
              <w:tc>
                <w:tcPr>
                  <w:tcW w:w="1805" w:type="dxa"/>
                  <w:noWrap/>
                  <w:hideMark/>
                </w:tcPr>
                <w:p w14:paraId="4FFD17E3"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1</w:t>
                  </w:r>
                </w:p>
              </w:tc>
              <w:tc>
                <w:tcPr>
                  <w:tcW w:w="1805" w:type="dxa"/>
                  <w:noWrap/>
                  <w:hideMark/>
                </w:tcPr>
                <w:p w14:paraId="3B8A5208" w14:textId="1D67E5C0"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2</w:t>
                  </w:r>
                  <w:r w:rsidR="00A45404" w:rsidRPr="00006C18">
                    <w:rPr>
                      <w:rFonts w:asciiTheme="minorHAnsi" w:eastAsia="Times New Roman" w:hAnsiTheme="minorHAnsi" w:cs="Calibri"/>
                      <w:color w:val="FFFFFF" w:themeColor="background1"/>
                      <w:sz w:val="18"/>
                      <w:szCs w:val="18"/>
                      <w14:cntxtAlts w14:val="0"/>
                    </w:rPr>
                    <w:t>*</w:t>
                  </w:r>
                </w:p>
              </w:tc>
              <w:tc>
                <w:tcPr>
                  <w:tcW w:w="2204" w:type="dxa"/>
                  <w:noWrap/>
                  <w:hideMark/>
                </w:tcPr>
                <w:p w14:paraId="4479CC55"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3</w:t>
                  </w:r>
                </w:p>
              </w:tc>
            </w:tr>
            <w:tr w:rsidR="007B7C9E" w:rsidRPr="007B7C9E" w14:paraId="4630D7C3" w14:textId="77777777" w:rsidTr="4E5536FE">
              <w:trPr>
                <w:trHeight w:val="448"/>
              </w:trPr>
              <w:tc>
                <w:tcPr>
                  <w:tcW w:w="1772" w:type="dxa"/>
                  <w:vMerge/>
                  <w:noWrap/>
                  <w:hideMark/>
                </w:tcPr>
                <w:p w14:paraId="204EAD0A" w14:textId="023949E2"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vMerge/>
                  <w:noWrap/>
                  <w:hideMark/>
                </w:tcPr>
                <w:p w14:paraId="05511926" w14:textId="1FE15E68"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shd w:val="clear" w:color="auto" w:fill="00B9BD" w:themeFill="accent1"/>
                  <w:hideMark/>
                </w:tcPr>
                <w:p w14:paraId="133E895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Normal certification pathway</w:t>
                  </w:r>
                </w:p>
              </w:tc>
              <w:tc>
                <w:tcPr>
                  <w:tcW w:w="1805" w:type="dxa"/>
                  <w:shd w:val="clear" w:color="auto" w:fill="00B9BD" w:themeFill="accent1"/>
                  <w:hideMark/>
                </w:tcPr>
                <w:p w14:paraId="7D7169D9" w14:textId="315ABF44" w:rsidR="00644122" w:rsidRPr="00006C18"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Combined P</w:t>
                  </w:r>
                  <w:r w:rsidR="00644122" w:rsidRPr="00006C18">
                    <w:rPr>
                      <w:rFonts w:asciiTheme="minorHAnsi" w:eastAsia="Times New Roman" w:hAnsiTheme="minorHAnsi" w:cs="Calibri"/>
                      <w:color w:val="FFFFFF" w:themeColor="background1"/>
                      <w:sz w:val="18"/>
                      <w:szCs w:val="18"/>
                      <w14:cntxtAlts w14:val="0"/>
                    </w:rPr>
                    <w:t>relimina</w:t>
                  </w:r>
                  <w:r w:rsidR="00113D27" w:rsidRPr="00006C18">
                    <w:rPr>
                      <w:rFonts w:asciiTheme="minorHAnsi" w:eastAsia="Times New Roman" w:hAnsiTheme="minorHAnsi" w:cs="Calibri"/>
                      <w:color w:val="FFFFFF" w:themeColor="background1"/>
                      <w:sz w:val="18"/>
                      <w:szCs w:val="18"/>
                      <w14:cntxtAlts w14:val="0"/>
                    </w:rPr>
                    <w:t xml:space="preserve">ry review </w:t>
                  </w:r>
                </w:p>
                <w:p w14:paraId="6127B3D5" w14:textId="18C099BC"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00113D27" w:rsidRPr="00006C18">
                    <w:rPr>
                      <w:rFonts w:asciiTheme="minorHAnsi" w:eastAsia="Times New Roman" w:hAnsiTheme="minorHAnsi" w:cs="Calibri"/>
                      <w:color w:val="FFFFFF" w:themeColor="background1"/>
                      <w:sz w:val="18"/>
                      <w:szCs w:val="18"/>
                      <w14:cntxtAlts w14:val="0"/>
                    </w:rPr>
                    <w:t xml:space="preserve">Validation + </w:t>
                  </w:r>
                  <w:r w:rsidR="00495843" w:rsidRPr="00006C18">
                    <w:rPr>
                      <w:rFonts w:asciiTheme="minorHAnsi" w:eastAsia="Times New Roman" w:hAnsiTheme="minorHAnsi" w:cs="Calibri"/>
                      <w:color w:val="FFFFFF" w:themeColor="background1"/>
                      <w:sz w:val="18"/>
                      <w:szCs w:val="18"/>
                      <w14:cntxtAlts w14:val="0"/>
                    </w:rPr>
                    <w:t>Design review</w:t>
                  </w:r>
                </w:p>
              </w:tc>
              <w:tc>
                <w:tcPr>
                  <w:tcW w:w="2204" w:type="dxa"/>
                  <w:shd w:val="clear" w:color="auto" w:fill="00B9BD" w:themeFill="accent1"/>
                  <w:hideMark/>
                </w:tcPr>
                <w:p w14:paraId="4B2ADB6E" w14:textId="2E5B8AEE"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Combined validation + verification </w:t>
                  </w:r>
                  <w:r w:rsidR="00495843" w:rsidRPr="00006C18">
                    <w:rPr>
                      <w:rFonts w:asciiTheme="minorHAnsi" w:eastAsia="Times New Roman" w:hAnsiTheme="minorHAnsi" w:cs="Calibri"/>
                      <w:color w:val="FFFFFF" w:themeColor="background1"/>
                      <w:sz w:val="18"/>
                      <w:szCs w:val="18"/>
                      <w14:cntxtAlts w14:val="0"/>
                    </w:rPr>
                    <w:t xml:space="preserve">followed by combined </w:t>
                  </w:r>
                  <w:r w:rsidR="00A45404" w:rsidRPr="00006C18">
                    <w:rPr>
                      <w:rFonts w:asciiTheme="minorHAnsi" w:eastAsia="Times New Roman" w:hAnsiTheme="minorHAnsi" w:cs="Calibri"/>
                      <w:color w:val="FFFFFF" w:themeColor="background1"/>
                      <w:sz w:val="18"/>
                      <w:szCs w:val="18"/>
                      <w14:cntxtAlts w14:val="0"/>
                    </w:rPr>
                    <w:t>design</w:t>
                  </w:r>
                  <w:r w:rsidR="001169B5" w:rsidRPr="00006C18">
                    <w:rPr>
                      <w:rFonts w:asciiTheme="minorHAnsi" w:eastAsia="Times New Roman" w:hAnsiTheme="minorHAnsi" w:cs="Calibri"/>
                      <w:color w:val="FFFFFF" w:themeColor="background1"/>
                      <w:sz w:val="18"/>
                      <w:szCs w:val="18"/>
                      <w14:cntxtAlts w14:val="0"/>
                    </w:rPr>
                    <w:t xml:space="preserve"> </w:t>
                  </w:r>
                  <w:r w:rsidR="00A45404" w:rsidRPr="00006C18">
                    <w:rPr>
                      <w:rFonts w:asciiTheme="minorHAnsi" w:eastAsia="Times New Roman" w:hAnsiTheme="minorHAnsi" w:cs="Calibri"/>
                      <w:color w:val="FFFFFF" w:themeColor="background1"/>
                      <w:sz w:val="18"/>
                      <w:szCs w:val="18"/>
                      <w14:cntxtAlts w14:val="0"/>
                    </w:rPr>
                    <w:t>+</w:t>
                  </w:r>
                  <w:r w:rsidR="001169B5" w:rsidRPr="00006C18">
                    <w:rPr>
                      <w:rFonts w:asciiTheme="minorHAnsi" w:eastAsia="Times New Roman" w:hAnsiTheme="minorHAnsi" w:cs="Calibri"/>
                      <w:color w:val="FFFFFF" w:themeColor="background1"/>
                      <w:sz w:val="18"/>
                      <w:szCs w:val="18"/>
                      <w14:cntxtAlts w14:val="0"/>
                    </w:rPr>
                    <w:t xml:space="preserve"> </w:t>
                  </w:r>
                  <w:r w:rsidR="00A45404" w:rsidRPr="00006C18">
                    <w:rPr>
                      <w:rFonts w:asciiTheme="minorHAnsi" w:eastAsia="Times New Roman" w:hAnsiTheme="minorHAnsi" w:cs="Calibri"/>
                      <w:color w:val="FFFFFF" w:themeColor="background1"/>
                      <w:sz w:val="18"/>
                      <w:szCs w:val="18"/>
                      <w14:cntxtAlts w14:val="0"/>
                    </w:rPr>
                    <w:t>performance review</w:t>
                  </w:r>
                </w:p>
              </w:tc>
            </w:tr>
            <w:tr w:rsidR="00006C18" w:rsidRPr="007B7C9E" w14:paraId="52E65564" w14:textId="77777777" w:rsidTr="4E5536FE">
              <w:trPr>
                <w:trHeight w:val="224"/>
              </w:trPr>
              <w:tc>
                <w:tcPr>
                  <w:tcW w:w="1772" w:type="dxa"/>
                  <w:shd w:val="clear" w:color="auto" w:fill="00B9BD" w:themeFill="accent1"/>
                  <w:noWrap/>
                  <w:hideMark/>
                </w:tcPr>
                <w:p w14:paraId="5AD234A5"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Listing </w:t>
                  </w:r>
                </w:p>
              </w:tc>
              <w:tc>
                <w:tcPr>
                  <w:tcW w:w="1805" w:type="dxa"/>
                  <w:shd w:val="clear" w:color="auto" w:fill="00B9BD" w:themeFill="accent1"/>
                  <w:noWrap/>
                  <w:hideMark/>
                </w:tcPr>
                <w:p w14:paraId="4D3A91D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Preliminary review </w:t>
                  </w:r>
                </w:p>
              </w:tc>
              <w:tc>
                <w:tcPr>
                  <w:tcW w:w="1805" w:type="dxa"/>
                  <w:noWrap/>
                  <w:hideMark/>
                </w:tcPr>
                <w:p w14:paraId="5AFA5852"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Times New Roman" w:hAnsiTheme="minorHAnsi" w:cs="Calibri"/>
                      <w:sz w:val="18"/>
                      <w:szCs w:val="18"/>
                      <w14:cntxtAlts w14:val="0"/>
                    </w:rPr>
                    <w:t>SustainCERT</w:t>
                  </w:r>
                  <w:proofErr w:type="spellEnd"/>
                </w:p>
              </w:tc>
              <w:tc>
                <w:tcPr>
                  <w:tcW w:w="1805" w:type="dxa"/>
                  <w:vMerge w:val="restart"/>
                  <w:noWrap/>
                  <w:hideMark/>
                </w:tcPr>
                <w:p w14:paraId="511B32DB"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Times New Roman" w:hAnsiTheme="minorHAnsi" w:cs="Calibri"/>
                      <w:sz w:val="18"/>
                      <w:szCs w:val="18"/>
                      <w14:cntxtAlts w14:val="0"/>
                    </w:rPr>
                    <w:t>SustainCERT</w:t>
                  </w:r>
                  <w:proofErr w:type="spellEnd"/>
                </w:p>
              </w:tc>
              <w:tc>
                <w:tcPr>
                  <w:tcW w:w="2204" w:type="dxa"/>
                  <w:noWrap/>
                  <w:hideMark/>
                </w:tcPr>
                <w:p w14:paraId="1B7AD912"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Times New Roman" w:hAnsiTheme="minorHAnsi" w:cs="Calibri"/>
                      <w:sz w:val="18"/>
                      <w:szCs w:val="18"/>
                      <w14:cntxtAlts w14:val="0"/>
                    </w:rPr>
                    <w:t>SustainCERT</w:t>
                  </w:r>
                  <w:proofErr w:type="spellEnd"/>
                </w:p>
              </w:tc>
            </w:tr>
            <w:tr w:rsidR="00006C18" w:rsidRPr="007B7C9E" w14:paraId="69DE4201" w14:textId="77777777" w:rsidTr="4E5536FE">
              <w:trPr>
                <w:trHeight w:val="224"/>
              </w:trPr>
              <w:tc>
                <w:tcPr>
                  <w:tcW w:w="1772" w:type="dxa"/>
                  <w:vMerge w:val="restart"/>
                  <w:shd w:val="clear" w:color="auto" w:fill="00B9BD" w:themeFill="accent1"/>
                  <w:hideMark/>
                </w:tcPr>
                <w:p w14:paraId="703B3706" w14:textId="77777777" w:rsidR="007B7C9E" w:rsidRPr="00006C18"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Certified Design </w:t>
                  </w:r>
                </w:p>
                <w:p w14:paraId="6966AC9A" w14:textId="2D09E8F8"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Pr="00006C18">
                    <w:rPr>
                      <w:rFonts w:asciiTheme="minorHAnsi" w:eastAsia="Times New Roman" w:hAnsiTheme="minorHAnsi" w:cs="Calibri"/>
                      <w:color w:val="FFFFFF" w:themeColor="background1"/>
                      <w:sz w:val="18"/>
                      <w:szCs w:val="18"/>
                      <w14:cntxtAlts w14:val="0"/>
                    </w:rPr>
                    <w:t>Registration</w:t>
                  </w:r>
                </w:p>
              </w:tc>
              <w:tc>
                <w:tcPr>
                  <w:tcW w:w="1805" w:type="dxa"/>
                  <w:shd w:val="clear" w:color="auto" w:fill="00B9BD" w:themeFill="accent1"/>
                  <w:noWrap/>
                  <w:hideMark/>
                </w:tcPr>
                <w:p w14:paraId="22F8708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Validation </w:t>
                  </w:r>
                </w:p>
              </w:tc>
              <w:tc>
                <w:tcPr>
                  <w:tcW w:w="1805" w:type="dxa"/>
                  <w:noWrap/>
                  <w:hideMark/>
                </w:tcPr>
                <w:p w14:paraId="3001CA0E"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1805" w:type="dxa"/>
                  <w:vMerge/>
                  <w:hideMark/>
                </w:tcPr>
                <w:p w14:paraId="4FB13AD9"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5D2B86C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r>
            <w:tr w:rsidR="00006C18" w:rsidRPr="007B7C9E" w14:paraId="4755C3D5" w14:textId="77777777" w:rsidTr="4E5536FE">
              <w:trPr>
                <w:trHeight w:val="224"/>
              </w:trPr>
              <w:tc>
                <w:tcPr>
                  <w:tcW w:w="1772" w:type="dxa"/>
                  <w:vMerge/>
                  <w:hideMark/>
                </w:tcPr>
                <w:p w14:paraId="0E9705A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shd w:val="clear" w:color="auto" w:fill="00B9BD" w:themeFill="accent1"/>
                  <w:noWrap/>
                  <w:hideMark/>
                </w:tcPr>
                <w:p w14:paraId="52C13AC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Design review </w:t>
                  </w:r>
                </w:p>
              </w:tc>
              <w:tc>
                <w:tcPr>
                  <w:tcW w:w="1805" w:type="dxa"/>
                  <w:noWrap/>
                  <w:hideMark/>
                </w:tcPr>
                <w:p w14:paraId="59F8ACF9"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c>
                <w:tcPr>
                  <w:tcW w:w="1805" w:type="dxa"/>
                  <w:vMerge/>
                  <w:hideMark/>
                </w:tcPr>
                <w:p w14:paraId="3410ADA4"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7EE2369B"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r>
            <w:tr w:rsidR="00006C18" w:rsidRPr="007B7C9E" w14:paraId="477C1F35" w14:textId="77777777" w:rsidTr="4E5536FE">
              <w:trPr>
                <w:trHeight w:val="224"/>
              </w:trPr>
              <w:tc>
                <w:tcPr>
                  <w:tcW w:w="1772" w:type="dxa"/>
                  <w:vMerge w:val="restart"/>
                  <w:shd w:val="clear" w:color="auto" w:fill="00B9BD" w:themeFill="accent1"/>
                  <w:hideMark/>
                </w:tcPr>
                <w:p w14:paraId="40468F0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Certified project = Issuance</w:t>
                  </w:r>
                </w:p>
              </w:tc>
              <w:tc>
                <w:tcPr>
                  <w:tcW w:w="1805" w:type="dxa"/>
                  <w:shd w:val="clear" w:color="auto" w:fill="00B9BD" w:themeFill="accent1"/>
                  <w:noWrap/>
                  <w:hideMark/>
                </w:tcPr>
                <w:p w14:paraId="6DE9F8C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Verification</w:t>
                  </w:r>
                </w:p>
              </w:tc>
              <w:tc>
                <w:tcPr>
                  <w:tcW w:w="1805" w:type="dxa"/>
                  <w:noWrap/>
                  <w:hideMark/>
                </w:tcPr>
                <w:p w14:paraId="43F9C01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c>
                <w:tcPr>
                  <w:tcW w:w="1805" w:type="dxa"/>
                  <w:noWrap/>
                  <w:hideMark/>
                </w:tcPr>
                <w:p w14:paraId="5F4AE515"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2204" w:type="dxa"/>
                  <w:noWrap/>
                  <w:hideMark/>
                </w:tcPr>
                <w:p w14:paraId="57432F58"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r>
            <w:tr w:rsidR="00006C18" w:rsidRPr="007B7C9E" w14:paraId="4FC95D9B" w14:textId="77777777" w:rsidTr="4E5536FE">
              <w:trPr>
                <w:trHeight w:val="224"/>
              </w:trPr>
              <w:tc>
                <w:tcPr>
                  <w:tcW w:w="1772" w:type="dxa"/>
                  <w:vMerge/>
                  <w:hideMark/>
                </w:tcPr>
                <w:p w14:paraId="7FC5FEB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tcBorders>
                    <w:bottom w:val="single" w:sz="4" w:space="0" w:color="BFBFBF" w:themeColor="background1" w:themeShade="BF"/>
                  </w:tcBorders>
                  <w:shd w:val="clear" w:color="auto" w:fill="00B9BD" w:themeFill="accent1"/>
                  <w:noWrap/>
                  <w:hideMark/>
                </w:tcPr>
                <w:p w14:paraId="69CA3AE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Performance review</w:t>
                  </w:r>
                </w:p>
              </w:tc>
              <w:tc>
                <w:tcPr>
                  <w:tcW w:w="1805" w:type="dxa"/>
                  <w:tcBorders>
                    <w:bottom w:val="single" w:sz="4" w:space="0" w:color="BFBFBF" w:themeColor="background1" w:themeShade="BF"/>
                  </w:tcBorders>
                  <w:noWrap/>
                  <w:hideMark/>
                </w:tcPr>
                <w:p w14:paraId="0E428A3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c>
                <w:tcPr>
                  <w:tcW w:w="1805" w:type="dxa"/>
                  <w:tcBorders>
                    <w:bottom w:val="single" w:sz="4" w:space="0" w:color="BFBFBF" w:themeColor="background1" w:themeShade="BF"/>
                  </w:tcBorders>
                  <w:noWrap/>
                  <w:hideMark/>
                </w:tcPr>
                <w:p w14:paraId="29BCE860"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Times New Roman" w:hAnsiTheme="minorHAnsi" w:cs="Calibri"/>
                      <w:sz w:val="18"/>
                      <w:szCs w:val="18"/>
                      <w14:cntxtAlts w14:val="0"/>
                    </w:rPr>
                    <w:t>SustainCERT</w:t>
                  </w:r>
                  <w:proofErr w:type="spellEnd"/>
                </w:p>
              </w:tc>
              <w:tc>
                <w:tcPr>
                  <w:tcW w:w="2204" w:type="dxa"/>
                  <w:tcBorders>
                    <w:bottom w:val="single" w:sz="4" w:space="0" w:color="BFBFBF" w:themeColor="background1" w:themeShade="BF"/>
                  </w:tcBorders>
                  <w:noWrap/>
                  <w:hideMark/>
                </w:tcPr>
                <w:p w14:paraId="4F2B6B8A"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roofErr w:type="spellStart"/>
                  <w:r w:rsidRPr="007B7C9E">
                    <w:rPr>
                      <w:rFonts w:asciiTheme="minorHAnsi" w:eastAsia="Verdana" w:hAnsiTheme="minorHAnsi" w:cs="Calibri"/>
                      <w:sz w:val="18"/>
                      <w:szCs w:val="18"/>
                      <w14:cntxtAlts w14:val="0"/>
                    </w:rPr>
                    <w:t>SustainCERT</w:t>
                  </w:r>
                  <w:proofErr w:type="spellEnd"/>
                </w:p>
              </w:tc>
            </w:tr>
            <w:tr w:rsidR="00644122" w:rsidRPr="007B7C9E" w14:paraId="457890E0" w14:textId="77777777" w:rsidTr="00006C18">
              <w:trPr>
                <w:trHeight w:val="224"/>
              </w:trPr>
              <w:tc>
                <w:tcPr>
                  <w:tcW w:w="1772" w:type="dxa"/>
                  <w:tcBorders>
                    <w:top w:val="single" w:sz="4" w:space="0" w:color="BFBFBF" w:themeColor="background1" w:themeShade="BF"/>
                    <w:bottom w:val="nil"/>
                  </w:tcBorders>
                </w:tcPr>
                <w:p w14:paraId="5D647ABD" w14:textId="79138008" w:rsidR="00644122" w:rsidRPr="00006C18" w:rsidRDefault="00006C18" w:rsidP="007B7C9E">
                  <w:pPr>
                    <w:spacing w:line="240" w:lineRule="auto"/>
                    <w:contextualSpacing w:val="0"/>
                    <w:rPr>
                      <w:rFonts w:asciiTheme="minorHAnsi" w:eastAsia="Times New Roman" w:hAnsiTheme="minorHAnsi" w:cs="Calibri"/>
                      <w:color w:val="000000"/>
                      <w:sz w:val="18"/>
                      <w:szCs w:val="18"/>
                      <w14:cntxtAlts w14:val="0"/>
                    </w:rPr>
                  </w:pPr>
                  <w:r w:rsidRPr="00006C18">
                    <w:rPr>
                      <w:rFonts w:asciiTheme="minorHAnsi" w:eastAsia="Times New Roman" w:hAnsiTheme="minorHAnsi" w:cs="Calibri"/>
                      <w:color w:val="000000"/>
                      <w:sz w:val="18"/>
                      <w:szCs w:val="18"/>
                      <w14:cntxtAlts w14:val="0"/>
                    </w:rPr>
                    <w:t>Comments</w:t>
                  </w:r>
                </w:p>
              </w:tc>
              <w:tc>
                <w:tcPr>
                  <w:tcW w:w="1805" w:type="dxa"/>
                  <w:tcBorders>
                    <w:top w:val="single" w:sz="4" w:space="0" w:color="BFBFBF" w:themeColor="background1" w:themeShade="BF"/>
                    <w:bottom w:val="nil"/>
                  </w:tcBorders>
                  <w:noWrap/>
                </w:tcPr>
                <w:p w14:paraId="72C59460" w14:textId="77777777" w:rsidR="00644122" w:rsidRPr="00006C18" w:rsidRDefault="00644122" w:rsidP="007B7C9E">
                  <w:pPr>
                    <w:spacing w:line="240" w:lineRule="auto"/>
                    <w:contextualSpacing w:val="0"/>
                    <w:rPr>
                      <w:rFonts w:asciiTheme="minorHAnsi" w:eastAsia="Verdana" w:hAnsiTheme="minorHAnsi" w:cs="Calibri"/>
                      <w:color w:val="000000"/>
                      <w:sz w:val="18"/>
                      <w:szCs w:val="18"/>
                      <w14:cntxtAlts w14:val="0"/>
                    </w:rPr>
                  </w:pPr>
                </w:p>
              </w:tc>
              <w:tc>
                <w:tcPr>
                  <w:tcW w:w="1805" w:type="dxa"/>
                  <w:tcBorders>
                    <w:top w:val="single" w:sz="4" w:space="0" w:color="BFBFBF" w:themeColor="background1" w:themeShade="BF"/>
                    <w:bottom w:val="nil"/>
                  </w:tcBorders>
                  <w:noWrap/>
                  <w:vAlign w:val="top"/>
                </w:tcPr>
                <w:p w14:paraId="33FAB792" w14:textId="77777777" w:rsidR="00AA1F03" w:rsidRPr="00E4143E" w:rsidRDefault="007602BE"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Project shall go through preliminary review</w:t>
                  </w:r>
                  <w:r w:rsidR="00E067B8" w:rsidRPr="00E4143E">
                    <w:rPr>
                      <w:rFonts w:asciiTheme="minorHAnsi" w:eastAsia="Verdana" w:hAnsiTheme="minorHAnsi" w:cs="Calibri"/>
                      <w:sz w:val="18"/>
                      <w:szCs w:val="18"/>
                      <w14:cntxtAlts w14:val="0"/>
                    </w:rPr>
                    <w:t xml:space="preserve"> </w:t>
                  </w:r>
                  <w:r w:rsidR="009375B9" w:rsidRPr="00E4143E">
                    <w:rPr>
                      <w:rFonts w:asciiTheme="minorHAnsi" w:eastAsia="Verdana" w:hAnsiTheme="minorHAnsi" w:cs="Calibri"/>
                      <w:sz w:val="18"/>
                      <w:szCs w:val="18"/>
                      <w14:cntxtAlts w14:val="0"/>
                    </w:rPr>
                    <w:t xml:space="preserve">by </w:t>
                  </w:r>
                  <w:proofErr w:type="spellStart"/>
                  <w:r w:rsidR="009375B9" w:rsidRPr="00E4143E">
                    <w:rPr>
                      <w:rFonts w:asciiTheme="minorHAnsi" w:eastAsia="Verdana" w:hAnsiTheme="minorHAnsi" w:cs="Calibri"/>
                      <w:sz w:val="18"/>
                      <w:szCs w:val="18"/>
                      <w14:cntxtAlts w14:val="0"/>
                    </w:rPr>
                    <w:t>SustainCERT</w:t>
                  </w:r>
                  <w:proofErr w:type="spellEnd"/>
                  <w:r w:rsidR="00D01628" w:rsidRPr="00E4143E">
                    <w:rPr>
                      <w:rFonts w:asciiTheme="minorHAnsi" w:eastAsia="Verdana" w:hAnsiTheme="minorHAnsi" w:cs="Calibri"/>
                      <w:sz w:val="18"/>
                      <w:szCs w:val="18"/>
                      <w14:cntxtAlts w14:val="0"/>
                    </w:rPr>
                    <w:t xml:space="preserve"> </w:t>
                  </w:r>
                </w:p>
                <w:p w14:paraId="58A06E5E" w14:textId="70457732" w:rsidR="009375B9" w:rsidRPr="00E4143E" w:rsidRDefault="00D01628"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(4 weeks)</w:t>
                  </w:r>
                </w:p>
                <w:p w14:paraId="28088693" w14:textId="6A1F7C35" w:rsidR="00D01628" w:rsidRPr="00E4143E" w:rsidRDefault="00D01628" w:rsidP="00D36D8A">
                  <w:pPr>
                    <w:spacing w:line="240" w:lineRule="auto"/>
                    <w:contextualSpacing w:val="0"/>
                    <w:rPr>
                      <w:rFonts w:asciiTheme="minorHAnsi" w:eastAsia="Verdana" w:hAnsiTheme="minorHAnsi" w:cs="Calibri"/>
                      <w:sz w:val="18"/>
                      <w:szCs w:val="18"/>
                      <w14:cntxtAlts w14:val="0"/>
                    </w:rPr>
                  </w:pPr>
                </w:p>
                <w:p w14:paraId="0A7D2F77" w14:textId="77777777" w:rsidR="00AA1F03" w:rsidRPr="00E4143E" w:rsidRDefault="00D01628"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Design review </w:t>
                  </w:r>
                </w:p>
                <w:p w14:paraId="54ECF00B" w14:textId="56E42588" w:rsidR="00D01628" w:rsidRPr="00E4143E" w:rsidRDefault="00AA1F03"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w:t>
                  </w:r>
                  <w:proofErr w:type="gramStart"/>
                  <w:r w:rsidR="007B4859" w:rsidRPr="00E4143E">
                    <w:rPr>
                      <w:rFonts w:asciiTheme="minorHAnsi" w:eastAsia="Verdana" w:hAnsiTheme="minorHAnsi" w:cs="Calibri"/>
                      <w:sz w:val="18"/>
                      <w:szCs w:val="18"/>
                      <w14:cntxtAlts w14:val="0"/>
                    </w:rPr>
                    <w:t>minimum</w:t>
                  </w:r>
                  <w:proofErr w:type="gramEnd"/>
                  <w:r w:rsidR="007B4859" w:rsidRPr="00E4143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 xml:space="preserve">4 weeks) </w:t>
                  </w:r>
                  <w:r w:rsidR="00D01628" w:rsidRPr="00E4143E">
                    <w:rPr>
                      <w:rFonts w:asciiTheme="minorHAnsi" w:eastAsia="Verdana" w:hAnsiTheme="minorHAnsi" w:cs="Calibri"/>
                      <w:sz w:val="18"/>
                      <w:szCs w:val="18"/>
                      <w14:cntxtAlts w14:val="0"/>
                    </w:rPr>
                    <w:t xml:space="preserve">is </w:t>
                  </w:r>
                  <w:r w:rsidR="009653C6" w:rsidRPr="00E4143E">
                    <w:rPr>
                      <w:rFonts w:asciiTheme="minorHAnsi" w:eastAsia="Verdana" w:hAnsiTheme="minorHAnsi" w:cs="Calibri"/>
                      <w:sz w:val="18"/>
                      <w:szCs w:val="18"/>
                      <w14:cntxtAlts w14:val="0"/>
                    </w:rPr>
                    <w:t>conducted after Validation by VVB</w:t>
                  </w:r>
                  <w:r w:rsidR="007B4859" w:rsidRPr="00E4143E">
                    <w:rPr>
                      <w:rFonts w:asciiTheme="minorHAnsi" w:eastAsia="Verdana" w:hAnsiTheme="minorHAnsi" w:cs="Calibri"/>
                      <w:sz w:val="18"/>
                      <w:szCs w:val="18"/>
                      <w14:cntxtAlts w14:val="0"/>
                    </w:rPr>
                    <w:t xml:space="preserve"> and is concluded</w:t>
                  </w:r>
                  <w:r w:rsidR="149E94B7" w:rsidRPr="4E5536FE">
                    <w:rPr>
                      <w:rFonts w:asciiTheme="minorHAnsi" w:eastAsia="Verdana" w:hAnsiTheme="minorHAnsi" w:cs="Calibri"/>
                      <w:sz w:val="18"/>
                      <w:szCs w:val="18"/>
                      <w14:cntxtAlts w14:val="0"/>
                    </w:rPr>
                    <w:t xml:space="preserve"> </w:t>
                  </w:r>
                  <w:r w:rsidR="007B4859" w:rsidRPr="00E4143E">
                    <w:rPr>
                      <w:rFonts w:asciiTheme="minorHAnsi" w:eastAsia="Verdana" w:hAnsiTheme="minorHAnsi" w:cs="Calibri"/>
                      <w:sz w:val="18"/>
                      <w:szCs w:val="18"/>
                      <w14:cntxtAlts w14:val="0"/>
                    </w:rPr>
                    <w:t>when all CARs/CLs are successfully closed.</w:t>
                  </w:r>
                  <w:r w:rsidR="009653C6" w:rsidRPr="00E4143E">
                    <w:rPr>
                      <w:rFonts w:asciiTheme="minorHAnsi" w:eastAsia="Verdana" w:hAnsiTheme="minorHAnsi" w:cs="Calibri"/>
                      <w:sz w:val="18"/>
                      <w:szCs w:val="18"/>
                      <w14:cntxtAlts w14:val="0"/>
                    </w:rPr>
                    <w:t xml:space="preserve"> </w:t>
                  </w:r>
                </w:p>
                <w:p w14:paraId="0F3FAE74" w14:textId="1278AC70" w:rsidR="009375B9" w:rsidRPr="00E4143E" w:rsidRDefault="009375B9" w:rsidP="00E4143E">
                  <w:pPr>
                    <w:pStyle w:val="BalloonText"/>
                    <w:contextualSpacing w:val="0"/>
                    <w:rPr>
                      <w:rFonts w:eastAsia="Verdana" w:cs="Calibri"/>
                      <w14:cntxtAlts w14:val="0"/>
                    </w:rPr>
                  </w:pPr>
                </w:p>
                <w:p w14:paraId="20DA2069" w14:textId="37B359F9" w:rsidR="00644122" w:rsidRPr="00E4143E" w:rsidRDefault="00B57B5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Performance review (minimum </w:t>
                  </w:r>
                  <w:r w:rsidR="00EA2106" w:rsidRPr="00E4143E">
                    <w:rPr>
                      <w:rFonts w:asciiTheme="minorHAnsi" w:eastAsia="Verdana" w:hAnsiTheme="minorHAnsi" w:cs="Calibri"/>
                      <w:sz w:val="18"/>
                      <w:szCs w:val="18"/>
                      <w14:cntxtAlts w14:val="0"/>
                    </w:rPr>
                    <w:t>3</w:t>
                  </w:r>
                  <w:r w:rsidRPr="00E4143E">
                    <w:rPr>
                      <w:rFonts w:asciiTheme="minorHAnsi" w:eastAsia="Verdana" w:hAnsiTheme="minorHAnsi" w:cs="Calibri"/>
                      <w:sz w:val="18"/>
                      <w:szCs w:val="18"/>
                      <w14:cntxtAlts w14:val="0"/>
                    </w:rPr>
                    <w:t xml:space="preserve"> weeks) is conducted after V</w:t>
                  </w:r>
                  <w:r w:rsidR="0073795F">
                    <w:rPr>
                      <w:rFonts w:asciiTheme="minorHAnsi" w:eastAsia="Verdana" w:hAnsiTheme="minorHAnsi" w:cs="Calibri"/>
                      <w:sz w:val="18"/>
                      <w:szCs w:val="18"/>
                      <w14:cntxtAlts w14:val="0"/>
                    </w:rPr>
                    <w:t>erification</w:t>
                  </w:r>
                  <w:r w:rsidRPr="00E4143E">
                    <w:rPr>
                      <w:rFonts w:asciiTheme="minorHAnsi" w:eastAsia="Verdana" w:hAnsiTheme="minorHAnsi" w:cs="Calibri"/>
                      <w:sz w:val="18"/>
                      <w:szCs w:val="18"/>
                      <w14:cntxtAlts w14:val="0"/>
                    </w:rPr>
                    <w:t xml:space="preserve"> by VVB and is concluded</w:t>
                  </w:r>
                  <w:r w:rsidR="5A1BFE81"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when all CARs/CLs are successfully closed.</w:t>
                  </w:r>
                </w:p>
              </w:tc>
              <w:tc>
                <w:tcPr>
                  <w:tcW w:w="1805" w:type="dxa"/>
                  <w:tcBorders>
                    <w:top w:val="single" w:sz="4" w:space="0" w:color="BFBFBF" w:themeColor="background1" w:themeShade="BF"/>
                    <w:bottom w:val="nil"/>
                  </w:tcBorders>
                  <w:noWrap/>
                  <w:vAlign w:val="top"/>
                </w:tcPr>
                <w:p w14:paraId="7950C349" w14:textId="766A55C8" w:rsidR="00023CDB" w:rsidRPr="00E4143E" w:rsidRDefault="006B61C8"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Project may </w:t>
                  </w:r>
                  <w:r w:rsidR="00DF17F4" w:rsidRPr="00E4143E">
                    <w:rPr>
                      <w:rFonts w:asciiTheme="minorHAnsi" w:eastAsia="Times New Roman" w:hAnsiTheme="minorHAnsi" w:cs="Calibri"/>
                      <w:sz w:val="18"/>
                      <w:szCs w:val="18"/>
                      <w14:cntxtAlts w14:val="0"/>
                    </w:rPr>
                    <w:t>combine preliminary review</w:t>
                  </w:r>
                  <w:r w:rsidR="006D61C3" w:rsidRPr="00E4143E">
                    <w:rPr>
                      <w:rFonts w:asciiTheme="minorHAnsi" w:eastAsia="Times New Roman" w:hAnsiTheme="minorHAnsi" w:cs="Calibri"/>
                      <w:sz w:val="18"/>
                      <w:szCs w:val="18"/>
                      <w14:cntxtAlts w14:val="0"/>
                    </w:rPr>
                    <w:t xml:space="preserve"> with </w:t>
                  </w:r>
                  <w:r w:rsidR="003655C6" w:rsidRPr="00E4143E">
                    <w:rPr>
                      <w:rFonts w:asciiTheme="minorHAnsi" w:eastAsia="Times New Roman" w:hAnsiTheme="minorHAnsi" w:cs="Calibri"/>
                      <w:sz w:val="18"/>
                      <w:szCs w:val="18"/>
                      <w14:cntxtAlts w14:val="0"/>
                    </w:rPr>
                    <w:t xml:space="preserve">validation and </w:t>
                  </w:r>
                  <w:r w:rsidR="00C81537" w:rsidRPr="00E4143E">
                    <w:rPr>
                      <w:rFonts w:asciiTheme="minorHAnsi" w:eastAsia="Times New Roman" w:hAnsiTheme="minorHAnsi" w:cs="Calibri"/>
                      <w:sz w:val="18"/>
                      <w:szCs w:val="18"/>
                      <w14:cntxtAlts w14:val="0"/>
                    </w:rPr>
                    <w:t>design review</w:t>
                  </w:r>
                  <w:r w:rsidR="003773CC" w:rsidRPr="00E4143E">
                    <w:rPr>
                      <w:rFonts w:asciiTheme="minorHAnsi" w:eastAsia="Times New Roman" w:hAnsiTheme="minorHAnsi" w:cs="Calibri"/>
                      <w:sz w:val="18"/>
                      <w:szCs w:val="18"/>
                      <w14:cntxtAlts w14:val="0"/>
                    </w:rPr>
                    <w:t xml:space="preserve">. </w:t>
                  </w:r>
                  <w:r w:rsidR="006D61C3" w:rsidRPr="00E4143E">
                    <w:rPr>
                      <w:rFonts w:asciiTheme="minorHAnsi" w:eastAsia="Times New Roman" w:hAnsiTheme="minorHAnsi" w:cs="Calibri"/>
                      <w:sz w:val="18"/>
                      <w:szCs w:val="18"/>
                      <w14:cntxtAlts w14:val="0"/>
                    </w:rPr>
                    <w:t xml:space="preserve">All these steps can be combined </w:t>
                  </w:r>
                  <w:r w:rsidR="00D10856" w:rsidRPr="00E4143E">
                    <w:rPr>
                      <w:rFonts w:asciiTheme="minorHAnsi" w:eastAsia="Times New Roman" w:hAnsiTheme="minorHAnsi" w:cs="Calibri"/>
                      <w:sz w:val="18"/>
                      <w:szCs w:val="18"/>
                      <w14:cntxtAlts w14:val="0"/>
                    </w:rPr>
                    <w:t xml:space="preserve">and completed </w:t>
                  </w:r>
                  <w:r w:rsidR="000C4CED" w:rsidRPr="00E4143E">
                    <w:rPr>
                      <w:rFonts w:asciiTheme="minorHAnsi" w:eastAsia="Times New Roman" w:hAnsiTheme="minorHAnsi" w:cs="Calibri"/>
                      <w:sz w:val="18"/>
                      <w:szCs w:val="18"/>
                      <w14:cntxtAlts w14:val="0"/>
                    </w:rPr>
                    <w:t xml:space="preserve">by </w:t>
                  </w:r>
                  <w:proofErr w:type="spellStart"/>
                  <w:r w:rsidR="000C4CED" w:rsidRPr="00E4143E">
                    <w:rPr>
                      <w:rFonts w:asciiTheme="minorHAnsi" w:eastAsia="Times New Roman" w:hAnsiTheme="minorHAnsi" w:cs="Calibri"/>
                      <w:sz w:val="18"/>
                      <w:szCs w:val="18"/>
                      <w14:cntxtAlts w14:val="0"/>
                    </w:rPr>
                    <w:t>S</w:t>
                  </w:r>
                  <w:r w:rsidR="00631516" w:rsidRPr="00E4143E">
                    <w:rPr>
                      <w:rFonts w:asciiTheme="minorHAnsi" w:eastAsia="Times New Roman" w:hAnsiTheme="minorHAnsi" w:cs="Calibri"/>
                      <w:sz w:val="18"/>
                      <w:szCs w:val="18"/>
                      <w14:cntxtAlts w14:val="0"/>
                    </w:rPr>
                    <w:t>u</w:t>
                  </w:r>
                  <w:r w:rsidR="000C4CED" w:rsidRPr="00E4143E">
                    <w:rPr>
                      <w:rFonts w:asciiTheme="minorHAnsi" w:eastAsia="Times New Roman" w:hAnsiTheme="minorHAnsi" w:cs="Calibri"/>
                      <w:sz w:val="18"/>
                      <w:szCs w:val="18"/>
                      <w14:cntxtAlts w14:val="0"/>
                    </w:rPr>
                    <w:t>stainCERT</w:t>
                  </w:r>
                  <w:proofErr w:type="spellEnd"/>
                  <w:r w:rsidR="000C4CED" w:rsidRPr="00E4143E">
                    <w:rPr>
                      <w:rFonts w:asciiTheme="minorHAnsi" w:eastAsia="Times New Roman" w:hAnsiTheme="minorHAnsi" w:cs="Calibri"/>
                      <w:sz w:val="18"/>
                      <w:szCs w:val="18"/>
                      <w14:cntxtAlts w14:val="0"/>
                    </w:rPr>
                    <w:t>.</w:t>
                  </w:r>
                </w:p>
                <w:p w14:paraId="6869DE94" w14:textId="408CB699"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p>
                <w:p w14:paraId="7145D575" w14:textId="6CA69FBA"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VVB shall complete the verification. </w:t>
                  </w:r>
                </w:p>
                <w:p w14:paraId="08E95188" w14:textId="77777777" w:rsidR="00722A57" w:rsidRPr="00E4143E" w:rsidRDefault="00722A57" w:rsidP="00D36D8A">
                  <w:pPr>
                    <w:spacing w:line="240" w:lineRule="auto"/>
                    <w:contextualSpacing w:val="0"/>
                    <w:rPr>
                      <w:rFonts w:asciiTheme="minorHAnsi" w:eastAsia="Verdana" w:hAnsiTheme="minorHAnsi" w:cs="Calibri"/>
                      <w:sz w:val="18"/>
                      <w:szCs w:val="18"/>
                      <w14:cntxtAlts w14:val="0"/>
                    </w:rPr>
                  </w:pPr>
                </w:p>
                <w:p w14:paraId="4F4A8C4B" w14:textId="350A63CE"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Verdana" w:hAnsiTheme="minorHAnsi" w:cs="Calibri"/>
                      <w:sz w:val="18"/>
                      <w:szCs w:val="18"/>
                      <w14:cntxtAlts w14:val="0"/>
                    </w:rPr>
                    <w:t xml:space="preserve">Performance review (minimum 3 weeks) is conducted after </w:t>
                  </w:r>
                  <w:r w:rsidR="0073795F">
                    <w:rPr>
                      <w:rFonts w:asciiTheme="minorHAnsi" w:eastAsia="Verdana" w:hAnsiTheme="minorHAnsi" w:cs="Calibri"/>
                      <w:sz w:val="18"/>
                      <w:szCs w:val="18"/>
                      <w14:cntxtAlts w14:val="0"/>
                    </w:rPr>
                    <w:t>verification</w:t>
                  </w:r>
                  <w:r w:rsidRPr="00E4143E">
                    <w:rPr>
                      <w:rFonts w:asciiTheme="minorHAnsi" w:eastAsia="Verdana" w:hAnsiTheme="minorHAnsi" w:cs="Calibri"/>
                      <w:sz w:val="18"/>
                      <w:szCs w:val="18"/>
                      <w14:cntxtAlts w14:val="0"/>
                    </w:rPr>
                    <w:t xml:space="preserve"> by VVB and is concluded</w:t>
                  </w:r>
                  <w:r w:rsidR="7D8DF573"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when all CARs/CLs are successfully closed</w:t>
                  </w:r>
                </w:p>
                <w:p w14:paraId="64C2CBCB" w14:textId="77777777"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p>
                <w:p w14:paraId="6B1A2798" w14:textId="4CF8A14C" w:rsidR="00644122" w:rsidRPr="00E4143E" w:rsidRDefault="000C4CED"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 </w:t>
                  </w:r>
                  <w:r w:rsidR="006D61C3" w:rsidRPr="00E4143E">
                    <w:rPr>
                      <w:rFonts w:asciiTheme="minorHAnsi" w:eastAsia="Times New Roman" w:hAnsiTheme="minorHAnsi" w:cs="Calibri"/>
                      <w:sz w:val="18"/>
                      <w:szCs w:val="18"/>
                      <w14:cntxtAlts w14:val="0"/>
                    </w:rPr>
                    <w:t xml:space="preserve"> </w:t>
                  </w:r>
                  <w:r w:rsidR="00DF17F4" w:rsidRPr="00E4143E">
                    <w:rPr>
                      <w:rFonts w:asciiTheme="minorHAnsi" w:eastAsia="Times New Roman" w:hAnsiTheme="minorHAnsi" w:cs="Calibri"/>
                      <w:sz w:val="18"/>
                      <w:szCs w:val="18"/>
                      <w14:cntxtAlts w14:val="0"/>
                    </w:rPr>
                    <w:t xml:space="preserve"> </w:t>
                  </w:r>
                </w:p>
              </w:tc>
              <w:tc>
                <w:tcPr>
                  <w:tcW w:w="2204" w:type="dxa"/>
                  <w:tcBorders>
                    <w:top w:val="single" w:sz="4" w:space="0" w:color="BFBFBF" w:themeColor="background1" w:themeShade="BF"/>
                    <w:bottom w:val="nil"/>
                  </w:tcBorders>
                  <w:noWrap/>
                  <w:vAlign w:val="top"/>
                </w:tcPr>
                <w:p w14:paraId="6DE68FA4" w14:textId="77777777" w:rsidR="00917F19" w:rsidRPr="00E4143E" w:rsidRDefault="00917F19"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Project shall go through preliminary review by </w:t>
                  </w:r>
                  <w:proofErr w:type="spellStart"/>
                  <w:r w:rsidRPr="00E4143E">
                    <w:rPr>
                      <w:rFonts w:asciiTheme="minorHAnsi" w:eastAsia="Verdana" w:hAnsiTheme="minorHAnsi" w:cs="Calibri"/>
                      <w:sz w:val="18"/>
                      <w:szCs w:val="18"/>
                      <w14:cntxtAlts w14:val="0"/>
                    </w:rPr>
                    <w:t>SustainCERT</w:t>
                  </w:r>
                  <w:proofErr w:type="spellEnd"/>
                  <w:r w:rsidRPr="00E4143E">
                    <w:rPr>
                      <w:rFonts w:asciiTheme="minorHAnsi" w:eastAsia="Verdana" w:hAnsiTheme="minorHAnsi" w:cs="Calibri"/>
                      <w:sz w:val="18"/>
                      <w:szCs w:val="18"/>
                      <w14:cntxtAlts w14:val="0"/>
                    </w:rPr>
                    <w:t xml:space="preserve"> </w:t>
                  </w:r>
                </w:p>
                <w:p w14:paraId="41216B35" w14:textId="1DAA4D0C" w:rsidR="00917F19" w:rsidRPr="00E4143E" w:rsidRDefault="00917F19"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(4 weeks)</w:t>
                  </w:r>
                </w:p>
                <w:p w14:paraId="738EBDCA" w14:textId="77777777" w:rsidR="00D36D8A" w:rsidRPr="00E4143E" w:rsidRDefault="00D36D8A" w:rsidP="00D36D8A">
                  <w:pPr>
                    <w:spacing w:line="240" w:lineRule="auto"/>
                    <w:contextualSpacing w:val="0"/>
                    <w:rPr>
                      <w:rFonts w:asciiTheme="minorHAnsi" w:eastAsia="Verdana" w:hAnsiTheme="minorHAnsi" w:cs="Calibri"/>
                      <w:sz w:val="18"/>
                      <w:szCs w:val="18"/>
                      <w14:cntxtAlts w14:val="0"/>
                    </w:rPr>
                  </w:pPr>
                </w:p>
                <w:p w14:paraId="295A7D08" w14:textId="5CA93046" w:rsidR="00D36D8A" w:rsidRPr="00E4143E" w:rsidRDefault="00D36D8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Project Developers may combine Design Certification with</w:t>
                  </w:r>
                  <w:r w:rsidR="4B3AD173"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first Verification and Performance Review.</w:t>
                  </w:r>
                </w:p>
                <w:p w14:paraId="58C82713" w14:textId="118FD7E6" w:rsidR="00371B6A" w:rsidRPr="00E4143E" w:rsidRDefault="00371B6A" w:rsidP="00D36D8A">
                  <w:pPr>
                    <w:spacing w:line="240" w:lineRule="auto"/>
                    <w:contextualSpacing w:val="0"/>
                    <w:rPr>
                      <w:rFonts w:asciiTheme="minorHAnsi" w:eastAsia="Verdana" w:hAnsiTheme="minorHAnsi" w:cs="Calibri"/>
                      <w:sz w:val="18"/>
                      <w:szCs w:val="18"/>
                      <w14:cntxtAlts w14:val="0"/>
                    </w:rPr>
                  </w:pPr>
                </w:p>
                <w:p w14:paraId="565A5DC8" w14:textId="53B38221" w:rsidR="00371B6A" w:rsidRPr="00E4143E" w:rsidRDefault="00371B6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VVB may combine</w:t>
                  </w:r>
                  <w:r w:rsidR="1D37D2FB"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site visits</w:t>
                  </w:r>
                  <w:r w:rsidR="00E44334" w:rsidRPr="00E4143E">
                    <w:rPr>
                      <w:rFonts w:asciiTheme="minorHAnsi" w:eastAsia="Verdana" w:hAnsiTheme="minorHAnsi" w:cs="Calibri"/>
                      <w:sz w:val="18"/>
                      <w:szCs w:val="18"/>
                      <w14:cntxtAlts w14:val="0"/>
                    </w:rPr>
                    <w:t xml:space="preserve"> and VVB submits positive Validation and Verification Reports at the same time</w:t>
                  </w:r>
                  <w:r w:rsidRPr="00E4143E">
                    <w:rPr>
                      <w:rFonts w:asciiTheme="minorHAnsi" w:eastAsia="Verdana" w:hAnsiTheme="minorHAnsi" w:cs="Calibri"/>
                      <w:sz w:val="18"/>
                      <w:szCs w:val="18"/>
                      <w14:cntxtAlts w14:val="0"/>
                    </w:rPr>
                    <w:t>.</w:t>
                  </w:r>
                </w:p>
                <w:p w14:paraId="3C27E107" w14:textId="60F09645" w:rsidR="00222425" w:rsidRPr="00E4143E" w:rsidRDefault="00222425" w:rsidP="00D36D8A">
                  <w:pPr>
                    <w:spacing w:line="240" w:lineRule="auto"/>
                    <w:contextualSpacing w:val="0"/>
                    <w:rPr>
                      <w:rFonts w:asciiTheme="minorHAnsi" w:eastAsia="Verdana" w:hAnsiTheme="minorHAnsi" w:cs="Calibri"/>
                      <w:sz w:val="18"/>
                      <w:szCs w:val="18"/>
                      <w14:cntxtAlts w14:val="0"/>
                    </w:rPr>
                  </w:pPr>
                </w:p>
                <w:p w14:paraId="27DE4242" w14:textId="6C90A833" w:rsidR="00983C16" w:rsidRPr="00E4143E" w:rsidRDefault="00222425"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Concurrent Design Review and Performance Review </w:t>
                  </w:r>
                  <w:r w:rsidR="00A03E21" w:rsidRPr="00E4143E">
                    <w:rPr>
                      <w:rFonts w:asciiTheme="minorHAnsi" w:eastAsia="Verdana" w:hAnsiTheme="minorHAnsi" w:cs="Calibri"/>
                      <w:sz w:val="18"/>
                      <w:szCs w:val="18"/>
                      <w14:cntxtAlts w14:val="0"/>
                    </w:rPr>
                    <w:t>(minimum 6 weeks)</w:t>
                  </w:r>
                  <w:r w:rsidR="00006C18" w:rsidRPr="00E4143E">
                    <w:rPr>
                      <w:rFonts w:asciiTheme="minorHAnsi" w:eastAsia="Verdana" w:hAnsiTheme="minorHAnsi" w:cs="Calibri"/>
                      <w:sz w:val="18"/>
                      <w:szCs w:val="18"/>
                      <w14:cntxtAlts w14:val="0"/>
                    </w:rPr>
                    <w:t xml:space="preserve"> is conducted after submission of validation and verification reports by VVB and is concluded</w:t>
                  </w:r>
                  <w:r w:rsidR="2E7F6F65" w:rsidRPr="4E5536FE">
                    <w:rPr>
                      <w:rFonts w:asciiTheme="minorHAnsi" w:eastAsia="Verdana" w:hAnsiTheme="minorHAnsi" w:cs="Calibri"/>
                      <w:sz w:val="18"/>
                      <w:szCs w:val="18"/>
                      <w14:cntxtAlts w14:val="0"/>
                    </w:rPr>
                    <w:t xml:space="preserve"> </w:t>
                  </w:r>
                  <w:r w:rsidR="00006C18" w:rsidRPr="00E4143E">
                    <w:rPr>
                      <w:rFonts w:asciiTheme="minorHAnsi" w:eastAsia="Verdana" w:hAnsiTheme="minorHAnsi" w:cs="Calibri"/>
                      <w:sz w:val="18"/>
                      <w:szCs w:val="18"/>
                      <w14:cntxtAlts w14:val="0"/>
                    </w:rPr>
                    <w:t>when all CARs/CLs are successfully closed.</w:t>
                  </w:r>
                </w:p>
                <w:p w14:paraId="656DEF0C" w14:textId="0DFC6C95" w:rsidR="00983C16" w:rsidRPr="00E4143E" w:rsidRDefault="00983C16" w:rsidP="00D36D8A">
                  <w:pPr>
                    <w:spacing w:line="240" w:lineRule="auto"/>
                    <w:contextualSpacing w:val="0"/>
                    <w:rPr>
                      <w:rFonts w:asciiTheme="minorHAnsi" w:eastAsia="Verdana" w:hAnsiTheme="minorHAnsi" w:cs="Calibri"/>
                      <w:sz w:val="18"/>
                      <w:szCs w:val="18"/>
                      <w14:cntxtAlts w14:val="0"/>
                    </w:rPr>
                  </w:pPr>
                </w:p>
              </w:tc>
            </w:tr>
          </w:tbl>
          <w:p w14:paraId="0E1C06C4" w14:textId="507CCE8E" w:rsidR="00C34432" w:rsidRPr="00E50F7B" w:rsidRDefault="00C34432" w:rsidP="00A45404">
            <w:pPr>
              <w:widowControl w:val="0"/>
              <w:spacing w:line="276" w:lineRule="auto"/>
              <w:rPr>
                <w:rFonts w:eastAsia="Verdana"/>
                <w:i/>
                <w:iCs/>
                <w:sz w:val="18"/>
                <w:szCs w:val="18"/>
              </w:rPr>
            </w:pPr>
            <w:r w:rsidRPr="00E50F7B">
              <w:rPr>
                <w:rFonts w:eastAsia="Verdana"/>
                <w:i/>
                <w:iCs/>
                <w:sz w:val="18"/>
                <w:szCs w:val="18"/>
              </w:rPr>
              <w:t>For option 1, a validation site visit by VVB</w:t>
            </w:r>
            <w:r w:rsidR="00F43F36" w:rsidRPr="00E50F7B">
              <w:rPr>
                <w:rFonts w:eastAsia="Verdana"/>
                <w:i/>
                <w:iCs/>
                <w:sz w:val="18"/>
                <w:szCs w:val="18"/>
              </w:rPr>
              <w:t xml:space="preserve"> </w:t>
            </w:r>
            <w:r w:rsidRPr="00E50F7B">
              <w:rPr>
                <w:rFonts w:eastAsia="Verdana"/>
                <w:i/>
                <w:iCs/>
                <w:sz w:val="18"/>
                <w:szCs w:val="18"/>
              </w:rPr>
              <w:t xml:space="preserve">is not required </w:t>
            </w:r>
            <w:proofErr w:type="gramStart"/>
            <w:r w:rsidR="00004B0F" w:rsidRPr="00E50F7B">
              <w:rPr>
                <w:rFonts w:eastAsia="Verdana"/>
                <w:i/>
                <w:iCs/>
                <w:sz w:val="18"/>
                <w:szCs w:val="18"/>
              </w:rPr>
              <w:t>as long as</w:t>
            </w:r>
            <w:proofErr w:type="gramEnd"/>
            <w:r w:rsidR="00004B0F" w:rsidRPr="00E50F7B">
              <w:rPr>
                <w:rFonts w:eastAsia="Verdana"/>
                <w:i/>
                <w:iCs/>
                <w:sz w:val="18"/>
                <w:szCs w:val="18"/>
              </w:rPr>
              <w:t xml:space="preserve"> the</w:t>
            </w:r>
            <w:r w:rsidR="00DC74F4" w:rsidRPr="00E50F7B">
              <w:rPr>
                <w:rFonts w:eastAsia="Verdana"/>
                <w:i/>
                <w:iCs/>
                <w:sz w:val="18"/>
                <w:szCs w:val="18"/>
              </w:rPr>
              <w:t xml:space="preserve"> </w:t>
            </w:r>
            <w:r w:rsidR="004E234D" w:rsidRPr="00E50F7B">
              <w:rPr>
                <w:rFonts w:eastAsia="Verdana"/>
                <w:i/>
                <w:iCs/>
                <w:sz w:val="18"/>
                <w:szCs w:val="18"/>
              </w:rPr>
              <w:t xml:space="preserve">VVB conducted a site visit </w:t>
            </w:r>
            <w:r w:rsidR="00DC74F4" w:rsidRPr="00E50F7B">
              <w:rPr>
                <w:rFonts w:eastAsia="Verdana"/>
                <w:i/>
                <w:iCs/>
                <w:sz w:val="18"/>
                <w:szCs w:val="18"/>
              </w:rPr>
              <w:t xml:space="preserve">as part of validation/verification </w:t>
            </w:r>
            <w:r w:rsidR="00297A47" w:rsidRPr="00E50F7B">
              <w:rPr>
                <w:rFonts w:eastAsia="Verdana"/>
                <w:i/>
                <w:iCs/>
                <w:sz w:val="18"/>
                <w:szCs w:val="18"/>
              </w:rPr>
              <w:t xml:space="preserve">in last three years </w:t>
            </w:r>
            <w:r w:rsidR="005F3CDB" w:rsidRPr="00E50F7B">
              <w:rPr>
                <w:rFonts w:eastAsia="Verdana"/>
                <w:i/>
                <w:iCs/>
                <w:sz w:val="18"/>
                <w:szCs w:val="18"/>
              </w:rPr>
              <w:t>(</w:t>
            </w:r>
            <w:r w:rsidR="004E3FC1" w:rsidRPr="00E50F7B">
              <w:rPr>
                <w:rFonts w:eastAsia="Verdana"/>
                <w:i/>
                <w:iCs/>
                <w:sz w:val="18"/>
                <w:szCs w:val="18"/>
              </w:rPr>
              <w:t xml:space="preserve">from </w:t>
            </w:r>
            <w:r w:rsidR="005F3CDB" w:rsidRPr="00E50F7B">
              <w:rPr>
                <w:rFonts w:eastAsia="Verdana"/>
                <w:i/>
                <w:iCs/>
                <w:sz w:val="18"/>
                <w:szCs w:val="18"/>
              </w:rPr>
              <w:t>time of first submission for preliminary review)</w:t>
            </w:r>
            <w:r w:rsidR="003D6530" w:rsidRPr="00E50F7B">
              <w:rPr>
                <w:rFonts w:eastAsia="Verdana"/>
                <w:i/>
                <w:iCs/>
                <w:sz w:val="18"/>
                <w:szCs w:val="18"/>
              </w:rPr>
              <w:t xml:space="preserve"> and </w:t>
            </w:r>
            <w:r w:rsidR="00AD7B7C" w:rsidRPr="00E50F7B">
              <w:rPr>
                <w:rFonts w:eastAsia="Verdana"/>
                <w:i/>
                <w:iCs/>
                <w:sz w:val="18"/>
                <w:szCs w:val="18"/>
              </w:rPr>
              <w:t>new</w:t>
            </w:r>
            <w:r w:rsidR="00524AF0" w:rsidRPr="00E50F7B">
              <w:rPr>
                <w:rFonts w:eastAsia="Verdana"/>
                <w:i/>
                <w:iCs/>
                <w:sz w:val="18"/>
                <w:szCs w:val="18"/>
              </w:rPr>
              <w:t>/updated</w:t>
            </w:r>
            <w:r w:rsidR="00AD7B7C" w:rsidRPr="00E50F7B">
              <w:rPr>
                <w:rFonts w:eastAsia="Verdana"/>
                <w:i/>
                <w:iCs/>
                <w:sz w:val="18"/>
                <w:szCs w:val="18"/>
              </w:rPr>
              <w:t xml:space="preserve"> </w:t>
            </w:r>
            <w:r w:rsidR="00524AF0" w:rsidRPr="00E50F7B">
              <w:rPr>
                <w:rFonts w:eastAsia="Verdana"/>
                <w:i/>
                <w:iCs/>
                <w:sz w:val="18"/>
                <w:szCs w:val="18"/>
              </w:rPr>
              <w:t xml:space="preserve">information can be audited </w:t>
            </w:r>
            <w:r w:rsidR="0015683F" w:rsidRPr="00E50F7B">
              <w:rPr>
                <w:rFonts w:eastAsia="Verdana"/>
                <w:i/>
                <w:iCs/>
                <w:sz w:val="18"/>
                <w:szCs w:val="18"/>
              </w:rPr>
              <w:t>based on desk review and/or</w:t>
            </w:r>
            <w:r w:rsidR="00524AF0" w:rsidRPr="00E50F7B">
              <w:rPr>
                <w:rFonts w:eastAsia="Verdana"/>
                <w:i/>
                <w:iCs/>
                <w:sz w:val="18"/>
                <w:szCs w:val="18"/>
              </w:rPr>
              <w:t xml:space="preserve"> </w:t>
            </w:r>
            <w:r w:rsidR="0015683F" w:rsidRPr="00E50F7B">
              <w:rPr>
                <w:rFonts w:eastAsia="Verdana"/>
                <w:i/>
                <w:iCs/>
                <w:sz w:val="18"/>
                <w:szCs w:val="18"/>
              </w:rPr>
              <w:t xml:space="preserve">using </w:t>
            </w:r>
            <w:r w:rsidR="00524AF0" w:rsidRPr="00E50F7B">
              <w:rPr>
                <w:rFonts w:eastAsia="Verdana"/>
                <w:i/>
                <w:iCs/>
                <w:sz w:val="18"/>
                <w:szCs w:val="18"/>
              </w:rPr>
              <w:t>remote</w:t>
            </w:r>
            <w:r w:rsidR="0015683F" w:rsidRPr="00E50F7B">
              <w:rPr>
                <w:rFonts w:eastAsia="Verdana"/>
                <w:i/>
                <w:iCs/>
                <w:sz w:val="18"/>
                <w:szCs w:val="18"/>
              </w:rPr>
              <w:t xml:space="preserve"> </w:t>
            </w:r>
            <w:r w:rsidR="00E50F7B" w:rsidRPr="00E50F7B">
              <w:rPr>
                <w:rFonts w:eastAsia="Verdana"/>
                <w:i/>
                <w:iCs/>
                <w:sz w:val="18"/>
                <w:szCs w:val="18"/>
              </w:rPr>
              <w:t>a</w:t>
            </w:r>
            <w:r w:rsidR="0015683F" w:rsidRPr="00E50F7B">
              <w:rPr>
                <w:rFonts w:eastAsia="Verdana"/>
                <w:i/>
                <w:iCs/>
                <w:sz w:val="18"/>
                <w:szCs w:val="18"/>
              </w:rPr>
              <w:t>ud</w:t>
            </w:r>
            <w:r w:rsidR="00E50F7B" w:rsidRPr="00E50F7B">
              <w:rPr>
                <w:rFonts w:eastAsia="Verdana"/>
                <w:i/>
                <w:iCs/>
                <w:sz w:val="18"/>
                <w:szCs w:val="18"/>
              </w:rPr>
              <w:t>i</w:t>
            </w:r>
            <w:r w:rsidR="0015683F" w:rsidRPr="00E50F7B">
              <w:rPr>
                <w:rFonts w:eastAsia="Verdana"/>
                <w:i/>
                <w:iCs/>
                <w:sz w:val="18"/>
                <w:szCs w:val="18"/>
              </w:rPr>
              <w:t xml:space="preserve">t </w:t>
            </w:r>
            <w:r w:rsidR="00E50F7B" w:rsidRPr="00E50F7B">
              <w:rPr>
                <w:rFonts w:eastAsia="Verdana"/>
                <w:i/>
                <w:iCs/>
                <w:sz w:val="18"/>
                <w:szCs w:val="18"/>
              </w:rPr>
              <w:t>approaches</w:t>
            </w:r>
            <w:r w:rsidR="0015683F" w:rsidRPr="00E50F7B">
              <w:rPr>
                <w:rFonts w:eastAsia="Verdana"/>
                <w:i/>
                <w:iCs/>
                <w:sz w:val="18"/>
                <w:szCs w:val="18"/>
              </w:rPr>
              <w:t xml:space="preserve">. </w:t>
            </w:r>
            <w:r w:rsidR="00524AF0" w:rsidRPr="00E50F7B">
              <w:rPr>
                <w:rFonts w:eastAsia="Verdana"/>
                <w:i/>
                <w:iCs/>
                <w:sz w:val="18"/>
                <w:szCs w:val="18"/>
              </w:rPr>
              <w:t xml:space="preserve">  </w:t>
            </w:r>
          </w:p>
          <w:p w14:paraId="5E4AD91E" w14:textId="77777777" w:rsidR="00C34432" w:rsidRDefault="00C34432" w:rsidP="00A45404">
            <w:pPr>
              <w:widowControl w:val="0"/>
              <w:spacing w:line="276" w:lineRule="auto"/>
              <w:rPr>
                <w:rFonts w:eastAsia="Verdana"/>
                <w:sz w:val="18"/>
                <w:szCs w:val="18"/>
              </w:rPr>
            </w:pPr>
          </w:p>
          <w:p w14:paraId="69E9185A" w14:textId="75FA81E9" w:rsidR="003F761B" w:rsidRDefault="00A45404" w:rsidP="00A45404">
            <w:pPr>
              <w:widowControl w:val="0"/>
              <w:spacing w:line="276" w:lineRule="auto"/>
              <w:rPr>
                <w:rFonts w:asciiTheme="minorHAnsi" w:eastAsia="Verdana" w:hAnsiTheme="minorHAnsi"/>
                <w:i/>
                <w:iCs/>
                <w:sz w:val="18"/>
                <w:szCs w:val="18"/>
              </w:rPr>
            </w:pPr>
            <w:r w:rsidRPr="00947936">
              <w:rPr>
                <w:rFonts w:eastAsia="Verdana"/>
                <w:i/>
                <w:iCs/>
                <w:sz w:val="18"/>
                <w:szCs w:val="18"/>
              </w:rPr>
              <w:t>For Option 2</w:t>
            </w:r>
            <w:r w:rsidRPr="00947936">
              <w:rPr>
                <w:rFonts w:asciiTheme="minorHAnsi" w:eastAsia="Verdana" w:hAnsiTheme="minorHAnsi"/>
                <w:i/>
                <w:iCs/>
                <w:sz w:val="18"/>
                <w:szCs w:val="18"/>
              </w:rPr>
              <w:t xml:space="preserve">, </w:t>
            </w:r>
            <w:proofErr w:type="spellStart"/>
            <w:r w:rsidRPr="00947936">
              <w:rPr>
                <w:rFonts w:asciiTheme="minorHAnsi" w:eastAsia="Verdana" w:hAnsiTheme="minorHAnsi"/>
                <w:i/>
                <w:iCs/>
                <w:sz w:val="18"/>
                <w:szCs w:val="18"/>
              </w:rPr>
              <w:t>SustainCERT</w:t>
            </w:r>
            <w:proofErr w:type="spellEnd"/>
            <w:r w:rsidRPr="00947936">
              <w:rPr>
                <w:rFonts w:asciiTheme="minorHAnsi" w:eastAsia="Verdana" w:hAnsiTheme="minorHAnsi"/>
                <w:i/>
                <w:iCs/>
                <w:sz w:val="18"/>
                <w:szCs w:val="18"/>
              </w:rPr>
              <w:t xml:space="preserve"> conducts project design elements </w:t>
            </w:r>
            <w:proofErr w:type="gramStart"/>
            <w:r w:rsidR="002D6B2B" w:rsidRPr="00947936">
              <w:rPr>
                <w:rFonts w:asciiTheme="minorHAnsi" w:eastAsia="Verdana" w:hAnsiTheme="minorHAnsi"/>
                <w:i/>
                <w:iCs/>
                <w:sz w:val="18"/>
                <w:szCs w:val="18"/>
              </w:rPr>
              <w:t>desk based</w:t>
            </w:r>
            <w:proofErr w:type="gramEnd"/>
            <w:r w:rsidR="002D6B2B" w:rsidRPr="00947936">
              <w:rPr>
                <w:rFonts w:asciiTheme="minorHAnsi" w:eastAsia="Verdana" w:hAnsiTheme="minorHAnsi"/>
                <w:i/>
                <w:iCs/>
                <w:sz w:val="18"/>
                <w:szCs w:val="18"/>
              </w:rPr>
              <w:t xml:space="preserve"> </w:t>
            </w:r>
            <w:r w:rsidRPr="00947936">
              <w:rPr>
                <w:rFonts w:asciiTheme="minorHAnsi" w:eastAsia="Verdana" w:hAnsiTheme="minorHAnsi"/>
                <w:i/>
                <w:iCs/>
                <w:sz w:val="18"/>
                <w:szCs w:val="18"/>
              </w:rPr>
              <w:t>audit and approve project transition, without VVB’s opinion.</w:t>
            </w:r>
            <w:r w:rsidR="002D6B2B" w:rsidRPr="00947936">
              <w:rPr>
                <w:rFonts w:asciiTheme="minorHAnsi" w:eastAsia="Verdana" w:hAnsiTheme="minorHAnsi"/>
                <w:i/>
                <w:iCs/>
                <w:sz w:val="18"/>
                <w:szCs w:val="18"/>
              </w:rPr>
              <w:t xml:space="preserve"> </w:t>
            </w:r>
            <w:r w:rsidRPr="00947936">
              <w:rPr>
                <w:rFonts w:asciiTheme="minorHAnsi" w:eastAsia="Verdana" w:hAnsiTheme="minorHAnsi"/>
                <w:b/>
                <w:bCs/>
                <w:i/>
                <w:iCs/>
                <w:sz w:val="18"/>
                <w:szCs w:val="18"/>
                <w:u w:val="single"/>
              </w:rPr>
              <w:t xml:space="preserve">Note that this option will involve additional review fee levied by </w:t>
            </w:r>
            <w:proofErr w:type="spellStart"/>
            <w:r w:rsidRPr="00947936">
              <w:rPr>
                <w:rFonts w:asciiTheme="minorHAnsi" w:eastAsia="Verdana" w:hAnsiTheme="minorHAnsi"/>
                <w:b/>
                <w:bCs/>
                <w:i/>
                <w:iCs/>
                <w:sz w:val="18"/>
                <w:szCs w:val="18"/>
                <w:u w:val="single"/>
              </w:rPr>
              <w:t>SustainCERT</w:t>
            </w:r>
            <w:proofErr w:type="spellEnd"/>
            <w:r w:rsidRPr="00947936">
              <w:rPr>
                <w:rFonts w:asciiTheme="minorHAnsi" w:eastAsia="Verdana" w:hAnsiTheme="minorHAnsi"/>
                <w:b/>
                <w:bCs/>
                <w:i/>
                <w:iCs/>
                <w:sz w:val="18"/>
                <w:szCs w:val="18"/>
                <w:u w:val="single"/>
              </w:rPr>
              <w:t xml:space="preserve">. The project developer shall confirm the applicable fee </w:t>
            </w:r>
            <w:r w:rsidR="00006C18" w:rsidRPr="00947936">
              <w:rPr>
                <w:rFonts w:asciiTheme="minorHAnsi" w:eastAsia="Verdana" w:hAnsiTheme="minorHAnsi"/>
                <w:b/>
                <w:bCs/>
                <w:i/>
                <w:iCs/>
                <w:sz w:val="18"/>
                <w:szCs w:val="18"/>
                <w:u w:val="single"/>
              </w:rPr>
              <w:t xml:space="preserve">and timelines </w:t>
            </w:r>
            <w:r w:rsidRPr="00947936">
              <w:rPr>
                <w:rFonts w:asciiTheme="minorHAnsi" w:eastAsia="Verdana" w:hAnsiTheme="minorHAnsi"/>
                <w:b/>
                <w:bCs/>
                <w:i/>
                <w:iCs/>
                <w:sz w:val="18"/>
                <w:szCs w:val="18"/>
                <w:u w:val="single"/>
              </w:rPr>
              <w:t xml:space="preserve">with </w:t>
            </w:r>
            <w:proofErr w:type="spellStart"/>
            <w:r w:rsidRPr="00947936">
              <w:rPr>
                <w:rFonts w:asciiTheme="minorHAnsi" w:eastAsia="Verdana" w:hAnsiTheme="minorHAnsi"/>
                <w:b/>
                <w:bCs/>
                <w:i/>
                <w:iCs/>
                <w:sz w:val="18"/>
                <w:szCs w:val="18"/>
                <w:u w:val="single"/>
              </w:rPr>
              <w:t>SustainCERT</w:t>
            </w:r>
            <w:proofErr w:type="spellEnd"/>
            <w:r w:rsidR="006B5D97">
              <w:rPr>
                <w:rFonts w:asciiTheme="minorHAnsi" w:eastAsia="Verdana" w:hAnsiTheme="minorHAnsi"/>
                <w:b/>
                <w:bCs/>
                <w:i/>
                <w:iCs/>
                <w:sz w:val="18"/>
                <w:szCs w:val="18"/>
                <w:u w:val="single"/>
              </w:rPr>
              <w:t xml:space="preserve"> (</w:t>
            </w:r>
            <w:hyperlink r:id="rId23" w:history="1">
              <w:r w:rsidR="006B5D97" w:rsidRPr="0073576D">
                <w:rPr>
                  <w:rStyle w:val="Hyperlink"/>
                  <w:rFonts w:eastAsia="Verdana"/>
                  <w:b/>
                  <w:bCs/>
                  <w:i/>
                  <w:iCs/>
                  <w:sz w:val="18"/>
                  <w:szCs w:val="18"/>
                </w:rPr>
                <w:t>help@sustain-cert.com</w:t>
              </w:r>
            </w:hyperlink>
            <w:r w:rsidR="006B5D97">
              <w:rPr>
                <w:rFonts w:asciiTheme="minorHAnsi" w:eastAsia="Verdana" w:hAnsiTheme="minorHAnsi"/>
                <w:b/>
                <w:i/>
                <w:sz w:val="18"/>
                <w:szCs w:val="18"/>
                <w:u w:val="single"/>
              </w:rPr>
              <w:t>)</w:t>
            </w:r>
            <w:r w:rsidRPr="00947936">
              <w:rPr>
                <w:rFonts w:asciiTheme="minorHAnsi" w:eastAsia="Verdana" w:hAnsiTheme="minorHAnsi"/>
                <w:b/>
                <w:bCs/>
                <w:i/>
                <w:iCs/>
                <w:sz w:val="18"/>
                <w:szCs w:val="18"/>
                <w:u w:val="single"/>
              </w:rPr>
              <w:t xml:space="preserve"> before submitting the reques</w:t>
            </w:r>
            <w:r w:rsidR="000A43C0">
              <w:rPr>
                <w:rFonts w:asciiTheme="minorHAnsi" w:eastAsia="Verdana" w:hAnsiTheme="minorHAnsi"/>
                <w:b/>
                <w:bCs/>
                <w:i/>
                <w:iCs/>
                <w:sz w:val="18"/>
                <w:szCs w:val="18"/>
                <w:u w:val="single"/>
              </w:rPr>
              <w:t xml:space="preserve">t </w:t>
            </w:r>
            <w:r w:rsidR="006B5D97">
              <w:rPr>
                <w:rFonts w:asciiTheme="minorHAnsi" w:eastAsia="Verdana" w:hAnsiTheme="minorHAnsi"/>
                <w:b/>
                <w:bCs/>
                <w:i/>
                <w:iCs/>
                <w:sz w:val="18"/>
                <w:szCs w:val="18"/>
                <w:u w:val="single"/>
              </w:rPr>
              <w:t xml:space="preserve">for transition. </w:t>
            </w:r>
            <w:r w:rsidR="005C0C42">
              <w:rPr>
                <w:rFonts w:asciiTheme="minorHAnsi" w:eastAsia="Verdana" w:hAnsiTheme="minorHAnsi"/>
                <w:b/>
                <w:bCs/>
                <w:i/>
                <w:iCs/>
                <w:sz w:val="18"/>
                <w:szCs w:val="18"/>
                <w:u w:val="single"/>
              </w:rPr>
              <w:t xml:space="preserve"> </w:t>
            </w:r>
            <w:r w:rsidR="00EF7424">
              <w:rPr>
                <w:rFonts w:asciiTheme="minorHAnsi" w:eastAsia="Verdana" w:hAnsiTheme="minorHAnsi"/>
                <w:b/>
                <w:bCs/>
                <w:i/>
                <w:iCs/>
                <w:sz w:val="18"/>
                <w:szCs w:val="18"/>
                <w:u w:val="single"/>
              </w:rPr>
              <w:t xml:space="preserve"> </w:t>
            </w:r>
            <w:r w:rsidRPr="00947936">
              <w:rPr>
                <w:rFonts w:asciiTheme="minorHAnsi" w:eastAsia="Verdana" w:hAnsiTheme="minorHAnsi"/>
                <w:b/>
                <w:bCs/>
                <w:i/>
                <w:iCs/>
                <w:sz w:val="18"/>
                <w:szCs w:val="18"/>
                <w:u w:val="single"/>
              </w:rPr>
              <w:t xml:space="preserve"> </w:t>
            </w:r>
            <w:r w:rsidRPr="00947936">
              <w:rPr>
                <w:rFonts w:asciiTheme="minorHAnsi" w:eastAsia="Verdana" w:hAnsiTheme="minorHAnsi"/>
                <w:i/>
                <w:iCs/>
                <w:sz w:val="18"/>
                <w:szCs w:val="18"/>
              </w:rPr>
              <w:t xml:space="preserve"> </w:t>
            </w:r>
          </w:p>
          <w:p w14:paraId="0DBC7673" w14:textId="1218C384" w:rsidR="00947936" w:rsidRDefault="00947936" w:rsidP="00A45404">
            <w:pPr>
              <w:widowControl w:val="0"/>
              <w:spacing w:line="276" w:lineRule="auto"/>
              <w:rPr>
                <w:rFonts w:asciiTheme="minorHAnsi" w:eastAsia="Verdana" w:hAnsiTheme="minorHAnsi"/>
                <w:i/>
                <w:iCs/>
                <w:sz w:val="18"/>
                <w:szCs w:val="18"/>
              </w:rPr>
            </w:pPr>
          </w:p>
          <w:p w14:paraId="5B115919" w14:textId="711A4CCE" w:rsidR="00947936" w:rsidRPr="00947936" w:rsidRDefault="00947936" w:rsidP="00A45404">
            <w:pPr>
              <w:widowControl w:val="0"/>
              <w:spacing w:line="276" w:lineRule="auto"/>
              <w:rPr>
                <w:rFonts w:asciiTheme="minorHAnsi" w:eastAsia="Verdana" w:hAnsiTheme="minorHAnsi"/>
                <w:i/>
                <w:iCs/>
                <w:sz w:val="18"/>
                <w:szCs w:val="18"/>
              </w:rPr>
            </w:pPr>
            <w:r>
              <w:rPr>
                <w:rFonts w:asciiTheme="minorHAnsi" w:eastAsia="Verdana" w:hAnsiTheme="minorHAnsi"/>
                <w:i/>
                <w:iCs/>
                <w:sz w:val="18"/>
                <w:szCs w:val="18"/>
              </w:rPr>
              <w:t>If transition project is applying a new</w:t>
            </w:r>
            <w:r w:rsidR="00171128">
              <w:rPr>
                <w:rFonts w:asciiTheme="minorHAnsi" w:eastAsia="Verdana" w:hAnsiTheme="minorHAnsi"/>
                <w:i/>
                <w:iCs/>
                <w:sz w:val="18"/>
                <w:szCs w:val="18"/>
              </w:rPr>
              <w:t>/latest</w:t>
            </w:r>
            <w:r>
              <w:rPr>
                <w:rFonts w:asciiTheme="minorHAnsi" w:eastAsia="Verdana" w:hAnsiTheme="minorHAnsi"/>
                <w:i/>
                <w:iCs/>
                <w:sz w:val="18"/>
                <w:szCs w:val="18"/>
              </w:rPr>
              <w:t xml:space="preserve"> version</w:t>
            </w:r>
            <w:r w:rsidR="0034213D">
              <w:rPr>
                <w:rFonts w:asciiTheme="minorHAnsi" w:eastAsia="Verdana" w:hAnsiTheme="minorHAnsi"/>
                <w:i/>
                <w:iCs/>
                <w:sz w:val="18"/>
                <w:szCs w:val="18"/>
              </w:rPr>
              <w:t xml:space="preserve"> of the methodolog</w:t>
            </w:r>
            <w:r w:rsidR="00171128">
              <w:rPr>
                <w:rFonts w:asciiTheme="minorHAnsi" w:eastAsia="Verdana" w:hAnsiTheme="minorHAnsi"/>
                <w:i/>
                <w:iCs/>
                <w:sz w:val="18"/>
                <w:szCs w:val="18"/>
              </w:rPr>
              <w:t>y</w:t>
            </w:r>
            <w:r w:rsidR="00744141">
              <w:rPr>
                <w:rFonts w:asciiTheme="minorHAnsi" w:eastAsia="Verdana" w:hAnsiTheme="minorHAnsi"/>
                <w:i/>
                <w:iCs/>
                <w:sz w:val="18"/>
                <w:szCs w:val="18"/>
              </w:rPr>
              <w:t xml:space="preserve"> which requires </w:t>
            </w:r>
            <w:r w:rsidR="0013738E">
              <w:rPr>
                <w:rFonts w:asciiTheme="minorHAnsi" w:eastAsia="Verdana" w:hAnsiTheme="minorHAnsi"/>
                <w:i/>
                <w:iCs/>
                <w:sz w:val="18"/>
                <w:szCs w:val="18"/>
              </w:rPr>
              <w:t>full audit but VVB</w:t>
            </w:r>
            <w:r w:rsidR="00171128">
              <w:rPr>
                <w:rFonts w:asciiTheme="minorHAnsi" w:eastAsia="Verdana" w:hAnsiTheme="minorHAnsi"/>
                <w:i/>
                <w:iCs/>
                <w:sz w:val="18"/>
                <w:szCs w:val="18"/>
              </w:rPr>
              <w:t>, option 2 cannot be applied</w:t>
            </w:r>
            <w:r w:rsidR="00744141">
              <w:rPr>
                <w:rFonts w:asciiTheme="minorHAnsi" w:eastAsia="Verdana" w:hAnsiTheme="minorHAnsi"/>
                <w:i/>
                <w:iCs/>
                <w:sz w:val="18"/>
                <w:szCs w:val="18"/>
              </w:rPr>
              <w:t>.</w:t>
            </w:r>
          </w:p>
          <w:p w14:paraId="30DC5867" w14:textId="019FC8DB" w:rsidR="004B7A10" w:rsidRPr="00A45404" w:rsidRDefault="004B7A10" w:rsidP="00A45404">
            <w:pPr>
              <w:widowControl w:val="0"/>
              <w:spacing w:line="276" w:lineRule="auto"/>
              <w:rPr>
                <w:rFonts w:eastAsia="Verdana"/>
                <w:sz w:val="20"/>
                <w:szCs w:val="20"/>
              </w:rPr>
            </w:pPr>
          </w:p>
        </w:tc>
      </w:tr>
      <w:tr w:rsidR="00226FA1" w:rsidRPr="00C10295" w14:paraId="44E415A3" w14:textId="77777777" w:rsidTr="0A292CF8">
        <w:tc>
          <w:tcPr>
            <w:tcW w:w="9630" w:type="dxa"/>
            <w:gridSpan w:val="5"/>
            <w:shd w:val="clear" w:color="auto" w:fill="FFFFFF" w:themeFill="background1"/>
            <w:vAlign w:val="top"/>
          </w:tcPr>
          <w:p w14:paraId="1F6D7311" w14:textId="77777777" w:rsidR="00226FA1" w:rsidRPr="00C10295" w:rsidRDefault="00226FA1" w:rsidP="000D1B86">
            <w:pPr>
              <w:pStyle w:val="H3"/>
            </w:pPr>
            <w:r>
              <w:lastRenderedPageBreak/>
              <w:t>Project Eligibility</w:t>
            </w:r>
          </w:p>
        </w:tc>
      </w:tr>
      <w:tr w:rsidR="00D43F6A" w:rsidRPr="008B2A05" w14:paraId="1B360FB6" w14:textId="77777777" w:rsidTr="0A292CF8">
        <w:tc>
          <w:tcPr>
            <w:tcW w:w="8460" w:type="dxa"/>
            <w:shd w:val="clear" w:color="auto" w:fill="D9D9D9" w:themeFill="background1" w:themeFillShade="D9"/>
            <w:vAlign w:val="top"/>
          </w:tcPr>
          <w:p w14:paraId="7D1EEC79" w14:textId="77777777" w:rsidR="00226FA1" w:rsidRPr="008B2A05" w:rsidRDefault="00226FA1" w:rsidP="003C0782">
            <w:pPr>
              <w:pStyle w:val="H5"/>
              <w:keepNext w:val="0"/>
              <w:keepLines w:val="0"/>
              <w:widowControl w:val="0"/>
              <w:spacing w:before="0" w:line="276" w:lineRule="auto"/>
            </w:pPr>
            <w:r>
              <w:t>Is the project eligible project type under Gold Standard for the Global Goals?</w:t>
            </w:r>
          </w:p>
        </w:tc>
        <w:tc>
          <w:tcPr>
            <w:tcW w:w="1170" w:type="dxa"/>
            <w:gridSpan w:val="4"/>
            <w:shd w:val="clear" w:color="auto" w:fill="D9D9D9" w:themeFill="background1" w:themeFillShade="D9"/>
            <w:vAlign w:val="top"/>
          </w:tcPr>
          <w:p w14:paraId="2662CB21" w14:textId="20F7FFFB" w:rsidR="00226FA1" w:rsidRPr="008B2A05" w:rsidRDefault="0027537C" w:rsidP="003C0782">
            <w:pPr>
              <w:widowControl w:val="0"/>
              <w:spacing w:line="276" w:lineRule="auto"/>
              <w:rPr>
                <w:rFonts w:asciiTheme="minorHAnsi" w:hAnsiTheme="minorHAnsi"/>
                <w:sz w:val="18"/>
                <w:szCs w:val="18"/>
              </w:rPr>
            </w:pPr>
            <w:sdt>
              <w:sdtPr>
                <w:rPr>
                  <w:rFonts w:asciiTheme="minorHAnsi" w:hAnsiTheme="minorHAnsi"/>
                  <w:sz w:val="18"/>
                  <w:szCs w:val="18"/>
                </w:rPr>
                <w:id w:val="2136365444"/>
                <w14:checkbox>
                  <w14:checked w14:val="1"/>
                  <w14:checkedState w14:val="2612" w14:font="MS Gothic"/>
                  <w14:uncheckedState w14:val="2610" w14:font="MS Gothic"/>
                </w14:checkbox>
              </w:sdtPr>
              <w:sdtEndPr/>
              <w:sdtContent>
                <w:r w:rsidR="000307AB">
                  <w:rPr>
                    <w:rFonts w:ascii="MS Gothic" w:eastAsia="MS Gothic" w:hAnsi="MS Gothic" w:hint="eastAsia"/>
                    <w:sz w:val="18"/>
                    <w:szCs w:val="18"/>
                  </w:rPr>
                  <w:t>☒</w:t>
                </w:r>
              </w:sdtContent>
            </w:sdt>
            <w:r w:rsidR="00226FA1" w:rsidRPr="008B2A05">
              <w:rPr>
                <w:rFonts w:asciiTheme="minorHAnsi" w:hAnsiTheme="minorHAnsi"/>
                <w:sz w:val="18"/>
                <w:szCs w:val="18"/>
              </w:rPr>
              <w:t xml:space="preserve"> </w:t>
            </w:r>
            <w:r w:rsidR="00226FA1" w:rsidRPr="008B2A05">
              <w:rPr>
                <w:rFonts w:asciiTheme="minorHAnsi" w:hAnsiTheme="minorHAnsi"/>
                <w:color w:val="515151" w:themeColor="text1"/>
                <w:sz w:val="18"/>
                <w:szCs w:val="18"/>
              </w:rPr>
              <w:t>Yes</w:t>
            </w:r>
          </w:p>
          <w:p w14:paraId="37177D7E" w14:textId="77777777" w:rsidR="00226FA1" w:rsidRPr="008B2A05" w:rsidRDefault="0027537C" w:rsidP="003C0782">
            <w:pPr>
              <w:widowControl w:val="0"/>
              <w:spacing w:line="276" w:lineRule="auto"/>
              <w:rPr>
                <w:rFonts w:asciiTheme="minorHAnsi" w:hAnsiTheme="minorHAnsi"/>
                <w:color w:val="FFFFFF" w:themeColor="background1"/>
                <w:sz w:val="18"/>
                <w:szCs w:val="18"/>
              </w:rPr>
            </w:pPr>
            <w:sdt>
              <w:sdtPr>
                <w:rPr>
                  <w:rFonts w:asciiTheme="minorHAnsi" w:hAnsiTheme="minorHAnsi"/>
                  <w:sz w:val="18"/>
                  <w:szCs w:val="18"/>
                </w:rPr>
                <w:id w:val="-2134157086"/>
                <w14:checkbox>
                  <w14:checked w14:val="0"/>
                  <w14:checkedState w14:val="2612" w14:font="MS Gothic"/>
                  <w14:uncheckedState w14:val="2610" w14:font="MS Gothic"/>
                </w14:checkbox>
              </w:sdtPr>
              <w:sdtEndPr/>
              <w:sdtContent>
                <w:r w:rsidR="00226FA1" w:rsidRPr="008B2A05">
                  <w:rPr>
                    <w:rFonts w:ascii="Segoe UI Symbol" w:eastAsia="MS Gothic" w:hAnsi="Segoe UI Symbol" w:cs="Segoe UI Symbol"/>
                    <w:sz w:val="18"/>
                    <w:szCs w:val="18"/>
                  </w:rPr>
                  <w:t>☐</w:t>
                </w:r>
              </w:sdtContent>
            </w:sdt>
            <w:r w:rsidR="00226FA1" w:rsidRPr="008B2A05">
              <w:rPr>
                <w:rFonts w:asciiTheme="minorHAnsi" w:hAnsiTheme="minorHAnsi"/>
                <w:sz w:val="18"/>
                <w:szCs w:val="18"/>
              </w:rPr>
              <w:t xml:space="preserve"> No</w:t>
            </w:r>
          </w:p>
        </w:tc>
      </w:tr>
      <w:tr w:rsidR="00226FA1" w:rsidRPr="008B35DB" w14:paraId="6C0C0DC0" w14:textId="77777777" w:rsidTr="0A292CF8">
        <w:trPr>
          <w:trHeight w:val="5007"/>
        </w:trPr>
        <w:tc>
          <w:tcPr>
            <w:tcW w:w="9630" w:type="dxa"/>
            <w:gridSpan w:val="5"/>
            <w:vAlign w:val="top"/>
          </w:tcPr>
          <w:p w14:paraId="040570CB" w14:textId="050F6C12" w:rsidR="00226FA1"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t xml:space="preserve">Requirement: </w:t>
            </w:r>
            <w:r w:rsidRPr="00E4143E">
              <w:rPr>
                <w:rFonts w:asciiTheme="minorHAnsi" w:hAnsiTheme="minorHAnsi"/>
                <w:i/>
                <w:iCs/>
                <w:sz w:val="18"/>
                <w:szCs w:val="18"/>
              </w:rPr>
              <w:t xml:space="preserve">The transitioning project </w:t>
            </w:r>
            <w:r w:rsidR="00651CFF" w:rsidRPr="00E4143E">
              <w:rPr>
                <w:rFonts w:asciiTheme="minorHAnsi" w:hAnsiTheme="minorHAnsi"/>
                <w:i/>
                <w:iCs/>
                <w:sz w:val="18"/>
                <w:szCs w:val="18"/>
              </w:rPr>
              <w:t>shall be</w:t>
            </w:r>
            <w:r w:rsidRPr="00E4143E">
              <w:rPr>
                <w:rFonts w:asciiTheme="minorHAnsi" w:hAnsiTheme="minorHAnsi"/>
                <w:i/>
                <w:iCs/>
                <w:sz w:val="18"/>
                <w:szCs w:val="18"/>
              </w:rPr>
              <w:t xml:space="preserve"> one of the eligible project types for issuance of Gold Standard VERs (Ref: </w:t>
            </w:r>
            <w:hyperlink r:id="rId24" w:history="1">
              <w:r w:rsidRPr="00E4143E">
                <w:rPr>
                  <w:rStyle w:val="Hyperlink"/>
                  <w:i/>
                  <w:iCs/>
                  <w:sz w:val="18"/>
                  <w:szCs w:val="18"/>
                </w:rPr>
                <w:t>GHG Product Requirements</w:t>
              </w:r>
            </w:hyperlink>
            <w:r w:rsidRPr="00E4143E">
              <w:rPr>
                <w:rFonts w:asciiTheme="minorHAnsi" w:hAnsiTheme="minorHAnsi"/>
                <w:i/>
                <w:iCs/>
                <w:sz w:val="18"/>
                <w:szCs w:val="18"/>
              </w:rPr>
              <w:t>).</w:t>
            </w:r>
          </w:p>
          <w:p w14:paraId="5FC4CDA6" w14:textId="77777777" w:rsidR="00226FA1"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i/>
                <w:iCs/>
                <w:sz w:val="18"/>
                <w:szCs w:val="18"/>
              </w:rPr>
              <w:t xml:space="preserve"> </w:t>
            </w:r>
          </w:p>
          <w:p w14:paraId="28A9E4BD" w14:textId="748EC421" w:rsidR="00651CFF"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t xml:space="preserve">Guidelines: </w:t>
            </w:r>
            <w:r w:rsidRPr="00E4143E">
              <w:rPr>
                <w:rFonts w:asciiTheme="minorHAnsi" w:hAnsiTheme="minorHAnsi"/>
                <w:i/>
                <w:iCs/>
                <w:sz w:val="18"/>
                <w:szCs w:val="18"/>
              </w:rPr>
              <w:t xml:space="preserve">Typical eligible project types are Renewable Energy Supply, End-Use Energy Efficiency Improvement, Waste Handling &amp; Disposal, Land Use and Forests. </w:t>
            </w:r>
          </w:p>
          <w:p w14:paraId="0118A5EE" w14:textId="77777777" w:rsidR="00226FA1" w:rsidRPr="00E4143E" w:rsidRDefault="00226FA1" w:rsidP="003C0782">
            <w:pPr>
              <w:pStyle w:val="ListParagraph"/>
              <w:widowControl w:val="0"/>
              <w:numPr>
                <w:ilvl w:val="0"/>
                <w:numId w:val="33"/>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Afforestation/Reforestation project registered with CDM/other standard may transition to GS4GG for issuance of GSVERs only but are not eligible for labelling of issued emission reduction units. </w:t>
            </w:r>
          </w:p>
          <w:p w14:paraId="29A23B75" w14:textId="77777777" w:rsidR="00226FA1" w:rsidRPr="00E4143E" w:rsidRDefault="00226FA1" w:rsidP="003C0782">
            <w:pPr>
              <w:pStyle w:val="ListParagraph"/>
              <w:widowControl w:val="0"/>
              <w:numPr>
                <w:ilvl w:val="0"/>
                <w:numId w:val="33"/>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RE projects shall refer to </w:t>
            </w:r>
            <w:hyperlink r:id="rId25" w:history="1">
              <w:r w:rsidRPr="00E4143E">
                <w:rPr>
                  <w:rStyle w:val="Hyperlink"/>
                  <w:i/>
                  <w:iCs/>
                  <w:sz w:val="18"/>
                  <w:szCs w:val="18"/>
                </w:rPr>
                <w:t>Renewable Energy Activity Requirements</w:t>
              </w:r>
            </w:hyperlink>
            <w:r w:rsidRPr="00E4143E">
              <w:rPr>
                <w:rFonts w:asciiTheme="minorHAnsi" w:hAnsiTheme="minorHAnsi"/>
                <w:i/>
                <w:iCs/>
                <w:sz w:val="18"/>
                <w:szCs w:val="18"/>
              </w:rPr>
              <w:t xml:space="preserve"> for eligibility check.</w:t>
            </w:r>
          </w:p>
          <w:p w14:paraId="4FCFC07C" w14:textId="77777777" w:rsidR="00226FA1" w:rsidRPr="00E4143E" w:rsidRDefault="00226FA1" w:rsidP="003C0782">
            <w:pPr>
              <w:pStyle w:val="ListParagraph"/>
              <w:widowControl w:val="0"/>
              <w:numPr>
                <w:ilvl w:val="0"/>
                <w:numId w:val="33"/>
              </w:numPr>
              <w:spacing w:line="276" w:lineRule="auto"/>
              <w:contextualSpacing w:val="0"/>
              <w:rPr>
                <w:rFonts w:asciiTheme="minorHAnsi" w:hAnsiTheme="minorHAnsi"/>
                <w:i/>
                <w:iCs/>
                <w:sz w:val="18"/>
                <w:szCs w:val="18"/>
              </w:rPr>
            </w:pPr>
            <w:r w:rsidRPr="00E4143E">
              <w:rPr>
                <w:rFonts w:asciiTheme="minorHAnsi" w:hAnsiTheme="minorHAnsi"/>
                <w:i/>
                <w:iCs/>
                <w:sz w:val="18"/>
                <w:szCs w:val="18"/>
              </w:rPr>
              <w:t xml:space="preserve">RE projects for example - · Hydropower · biomass resources · landfill gas and biogas from </w:t>
            </w:r>
            <w:proofErr w:type="spellStart"/>
            <w:r w:rsidRPr="00E4143E">
              <w:rPr>
                <w:rFonts w:asciiTheme="minorHAnsi" w:hAnsiTheme="minorHAnsi"/>
                <w:i/>
                <w:iCs/>
                <w:sz w:val="18"/>
                <w:szCs w:val="18"/>
              </w:rPr>
              <w:t>agro</w:t>
            </w:r>
            <w:proofErr w:type="spellEnd"/>
            <w:r w:rsidRPr="00E4143E">
              <w:rPr>
                <w:rFonts w:asciiTheme="minorHAnsi" w:hAnsiTheme="minorHAnsi"/>
                <w:i/>
                <w:iCs/>
                <w:sz w:val="18"/>
                <w:szCs w:val="18"/>
              </w:rPr>
              <w:t xml:space="preserve">-processing, </w:t>
            </w:r>
            <w:proofErr w:type="gramStart"/>
            <w:r w:rsidRPr="00E4143E">
              <w:rPr>
                <w:rFonts w:asciiTheme="minorHAnsi" w:hAnsiTheme="minorHAnsi"/>
                <w:i/>
                <w:iCs/>
                <w:sz w:val="18"/>
                <w:szCs w:val="18"/>
              </w:rPr>
              <w:t>wastewater</w:t>
            </w:r>
            <w:proofErr w:type="gramEnd"/>
            <w:r w:rsidRPr="00E4143E">
              <w:rPr>
                <w:rFonts w:asciiTheme="minorHAnsi" w:hAnsiTheme="minorHAnsi"/>
                <w:i/>
                <w:iCs/>
                <w:sz w:val="18"/>
                <w:szCs w:val="18"/>
              </w:rPr>
              <w:t xml:space="preserve"> and other residues · Waste Heat/Gas recovery · Fossil co-generation · Waste incineration and gasification · Waste handling and disposal are required to demonstrate compliance with the specific eligibility requirements. Refer to Annex – A of </w:t>
            </w:r>
            <w:hyperlink r:id="rId26" w:history="1">
              <w:r w:rsidRPr="00E4143E">
                <w:rPr>
                  <w:rStyle w:val="Hyperlink"/>
                  <w:i/>
                  <w:iCs/>
                  <w:sz w:val="18"/>
                  <w:szCs w:val="18"/>
                </w:rPr>
                <w:t>Renewable Energy Activity Requirements</w:t>
              </w:r>
            </w:hyperlink>
            <w:r w:rsidRPr="00E4143E">
              <w:rPr>
                <w:rStyle w:val="Hyperlink"/>
                <w:i/>
                <w:iCs/>
                <w:sz w:val="18"/>
                <w:szCs w:val="18"/>
              </w:rPr>
              <w:t xml:space="preserve"> </w:t>
            </w:r>
            <w:r w:rsidRPr="00E4143E">
              <w:rPr>
                <w:i/>
                <w:iCs/>
                <w:sz w:val="18"/>
                <w:szCs w:val="18"/>
              </w:rPr>
              <w:t>for further details.</w:t>
            </w:r>
          </w:p>
          <w:p w14:paraId="7018373D" w14:textId="49318220" w:rsidR="00226FA1" w:rsidRPr="008B35DB" w:rsidRDefault="00226FA1" w:rsidP="003C0782">
            <w:pPr>
              <w:pStyle w:val="ListParagraph"/>
              <w:widowControl w:val="0"/>
              <w:numPr>
                <w:ilvl w:val="0"/>
                <w:numId w:val="33"/>
              </w:numPr>
              <w:spacing w:line="276" w:lineRule="auto"/>
              <w:contextualSpacing w:val="0"/>
              <w:rPr>
                <w:rFonts w:asciiTheme="minorHAnsi" w:hAnsiTheme="minorHAnsi"/>
                <w:i/>
                <w:iCs/>
                <w:sz w:val="20"/>
                <w:szCs w:val="20"/>
              </w:rPr>
            </w:pPr>
            <w:r w:rsidRPr="00E4143E">
              <w:rPr>
                <w:rFonts w:asciiTheme="minorHAnsi" w:hAnsiTheme="minorHAnsi"/>
                <w:i/>
                <w:iCs/>
                <w:sz w:val="18"/>
                <w:szCs w:val="18"/>
              </w:rPr>
              <w:t xml:space="preserve">Community Services Activities projects for example - Hydropower · biomass resources · landfill gas and biogas from </w:t>
            </w:r>
            <w:proofErr w:type="spellStart"/>
            <w:r w:rsidRPr="00E4143E">
              <w:rPr>
                <w:rFonts w:asciiTheme="minorHAnsi" w:hAnsiTheme="minorHAnsi"/>
                <w:i/>
                <w:iCs/>
                <w:sz w:val="18"/>
                <w:szCs w:val="18"/>
              </w:rPr>
              <w:t>agro</w:t>
            </w:r>
            <w:proofErr w:type="spellEnd"/>
            <w:r w:rsidRPr="00E4143E">
              <w:rPr>
                <w:rFonts w:asciiTheme="minorHAnsi" w:hAnsiTheme="minorHAnsi"/>
                <w:i/>
                <w:iCs/>
                <w:sz w:val="18"/>
                <w:szCs w:val="18"/>
              </w:rPr>
              <w:t xml:space="preserve">-processing, </w:t>
            </w:r>
            <w:proofErr w:type="gramStart"/>
            <w:r w:rsidRPr="00E4143E">
              <w:rPr>
                <w:rFonts w:asciiTheme="minorHAnsi" w:hAnsiTheme="minorHAnsi"/>
                <w:i/>
                <w:iCs/>
                <w:sz w:val="18"/>
                <w:szCs w:val="18"/>
              </w:rPr>
              <w:t>wastewater</w:t>
            </w:r>
            <w:proofErr w:type="gramEnd"/>
            <w:r w:rsidRPr="00E4143E">
              <w:rPr>
                <w:rFonts w:asciiTheme="minorHAnsi" w:hAnsiTheme="minorHAnsi"/>
                <w:i/>
                <w:iCs/>
                <w:sz w:val="18"/>
                <w:szCs w:val="18"/>
              </w:rPr>
              <w:t xml:space="preserve"> and other residues · Waste Heat/Gas recovery · Fossil co-generation · Waste incineration and gasification · Waste handling and disposal · Relighting · End-use fossil switching are required to demonstrate compliance with the specific eligibility requirements. </w:t>
            </w:r>
            <w:r w:rsidR="7541625E" w:rsidRPr="4E5536FE">
              <w:rPr>
                <w:rFonts w:asciiTheme="minorHAnsi" w:hAnsiTheme="minorHAnsi"/>
                <w:i/>
                <w:iCs/>
                <w:sz w:val="18"/>
                <w:szCs w:val="18"/>
              </w:rPr>
              <w:t xml:space="preserve">Refer to Annex – A of </w:t>
            </w:r>
            <w:r w:rsidR="7541625E" w:rsidRPr="4E5536FE">
              <w:rPr>
                <w:sz w:val="14"/>
                <w:szCs w:val="14"/>
              </w:rPr>
              <w:t xml:space="preserve"> </w:t>
            </w:r>
            <w:hyperlink r:id="rId27">
              <w:r w:rsidR="05713D3E" w:rsidRPr="4E5536FE">
                <w:rPr>
                  <w:rStyle w:val="Hyperlink"/>
                  <w:i/>
                  <w:iCs/>
                  <w:sz w:val="18"/>
                  <w:szCs w:val="18"/>
                </w:rPr>
                <w:t xml:space="preserve"> </w:t>
              </w:r>
              <w:r w:rsidR="7541625E" w:rsidRPr="4E5536FE">
                <w:rPr>
                  <w:rStyle w:val="Hyperlink"/>
                  <w:i/>
                  <w:iCs/>
                  <w:sz w:val="18"/>
                  <w:szCs w:val="18"/>
                </w:rPr>
                <w:t>Community Services Activity Requirements</w:t>
              </w:r>
            </w:hyperlink>
            <w:r w:rsidR="7541625E" w:rsidRPr="4E5536FE">
              <w:rPr>
                <w:rStyle w:val="Hyperlink"/>
                <w:i/>
                <w:iCs/>
                <w:sz w:val="18"/>
                <w:szCs w:val="18"/>
              </w:rPr>
              <w:t xml:space="preserve"> </w:t>
            </w:r>
            <w:r w:rsidR="7541625E" w:rsidRPr="4E5536FE">
              <w:rPr>
                <w:i/>
                <w:iCs/>
                <w:sz w:val="18"/>
                <w:szCs w:val="18"/>
              </w:rPr>
              <w:t>for further details.</w:t>
            </w:r>
          </w:p>
        </w:tc>
      </w:tr>
      <w:tr w:rsidR="00B56B19" w:rsidRPr="008B2A05" w14:paraId="3872BBC8" w14:textId="77777777" w:rsidTr="0A292CF8">
        <w:tc>
          <w:tcPr>
            <w:tcW w:w="9630" w:type="dxa"/>
            <w:gridSpan w:val="5"/>
            <w:shd w:val="clear" w:color="auto" w:fill="auto"/>
            <w:vAlign w:val="top"/>
          </w:tcPr>
          <w:p w14:paraId="4A4E49D1" w14:textId="77777777" w:rsidR="00B56B19" w:rsidRPr="008B2A05" w:rsidRDefault="00B56B19" w:rsidP="000D1B86">
            <w:pPr>
              <w:pStyle w:val="H3"/>
              <w:rPr>
                <w:rFonts w:asciiTheme="minorHAnsi" w:hAnsiTheme="minorHAnsi"/>
                <w:color w:val="FFFFFF" w:themeColor="background1"/>
                <w:sz w:val="18"/>
                <w:szCs w:val="18"/>
              </w:rPr>
            </w:pPr>
            <w:r w:rsidRPr="00575A79">
              <w:t>Compliance with relevant Activity Requirements</w:t>
            </w:r>
          </w:p>
        </w:tc>
      </w:tr>
      <w:tr w:rsidR="00D43F6A" w:rsidRPr="008B2A05" w14:paraId="03F125F6" w14:textId="77777777" w:rsidTr="0A292CF8">
        <w:tc>
          <w:tcPr>
            <w:tcW w:w="8460" w:type="dxa"/>
            <w:shd w:val="clear" w:color="auto" w:fill="D9D9D9" w:themeFill="background1" w:themeFillShade="D9"/>
            <w:vAlign w:val="top"/>
          </w:tcPr>
          <w:p w14:paraId="249AADDE" w14:textId="77777777" w:rsidR="00B56B19" w:rsidRPr="003A049D" w:rsidRDefault="00B56B19" w:rsidP="003C0782">
            <w:pPr>
              <w:pStyle w:val="H5"/>
              <w:keepNext w:val="0"/>
              <w:keepLines w:val="0"/>
              <w:widowControl w:val="0"/>
              <w:numPr>
                <w:ilvl w:val="1"/>
                <w:numId w:val="30"/>
              </w:numPr>
              <w:spacing w:before="0" w:line="276" w:lineRule="auto"/>
              <w:rPr>
                <w:sz w:val="20"/>
                <w:szCs w:val="20"/>
              </w:rPr>
            </w:pPr>
            <w:r w:rsidRPr="00312370">
              <w:rPr>
                <w:b w:val="0"/>
                <w:bCs/>
                <w:sz w:val="20"/>
                <w:szCs w:val="20"/>
              </w:rPr>
              <w:t>Does the project conform to the relevant Activity Requirements</w:t>
            </w:r>
            <w:r w:rsidRPr="003A049D">
              <w:rPr>
                <w:sz w:val="20"/>
                <w:szCs w:val="20"/>
              </w:rPr>
              <w:t xml:space="preserve"> </w:t>
            </w:r>
            <w:r w:rsidRPr="00312370">
              <w:rPr>
                <w:b w:val="0"/>
                <w:bCs/>
                <w:sz w:val="20"/>
                <w:szCs w:val="20"/>
              </w:rPr>
              <w:t>(</w:t>
            </w:r>
            <w:hyperlink r:id="rId28" w:history="1">
              <w:r w:rsidRPr="00312370">
                <w:rPr>
                  <w:rStyle w:val="Hyperlink"/>
                  <w:rFonts w:ascii="Verdana" w:hAnsi="Verdana"/>
                  <w:b w:val="0"/>
                  <w:bCs/>
                  <w:sz w:val="20"/>
                  <w:szCs w:val="20"/>
                </w:rPr>
                <w:t>CSA</w:t>
              </w:r>
            </w:hyperlink>
            <w:r w:rsidRPr="00312370">
              <w:rPr>
                <w:b w:val="0"/>
                <w:bCs/>
                <w:sz w:val="20"/>
                <w:szCs w:val="20"/>
              </w:rPr>
              <w:t>/</w:t>
            </w:r>
            <w:hyperlink r:id="rId29" w:history="1">
              <w:r w:rsidRPr="00312370">
                <w:rPr>
                  <w:rStyle w:val="Hyperlink"/>
                  <w:rFonts w:ascii="Verdana" w:hAnsi="Verdana"/>
                  <w:b w:val="0"/>
                  <w:bCs/>
                  <w:sz w:val="20"/>
                  <w:szCs w:val="20"/>
                </w:rPr>
                <w:t>RE</w:t>
              </w:r>
            </w:hyperlink>
            <w:r w:rsidRPr="00312370">
              <w:rPr>
                <w:b w:val="0"/>
                <w:bCs/>
                <w:sz w:val="20"/>
                <w:szCs w:val="20"/>
              </w:rPr>
              <w:t xml:space="preserve"> /</w:t>
            </w:r>
            <w:hyperlink r:id="rId30" w:history="1">
              <w:r w:rsidRPr="00312370">
                <w:rPr>
                  <w:rStyle w:val="Hyperlink"/>
                  <w:rFonts w:ascii="Verdana" w:hAnsi="Verdana"/>
                  <w:b w:val="0"/>
                  <w:bCs/>
                  <w:sz w:val="20"/>
                  <w:szCs w:val="20"/>
                </w:rPr>
                <w:t>LUF</w:t>
              </w:r>
            </w:hyperlink>
            <w:r w:rsidRPr="00312370">
              <w:rPr>
                <w:b w:val="0"/>
                <w:bCs/>
                <w:sz w:val="20"/>
                <w:szCs w:val="20"/>
              </w:rPr>
              <w:t>)</w:t>
            </w:r>
            <w:r w:rsidRPr="003A049D">
              <w:rPr>
                <w:sz w:val="20"/>
                <w:szCs w:val="20"/>
              </w:rPr>
              <w:t>?</w:t>
            </w:r>
          </w:p>
        </w:tc>
        <w:tc>
          <w:tcPr>
            <w:tcW w:w="1170" w:type="dxa"/>
            <w:gridSpan w:val="4"/>
            <w:shd w:val="clear" w:color="auto" w:fill="D9D9D9" w:themeFill="background1" w:themeFillShade="D9"/>
            <w:vAlign w:val="top"/>
          </w:tcPr>
          <w:p w14:paraId="5D0CD8B1" w14:textId="5BBA59DB" w:rsidR="00B56B19" w:rsidRPr="003A049D"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327831870"/>
                <w14:checkbox>
                  <w14:checked w14:val="1"/>
                  <w14:checkedState w14:val="2612" w14:font="MS Gothic"/>
                  <w14:uncheckedState w14:val="2610" w14:font="MS Gothic"/>
                </w14:checkbox>
              </w:sdtPr>
              <w:sdtEndPr/>
              <w:sdtContent>
                <w:r w:rsidR="00D35B12">
                  <w:rPr>
                    <w:rFonts w:ascii="MS Gothic" w:eastAsia="MS Gothic" w:hAnsi="MS Gothic" w:hint="eastAsia"/>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50E1DD3C" w14:textId="77777777" w:rsidR="00B56B19" w:rsidRPr="003A049D" w:rsidRDefault="0027537C"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73640775"/>
                <w14:checkbox>
                  <w14:checked w14:val="0"/>
                  <w14:checkedState w14:val="2612" w14:font="MS Gothic"/>
                  <w14:uncheckedState w14:val="2610" w14:font="MS Gothic"/>
                </w14:checkbox>
              </w:sdtPr>
              <w:sdtEndPr/>
              <w:sdtContent>
                <w:r w:rsidR="00B56B19" w:rsidRPr="003A049D">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D43F6A" w:rsidRPr="008B2A05" w14:paraId="60CD43F8" w14:textId="77777777" w:rsidTr="0A292CF8">
        <w:tc>
          <w:tcPr>
            <w:tcW w:w="8460" w:type="dxa"/>
            <w:shd w:val="clear" w:color="auto" w:fill="D9D9D9" w:themeFill="background1" w:themeFillShade="D9"/>
            <w:vAlign w:val="top"/>
          </w:tcPr>
          <w:p w14:paraId="5549F5B4" w14:textId="5A199F3A" w:rsidR="00B56B19" w:rsidRPr="00312370" w:rsidRDefault="00B56B19" w:rsidP="003C0782">
            <w:pPr>
              <w:pStyle w:val="H5"/>
              <w:keepNext w:val="0"/>
              <w:keepLines w:val="0"/>
              <w:widowControl w:val="0"/>
              <w:numPr>
                <w:ilvl w:val="1"/>
                <w:numId w:val="30"/>
              </w:numPr>
              <w:spacing w:before="0" w:line="276" w:lineRule="auto"/>
              <w:rPr>
                <w:b w:val="0"/>
                <w:bCs/>
                <w:sz w:val="20"/>
                <w:szCs w:val="20"/>
              </w:rPr>
            </w:pPr>
            <w:r w:rsidRPr="00312370">
              <w:rPr>
                <w:b w:val="0"/>
                <w:bCs/>
                <w:sz w:val="20"/>
                <w:szCs w:val="20"/>
              </w:rPr>
              <w:t xml:space="preserve">Does any specific eligibility criteria/requirement stipulated in Annex A of </w:t>
            </w:r>
            <w:hyperlink r:id="rId31" w:history="1">
              <w:r w:rsidRPr="00312370">
                <w:rPr>
                  <w:rStyle w:val="Hyperlink"/>
                  <w:rFonts w:ascii="Verdana" w:hAnsi="Verdana"/>
                  <w:b w:val="0"/>
                  <w:bCs/>
                  <w:sz w:val="20"/>
                  <w:szCs w:val="20"/>
                </w:rPr>
                <w:t>CSA</w:t>
              </w:r>
            </w:hyperlink>
            <w:r w:rsidRPr="00312370">
              <w:rPr>
                <w:b w:val="0"/>
                <w:bCs/>
                <w:sz w:val="20"/>
                <w:szCs w:val="20"/>
              </w:rPr>
              <w:t>/</w:t>
            </w:r>
            <w:hyperlink r:id="rId32" w:history="1">
              <w:r w:rsidRPr="00312370">
                <w:rPr>
                  <w:rStyle w:val="Hyperlink"/>
                  <w:rFonts w:ascii="Verdana" w:hAnsi="Verdana"/>
                  <w:b w:val="0"/>
                  <w:bCs/>
                  <w:sz w:val="20"/>
                  <w:szCs w:val="20"/>
                </w:rPr>
                <w:t>RE</w:t>
              </w:r>
            </w:hyperlink>
            <w:r w:rsidRPr="00312370">
              <w:rPr>
                <w:b w:val="0"/>
                <w:bCs/>
                <w:sz w:val="20"/>
                <w:szCs w:val="20"/>
              </w:rPr>
              <w:t xml:space="preserve"> requirements apply to the project? </w:t>
            </w:r>
            <w:r w:rsidR="009D1579">
              <w:rPr>
                <w:b w:val="0"/>
                <w:bCs/>
                <w:sz w:val="20"/>
                <w:szCs w:val="20"/>
              </w:rPr>
              <w:t>(</w:t>
            </w:r>
            <w:proofErr w:type="gramStart"/>
            <w:r w:rsidR="009D1579">
              <w:rPr>
                <w:b w:val="0"/>
                <w:bCs/>
                <w:sz w:val="20"/>
                <w:szCs w:val="20"/>
              </w:rPr>
              <w:t>see</w:t>
            </w:r>
            <w:proofErr w:type="gramEnd"/>
            <w:r w:rsidR="009D1579">
              <w:rPr>
                <w:b w:val="0"/>
                <w:bCs/>
                <w:sz w:val="20"/>
                <w:szCs w:val="20"/>
              </w:rPr>
              <w:t xml:space="preserve"> section 2.0 for </w:t>
            </w:r>
            <w:hyperlink r:id="rId33" w:history="1">
              <w:r w:rsidR="009D1579" w:rsidRPr="00312370">
                <w:rPr>
                  <w:rStyle w:val="Hyperlink"/>
                  <w:rFonts w:ascii="Verdana" w:hAnsi="Verdana"/>
                  <w:b w:val="0"/>
                  <w:bCs/>
                  <w:sz w:val="20"/>
                  <w:szCs w:val="20"/>
                </w:rPr>
                <w:t>LUF</w:t>
              </w:r>
            </w:hyperlink>
            <w:r w:rsidR="009D1579">
              <w:rPr>
                <w:rStyle w:val="Hyperlink"/>
                <w:rFonts w:ascii="Verdana" w:hAnsi="Verdana"/>
                <w:b w:val="0"/>
                <w:bCs/>
                <w:sz w:val="20"/>
                <w:szCs w:val="20"/>
              </w:rPr>
              <w:t>)</w:t>
            </w:r>
          </w:p>
        </w:tc>
        <w:tc>
          <w:tcPr>
            <w:tcW w:w="1170" w:type="dxa"/>
            <w:gridSpan w:val="4"/>
            <w:shd w:val="clear" w:color="auto" w:fill="D9D9D9" w:themeFill="background1" w:themeFillShade="D9"/>
            <w:vAlign w:val="top"/>
          </w:tcPr>
          <w:p w14:paraId="1163E218" w14:textId="41930C45" w:rsidR="00B56B19" w:rsidRPr="003A049D"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276399505"/>
                <w14:checkbox>
                  <w14:checked w14:val="1"/>
                  <w14:checkedState w14:val="2612" w14:font="MS Gothic"/>
                  <w14:uncheckedState w14:val="2610" w14:font="MS Gothic"/>
                </w14:checkbox>
              </w:sdtPr>
              <w:sdtEndPr/>
              <w:sdtContent>
                <w:r w:rsidR="00D35B12">
                  <w:rPr>
                    <w:rFonts w:ascii="MS Gothic" w:eastAsia="MS Gothic" w:hAnsi="MS Gothic" w:hint="eastAsia"/>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3FE5752E" w14:textId="77777777" w:rsidR="00B56B19" w:rsidRPr="003A049D"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94680391"/>
                <w14:checkbox>
                  <w14:checked w14:val="0"/>
                  <w14:checkedState w14:val="2612" w14:font="MS Gothic"/>
                  <w14:uncheckedState w14:val="2610" w14:font="MS Gothic"/>
                </w14:checkbox>
              </w:sdtPr>
              <w:sdtEndPr/>
              <w:sdtContent>
                <w:r w:rsidR="00B56B19" w:rsidRPr="003A049D">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D43F6A" w:rsidRPr="008B2A05" w14:paraId="33A88EA8" w14:textId="77777777" w:rsidTr="0A292CF8">
        <w:tc>
          <w:tcPr>
            <w:tcW w:w="8460" w:type="dxa"/>
            <w:shd w:val="clear" w:color="auto" w:fill="D9D9D9" w:themeFill="background1" w:themeFillShade="D9"/>
            <w:vAlign w:val="top"/>
          </w:tcPr>
          <w:p w14:paraId="3DB56E44" w14:textId="02F91115" w:rsidR="00B56B19" w:rsidRPr="00312370" w:rsidRDefault="00B56B19" w:rsidP="003C0782">
            <w:pPr>
              <w:pStyle w:val="H5"/>
              <w:keepNext w:val="0"/>
              <w:keepLines w:val="0"/>
              <w:widowControl w:val="0"/>
              <w:numPr>
                <w:ilvl w:val="1"/>
                <w:numId w:val="30"/>
              </w:numPr>
              <w:spacing w:before="0" w:line="276" w:lineRule="auto"/>
              <w:rPr>
                <w:b w:val="0"/>
                <w:bCs/>
                <w:sz w:val="20"/>
                <w:szCs w:val="20"/>
              </w:rPr>
            </w:pPr>
            <w:r w:rsidRPr="00312370">
              <w:rPr>
                <w:b w:val="0"/>
                <w:bCs/>
                <w:sz w:val="20"/>
                <w:szCs w:val="20"/>
              </w:rPr>
              <w:t xml:space="preserve">Does specific eligibility criteria/requirement stipulated in Annex A of </w:t>
            </w:r>
            <w:hyperlink r:id="rId34" w:history="1">
              <w:r w:rsidRPr="00312370">
                <w:rPr>
                  <w:rStyle w:val="Hyperlink"/>
                  <w:rFonts w:ascii="Verdana" w:hAnsi="Verdana"/>
                  <w:b w:val="0"/>
                  <w:bCs/>
                  <w:sz w:val="20"/>
                  <w:szCs w:val="20"/>
                </w:rPr>
                <w:t>CSA</w:t>
              </w:r>
            </w:hyperlink>
            <w:r w:rsidRPr="00312370">
              <w:rPr>
                <w:b w:val="0"/>
                <w:bCs/>
                <w:sz w:val="20"/>
                <w:szCs w:val="20"/>
              </w:rPr>
              <w:t>/</w:t>
            </w:r>
            <w:hyperlink r:id="rId35" w:history="1">
              <w:r w:rsidRPr="00312370">
                <w:rPr>
                  <w:rStyle w:val="Hyperlink"/>
                  <w:rFonts w:ascii="Verdana" w:hAnsi="Verdana"/>
                  <w:b w:val="0"/>
                  <w:bCs/>
                  <w:sz w:val="20"/>
                  <w:szCs w:val="20"/>
                </w:rPr>
                <w:t>RE</w:t>
              </w:r>
            </w:hyperlink>
            <w:r w:rsidRPr="00312370">
              <w:rPr>
                <w:b w:val="0"/>
                <w:bCs/>
                <w:sz w:val="20"/>
                <w:szCs w:val="20"/>
              </w:rPr>
              <w:t xml:space="preserve"> requirements </w:t>
            </w:r>
            <w:r>
              <w:rPr>
                <w:b w:val="0"/>
                <w:bCs/>
                <w:sz w:val="20"/>
                <w:szCs w:val="20"/>
              </w:rPr>
              <w:t xml:space="preserve">that </w:t>
            </w:r>
            <w:r w:rsidRPr="00312370">
              <w:rPr>
                <w:b w:val="0"/>
                <w:bCs/>
                <w:sz w:val="20"/>
                <w:szCs w:val="20"/>
              </w:rPr>
              <w:t>apply to the project</w:t>
            </w:r>
            <w:r>
              <w:rPr>
                <w:b w:val="0"/>
                <w:bCs/>
                <w:sz w:val="20"/>
                <w:szCs w:val="20"/>
              </w:rPr>
              <w:t>, lead to any change in the registered PDD</w:t>
            </w:r>
            <w:r w:rsidRPr="00312370">
              <w:rPr>
                <w:b w:val="0"/>
                <w:bCs/>
                <w:sz w:val="20"/>
                <w:szCs w:val="20"/>
              </w:rPr>
              <w:t>?</w:t>
            </w:r>
            <w:r>
              <w:rPr>
                <w:b w:val="0"/>
                <w:bCs/>
                <w:sz w:val="20"/>
                <w:szCs w:val="20"/>
              </w:rPr>
              <w:t xml:space="preserve"> </w:t>
            </w:r>
            <w:r w:rsidRPr="00A278C0">
              <w:rPr>
                <w:b w:val="0"/>
                <w:bCs/>
                <w:color w:val="FFFFFF" w:themeColor="background1"/>
                <w:sz w:val="20"/>
                <w:szCs w:val="20"/>
                <w:shd w:val="clear" w:color="auto" w:fill="00B9BD"/>
              </w:rPr>
              <w:t xml:space="preserve">If </w:t>
            </w:r>
            <w:proofErr w:type="gramStart"/>
            <w:r w:rsidRPr="00A278C0">
              <w:rPr>
                <w:b w:val="0"/>
                <w:bCs/>
                <w:color w:val="FFFFFF" w:themeColor="background1"/>
                <w:sz w:val="20"/>
                <w:szCs w:val="20"/>
                <w:shd w:val="clear" w:color="auto" w:fill="00B9BD"/>
              </w:rPr>
              <w:t>Yes</w:t>
            </w:r>
            <w:proofErr w:type="gramEnd"/>
            <w:r w:rsidRPr="00A278C0">
              <w:rPr>
                <w:b w:val="0"/>
                <w:bCs/>
                <w:color w:val="FFFFFF" w:themeColor="background1"/>
                <w:sz w:val="20"/>
                <w:szCs w:val="20"/>
                <w:shd w:val="clear" w:color="auto" w:fill="00B9BD"/>
              </w:rPr>
              <w:t>, please</w:t>
            </w:r>
            <w:r w:rsidR="003E6DED" w:rsidRPr="00A278C0">
              <w:rPr>
                <w:b w:val="0"/>
                <w:bCs/>
                <w:color w:val="FFFFFF" w:themeColor="background1"/>
                <w:sz w:val="20"/>
                <w:szCs w:val="20"/>
                <w:shd w:val="clear" w:color="auto" w:fill="00B9BD"/>
              </w:rPr>
              <w:t xml:space="preserve"> provide a full explanation in section A.1.1.</w:t>
            </w:r>
            <w:r w:rsidR="00AB6E43" w:rsidRPr="00A278C0">
              <w:rPr>
                <w:b w:val="0"/>
                <w:bCs/>
                <w:color w:val="FFFFFF" w:themeColor="background1"/>
                <w:sz w:val="20"/>
                <w:szCs w:val="20"/>
                <w:shd w:val="clear" w:color="auto" w:fill="00B9BD"/>
              </w:rPr>
              <w:t xml:space="preserve"> </w:t>
            </w:r>
            <w:r w:rsidR="003E6DED" w:rsidRPr="00A278C0">
              <w:rPr>
                <w:b w:val="0"/>
                <w:bCs/>
                <w:color w:val="FFFFFF" w:themeColor="background1"/>
                <w:sz w:val="20"/>
                <w:szCs w:val="20"/>
                <w:shd w:val="clear" w:color="auto" w:fill="00B9BD"/>
              </w:rPr>
              <w:t>below</w:t>
            </w:r>
            <w:r w:rsidRPr="00A278C0">
              <w:rPr>
                <w:b w:val="0"/>
                <w:bCs/>
                <w:color w:val="FFFFFF" w:themeColor="background1"/>
                <w:sz w:val="20"/>
                <w:szCs w:val="20"/>
                <w:shd w:val="clear" w:color="auto" w:fill="00B9BD"/>
              </w:rPr>
              <w:t>.</w:t>
            </w:r>
            <w:r w:rsidRPr="00A278C0">
              <w:rPr>
                <w:b w:val="0"/>
                <w:bCs/>
                <w:color w:val="FFFFFF" w:themeColor="background1"/>
                <w:sz w:val="20"/>
                <w:szCs w:val="20"/>
              </w:rPr>
              <w:t xml:space="preserve">   </w:t>
            </w:r>
          </w:p>
        </w:tc>
        <w:tc>
          <w:tcPr>
            <w:tcW w:w="1170" w:type="dxa"/>
            <w:gridSpan w:val="4"/>
            <w:shd w:val="clear" w:color="auto" w:fill="D9D9D9" w:themeFill="background1" w:themeFillShade="D9"/>
            <w:vAlign w:val="top"/>
          </w:tcPr>
          <w:p w14:paraId="7453F321" w14:textId="77777777" w:rsidR="00B56B19" w:rsidRPr="003A049D"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758989035"/>
                <w14:checkbox>
                  <w14:checked w14:val="0"/>
                  <w14:checkedState w14:val="2612" w14:font="MS Gothic"/>
                  <w14:uncheckedState w14:val="2610" w14:font="MS Gothic"/>
                </w14:checkbox>
              </w:sdtPr>
              <w:sdtEndPr/>
              <w:sdtContent>
                <w:r w:rsidR="00B56B19" w:rsidRPr="003A049D">
                  <w:rPr>
                    <w:rFonts w:ascii="Segoe UI Symbol" w:eastAsia="MS Gothic" w:hAnsi="Segoe UI Symbol" w:cs="Segoe UI Symbol"/>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53A31D51" w14:textId="0820F62B" w:rsidR="00B56B19"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487476245"/>
                <w14:checkbox>
                  <w14:checked w14:val="1"/>
                  <w14:checkedState w14:val="2612" w14:font="MS Gothic"/>
                  <w14:uncheckedState w14:val="2610" w14:font="MS Gothic"/>
                </w14:checkbox>
              </w:sdtPr>
              <w:sdtEndPr/>
              <w:sdtContent>
                <w:r w:rsidR="00624FBF">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B56B19" w:rsidRPr="008B2A05" w14:paraId="72E7049A" w14:textId="77777777" w:rsidTr="0A292CF8">
        <w:tc>
          <w:tcPr>
            <w:tcW w:w="9630" w:type="dxa"/>
            <w:gridSpan w:val="5"/>
            <w:vAlign w:val="top"/>
          </w:tcPr>
          <w:p w14:paraId="6475A1E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b/>
                <w:bCs/>
                <w:i/>
                <w:iCs/>
                <w:sz w:val="18"/>
                <w:szCs w:val="18"/>
              </w:rPr>
              <w:t>Requirement:</w:t>
            </w:r>
            <w:r w:rsidRPr="00E4143E">
              <w:rPr>
                <w:rFonts w:asciiTheme="minorHAnsi" w:eastAsia="Avenir Next LT Pro" w:hAnsiTheme="minorHAnsi" w:cs="Avenir Next LT Pro"/>
                <w:i/>
                <w:iCs/>
                <w:sz w:val="18"/>
                <w:szCs w:val="18"/>
              </w:rPr>
              <w:t xml:space="preserve"> </w:t>
            </w:r>
          </w:p>
          <w:p w14:paraId="0FD08006"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(Ref: Section 4.1.1 of </w:t>
            </w:r>
            <w:hyperlink r:id="rId36">
              <w:r w:rsidRPr="00E4143E">
                <w:rPr>
                  <w:rStyle w:val="Hyperlink"/>
                  <w:rFonts w:eastAsia="Avenir Next LT Pro" w:cs="Avenir Next LT Pro"/>
                  <w:i/>
                  <w:iCs/>
                  <w:sz w:val="18"/>
                  <w:szCs w:val="18"/>
                </w:rPr>
                <w:t>GHG Product Requirements</w:t>
              </w:r>
            </w:hyperlink>
            <w:r w:rsidRPr="00E4143E">
              <w:rPr>
                <w:rFonts w:asciiTheme="minorHAnsi" w:eastAsia="Avenir Next LT Pro" w:hAnsiTheme="minorHAnsi" w:cs="Avenir Next LT Pro"/>
                <w:i/>
                <w:iCs/>
                <w:sz w:val="18"/>
                <w:szCs w:val="18"/>
              </w:rPr>
              <w:t>)</w:t>
            </w:r>
          </w:p>
          <w:p w14:paraId="4CCC11A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Projects shall conform to the relevant Activity Requirements and Gold Standard Approved Methodologies, including </w:t>
            </w:r>
            <w:hyperlink r:id="rId37">
              <w:r w:rsidRPr="00E4143E">
                <w:rPr>
                  <w:rStyle w:val="Hyperlink"/>
                  <w:rFonts w:eastAsia="Avenir Next LT Pro" w:cs="Avenir Next LT Pro"/>
                  <w:i/>
                  <w:iCs/>
                  <w:sz w:val="18"/>
                  <w:szCs w:val="18"/>
                </w:rPr>
                <w:t>eligible CDM Methodologies</w:t>
              </w:r>
            </w:hyperlink>
            <w:r w:rsidRPr="00E4143E">
              <w:rPr>
                <w:rFonts w:asciiTheme="minorHAnsi" w:eastAsia="Avenir Next LT Pro" w:hAnsiTheme="minorHAnsi" w:cs="Avenir Next LT Pro"/>
                <w:i/>
                <w:iCs/>
                <w:sz w:val="18"/>
                <w:szCs w:val="18"/>
              </w:rPr>
              <w:t>.</w:t>
            </w:r>
          </w:p>
          <w:p w14:paraId="4BCD818A"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25EF777B" w14:textId="77777777" w:rsidR="00B56B19" w:rsidRPr="00E4143E" w:rsidRDefault="00B56B19" w:rsidP="003C0782">
            <w:pPr>
              <w:widowControl w:val="0"/>
              <w:spacing w:line="276" w:lineRule="auto"/>
              <w:rPr>
                <w:rFonts w:asciiTheme="minorHAnsi" w:eastAsia="Avenir Next LT Pro" w:hAnsiTheme="minorHAnsi" w:cs="Avenir Next LT Pro"/>
                <w:b/>
                <w:bCs/>
                <w:i/>
                <w:iCs/>
                <w:sz w:val="18"/>
                <w:szCs w:val="18"/>
              </w:rPr>
            </w:pPr>
            <w:r w:rsidRPr="00E4143E">
              <w:rPr>
                <w:rFonts w:asciiTheme="minorHAnsi" w:eastAsia="Avenir Next LT Pro" w:hAnsiTheme="minorHAnsi" w:cs="Avenir Next LT Pro"/>
                <w:b/>
                <w:bCs/>
                <w:i/>
                <w:iCs/>
                <w:sz w:val="18"/>
                <w:szCs w:val="18"/>
              </w:rPr>
              <w:t>RE rule update / RE PoA rule update:</w:t>
            </w:r>
          </w:p>
          <w:p w14:paraId="6EC7762F"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Grid connected Renewable Energy projects seeking to transition from another carbon crediting scheme to GS4GG or labelling of emission reductions under GS4GG are exempted from eligibility requirements listed in para 2.1.3 of the RE Activity Requirements. This exemption is only allowed to </w:t>
            </w:r>
            <w:proofErr w:type="gramStart"/>
            <w:r w:rsidRPr="00E4143E">
              <w:rPr>
                <w:rFonts w:asciiTheme="minorHAnsi" w:eastAsia="Avenir Next LT Pro" w:hAnsiTheme="minorHAnsi" w:cs="Avenir Next LT Pro"/>
                <w:i/>
                <w:iCs/>
                <w:sz w:val="18"/>
                <w:szCs w:val="18"/>
              </w:rPr>
              <w:t>projects</w:t>
            </w:r>
            <w:proofErr w:type="gramEnd"/>
            <w:r w:rsidRPr="00E4143E">
              <w:rPr>
                <w:rFonts w:asciiTheme="minorHAnsi" w:eastAsia="Avenir Next LT Pro" w:hAnsiTheme="minorHAnsi" w:cs="Avenir Next LT Pro"/>
                <w:i/>
                <w:iCs/>
                <w:sz w:val="18"/>
                <w:szCs w:val="18"/>
              </w:rPr>
              <w:t xml:space="preserve"> that started the first crediting period with the original carbon crediting scheme from 01/01/2016 or later but before 24/01/2020. (Ref: Section 2.1.1 and 2.1.2 of </w:t>
            </w:r>
            <w:hyperlink r:id="rId38">
              <w:r w:rsidRPr="00E4143E">
                <w:rPr>
                  <w:rStyle w:val="Hyperlink"/>
                  <w:rFonts w:eastAsia="Avenir Next LT Pro" w:cs="Avenir Next LT Pro"/>
                  <w:i/>
                  <w:iCs/>
                  <w:sz w:val="18"/>
                  <w:szCs w:val="18"/>
                </w:rPr>
                <w:t>RU 2020 AR –RE V1.2</w:t>
              </w:r>
            </w:hyperlink>
            <w:r w:rsidRPr="00E4143E">
              <w:rPr>
                <w:rFonts w:asciiTheme="minorHAnsi" w:eastAsia="Avenir Next LT Pro" w:hAnsiTheme="minorHAnsi" w:cs="Avenir Next LT Pro"/>
                <w:i/>
                <w:iCs/>
                <w:sz w:val="18"/>
                <w:szCs w:val="18"/>
              </w:rPr>
              <w:t>)</w:t>
            </w:r>
          </w:p>
          <w:p w14:paraId="750DD45E"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2E991E8C" w14:textId="349A29CE"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Specific </w:t>
            </w:r>
            <w:hyperlink r:id="rId39" w:history="1">
              <w:r w:rsidRPr="007033E2">
                <w:rPr>
                  <w:rStyle w:val="Hyperlink"/>
                  <w:rFonts w:eastAsia="Avenir Next LT Pro" w:cs="Avenir Next LT Pro"/>
                  <w:i/>
                  <w:iCs/>
                  <w:sz w:val="18"/>
                  <w:szCs w:val="18"/>
                </w:rPr>
                <w:t>Renewable Energy Activity requirements</w:t>
              </w:r>
            </w:hyperlink>
            <w:r w:rsidRPr="00E4143E">
              <w:rPr>
                <w:rFonts w:asciiTheme="minorHAnsi" w:eastAsia="Avenir Next LT Pro" w:hAnsiTheme="minorHAnsi" w:cs="Avenir Next LT Pro"/>
                <w:i/>
                <w:iCs/>
                <w:sz w:val="18"/>
                <w:szCs w:val="18"/>
              </w:rPr>
              <w:t xml:space="preserve"> (refer to Annex A): Hydropower</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 xml:space="preserve">landfill gas and biogas from </w:t>
            </w:r>
            <w:proofErr w:type="spellStart"/>
            <w:r w:rsidRPr="00E4143E">
              <w:rPr>
                <w:rFonts w:asciiTheme="minorHAnsi" w:eastAsia="Avenir Next LT Pro" w:hAnsiTheme="minorHAnsi" w:cs="Avenir Next LT Pro"/>
                <w:i/>
                <w:iCs/>
                <w:sz w:val="18"/>
                <w:szCs w:val="18"/>
              </w:rPr>
              <w:t>agro</w:t>
            </w:r>
            <w:proofErr w:type="spellEnd"/>
            <w:r w:rsidRPr="00E4143E">
              <w:rPr>
                <w:rFonts w:asciiTheme="minorHAnsi" w:eastAsia="Avenir Next LT Pro" w:hAnsiTheme="minorHAnsi" w:cs="Avenir Next LT Pro"/>
                <w:i/>
                <w:iCs/>
                <w:sz w:val="18"/>
                <w:szCs w:val="18"/>
              </w:rPr>
              <w:t>-processing, wastewater and other residue</w:t>
            </w:r>
            <w:r w:rsidR="00223E1A">
              <w:rPr>
                <w:rFonts w:asciiTheme="minorHAnsi" w:eastAsia="Avenir Next LT Pro" w:hAnsiTheme="minorHAnsi" w:cs="Avenir Next LT Pro"/>
                <w:i/>
                <w:iCs/>
                <w:sz w:val="18"/>
                <w:szCs w:val="18"/>
              </w:rPr>
              <w:t xml:space="preserve">s, </w:t>
            </w:r>
            <w:r w:rsidRPr="00E4143E">
              <w:rPr>
                <w:rFonts w:asciiTheme="minorHAnsi" w:eastAsia="Avenir Next LT Pro" w:hAnsiTheme="minorHAnsi" w:cs="Avenir Next LT Pro"/>
                <w:i/>
                <w:iCs/>
                <w:sz w:val="18"/>
                <w:szCs w:val="18"/>
              </w:rPr>
              <w:t>Waste Heat/Gas recover</w:t>
            </w:r>
            <w:r w:rsidR="00223E1A">
              <w:rPr>
                <w:rFonts w:asciiTheme="minorHAnsi" w:eastAsia="Avenir Next LT Pro" w:hAnsiTheme="minorHAnsi" w:cs="Avenir Next LT Pro"/>
                <w:i/>
                <w:iCs/>
                <w:sz w:val="18"/>
                <w:szCs w:val="18"/>
              </w:rPr>
              <w:t>y,</w:t>
            </w:r>
            <w:r w:rsidRPr="00E4143E">
              <w:rPr>
                <w:rFonts w:asciiTheme="minorHAnsi" w:eastAsia="Avenir Next LT Pro" w:hAnsiTheme="minorHAnsi" w:cs="Avenir Next LT Pro"/>
                <w:i/>
                <w:iCs/>
                <w:sz w:val="18"/>
                <w:szCs w:val="18"/>
              </w:rPr>
              <w:t xml:space="preserve"> Fossil co-generation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sidR="020E8B2F" w:rsidRPr="4E5536FE">
              <w:rPr>
                <w:rFonts w:asciiTheme="minorHAnsi" w:eastAsia="Avenir Next LT Pro" w:hAnsiTheme="minorHAnsi" w:cs="Avenir Next LT Pro"/>
                <w:i/>
                <w:iCs/>
                <w:sz w:val="18"/>
                <w:szCs w:val="18"/>
              </w:rPr>
              <w:t>.</w:t>
            </w:r>
          </w:p>
          <w:p w14:paraId="4335B93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7F0EB948" w14:textId="36C087DF" w:rsidR="00B56B19" w:rsidRDefault="00B56B19" w:rsidP="003C0782">
            <w:pPr>
              <w:widowControl w:val="0"/>
              <w:spacing w:line="276" w:lineRule="auto"/>
              <w:rPr>
                <w:rFonts w:asciiTheme="minorHAnsi" w:hAnsiTheme="minorHAnsi"/>
                <w:sz w:val="18"/>
                <w:szCs w:val="18"/>
              </w:rPr>
            </w:pPr>
            <w:r w:rsidRPr="00E4143E">
              <w:rPr>
                <w:rFonts w:asciiTheme="minorHAnsi" w:eastAsia="Avenir Next LT Pro" w:hAnsiTheme="minorHAnsi" w:cs="Avenir Next LT Pro"/>
                <w:i/>
                <w:iCs/>
                <w:sz w:val="18"/>
                <w:szCs w:val="18"/>
              </w:rPr>
              <w:t xml:space="preserve">Specific </w:t>
            </w:r>
            <w:hyperlink r:id="rId40" w:history="1">
              <w:r w:rsidRPr="00CF1022">
                <w:rPr>
                  <w:rStyle w:val="Hyperlink"/>
                  <w:rFonts w:eastAsia="Avenir Next LT Pro" w:cs="Avenir Next LT Pro"/>
                  <w:i/>
                  <w:iCs/>
                  <w:sz w:val="18"/>
                  <w:szCs w:val="18"/>
                </w:rPr>
                <w:t>Community Service Activity requirements</w:t>
              </w:r>
            </w:hyperlink>
            <w:r w:rsidRPr="00E4143E">
              <w:rPr>
                <w:rFonts w:asciiTheme="minorHAnsi" w:eastAsia="Avenir Next LT Pro" w:hAnsiTheme="minorHAnsi" w:cs="Avenir Next LT Pro"/>
                <w:i/>
                <w:iCs/>
                <w:sz w:val="18"/>
                <w:szCs w:val="18"/>
              </w:rPr>
              <w:t xml:space="preserve"> (refer to Annex A): Hydropower</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 xml:space="preserve">landfill gas and biogas from </w:t>
            </w:r>
            <w:proofErr w:type="spellStart"/>
            <w:r w:rsidRPr="00E4143E">
              <w:rPr>
                <w:rFonts w:asciiTheme="minorHAnsi" w:eastAsia="Avenir Next LT Pro" w:hAnsiTheme="minorHAnsi" w:cs="Avenir Next LT Pro"/>
                <w:i/>
                <w:iCs/>
                <w:sz w:val="18"/>
                <w:szCs w:val="18"/>
              </w:rPr>
              <w:t>agro</w:t>
            </w:r>
            <w:proofErr w:type="spellEnd"/>
            <w:r w:rsidRPr="00E4143E">
              <w:rPr>
                <w:rFonts w:asciiTheme="minorHAnsi" w:eastAsia="Avenir Next LT Pro" w:hAnsiTheme="minorHAnsi" w:cs="Avenir Next LT Pro"/>
                <w:i/>
                <w:iCs/>
                <w:sz w:val="18"/>
                <w:szCs w:val="18"/>
              </w:rPr>
              <w:t>-processing, wastewater and other residues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Heat/Gas recovery</w:t>
            </w:r>
            <w:r w:rsidR="00223E1A">
              <w:rPr>
                <w:rFonts w:asciiTheme="minorHAnsi" w:eastAsia="Avenir Next LT Pro" w:hAnsiTheme="minorHAnsi" w:cs="Avenir Next LT Pro"/>
                <w:i/>
                <w:iCs/>
                <w:sz w:val="18"/>
                <w:szCs w:val="18"/>
              </w:rPr>
              <w:t>,</w:t>
            </w:r>
            <w:r w:rsidRPr="00E4143E">
              <w:rPr>
                <w:rFonts w:asciiTheme="minorHAnsi" w:eastAsia="Avenir Next LT Pro" w:hAnsiTheme="minorHAnsi" w:cs="Avenir Next LT Pro"/>
                <w:i/>
                <w:iCs/>
                <w:sz w:val="18"/>
                <w:szCs w:val="18"/>
              </w:rPr>
              <w:t xml:space="preserve"> Fossil co-generation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Relighting</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End-use fossil switching</w:t>
            </w:r>
            <w:r w:rsidR="6F95B355" w:rsidRPr="4E5536FE">
              <w:rPr>
                <w:rFonts w:asciiTheme="minorHAnsi" w:eastAsia="Avenir Next LT Pro" w:hAnsiTheme="minorHAnsi" w:cs="Avenir Next LT Pro"/>
                <w:i/>
                <w:iCs/>
                <w:sz w:val="18"/>
                <w:szCs w:val="18"/>
              </w:rPr>
              <w:t>.</w:t>
            </w:r>
          </w:p>
        </w:tc>
      </w:tr>
      <w:tr w:rsidR="003C6CE5" w:rsidRPr="008B2A05" w14:paraId="3555394E" w14:textId="77777777" w:rsidTr="0A292CF8">
        <w:tc>
          <w:tcPr>
            <w:tcW w:w="9630" w:type="dxa"/>
            <w:gridSpan w:val="5"/>
            <w:shd w:val="clear" w:color="auto" w:fill="auto"/>
            <w:vAlign w:val="top"/>
          </w:tcPr>
          <w:p w14:paraId="46F1624F" w14:textId="77777777" w:rsidR="003C6CE5" w:rsidRPr="0087221A" w:rsidRDefault="003C6CE5" w:rsidP="000D1B86">
            <w:pPr>
              <w:pStyle w:val="H3"/>
            </w:pPr>
            <w:r>
              <w:lastRenderedPageBreak/>
              <w:t>Applicability of the methodology/tool version</w:t>
            </w:r>
          </w:p>
        </w:tc>
      </w:tr>
      <w:tr w:rsidR="00D43F6A" w:rsidRPr="008B2A05" w14:paraId="0DB2307F" w14:textId="77777777" w:rsidTr="0A292CF8">
        <w:tc>
          <w:tcPr>
            <w:tcW w:w="8550" w:type="dxa"/>
            <w:gridSpan w:val="2"/>
            <w:shd w:val="clear" w:color="auto" w:fill="D9D9D9" w:themeFill="background1" w:themeFillShade="D9"/>
            <w:vAlign w:val="top"/>
          </w:tcPr>
          <w:p w14:paraId="21843F8D" w14:textId="5DA43A69" w:rsidR="003C6CE5" w:rsidRPr="00A531A1" w:rsidRDefault="003C6CE5" w:rsidP="003C6CE5">
            <w:pPr>
              <w:pStyle w:val="H5"/>
              <w:keepNext w:val="0"/>
              <w:keepLines w:val="0"/>
              <w:widowControl w:val="0"/>
              <w:numPr>
                <w:ilvl w:val="1"/>
                <w:numId w:val="50"/>
              </w:numPr>
              <w:spacing w:before="0" w:line="276" w:lineRule="auto"/>
              <w:rPr>
                <w:sz w:val="20"/>
                <w:szCs w:val="20"/>
              </w:rPr>
            </w:pPr>
            <w:r w:rsidRPr="00A531A1">
              <w:rPr>
                <w:b w:val="0"/>
                <w:bCs/>
                <w:sz w:val="20"/>
                <w:szCs w:val="20"/>
              </w:rPr>
              <w:t xml:space="preserve">Does the project apply an eligible </w:t>
            </w:r>
            <w:r w:rsidR="006C5513" w:rsidRPr="00A531A1">
              <w:rPr>
                <w:b w:val="0"/>
                <w:bCs/>
                <w:sz w:val="20"/>
                <w:szCs w:val="20"/>
              </w:rPr>
              <w:t>GS</w:t>
            </w:r>
            <w:r w:rsidRPr="00A531A1">
              <w:rPr>
                <w:b w:val="0"/>
                <w:bCs/>
                <w:sz w:val="20"/>
                <w:szCs w:val="20"/>
              </w:rPr>
              <w:t xml:space="preserve"> methodology? Refer to list of the eligible </w:t>
            </w:r>
            <w:r w:rsidR="4054F7F4" w:rsidRPr="4E5536FE">
              <w:rPr>
                <w:b w:val="0"/>
                <w:sz w:val="20"/>
                <w:szCs w:val="20"/>
              </w:rPr>
              <w:t>methodolog</w:t>
            </w:r>
            <w:r w:rsidR="63B87DFE" w:rsidRPr="4E5536FE">
              <w:rPr>
                <w:b w:val="0"/>
                <w:sz w:val="20"/>
                <w:szCs w:val="20"/>
              </w:rPr>
              <w:t>ies</w:t>
            </w:r>
            <w:r w:rsidRPr="00A531A1">
              <w:rPr>
                <w:sz w:val="20"/>
                <w:szCs w:val="20"/>
              </w:rPr>
              <w:t xml:space="preserve"> </w:t>
            </w:r>
            <w:hyperlink r:id="rId41">
              <w:r w:rsidRPr="00A531A1">
                <w:rPr>
                  <w:rStyle w:val="Hyperlink"/>
                  <w:sz w:val="20"/>
                  <w:szCs w:val="20"/>
                </w:rPr>
                <w:t>here</w:t>
              </w:r>
            </w:hyperlink>
            <w:r w:rsidRPr="00A531A1">
              <w:rPr>
                <w:sz w:val="20"/>
                <w:szCs w:val="20"/>
              </w:rPr>
              <w:t>.</w:t>
            </w:r>
          </w:p>
        </w:tc>
        <w:tc>
          <w:tcPr>
            <w:tcW w:w="1080" w:type="dxa"/>
            <w:gridSpan w:val="3"/>
            <w:shd w:val="clear" w:color="auto" w:fill="D9D9D9" w:themeFill="background1" w:themeFillShade="D9"/>
            <w:vAlign w:val="top"/>
          </w:tcPr>
          <w:p w14:paraId="6986D25F" w14:textId="64C3BDD6" w:rsidR="003C6CE5" w:rsidRPr="00ED4500"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37502695"/>
                <w14:checkbox>
                  <w14:checked w14:val="1"/>
                  <w14:checkedState w14:val="2612" w14:font="MS Gothic"/>
                  <w14:uncheckedState w14:val="2610" w14:font="MS Gothic"/>
                </w14:checkbox>
              </w:sdtPr>
              <w:sdtEndPr/>
              <w:sdtContent>
                <w:r w:rsidR="0045388F">
                  <w:rPr>
                    <w:rFonts w:ascii="MS Gothic" w:eastAsia="MS Gothic" w:hAnsi="MS Gothic" w:hint="eastAsia"/>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744171A8" w14:textId="77777777" w:rsidR="003C6CE5" w:rsidRPr="00ED4500"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788799522"/>
                <w14:checkbox>
                  <w14:checked w14:val="0"/>
                  <w14:checkedState w14:val="2612" w14:font="MS Gothic"/>
                  <w14:uncheckedState w14:val="2610" w14:font="MS Gothic"/>
                </w14:checkbox>
              </w:sdtPr>
              <w:sdtEnd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D43F6A" w:rsidRPr="008B2A05" w14:paraId="2F62EFEB" w14:textId="77777777" w:rsidTr="0A292CF8">
        <w:tc>
          <w:tcPr>
            <w:tcW w:w="8550" w:type="dxa"/>
            <w:gridSpan w:val="2"/>
            <w:shd w:val="clear" w:color="auto" w:fill="D9D9D9" w:themeFill="background1" w:themeFillShade="D9"/>
            <w:vAlign w:val="top"/>
          </w:tcPr>
          <w:p w14:paraId="07FB325C" w14:textId="6B51778A" w:rsidR="003C6CE5" w:rsidRPr="00A531A1" w:rsidRDefault="003C6CE5" w:rsidP="003C6CE5">
            <w:pPr>
              <w:pStyle w:val="H5"/>
              <w:keepNext w:val="0"/>
              <w:keepLines w:val="0"/>
              <w:widowControl w:val="0"/>
              <w:numPr>
                <w:ilvl w:val="1"/>
                <w:numId w:val="50"/>
              </w:numPr>
              <w:spacing w:before="0" w:line="276" w:lineRule="auto"/>
              <w:rPr>
                <w:rFonts w:asciiTheme="minorHAnsi" w:hAnsiTheme="minorHAnsi"/>
                <w:b w:val="0"/>
                <w:bCs/>
                <w:sz w:val="20"/>
                <w:szCs w:val="20"/>
              </w:rPr>
            </w:pPr>
            <w:r w:rsidRPr="00A531A1">
              <w:rPr>
                <w:rFonts w:asciiTheme="minorHAnsi" w:hAnsiTheme="minorHAnsi"/>
                <w:b w:val="0"/>
                <w:bCs/>
                <w:sz w:val="20"/>
                <w:szCs w:val="20"/>
              </w:rPr>
              <w:t xml:space="preserve">Does the </w:t>
            </w:r>
            <w:r w:rsidRPr="00A531A1">
              <w:rPr>
                <w:b w:val="0"/>
                <w:bCs/>
                <w:sz w:val="20"/>
                <w:szCs w:val="20"/>
              </w:rPr>
              <w:t>project</w:t>
            </w:r>
            <w:r w:rsidRPr="00A531A1">
              <w:rPr>
                <w:rFonts w:asciiTheme="minorHAnsi" w:hAnsiTheme="minorHAnsi"/>
                <w:b w:val="0"/>
                <w:bCs/>
                <w:sz w:val="20"/>
                <w:szCs w:val="20"/>
              </w:rPr>
              <w:t xml:space="preserve"> apply the version of the methodology and applicable tools </w:t>
            </w:r>
            <w:r w:rsidRPr="00A531A1">
              <w:rPr>
                <w:rFonts w:asciiTheme="minorHAnsi" w:hAnsiTheme="minorHAnsi"/>
                <w:sz w:val="20"/>
                <w:szCs w:val="20"/>
                <w:u w:val="single"/>
              </w:rPr>
              <w:t>applied for CDM</w:t>
            </w:r>
            <w:r w:rsidR="002A23CA">
              <w:rPr>
                <w:rFonts w:asciiTheme="minorHAnsi" w:hAnsiTheme="minorHAnsi"/>
                <w:sz w:val="20"/>
                <w:szCs w:val="20"/>
                <w:u w:val="single"/>
              </w:rPr>
              <w:t>/other standard</w:t>
            </w:r>
            <w:r w:rsidRPr="00A531A1">
              <w:rPr>
                <w:rFonts w:asciiTheme="minorHAnsi" w:hAnsiTheme="minorHAnsi"/>
                <w:sz w:val="20"/>
                <w:szCs w:val="20"/>
                <w:u w:val="single"/>
              </w:rPr>
              <w:t xml:space="preserve"> registration or renewal</w:t>
            </w:r>
            <w:r w:rsidRPr="00A531A1">
              <w:rPr>
                <w:rFonts w:asciiTheme="minorHAnsi" w:hAnsiTheme="minorHAnsi"/>
                <w:b w:val="0"/>
                <w:bCs/>
                <w:sz w:val="20"/>
                <w:szCs w:val="20"/>
              </w:rPr>
              <w:t>?</w:t>
            </w:r>
          </w:p>
        </w:tc>
        <w:tc>
          <w:tcPr>
            <w:tcW w:w="1080" w:type="dxa"/>
            <w:gridSpan w:val="3"/>
            <w:shd w:val="clear" w:color="auto" w:fill="D9D9D9" w:themeFill="background1" w:themeFillShade="D9"/>
            <w:vAlign w:val="top"/>
          </w:tcPr>
          <w:p w14:paraId="4AC7AC11" w14:textId="490D7B1D" w:rsidR="003C6CE5" w:rsidRPr="00ED4500"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665753057"/>
                <w14:checkbox>
                  <w14:checked w14:val="1"/>
                  <w14:checkedState w14:val="2612" w14:font="MS Gothic"/>
                  <w14:uncheckedState w14:val="2610" w14:font="MS Gothic"/>
                </w14:checkbox>
              </w:sdtPr>
              <w:sdtEndPr/>
              <w:sdtContent>
                <w:r w:rsidR="0045388F">
                  <w:rPr>
                    <w:rFonts w:ascii="MS Gothic" w:eastAsia="MS Gothic" w:hAnsi="MS Gothic" w:hint="eastAsia"/>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6920EE4D" w14:textId="77777777" w:rsidR="003C6CE5"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070006361"/>
                <w14:checkbox>
                  <w14:checked w14:val="0"/>
                  <w14:checkedState w14:val="2612" w14:font="MS Gothic"/>
                  <w14:uncheckedState w14:val="2610" w14:font="MS Gothic"/>
                </w14:checkbox>
              </w:sdtPr>
              <w:sdtEnd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D43F6A" w:rsidRPr="008B2A05" w14:paraId="5B030ADD" w14:textId="77777777" w:rsidTr="0A292CF8">
        <w:tc>
          <w:tcPr>
            <w:tcW w:w="8550" w:type="dxa"/>
            <w:gridSpan w:val="2"/>
            <w:shd w:val="clear" w:color="auto" w:fill="D9D9D9" w:themeFill="background1" w:themeFillShade="D9"/>
            <w:vAlign w:val="top"/>
          </w:tcPr>
          <w:p w14:paraId="019ACC16" w14:textId="3061FF77" w:rsidR="003C6CE5" w:rsidRPr="00A531A1" w:rsidRDefault="003C6CE5" w:rsidP="003C6CE5">
            <w:pPr>
              <w:pStyle w:val="H5"/>
              <w:keepNext w:val="0"/>
              <w:keepLines w:val="0"/>
              <w:widowControl w:val="0"/>
              <w:numPr>
                <w:ilvl w:val="1"/>
                <w:numId w:val="50"/>
              </w:numPr>
              <w:spacing w:before="0" w:line="276" w:lineRule="auto"/>
              <w:rPr>
                <w:rFonts w:asciiTheme="minorHAnsi" w:hAnsiTheme="minorHAnsi"/>
                <w:b w:val="0"/>
                <w:bCs/>
                <w:sz w:val="20"/>
                <w:szCs w:val="20"/>
              </w:rPr>
            </w:pPr>
            <w:r w:rsidRPr="00A531A1">
              <w:rPr>
                <w:b w:val="0"/>
                <w:bCs/>
                <w:sz w:val="20"/>
                <w:szCs w:val="20"/>
              </w:rPr>
              <w:t>Does</w:t>
            </w:r>
            <w:r w:rsidRPr="00A531A1">
              <w:rPr>
                <w:rFonts w:asciiTheme="minorHAnsi" w:hAnsiTheme="minorHAnsi"/>
                <w:b w:val="0"/>
                <w:bCs/>
                <w:sz w:val="20"/>
                <w:szCs w:val="20"/>
              </w:rPr>
              <w:t xml:space="preserve"> the project apply the latest version of the methodology and applicable tools </w:t>
            </w:r>
            <w:r w:rsidRPr="00A531A1">
              <w:rPr>
                <w:rFonts w:asciiTheme="minorHAnsi" w:hAnsiTheme="minorHAnsi"/>
                <w:sz w:val="20"/>
                <w:szCs w:val="20"/>
                <w:u w:val="single"/>
              </w:rPr>
              <w:t>available at the time of first submission</w:t>
            </w:r>
            <w:r w:rsidRPr="00A531A1">
              <w:rPr>
                <w:rFonts w:asciiTheme="minorHAnsi" w:hAnsiTheme="minorHAnsi"/>
                <w:b w:val="0"/>
                <w:bCs/>
                <w:sz w:val="20"/>
                <w:szCs w:val="20"/>
              </w:rPr>
              <w:t xml:space="preserve"> </w:t>
            </w:r>
            <w:r w:rsidRPr="00A531A1">
              <w:rPr>
                <w:rFonts w:asciiTheme="minorHAnsi" w:hAnsiTheme="minorHAnsi"/>
                <w:sz w:val="20"/>
                <w:szCs w:val="20"/>
                <w:u w:val="single"/>
              </w:rPr>
              <w:t>of this form</w:t>
            </w:r>
            <w:r w:rsidRPr="00A531A1">
              <w:rPr>
                <w:rFonts w:asciiTheme="minorHAnsi" w:hAnsiTheme="minorHAnsi"/>
                <w:b w:val="0"/>
                <w:bCs/>
                <w:sz w:val="20"/>
                <w:szCs w:val="20"/>
              </w:rPr>
              <w:t>?</w:t>
            </w:r>
            <w:r w:rsidR="00F4470E" w:rsidRPr="00A531A1">
              <w:rPr>
                <w:rFonts w:asciiTheme="minorHAnsi" w:hAnsiTheme="minorHAnsi"/>
                <w:b w:val="0"/>
                <w:bCs/>
                <w:sz w:val="20"/>
                <w:szCs w:val="20"/>
              </w:rPr>
              <w:t xml:space="preserve"> </w:t>
            </w:r>
            <w:r w:rsidR="00F4470E" w:rsidRPr="00A531A1">
              <w:rPr>
                <w:b w:val="0"/>
                <w:bCs/>
                <w:color w:val="FFFFFF" w:themeColor="background1"/>
                <w:sz w:val="20"/>
                <w:szCs w:val="20"/>
                <w:shd w:val="clear" w:color="auto" w:fill="00B9BD"/>
              </w:rPr>
              <w:t xml:space="preserve">If </w:t>
            </w:r>
            <w:proofErr w:type="gramStart"/>
            <w:r w:rsidR="00F4470E" w:rsidRPr="00A531A1">
              <w:rPr>
                <w:b w:val="0"/>
                <w:bCs/>
                <w:color w:val="FFFFFF" w:themeColor="background1"/>
                <w:sz w:val="20"/>
                <w:szCs w:val="20"/>
                <w:shd w:val="clear" w:color="auto" w:fill="00B9BD"/>
              </w:rPr>
              <w:t>Yes</w:t>
            </w:r>
            <w:proofErr w:type="gramEnd"/>
            <w:r w:rsidR="00F4470E" w:rsidRPr="00A531A1">
              <w:rPr>
                <w:b w:val="0"/>
                <w:bCs/>
                <w:color w:val="FFFFFF" w:themeColor="background1"/>
                <w:sz w:val="20"/>
                <w:szCs w:val="20"/>
                <w:shd w:val="clear" w:color="auto" w:fill="00B9BD"/>
              </w:rPr>
              <w:t xml:space="preserve">, please provide a full explanation in section </w:t>
            </w:r>
            <w:r w:rsidR="007D0603" w:rsidRPr="00A531A1">
              <w:rPr>
                <w:b w:val="0"/>
                <w:bCs/>
                <w:color w:val="FFFFFF" w:themeColor="background1"/>
                <w:sz w:val="20"/>
                <w:szCs w:val="20"/>
                <w:shd w:val="clear" w:color="auto" w:fill="00B9BD"/>
              </w:rPr>
              <w:t>B</w:t>
            </w:r>
            <w:r w:rsidR="00F4470E" w:rsidRPr="00A531A1">
              <w:rPr>
                <w:b w:val="0"/>
                <w:bCs/>
                <w:color w:val="FFFFFF" w:themeColor="background1"/>
                <w:sz w:val="20"/>
                <w:szCs w:val="20"/>
                <w:shd w:val="clear" w:color="auto" w:fill="00B9BD"/>
              </w:rPr>
              <w:t xml:space="preserve"> below. </w:t>
            </w:r>
            <w:r w:rsidR="00515DA7" w:rsidRPr="00A531A1">
              <w:rPr>
                <w:b w:val="0"/>
                <w:bCs/>
                <w:color w:val="FFFFFF" w:themeColor="background1"/>
                <w:sz w:val="20"/>
                <w:szCs w:val="20"/>
                <w:shd w:val="clear" w:color="auto" w:fill="00B9BD"/>
              </w:rPr>
              <w:t>And note that the project cannot opt for option 2 mentioned transition approval procedure</w:t>
            </w:r>
            <w:r w:rsidR="009E2A8C" w:rsidRPr="00A531A1">
              <w:rPr>
                <w:b w:val="0"/>
                <w:bCs/>
                <w:color w:val="FFFFFF" w:themeColor="background1"/>
                <w:sz w:val="20"/>
                <w:szCs w:val="20"/>
                <w:shd w:val="clear" w:color="auto" w:fill="00B9BD"/>
              </w:rPr>
              <w:t>.</w:t>
            </w:r>
            <w:r w:rsidR="009E2A8C" w:rsidRPr="00A531A1">
              <w:rPr>
                <w:b w:val="0"/>
                <w:bCs/>
                <w:sz w:val="20"/>
                <w:szCs w:val="20"/>
              </w:rPr>
              <w:t xml:space="preserve"> </w:t>
            </w:r>
            <w:r w:rsidR="00F4470E" w:rsidRPr="00A531A1">
              <w:rPr>
                <w:b w:val="0"/>
                <w:bCs/>
                <w:sz w:val="20"/>
                <w:szCs w:val="20"/>
              </w:rPr>
              <w:t xml:space="preserve">  </w:t>
            </w:r>
          </w:p>
        </w:tc>
        <w:tc>
          <w:tcPr>
            <w:tcW w:w="1080" w:type="dxa"/>
            <w:gridSpan w:val="3"/>
            <w:shd w:val="clear" w:color="auto" w:fill="D9D9D9" w:themeFill="background1" w:themeFillShade="D9"/>
            <w:vAlign w:val="top"/>
          </w:tcPr>
          <w:p w14:paraId="2A9426EF" w14:textId="77777777" w:rsidR="003C6CE5" w:rsidRPr="00ED4500"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769154935"/>
                <w14:checkbox>
                  <w14:checked w14:val="0"/>
                  <w14:checkedState w14:val="2612" w14:font="MS Gothic"/>
                  <w14:uncheckedState w14:val="2610" w14:font="MS Gothic"/>
                </w14:checkbox>
              </w:sdtPr>
              <w:sdtEnd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10A6687C" w14:textId="1C32AC8B" w:rsidR="003C6CE5" w:rsidRPr="00ED4500"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191441322"/>
                <w14:checkbox>
                  <w14:checked w14:val="1"/>
                  <w14:checkedState w14:val="2612" w14:font="MS Gothic"/>
                  <w14:uncheckedState w14:val="2610" w14:font="MS Gothic"/>
                </w14:checkbox>
              </w:sdtPr>
              <w:sdtEndPr/>
              <w:sdtContent>
                <w:r w:rsidR="001A4AF0">
                  <w:rPr>
                    <w:rFonts w:ascii="MS Gothic" w:eastAsia="MS Gothic" w:hAnsi="MS Gothic" w:hint="eastAsia"/>
                    <w:sz w:val="20"/>
                    <w:szCs w:val="20"/>
                  </w:rPr>
                  <w:t>☒</w:t>
                </w:r>
              </w:sdtContent>
            </w:sdt>
            <w:r w:rsidR="003C6CE5" w:rsidRPr="00ED4500">
              <w:rPr>
                <w:rFonts w:asciiTheme="minorHAnsi" w:hAnsiTheme="minorHAnsi"/>
                <w:sz w:val="20"/>
                <w:szCs w:val="20"/>
              </w:rPr>
              <w:t xml:space="preserve"> No</w:t>
            </w:r>
          </w:p>
        </w:tc>
      </w:tr>
      <w:tr w:rsidR="003C6CE5" w:rsidRPr="008B2A05" w14:paraId="4E44AA68" w14:textId="77777777" w:rsidTr="0A292CF8">
        <w:tc>
          <w:tcPr>
            <w:tcW w:w="9630" w:type="dxa"/>
            <w:gridSpan w:val="5"/>
            <w:vAlign w:val="top"/>
          </w:tcPr>
          <w:p w14:paraId="1EC4B01E" w14:textId="6F5926C2" w:rsidR="003C6CE5" w:rsidRPr="00ED4500" w:rsidRDefault="003C6CE5" w:rsidP="0A292CF8">
            <w:pPr>
              <w:widowControl w:val="0"/>
              <w:spacing w:line="276" w:lineRule="auto"/>
              <w:rPr>
                <w:rFonts w:asciiTheme="minorHAnsi" w:hAnsiTheme="minorHAnsi"/>
                <w:b/>
                <w:bCs/>
                <w:i/>
                <w:iCs/>
                <w:sz w:val="20"/>
                <w:szCs w:val="20"/>
              </w:rPr>
            </w:pPr>
            <w:r w:rsidRPr="0A292CF8">
              <w:rPr>
                <w:rFonts w:asciiTheme="minorHAnsi" w:hAnsiTheme="minorHAnsi"/>
                <w:b/>
                <w:bCs/>
                <w:i/>
                <w:iCs/>
                <w:sz w:val="20"/>
                <w:szCs w:val="20"/>
              </w:rPr>
              <w:t xml:space="preserve">Requirement: (Ref: Annex B of </w:t>
            </w:r>
            <w:hyperlink r:id="rId42">
              <w:r w:rsidRPr="0A292CF8">
                <w:rPr>
                  <w:rStyle w:val="Hyperlink"/>
                  <w:b/>
                  <w:bCs/>
                  <w:i/>
                  <w:iCs/>
                  <w:sz w:val="20"/>
                  <w:szCs w:val="20"/>
                </w:rPr>
                <w:t>GHG Product Requirements</w:t>
              </w:r>
            </w:hyperlink>
            <w:r w:rsidRPr="0A292CF8">
              <w:rPr>
                <w:rFonts w:asciiTheme="minorHAnsi" w:hAnsiTheme="minorHAnsi"/>
                <w:b/>
                <w:bCs/>
                <w:i/>
                <w:iCs/>
                <w:sz w:val="20"/>
                <w:szCs w:val="20"/>
              </w:rPr>
              <w:t>)</w:t>
            </w:r>
          </w:p>
          <w:p w14:paraId="7AA53960" w14:textId="12CD76F4" w:rsidR="003C6CE5" w:rsidRPr="003C6CE5" w:rsidRDefault="003C6CE5" w:rsidP="003C6CE5">
            <w:pPr>
              <w:pStyle w:val="P"/>
              <w:numPr>
                <w:ilvl w:val="0"/>
                <w:numId w:val="0"/>
              </w:numPr>
              <w:spacing w:before="120" w:line="276" w:lineRule="auto"/>
              <w:contextualSpacing w:val="0"/>
              <w:rPr>
                <w:i/>
                <w:iCs/>
                <w:sz w:val="18"/>
                <w:szCs w:val="18"/>
              </w:rPr>
            </w:pPr>
            <w:r w:rsidRPr="003C6CE5">
              <w:rPr>
                <w:i/>
                <w:iCs/>
                <w:sz w:val="18"/>
                <w:szCs w:val="18"/>
              </w:rPr>
              <w:t xml:space="preserve">Transition project shall </w:t>
            </w:r>
          </w:p>
          <w:p w14:paraId="2F9706D8" w14:textId="77777777" w:rsidR="003C6CE5" w:rsidRPr="003C6CE5" w:rsidRDefault="003C6CE5" w:rsidP="00E50591">
            <w:pPr>
              <w:pStyle w:val="P"/>
              <w:numPr>
                <w:ilvl w:val="0"/>
                <w:numId w:val="35"/>
              </w:numPr>
              <w:spacing w:line="276" w:lineRule="auto"/>
              <w:contextualSpacing w:val="0"/>
              <w:rPr>
                <w:i/>
                <w:iCs/>
                <w:sz w:val="18"/>
                <w:szCs w:val="18"/>
              </w:rPr>
            </w:pPr>
            <w:r w:rsidRPr="003C6CE5">
              <w:rPr>
                <w:i/>
                <w:iCs/>
                <w:sz w:val="18"/>
                <w:szCs w:val="18"/>
              </w:rPr>
              <w:t xml:space="preserve">conform to the relevant </w:t>
            </w:r>
            <w:hyperlink r:id="rId43" w:history="1">
              <w:r w:rsidRPr="003C6CE5">
                <w:rPr>
                  <w:rStyle w:val="Hyperlink"/>
                  <w:rFonts w:ascii="Verdana" w:hAnsi="Verdana"/>
                  <w:i/>
                  <w:iCs/>
                  <w:sz w:val="18"/>
                  <w:szCs w:val="18"/>
                </w:rPr>
                <w:t>Activity Requirements</w:t>
              </w:r>
            </w:hyperlink>
            <w:r w:rsidRPr="003C6CE5">
              <w:rPr>
                <w:i/>
                <w:iCs/>
                <w:sz w:val="18"/>
                <w:szCs w:val="18"/>
              </w:rPr>
              <w:t xml:space="preserve"> and Gold Standard Approved </w:t>
            </w:r>
            <w:hyperlink r:id="rId44" w:history="1">
              <w:r w:rsidRPr="003C6CE5">
                <w:rPr>
                  <w:rStyle w:val="Hyperlink"/>
                  <w:rFonts w:ascii="Verdana" w:hAnsi="Verdana"/>
                  <w:i/>
                  <w:iCs/>
                  <w:sz w:val="18"/>
                  <w:szCs w:val="18"/>
                </w:rPr>
                <w:t>Methodologies</w:t>
              </w:r>
            </w:hyperlink>
            <w:r w:rsidRPr="003C6CE5">
              <w:rPr>
                <w:i/>
                <w:iCs/>
                <w:sz w:val="18"/>
                <w:szCs w:val="18"/>
              </w:rPr>
              <w:t xml:space="preserve">, including eligible </w:t>
            </w:r>
            <w:hyperlink r:id="rId45" w:history="1">
              <w:r w:rsidRPr="003C6CE5">
                <w:rPr>
                  <w:rStyle w:val="Hyperlink"/>
                  <w:rFonts w:ascii="Verdana" w:hAnsi="Verdana"/>
                  <w:i/>
                  <w:iCs/>
                  <w:sz w:val="18"/>
                  <w:szCs w:val="18"/>
                </w:rPr>
                <w:t>CDM Methodologies</w:t>
              </w:r>
            </w:hyperlink>
            <w:r w:rsidRPr="003C6CE5">
              <w:rPr>
                <w:i/>
                <w:iCs/>
                <w:sz w:val="18"/>
                <w:szCs w:val="18"/>
              </w:rPr>
              <w:t>.</w:t>
            </w:r>
          </w:p>
          <w:p w14:paraId="4FEE66C2" w14:textId="77777777" w:rsidR="003C6CE5" w:rsidRPr="003C6CE5" w:rsidRDefault="003C6CE5" w:rsidP="00E50591">
            <w:pPr>
              <w:pStyle w:val="P"/>
              <w:numPr>
                <w:ilvl w:val="0"/>
                <w:numId w:val="35"/>
              </w:numPr>
              <w:spacing w:line="276" w:lineRule="auto"/>
              <w:contextualSpacing w:val="0"/>
              <w:rPr>
                <w:i/>
                <w:iCs/>
                <w:sz w:val="18"/>
                <w:szCs w:val="18"/>
              </w:rPr>
            </w:pPr>
            <w:r w:rsidRPr="003C6CE5">
              <w:rPr>
                <w:i/>
                <w:iCs/>
                <w:sz w:val="18"/>
                <w:szCs w:val="18"/>
              </w:rPr>
              <w:t xml:space="preserve">also meet the additional GS4GG methodology eligibility requirements, where applicable. Refer to </w:t>
            </w:r>
            <w:hyperlink r:id="rId46" w:history="1">
              <w:hyperlink r:id="rId47" w:history="1">
                <w:r w:rsidRPr="003C6CE5">
                  <w:rPr>
                    <w:rStyle w:val="Hyperlink"/>
                    <w:rFonts w:ascii="Verdana" w:hAnsi="Verdana"/>
                    <w:i/>
                    <w:iCs/>
                    <w:sz w:val="18"/>
                    <w:szCs w:val="18"/>
                  </w:rPr>
                  <w:t>CDM Methodologies</w:t>
                </w:r>
              </w:hyperlink>
              <w:r w:rsidRPr="003C6CE5">
                <w:rPr>
                  <w:i/>
                  <w:iCs/>
                  <w:sz w:val="18"/>
                  <w:szCs w:val="18"/>
                </w:rPr>
                <w:t xml:space="preserve"> for Gold Standard Eligibility Requirements</w:t>
              </w:r>
            </w:hyperlink>
            <w:r w:rsidRPr="003C6CE5">
              <w:rPr>
                <w:i/>
                <w:iCs/>
                <w:sz w:val="18"/>
                <w:szCs w:val="18"/>
              </w:rPr>
              <w:t xml:space="preserve">. </w:t>
            </w:r>
          </w:p>
          <w:p w14:paraId="07E8F599" w14:textId="77777777" w:rsidR="003C6CE5" w:rsidRPr="003C6CE5" w:rsidRDefault="003C6CE5" w:rsidP="003C6CE5">
            <w:pPr>
              <w:pStyle w:val="P"/>
              <w:numPr>
                <w:ilvl w:val="0"/>
                <w:numId w:val="0"/>
              </w:numPr>
              <w:spacing w:before="120" w:line="276" w:lineRule="auto"/>
              <w:contextualSpacing w:val="0"/>
              <w:rPr>
                <w:i/>
                <w:iCs/>
                <w:sz w:val="18"/>
                <w:szCs w:val="18"/>
              </w:rPr>
            </w:pPr>
            <w:r w:rsidRPr="003C6CE5">
              <w:rPr>
                <w:i/>
                <w:iCs/>
                <w:sz w:val="18"/>
                <w:szCs w:val="18"/>
              </w:rPr>
              <w:t xml:space="preserve">Transition project shall apply the version of GS approved CDM methodology or methodology tool for transition to GS4GG as </w:t>
            </w:r>
            <w:proofErr w:type="gramStart"/>
            <w:r w:rsidRPr="003C6CE5">
              <w:rPr>
                <w:i/>
                <w:iCs/>
                <w:sz w:val="18"/>
                <w:szCs w:val="18"/>
              </w:rPr>
              <w:t>follows;</w:t>
            </w:r>
            <w:proofErr w:type="gramEnd"/>
          </w:p>
          <w:p w14:paraId="0F22AF40" w14:textId="5D33E614" w:rsidR="003C6CE5" w:rsidRPr="003C6CE5" w:rsidRDefault="003C6CE5" w:rsidP="00E50591">
            <w:pPr>
              <w:pStyle w:val="P"/>
              <w:numPr>
                <w:ilvl w:val="0"/>
                <w:numId w:val="36"/>
              </w:numPr>
              <w:spacing w:line="276" w:lineRule="auto"/>
              <w:contextualSpacing w:val="0"/>
              <w:rPr>
                <w:i/>
                <w:iCs/>
                <w:sz w:val="18"/>
                <w:szCs w:val="18"/>
              </w:rPr>
            </w:pPr>
            <w:r w:rsidRPr="003C6CE5">
              <w:rPr>
                <w:i/>
                <w:iCs/>
                <w:sz w:val="18"/>
                <w:szCs w:val="18"/>
              </w:rPr>
              <w:t>version applied at the time of registration/renewal of crediting period with other standard</w:t>
            </w:r>
            <w:r w:rsidR="00E50591">
              <w:rPr>
                <w:i/>
                <w:iCs/>
                <w:sz w:val="18"/>
                <w:szCs w:val="18"/>
              </w:rPr>
              <w:t xml:space="preserve">, </w:t>
            </w:r>
            <w:r w:rsidRPr="003C6CE5">
              <w:rPr>
                <w:i/>
                <w:iCs/>
                <w:sz w:val="18"/>
                <w:szCs w:val="18"/>
              </w:rPr>
              <w:t>OR</w:t>
            </w:r>
          </w:p>
          <w:p w14:paraId="40A9D45C" w14:textId="5FFB6250" w:rsidR="00E50591" w:rsidRPr="009E2A8C" w:rsidRDefault="003C6CE5" w:rsidP="009E2A8C">
            <w:pPr>
              <w:pStyle w:val="P"/>
              <w:numPr>
                <w:ilvl w:val="0"/>
                <w:numId w:val="36"/>
              </w:numPr>
              <w:spacing w:line="276" w:lineRule="auto"/>
              <w:contextualSpacing w:val="0"/>
              <w:rPr>
                <w:i/>
                <w:iCs/>
                <w:sz w:val="20"/>
                <w:szCs w:val="20"/>
              </w:rPr>
            </w:pPr>
            <w:r w:rsidRPr="003C6CE5">
              <w:rPr>
                <w:i/>
                <w:iCs/>
                <w:sz w:val="18"/>
                <w:szCs w:val="18"/>
              </w:rPr>
              <w:t>version available at the time of first submission (preliminary review) this form.</w:t>
            </w:r>
          </w:p>
        </w:tc>
      </w:tr>
      <w:tr w:rsidR="00EB0BCE" w14:paraId="66181169" w14:textId="77777777" w:rsidTr="0A292CF8">
        <w:tc>
          <w:tcPr>
            <w:tcW w:w="9630" w:type="dxa"/>
            <w:gridSpan w:val="5"/>
            <w:shd w:val="clear" w:color="auto" w:fill="auto"/>
            <w:vAlign w:val="top"/>
          </w:tcPr>
          <w:p w14:paraId="68322090" w14:textId="77777777" w:rsidR="00EB0BCE" w:rsidRDefault="00EB0BCE" w:rsidP="000D1B86">
            <w:pPr>
              <w:pStyle w:val="H3"/>
              <w:rPr>
                <w:rFonts w:asciiTheme="minorHAnsi" w:hAnsiTheme="minorHAnsi"/>
                <w:sz w:val="18"/>
                <w:szCs w:val="18"/>
              </w:rPr>
            </w:pPr>
            <w:r>
              <w:t>Demonstration of additionality</w:t>
            </w:r>
          </w:p>
        </w:tc>
      </w:tr>
      <w:tr w:rsidR="00D43F6A" w:rsidRPr="007F6DD6" w14:paraId="0A044E32" w14:textId="77777777" w:rsidTr="0A292CF8">
        <w:tc>
          <w:tcPr>
            <w:tcW w:w="8550" w:type="dxa"/>
            <w:gridSpan w:val="2"/>
            <w:shd w:val="clear" w:color="auto" w:fill="D9D9D9" w:themeFill="background1" w:themeFillShade="D9"/>
            <w:vAlign w:val="top"/>
          </w:tcPr>
          <w:p w14:paraId="4460CA40" w14:textId="7C096AC6" w:rsidR="00EB0BCE" w:rsidRPr="0076606A" w:rsidRDefault="00EB0BCE" w:rsidP="00EB0BCE">
            <w:pPr>
              <w:pStyle w:val="H5"/>
              <w:keepNext w:val="0"/>
              <w:keepLines w:val="0"/>
              <w:widowControl w:val="0"/>
              <w:numPr>
                <w:ilvl w:val="1"/>
                <w:numId w:val="50"/>
              </w:numPr>
              <w:spacing w:before="0" w:line="276" w:lineRule="auto"/>
              <w:rPr>
                <w:b w:val="0"/>
                <w:bCs/>
                <w:sz w:val="20"/>
                <w:szCs w:val="20"/>
              </w:rPr>
            </w:pPr>
            <w:r w:rsidRPr="0076606A">
              <w:rPr>
                <w:b w:val="0"/>
                <w:bCs/>
                <w:sz w:val="20"/>
                <w:szCs w:val="20"/>
              </w:rPr>
              <w:t xml:space="preserve">Are </w:t>
            </w:r>
            <w:r w:rsidRPr="0076606A">
              <w:rPr>
                <w:rFonts w:asciiTheme="minorHAnsi" w:hAnsiTheme="minorHAnsi"/>
                <w:b w:val="0"/>
                <w:bCs/>
                <w:szCs w:val="20"/>
              </w:rPr>
              <w:t>you</w:t>
            </w:r>
            <w:r w:rsidRPr="0076606A">
              <w:rPr>
                <w:b w:val="0"/>
                <w:bCs/>
                <w:sz w:val="20"/>
                <w:szCs w:val="20"/>
              </w:rPr>
              <w:t xml:space="preserve"> aware that the transitioning project will be required to demonstrate Ongoing Financial Need as per the relevant GS rules and requirements available at the time of renewal of crediting period?</w:t>
            </w:r>
            <w:r w:rsidR="008A3B97">
              <w:rPr>
                <w:b w:val="0"/>
                <w:bCs/>
                <w:sz w:val="20"/>
                <w:szCs w:val="20"/>
              </w:rPr>
              <w:t xml:space="preserve"> </w:t>
            </w:r>
            <w:r w:rsidR="003445B7">
              <w:rPr>
                <w:b w:val="0"/>
                <w:bCs/>
                <w:sz w:val="20"/>
                <w:szCs w:val="20"/>
              </w:rPr>
              <w:t>(</w:t>
            </w:r>
            <w:r w:rsidR="008A3B97">
              <w:rPr>
                <w:b w:val="0"/>
                <w:bCs/>
                <w:sz w:val="20"/>
                <w:szCs w:val="20"/>
              </w:rPr>
              <w:t>Ref</w:t>
            </w:r>
            <w:r w:rsidR="003445B7">
              <w:rPr>
                <w:b w:val="0"/>
                <w:bCs/>
                <w:sz w:val="20"/>
                <w:szCs w:val="20"/>
              </w:rPr>
              <w:t>er to</w:t>
            </w:r>
            <w:r w:rsidR="005456F5">
              <w:rPr>
                <w:b w:val="0"/>
                <w:bCs/>
                <w:sz w:val="20"/>
                <w:szCs w:val="20"/>
              </w:rPr>
              <w:t xml:space="preserve"> </w:t>
            </w:r>
            <w:r w:rsidR="003445B7">
              <w:rPr>
                <w:b w:val="0"/>
                <w:bCs/>
                <w:sz w:val="20"/>
                <w:szCs w:val="20"/>
              </w:rPr>
              <w:t xml:space="preserve">para </w:t>
            </w:r>
            <w:r w:rsidR="003445B7" w:rsidRPr="003445B7">
              <w:rPr>
                <w:b w:val="0"/>
                <w:bCs/>
                <w:sz w:val="20"/>
                <w:szCs w:val="20"/>
              </w:rPr>
              <w:t>4.1.51</w:t>
            </w:r>
            <w:r w:rsidR="003445B7">
              <w:rPr>
                <w:b w:val="0"/>
                <w:bCs/>
                <w:sz w:val="20"/>
                <w:szCs w:val="20"/>
              </w:rPr>
              <w:t xml:space="preserve"> – 4.1.53</w:t>
            </w:r>
            <w:r w:rsidR="004D33FF">
              <w:rPr>
                <w:b w:val="0"/>
                <w:bCs/>
                <w:sz w:val="20"/>
                <w:szCs w:val="20"/>
              </w:rPr>
              <w:t xml:space="preserve"> of </w:t>
            </w:r>
            <w:hyperlink r:id="rId48" w:history="1">
              <w:r w:rsidR="004D33FF" w:rsidRPr="004C52F6">
                <w:rPr>
                  <w:rStyle w:val="Hyperlink"/>
                  <w:rFonts w:ascii="Verdana" w:hAnsi="Verdana"/>
                  <w:b w:val="0"/>
                  <w:bCs/>
                  <w:sz w:val="20"/>
                  <w:szCs w:val="20"/>
                </w:rPr>
                <w:t>Principles &amp; Requirements</w:t>
              </w:r>
            </w:hyperlink>
            <w:r w:rsidR="004D33FF">
              <w:rPr>
                <w:b w:val="0"/>
                <w:bCs/>
                <w:sz w:val="20"/>
                <w:szCs w:val="20"/>
              </w:rPr>
              <w:t>.</w:t>
            </w:r>
            <w:r w:rsidR="002321A8">
              <w:rPr>
                <w:b w:val="0"/>
                <w:bCs/>
                <w:sz w:val="20"/>
                <w:szCs w:val="20"/>
              </w:rPr>
              <w:t>)</w:t>
            </w:r>
          </w:p>
        </w:tc>
        <w:tc>
          <w:tcPr>
            <w:tcW w:w="1080" w:type="dxa"/>
            <w:gridSpan w:val="3"/>
            <w:shd w:val="clear" w:color="auto" w:fill="D9D9D9" w:themeFill="background1" w:themeFillShade="D9"/>
            <w:vAlign w:val="top"/>
          </w:tcPr>
          <w:p w14:paraId="503BE2AC" w14:textId="5DE748AB" w:rsidR="00EB0BCE" w:rsidRPr="007F6DD6"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34407554"/>
                <w14:checkbox>
                  <w14:checked w14:val="1"/>
                  <w14:checkedState w14:val="2612" w14:font="MS Gothic"/>
                  <w14:uncheckedState w14:val="2610" w14:font="MS Gothic"/>
                </w14:checkbox>
              </w:sdtPr>
              <w:sdtEndPr/>
              <w:sdtContent>
                <w:r w:rsidR="00FB6CCE">
                  <w:rPr>
                    <w:rFonts w:ascii="MS Gothic" w:eastAsia="MS Gothic" w:hAnsi="MS Gothic" w:hint="eastAsia"/>
                    <w:sz w:val="20"/>
                    <w:szCs w:val="20"/>
                  </w:rPr>
                  <w:t>☒</w:t>
                </w:r>
              </w:sdtContent>
            </w:sdt>
            <w:r w:rsidR="00EB0BCE" w:rsidRPr="007F6DD6">
              <w:rPr>
                <w:rFonts w:asciiTheme="minorHAnsi" w:hAnsiTheme="minorHAnsi"/>
                <w:sz w:val="20"/>
                <w:szCs w:val="20"/>
              </w:rPr>
              <w:t xml:space="preserve"> </w:t>
            </w:r>
            <w:r w:rsidR="00EB0BCE" w:rsidRPr="007F6DD6">
              <w:rPr>
                <w:rFonts w:asciiTheme="minorHAnsi" w:hAnsiTheme="minorHAnsi"/>
                <w:color w:val="515151" w:themeColor="text1"/>
                <w:sz w:val="20"/>
                <w:szCs w:val="20"/>
              </w:rPr>
              <w:t>Yes</w:t>
            </w:r>
          </w:p>
          <w:p w14:paraId="2473D021" w14:textId="77777777" w:rsidR="00EB0BCE" w:rsidRPr="007F6DD6"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763113886"/>
                <w14:checkbox>
                  <w14:checked w14:val="0"/>
                  <w14:checkedState w14:val="2612" w14:font="MS Gothic"/>
                  <w14:uncheckedState w14:val="2610" w14:font="MS Gothic"/>
                </w14:checkbox>
              </w:sdtPr>
              <w:sdtEndPr/>
              <w:sdtContent>
                <w:r w:rsidR="00EB0BCE" w:rsidRPr="007F6DD6">
                  <w:rPr>
                    <w:rFonts w:ascii="MS Gothic" w:eastAsia="MS Gothic" w:hAnsi="MS Gothic" w:hint="eastAsia"/>
                    <w:sz w:val="20"/>
                    <w:szCs w:val="20"/>
                  </w:rPr>
                  <w:t>☐</w:t>
                </w:r>
              </w:sdtContent>
            </w:sdt>
            <w:r w:rsidR="00EB0BCE" w:rsidRPr="007F6DD6">
              <w:rPr>
                <w:rFonts w:asciiTheme="minorHAnsi" w:hAnsiTheme="minorHAnsi"/>
                <w:sz w:val="20"/>
                <w:szCs w:val="20"/>
              </w:rPr>
              <w:t xml:space="preserve"> No</w:t>
            </w:r>
          </w:p>
        </w:tc>
      </w:tr>
      <w:tr w:rsidR="00EB0BCE" w:rsidRPr="00AF6848" w14:paraId="553FA3D6" w14:textId="77777777" w:rsidTr="0A292CF8">
        <w:tc>
          <w:tcPr>
            <w:tcW w:w="9630" w:type="dxa"/>
            <w:gridSpan w:val="5"/>
            <w:vAlign w:val="top"/>
          </w:tcPr>
          <w:p w14:paraId="62387D39" w14:textId="77777777" w:rsidR="00EB0BCE" w:rsidRPr="00ED4500" w:rsidRDefault="00EB0BCE" w:rsidP="000E0A3F">
            <w:pPr>
              <w:pStyle w:val="H5"/>
              <w:keepNext w:val="0"/>
              <w:keepLines w:val="0"/>
              <w:widowControl w:val="0"/>
              <w:numPr>
                <w:ilvl w:val="0"/>
                <w:numId w:val="0"/>
              </w:numPr>
              <w:spacing w:before="0" w:line="276" w:lineRule="auto"/>
              <w:rPr>
                <w:i/>
                <w:iCs/>
                <w:szCs w:val="20"/>
              </w:rPr>
            </w:pPr>
            <w:r w:rsidRPr="00ED4500">
              <w:rPr>
                <w:i/>
                <w:iCs/>
                <w:szCs w:val="20"/>
              </w:rPr>
              <w:t>Requirement:</w:t>
            </w:r>
          </w:p>
          <w:p w14:paraId="2C28E23A" w14:textId="2DA19098" w:rsidR="00EB0BCE" w:rsidRPr="000D1B86" w:rsidRDefault="00EB0BCE" w:rsidP="000E0A3F">
            <w:pPr>
              <w:pStyle w:val="ListParagraph"/>
              <w:widowControl w:val="0"/>
              <w:numPr>
                <w:ilvl w:val="0"/>
                <w:numId w:val="38"/>
              </w:numPr>
              <w:spacing w:after="60" w:line="276" w:lineRule="auto"/>
              <w:contextualSpacing w:val="0"/>
              <w:rPr>
                <w:rFonts w:asciiTheme="minorHAnsi" w:hAnsiTheme="minorHAnsi"/>
                <w:b/>
                <w:bCs/>
                <w:i/>
                <w:iCs/>
                <w:sz w:val="18"/>
                <w:szCs w:val="18"/>
              </w:rPr>
            </w:pPr>
            <w:r w:rsidRPr="000D1B86">
              <w:rPr>
                <w:rFonts w:asciiTheme="minorHAnsi" w:hAnsiTheme="minorHAnsi"/>
                <w:i/>
                <w:iCs/>
                <w:sz w:val="18"/>
                <w:szCs w:val="18"/>
              </w:rPr>
              <w:t xml:space="preserve">The CDM and JI project </w:t>
            </w:r>
            <w:r w:rsidR="00C6044C">
              <w:rPr>
                <w:rFonts w:asciiTheme="minorHAnsi" w:hAnsiTheme="minorHAnsi"/>
                <w:i/>
                <w:iCs/>
                <w:sz w:val="18"/>
                <w:szCs w:val="18"/>
              </w:rPr>
              <w:t>are</w:t>
            </w:r>
            <w:r w:rsidRPr="000D1B86">
              <w:rPr>
                <w:rFonts w:asciiTheme="minorHAnsi" w:hAnsiTheme="minorHAnsi"/>
                <w:i/>
                <w:iCs/>
                <w:sz w:val="18"/>
                <w:szCs w:val="18"/>
              </w:rPr>
              <w:t xml:space="preserve"> not required to carry out additional assessment for demonstration of additionality over and above what has been done for registration/determination with the CDM unless the project falls into a category that is deemed non-additional in an applicable Gold Standard Activity Requirement. In such cases the relevant Activity Requirement shall take precedence. </w:t>
            </w:r>
            <w:r w:rsidR="2B4DADB1" w:rsidRPr="4E5536FE">
              <w:rPr>
                <w:rFonts w:asciiTheme="minorHAnsi" w:hAnsiTheme="minorHAnsi"/>
                <w:b/>
                <w:bCs/>
                <w:i/>
                <w:iCs/>
                <w:sz w:val="18"/>
                <w:szCs w:val="18"/>
              </w:rPr>
              <w:t xml:space="preserve">Ref: Annex B </w:t>
            </w:r>
            <w:hyperlink r:id="rId49">
              <w:r w:rsidR="2B4DADB1" w:rsidRPr="4E5536FE">
                <w:rPr>
                  <w:rStyle w:val="Hyperlink"/>
                  <w:b/>
                  <w:bCs/>
                  <w:i/>
                  <w:iCs/>
                  <w:sz w:val="18"/>
                  <w:szCs w:val="18"/>
                </w:rPr>
                <w:t>GHG Product Requirements</w:t>
              </w:r>
            </w:hyperlink>
            <w:r w:rsidR="2B4DADB1" w:rsidRPr="4E5536FE">
              <w:rPr>
                <w:rFonts w:asciiTheme="minorHAnsi" w:hAnsiTheme="minorHAnsi"/>
                <w:b/>
                <w:bCs/>
                <w:i/>
                <w:iCs/>
                <w:sz w:val="18"/>
                <w:szCs w:val="18"/>
              </w:rPr>
              <w:t>.</w:t>
            </w:r>
          </w:p>
          <w:p w14:paraId="377BA1D7" w14:textId="78E44A38" w:rsidR="00EB0BCE" w:rsidRPr="000D1B86" w:rsidRDefault="00EB0BCE" w:rsidP="000E0A3F">
            <w:pPr>
              <w:pStyle w:val="ListParagraph"/>
              <w:widowControl w:val="0"/>
              <w:numPr>
                <w:ilvl w:val="0"/>
                <w:numId w:val="38"/>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Transition projects</w:t>
            </w:r>
            <w:r w:rsidR="00C6044C">
              <w:rPr>
                <w:rFonts w:asciiTheme="minorHAnsi" w:hAnsiTheme="minorHAnsi"/>
                <w:i/>
                <w:iCs/>
                <w:sz w:val="18"/>
                <w:szCs w:val="18"/>
              </w:rPr>
              <w:t xml:space="preserve"> </w:t>
            </w:r>
            <w:r w:rsidRPr="000D1B86">
              <w:rPr>
                <w:rFonts w:asciiTheme="minorHAnsi" w:hAnsiTheme="minorHAnsi"/>
                <w:i/>
                <w:iCs/>
                <w:sz w:val="18"/>
                <w:szCs w:val="18"/>
              </w:rPr>
              <w:t>registered with standards other than CDM are required to undergo additionality revalidation to re-establish the validity of the underlying assumptions applied in the demonstration of additionality at the time of registration with the other standard.</w:t>
            </w:r>
          </w:p>
          <w:p w14:paraId="1C39174D" w14:textId="2393E49B" w:rsidR="00EB0BCE" w:rsidRPr="00BE10F5" w:rsidRDefault="00EB0BCE" w:rsidP="00BE10F5">
            <w:pPr>
              <w:pStyle w:val="ListParagraph"/>
              <w:widowControl w:val="0"/>
              <w:numPr>
                <w:ilvl w:val="0"/>
                <w:numId w:val="38"/>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The projects seeking combined transition and renewal of crediting period with GS4GG are not required to demonstrate OFN at the time of transition but must demonstrate OFN at the time of Crediting Period renewal after transitioning to GS4GG.</w:t>
            </w:r>
          </w:p>
        </w:tc>
      </w:tr>
      <w:tr w:rsidR="000D37C7" w:rsidRPr="008B2A05" w14:paraId="5F2636FD" w14:textId="77777777" w:rsidTr="0A292CF8">
        <w:tc>
          <w:tcPr>
            <w:tcW w:w="9630" w:type="dxa"/>
            <w:gridSpan w:val="5"/>
            <w:shd w:val="clear" w:color="auto" w:fill="auto"/>
            <w:vAlign w:val="top"/>
          </w:tcPr>
          <w:p w14:paraId="1626876E" w14:textId="77777777" w:rsidR="000D37C7" w:rsidRPr="008B2A05" w:rsidRDefault="000D37C7" w:rsidP="000D37C7">
            <w:pPr>
              <w:pStyle w:val="H3"/>
            </w:pPr>
            <w:r>
              <w:t>Sustainable Development Assessment</w:t>
            </w:r>
          </w:p>
        </w:tc>
      </w:tr>
      <w:tr w:rsidR="00D43F6A" w:rsidRPr="007D1F67" w14:paraId="0526612A" w14:textId="77777777" w:rsidTr="0A292CF8">
        <w:tc>
          <w:tcPr>
            <w:tcW w:w="8730" w:type="dxa"/>
            <w:gridSpan w:val="4"/>
            <w:shd w:val="clear" w:color="auto" w:fill="D9D9D9" w:themeFill="background1" w:themeFillShade="D9"/>
            <w:vAlign w:val="top"/>
          </w:tcPr>
          <w:p w14:paraId="5818724F" w14:textId="77777777" w:rsidR="000D37C7" w:rsidRPr="00F20723" w:rsidRDefault="000D37C7" w:rsidP="000D37C7">
            <w:pPr>
              <w:pStyle w:val="H5"/>
              <w:keepNext w:val="0"/>
              <w:keepLines w:val="0"/>
              <w:widowControl w:val="0"/>
              <w:numPr>
                <w:ilvl w:val="1"/>
                <w:numId w:val="46"/>
              </w:numPr>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Does the project positively contribute towards </w:t>
            </w:r>
            <w:r w:rsidRPr="00F20723">
              <w:rPr>
                <w:rFonts w:asciiTheme="minorHAnsi" w:hAnsiTheme="minorHAnsi"/>
                <w:sz w:val="20"/>
                <w:szCs w:val="20"/>
              </w:rPr>
              <w:t>minimum three Sustainable Development Goals (SDGs)</w:t>
            </w:r>
            <w:r>
              <w:rPr>
                <w:rFonts w:asciiTheme="minorHAnsi" w:hAnsiTheme="minorHAnsi"/>
                <w:sz w:val="20"/>
                <w:szCs w:val="20"/>
              </w:rPr>
              <w:t xml:space="preserve"> -</w:t>
            </w:r>
            <w:r w:rsidRPr="00F20723">
              <w:rPr>
                <w:rFonts w:asciiTheme="minorHAnsi" w:hAnsiTheme="minorHAnsi"/>
                <w:b w:val="0"/>
                <w:bCs/>
                <w:sz w:val="20"/>
                <w:szCs w:val="20"/>
              </w:rPr>
              <w:t xml:space="preserve"> SDG13 (mandatory) + two other SDGs?</w:t>
            </w:r>
          </w:p>
        </w:tc>
        <w:tc>
          <w:tcPr>
            <w:tcW w:w="900" w:type="dxa"/>
            <w:shd w:val="clear" w:color="auto" w:fill="D9D9D9" w:themeFill="background1" w:themeFillShade="D9"/>
            <w:vAlign w:val="top"/>
          </w:tcPr>
          <w:p w14:paraId="3CE617D7" w14:textId="5F2C72AF" w:rsidR="000D37C7" w:rsidRPr="007D1F67"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83237141"/>
                <w14:checkbox>
                  <w14:checked w14:val="1"/>
                  <w14:checkedState w14:val="2612" w14:font="MS Gothic"/>
                  <w14:uncheckedState w14:val="2610" w14:font="MS Gothic"/>
                </w14:checkbox>
              </w:sdtPr>
              <w:sdtEndPr/>
              <w:sdtContent>
                <w:r w:rsidR="0047284E">
                  <w:rPr>
                    <w:rFonts w:ascii="MS Gothic" w:eastAsia="MS Gothic" w:hAnsi="MS Gothic" w:hint="eastAsia"/>
                    <w:sz w:val="20"/>
                    <w:szCs w:val="20"/>
                  </w:rPr>
                  <w:t>☒</w:t>
                </w:r>
              </w:sdtContent>
            </w:sdt>
            <w:r w:rsidR="000D37C7" w:rsidRPr="007D1F67">
              <w:rPr>
                <w:rFonts w:asciiTheme="minorHAnsi" w:hAnsiTheme="minorHAnsi"/>
                <w:sz w:val="20"/>
                <w:szCs w:val="20"/>
              </w:rPr>
              <w:t xml:space="preserve"> </w:t>
            </w:r>
            <w:r w:rsidR="000D37C7" w:rsidRPr="007D1F67">
              <w:rPr>
                <w:rFonts w:asciiTheme="minorHAnsi" w:hAnsiTheme="minorHAnsi"/>
                <w:color w:val="515151" w:themeColor="text1"/>
                <w:sz w:val="20"/>
                <w:szCs w:val="20"/>
              </w:rPr>
              <w:t>Yes</w:t>
            </w:r>
          </w:p>
          <w:p w14:paraId="622D7675" w14:textId="77777777" w:rsidR="000D37C7" w:rsidRPr="007D1F67" w:rsidRDefault="0027537C"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37439217"/>
                <w14:checkbox>
                  <w14:checked w14:val="0"/>
                  <w14:checkedState w14:val="2612" w14:font="MS Gothic"/>
                  <w14:uncheckedState w14:val="2610" w14:font="MS Gothic"/>
                </w14:checkbox>
              </w:sdtPr>
              <w:sdtEnd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No</w:t>
            </w:r>
          </w:p>
        </w:tc>
      </w:tr>
      <w:tr w:rsidR="00D43F6A" w:rsidRPr="007D1F67" w14:paraId="2BCC9F7F" w14:textId="77777777" w:rsidTr="0A292CF8">
        <w:tc>
          <w:tcPr>
            <w:tcW w:w="8730" w:type="dxa"/>
            <w:gridSpan w:val="4"/>
            <w:shd w:val="clear" w:color="auto" w:fill="D9D9D9" w:themeFill="background1" w:themeFillShade="D9"/>
            <w:vAlign w:val="top"/>
          </w:tcPr>
          <w:p w14:paraId="2C6A48FF" w14:textId="77777777" w:rsidR="000D37C7" w:rsidRPr="00F20723" w:rsidRDefault="000D37C7" w:rsidP="000D37C7">
            <w:pPr>
              <w:pStyle w:val="H5"/>
              <w:keepNext w:val="0"/>
              <w:keepLines w:val="0"/>
              <w:widowControl w:val="0"/>
              <w:numPr>
                <w:ilvl w:val="1"/>
                <w:numId w:val="46"/>
              </w:numPr>
              <w:spacing w:before="0" w:line="276" w:lineRule="auto"/>
              <w:rPr>
                <w:rFonts w:asciiTheme="minorHAnsi" w:hAnsiTheme="minorHAnsi"/>
                <w:b w:val="0"/>
                <w:bCs/>
                <w:sz w:val="20"/>
                <w:szCs w:val="20"/>
              </w:rPr>
            </w:pPr>
            <w:r w:rsidRPr="00F20723">
              <w:rPr>
                <w:rFonts w:asciiTheme="minorHAnsi" w:hAnsiTheme="minorHAnsi"/>
                <w:b w:val="0"/>
                <w:bCs/>
                <w:sz w:val="20"/>
                <w:szCs w:val="20"/>
              </w:rPr>
              <w:lastRenderedPageBreak/>
              <w:t xml:space="preserve">Have you identified the monitoring parameters linked with selected SDGs and corresponding SDG targets? </w:t>
            </w:r>
          </w:p>
          <w:p w14:paraId="047F3615" w14:textId="791003AB" w:rsidR="001E74B7" w:rsidRPr="00407AFB" w:rsidRDefault="000D37C7" w:rsidP="002748B1">
            <w:pPr>
              <w:pStyle w:val="H5"/>
              <w:keepNext w:val="0"/>
              <w:keepLines w:val="0"/>
              <w:widowControl w:val="0"/>
              <w:numPr>
                <w:ilvl w:val="0"/>
                <w:numId w:val="0"/>
              </w:numPr>
              <w:spacing w:before="0" w:line="276" w:lineRule="auto"/>
              <w:ind w:left="680"/>
              <w:rPr>
                <w:rFonts w:asciiTheme="minorHAnsi" w:hAnsiTheme="minorHAnsi"/>
                <w:b w:val="0"/>
                <w:bCs/>
                <w:sz w:val="20"/>
                <w:szCs w:val="20"/>
              </w:rPr>
            </w:pPr>
            <w:r w:rsidRPr="00407AFB">
              <w:rPr>
                <w:rFonts w:asciiTheme="minorHAnsi" w:hAnsiTheme="minorHAnsi"/>
                <w:b w:val="0"/>
                <w:bCs/>
                <w:sz w:val="20"/>
                <w:szCs w:val="20"/>
              </w:rPr>
              <w:t xml:space="preserve">For example – the monitoring parameter </w:t>
            </w:r>
            <w:r w:rsidRPr="00407AFB">
              <w:rPr>
                <w:rFonts w:asciiTheme="minorHAnsi" w:hAnsiTheme="minorHAnsi"/>
                <w:b w:val="0"/>
                <w:bCs/>
                <w:sz w:val="20"/>
                <w:szCs w:val="20"/>
                <w:u w:val="single"/>
              </w:rPr>
              <w:t>Amount of GHGs emissions avoided or sequestered</w:t>
            </w:r>
            <w:r w:rsidRPr="00407AFB">
              <w:rPr>
                <w:rFonts w:asciiTheme="minorHAnsi" w:hAnsiTheme="minorHAnsi"/>
                <w:b w:val="0"/>
                <w:bCs/>
                <w:sz w:val="20"/>
                <w:szCs w:val="20"/>
              </w:rPr>
              <w:t xml:space="preserve"> is linked with SDG 13. Climate action, SDG target 13.2 Integrate climate change measures into national policies, </w:t>
            </w:r>
            <w:proofErr w:type="gramStart"/>
            <w:r w:rsidRPr="00407AFB">
              <w:rPr>
                <w:rFonts w:asciiTheme="minorHAnsi" w:hAnsiTheme="minorHAnsi"/>
                <w:b w:val="0"/>
                <w:bCs/>
                <w:sz w:val="20"/>
                <w:szCs w:val="20"/>
              </w:rPr>
              <w:t>strategies</w:t>
            </w:r>
            <w:proofErr w:type="gramEnd"/>
            <w:r w:rsidRPr="00407AFB">
              <w:rPr>
                <w:rFonts w:asciiTheme="minorHAnsi" w:hAnsiTheme="minorHAnsi"/>
                <w:b w:val="0"/>
                <w:bCs/>
                <w:sz w:val="20"/>
                <w:szCs w:val="20"/>
              </w:rPr>
              <w:t xml:space="preserve"> and planning.</w:t>
            </w:r>
            <w:r w:rsidR="001E74B7" w:rsidRPr="00407AFB">
              <w:rPr>
                <w:rFonts w:asciiTheme="minorHAnsi" w:hAnsiTheme="minorHAnsi"/>
                <w:b w:val="0"/>
                <w:bCs/>
                <w:sz w:val="20"/>
                <w:szCs w:val="20"/>
              </w:rPr>
              <w:t xml:space="preserve"> </w:t>
            </w:r>
          </w:p>
        </w:tc>
        <w:tc>
          <w:tcPr>
            <w:tcW w:w="900" w:type="dxa"/>
            <w:shd w:val="clear" w:color="auto" w:fill="D9D9D9" w:themeFill="background1" w:themeFillShade="D9"/>
            <w:vAlign w:val="top"/>
          </w:tcPr>
          <w:p w14:paraId="1F4A7622" w14:textId="1C2A493E" w:rsidR="000D37C7" w:rsidRPr="007D1F67"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6206593"/>
                <w14:checkbox>
                  <w14:checked w14:val="1"/>
                  <w14:checkedState w14:val="2612" w14:font="MS Gothic"/>
                  <w14:uncheckedState w14:val="2610" w14:font="MS Gothic"/>
                </w14:checkbox>
              </w:sdtPr>
              <w:sdtEndPr/>
              <w:sdtContent>
                <w:r w:rsidR="00782B00">
                  <w:rPr>
                    <w:rFonts w:ascii="MS Gothic" w:eastAsia="MS Gothic" w:hAnsi="MS Gothic" w:hint="eastAsia"/>
                    <w:sz w:val="20"/>
                    <w:szCs w:val="20"/>
                  </w:rPr>
                  <w:t>☒</w:t>
                </w:r>
              </w:sdtContent>
            </w:sdt>
            <w:r w:rsidR="000D37C7" w:rsidRPr="007D1F67">
              <w:rPr>
                <w:rFonts w:asciiTheme="minorHAnsi" w:hAnsiTheme="minorHAnsi"/>
                <w:sz w:val="20"/>
                <w:szCs w:val="20"/>
              </w:rPr>
              <w:t xml:space="preserve"> </w:t>
            </w:r>
            <w:r w:rsidR="000D37C7" w:rsidRPr="007D1F67">
              <w:rPr>
                <w:rFonts w:asciiTheme="minorHAnsi" w:hAnsiTheme="minorHAnsi"/>
                <w:color w:val="515151" w:themeColor="text1"/>
                <w:sz w:val="20"/>
                <w:szCs w:val="20"/>
              </w:rPr>
              <w:t>Yes</w:t>
            </w:r>
          </w:p>
          <w:p w14:paraId="06A2BA2A" w14:textId="77777777" w:rsidR="000D37C7" w:rsidRPr="007D1F67"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347245781"/>
                <w14:checkbox>
                  <w14:checked w14:val="0"/>
                  <w14:checkedState w14:val="2612" w14:font="MS Gothic"/>
                  <w14:uncheckedState w14:val="2610" w14:font="MS Gothic"/>
                </w14:checkbox>
              </w:sdtPr>
              <w:sdtEnd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No</w:t>
            </w:r>
          </w:p>
        </w:tc>
      </w:tr>
      <w:tr w:rsidR="000D37C7" w:rsidRPr="008B2A05" w14:paraId="1CB5CDEA" w14:textId="77777777" w:rsidTr="0A292CF8">
        <w:tc>
          <w:tcPr>
            <w:tcW w:w="9630" w:type="dxa"/>
            <w:gridSpan w:val="5"/>
            <w:vAlign w:val="top"/>
          </w:tcPr>
          <w:p w14:paraId="4F464CEF" w14:textId="6CEFC6CC" w:rsidR="002748B1" w:rsidRDefault="002748B1" w:rsidP="003C0782">
            <w:pPr>
              <w:widowControl w:val="0"/>
              <w:spacing w:line="276" w:lineRule="auto"/>
              <w:rPr>
                <w:rFonts w:asciiTheme="minorHAnsi" w:hAnsiTheme="minorHAnsi"/>
                <w:b/>
                <w:bCs/>
                <w:i/>
                <w:iCs/>
                <w:sz w:val="20"/>
                <w:szCs w:val="20"/>
              </w:rPr>
            </w:pPr>
          </w:p>
          <w:p w14:paraId="45AA6004" w14:textId="5F607F54" w:rsidR="002748B1" w:rsidRDefault="00FF0F2A" w:rsidP="003C0782">
            <w:pPr>
              <w:widowControl w:val="0"/>
              <w:spacing w:line="276" w:lineRule="auto"/>
              <w:rPr>
                <w:rFonts w:asciiTheme="minorHAnsi" w:hAnsiTheme="minorHAnsi"/>
                <w:b/>
                <w:bCs/>
                <w:color w:val="FFFFFF" w:themeColor="background1"/>
                <w:sz w:val="20"/>
                <w:szCs w:val="20"/>
                <w:shd w:val="clear" w:color="auto" w:fill="00B9BD"/>
              </w:rPr>
            </w:pPr>
            <w:r>
              <w:rPr>
                <w:rFonts w:asciiTheme="minorHAnsi" w:hAnsiTheme="minorHAnsi"/>
                <w:b/>
                <w:bCs/>
                <w:color w:val="FFFFFF" w:themeColor="background1"/>
                <w:sz w:val="20"/>
                <w:szCs w:val="20"/>
                <w:shd w:val="clear" w:color="auto" w:fill="00B9BD"/>
              </w:rPr>
              <w:t>Fill</w:t>
            </w:r>
            <w:r w:rsidR="002748B1" w:rsidRPr="00A278C0">
              <w:rPr>
                <w:rFonts w:asciiTheme="minorHAnsi" w:hAnsiTheme="minorHAnsi"/>
                <w:b/>
                <w:bCs/>
                <w:color w:val="FFFFFF" w:themeColor="background1"/>
                <w:sz w:val="20"/>
                <w:szCs w:val="20"/>
                <w:shd w:val="clear" w:color="auto" w:fill="00B9BD"/>
              </w:rPr>
              <w:t xml:space="preserve"> section </w:t>
            </w:r>
            <w:hyperlink w:anchor="_B.6._Sustainable_Development" w:history="1">
              <w:r w:rsidR="002748B1" w:rsidRPr="004E779C">
                <w:rPr>
                  <w:rStyle w:val="Hyperlink"/>
                  <w:b/>
                  <w:bCs/>
                  <w:color w:val="FFFFFF" w:themeColor="background1"/>
                  <w:sz w:val="20"/>
                  <w:szCs w:val="20"/>
                  <w:shd w:val="clear" w:color="auto" w:fill="00B9BD"/>
                </w:rPr>
                <w:t>B.6. Sustainable Development Goals (SDG)</w:t>
              </w:r>
            </w:hyperlink>
            <w:r w:rsidR="002748B1" w:rsidRPr="004E779C">
              <w:rPr>
                <w:rFonts w:asciiTheme="minorHAnsi" w:hAnsiTheme="minorHAnsi"/>
                <w:b/>
                <w:bCs/>
                <w:color w:val="FFFFFF" w:themeColor="background1"/>
                <w:sz w:val="20"/>
                <w:szCs w:val="20"/>
                <w:shd w:val="clear" w:color="auto" w:fill="00B9BD"/>
              </w:rPr>
              <w:t xml:space="preserve"> outcomes </w:t>
            </w:r>
            <w:r w:rsidR="002748B1" w:rsidRPr="00FF0F2A">
              <w:rPr>
                <w:rFonts w:asciiTheme="minorHAnsi" w:hAnsiTheme="minorHAnsi"/>
                <w:b/>
                <w:bCs/>
                <w:color w:val="FFFFFF" w:themeColor="background1"/>
                <w:sz w:val="20"/>
                <w:szCs w:val="20"/>
                <w:shd w:val="clear" w:color="auto" w:fill="00B9BD"/>
              </w:rPr>
              <w:t xml:space="preserve">and </w:t>
            </w:r>
            <w:hyperlink w:anchor="_B.7._Monitoring_plan" w:history="1">
              <w:r w:rsidR="002748B1" w:rsidRPr="004E779C">
                <w:rPr>
                  <w:rStyle w:val="Hyperlink"/>
                  <w:b/>
                  <w:bCs/>
                  <w:color w:val="FFFFFF" w:themeColor="background1"/>
                  <w:sz w:val="20"/>
                  <w:szCs w:val="20"/>
                  <w:shd w:val="clear" w:color="auto" w:fill="00B9BD"/>
                </w:rPr>
                <w:t>B.7 Monitoring plan</w:t>
              </w:r>
            </w:hyperlink>
            <w:r w:rsidR="002748B1" w:rsidRPr="004E779C">
              <w:rPr>
                <w:rFonts w:asciiTheme="minorHAnsi" w:hAnsiTheme="minorHAnsi"/>
                <w:b/>
                <w:bCs/>
                <w:color w:val="FFFFFF" w:themeColor="background1"/>
                <w:sz w:val="20"/>
                <w:szCs w:val="20"/>
                <w:shd w:val="clear" w:color="auto" w:fill="00B9BD"/>
              </w:rPr>
              <w:t>,</w:t>
            </w:r>
            <w:r w:rsidR="002748B1">
              <w:rPr>
                <w:rFonts w:asciiTheme="minorHAnsi" w:hAnsiTheme="minorHAnsi"/>
                <w:b/>
                <w:bCs/>
                <w:color w:val="FFFFFF" w:themeColor="background1"/>
                <w:sz w:val="20"/>
                <w:szCs w:val="20"/>
                <w:shd w:val="clear" w:color="auto" w:fill="00B9BD"/>
              </w:rPr>
              <w:t xml:space="preserve"> below</w:t>
            </w:r>
            <w:r w:rsidR="002748B1" w:rsidRPr="00A278C0">
              <w:rPr>
                <w:rFonts w:asciiTheme="minorHAnsi" w:hAnsiTheme="minorHAnsi"/>
                <w:b/>
                <w:bCs/>
                <w:color w:val="FFFFFF" w:themeColor="background1"/>
                <w:sz w:val="20"/>
                <w:szCs w:val="20"/>
                <w:shd w:val="clear" w:color="auto" w:fill="00B9BD"/>
              </w:rPr>
              <w:t xml:space="preserve"> for SDGs monitoring parameters not covered in registered PDD with other standards.</w:t>
            </w:r>
          </w:p>
          <w:p w14:paraId="03C4831D" w14:textId="24E69860" w:rsidR="00DF55AF" w:rsidRDefault="00DF55AF" w:rsidP="003C0782">
            <w:pPr>
              <w:widowControl w:val="0"/>
              <w:spacing w:line="276" w:lineRule="auto"/>
              <w:rPr>
                <w:rFonts w:asciiTheme="minorHAnsi" w:hAnsiTheme="minorHAnsi"/>
                <w:b/>
                <w:bCs/>
                <w:i/>
                <w:iCs/>
                <w:sz w:val="20"/>
                <w:szCs w:val="20"/>
              </w:rPr>
            </w:pPr>
          </w:p>
          <w:p w14:paraId="3D704E20" w14:textId="32C4FC61" w:rsidR="00DF55AF" w:rsidRPr="004E779C" w:rsidRDefault="00DF55AF" w:rsidP="00FF0F2A">
            <w:pPr>
              <w:widowControl w:val="0"/>
              <w:spacing w:line="276" w:lineRule="auto"/>
              <w:rPr>
                <w:rFonts w:asciiTheme="minorHAnsi" w:hAnsiTheme="minorHAnsi"/>
                <w:b/>
                <w:bCs/>
                <w:color w:val="FFFFFF" w:themeColor="background1"/>
                <w:sz w:val="20"/>
                <w:szCs w:val="20"/>
                <w:shd w:val="clear" w:color="auto" w:fill="00B9BD"/>
              </w:rPr>
            </w:pPr>
            <w:r w:rsidRPr="00FF0F2A">
              <w:rPr>
                <w:rFonts w:asciiTheme="minorHAnsi" w:hAnsiTheme="minorHAnsi"/>
                <w:b/>
                <w:bCs/>
                <w:color w:val="FFFFFF" w:themeColor="background1"/>
                <w:sz w:val="20"/>
                <w:szCs w:val="20"/>
                <w:shd w:val="clear" w:color="auto" w:fill="00B9BD"/>
              </w:rPr>
              <w:t xml:space="preserve">Fill Table </w:t>
            </w:r>
            <w:r w:rsidRPr="00FF0F2A">
              <w:rPr>
                <w:rFonts w:asciiTheme="minorHAnsi" w:hAnsiTheme="minorHAnsi"/>
                <w:b/>
                <w:bCs/>
                <w:color w:val="FFFFFF" w:themeColor="background1"/>
                <w:sz w:val="20"/>
                <w:szCs w:val="20"/>
                <w:shd w:val="clear" w:color="auto" w:fill="00B9BD"/>
              </w:rPr>
              <w:fldChar w:fldCharType="begin"/>
            </w:r>
            <w:r w:rsidRPr="00FF0F2A">
              <w:rPr>
                <w:rFonts w:asciiTheme="minorHAnsi" w:hAnsiTheme="minorHAnsi"/>
                <w:b/>
                <w:bCs/>
                <w:color w:val="FFFFFF" w:themeColor="background1"/>
                <w:sz w:val="20"/>
                <w:szCs w:val="20"/>
                <w:shd w:val="clear" w:color="auto" w:fill="00B9BD"/>
              </w:rPr>
              <w:instrText xml:space="preserve"> SEQ Table \* ARABIC </w:instrText>
            </w:r>
            <w:r w:rsidRPr="00FF0F2A">
              <w:rPr>
                <w:rFonts w:asciiTheme="minorHAnsi" w:hAnsiTheme="minorHAnsi"/>
                <w:b/>
                <w:bCs/>
                <w:color w:val="FFFFFF" w:themeColor="background1"/>
                <w:sz w:val="20"/>
                <w:szCs w:val="20"/>
                <w:shd w:val="clear" w:color="auto" w:fill="00B9BD"/>
              </w:rPr>
              <w:fldChar w:fldCharType="separate"/>
            </w:r>
            <w:r w:rsidRPr="00FF0F2A">
              <w:rPr>
                <w:rFonts w:asciiTheme="minorHAnsi" w:hAnsiTheme="minorHAnsi"/>
                <w:b/>
                <w:bCs/>
                <w:color w:val="FFFFFF" w:themeColor="background1"/>
                <w:sz w:val="20"/>
                <w:szCs w:val="20"/>
                <w:shd w:val="clear" w:color="auto" w:fill="00B9BD"/>
              </w:rPr>
              <w:t>1</w:t>
            </w:r>
            <w:r w:rsidRPr="00FF0F2A">
              <w:rPr>
                <w:rFonts w:asciiTheme="minorHAnsi" w:hAnsiTheme="minorHAnsi"/>
                <w:b/>
                <w:bCs/>
                <w:color w:val="FFFFFF" w:themeColor="background1"/>
                <w:sz w:val="20"/>
                <w:szCs w:val="20"/>
                <w:shd w:val="clear" w:color="auto" w:fill="00B9BD"/>
              </w:rPr>
              <w:fldChar w:fldCharType="end"/>
            </w:r>
            <w:r w:rsidRPr="00FF0F2A">
              <w:rPr>
                <w:rFonts w:asciiTheme="minorHAnsi" w:hAnsiTheme="minorHAnsi"/>
                <w:b/>
                <w:bCs/>
                <w:color w:val="FFFFFF" w:themeColor="background1"/>
                <w:sz w:val="20"/>
                <w:szCs w:val="20"/>
                <w:shd w:val="clear" w:color="auto" w:fill="00B9BD"/>
              </w:rPr>
              <w:t xml:space="preserve"> </w:t>
            </w:r>
            <w:r w:rsidRPr="004E779C">
              <w:rPr>
                <w:rFonts w:asciiTheme="minorHAnsi" w:hAnsiTheme="minorHAnsi"/>
                <w:b/>
                <w:bCs/>
                <w:color w:val="FFFFFF" w:themeColor="background1"/>
                <w:sz w:val="20"/>
                <w:szCs w:val="20"/>
                <w:shd w:val="clear" w:color="auto" w:fill="00B9BD"/>
              </w:rPr>
              <w:t xml:space="preserve">– </w:t>
            </w:r>
            <w:hyperlink w:anchor="_KEY_PROJECT_INFORMATION" w:history="1">
              <w:r w:rsidRPr="004E779C">
                <w:rPr>
                  <w:rStyle w:val="Hyperlink"/>
                  <w:b/>
                  <w:bCs/>
                  <w:color w:val="FFFFFF" w:themeColor="background1"/>
                  <w:sz w:val="20"/>
                  <w:szCs w:val="20"/>
                  <w:shd w:val="clear" w:color="auto" w:fill="00B9BD"/>
                </w:rPr>
                <w:t>Estimated Sustainable Development Contributions</w:t>
              </w:r>
            </w:hyperlink>
            <w:r w:rsidR="00FF0F2A" w:rsidRPr="004E779C">
              <w:rPr>
                <w:rFonts w:asciiTheme="minorHAnsi" w:hAnsiTheme="minorHAnsi"/>
                <w:b/>
                <w:bCs/>
                <w:color w:val="FFFFFF" w:themeColor="background1"/>
                <w:sz w:val="20"/>
                <w:szCs w:val="20"/>
                <w:shd w:val="clear" w:color="auto" w:fill="00B9BD"/>
              </w:rPr>
              <w:t xml:space="preserve"> below.</w:t>
            </w:r>
          </w:p>
          <w:p w14:paraId="103218D8" w14:textId="77777777" w:rsidR="002748B1" w:rsidRPr="004E779C" w:rsidRDefault="002748B1" w:rsidP="003C0782">
            <w:pPr>
              <w:widowControl w:val="0"/>
              <w:spacing w:line="276" w:lineRule="auto"/>
              <w:rPr>
                <w:rFonts w:asciiTheme="minorHAnsi" w:hAnsiTheme="minorHAnsi"/>
                <w:b/>
                <w:bCs/>
                <w:i/>
                <w:iCs/>
                <w:color w:val="FFFFFF" w:themeColor="background1"/>
                <w:sz w:val="20"/>
                <w:szCs w:val="20"/>
              </w:rPr>
            </w:pPr>
          </w:p>
          <w:p w14:paraId="24FC5796" w14:textId="5702598B" w:rsidR="001E74B7" w:rsidRDefault="000D37C7" w:rsidP="003C0782">
            <w:pPr>
              <w:widowControl w:val="0"/>
              <w:spacing w:line="276" w:lineRule="auto"/>
              <w:rPr>
                <w:rFonts w:asciiTheme="minorHAnsi" w:hAnsiTheme="minorHAnsi"/>
                <w:i/>
                <w:iCs/>
                <w:sz w:val="20"/>
                <w:szCs w:val="20"/>
              </w:rPr>
            </w:pPr>
            <w:r w:rsidRPr="00684898">
              <w:rPr>
                <w:rFonts w:asciiTheme="minorHAnsi" w:hAnsiTheme="minorHAnsi"/>
                <w:b/>
                <w:bCs/>
                <w:i/>
                <w:iCs/>
                <w:sz w:val="20"/>
                <w:szCs w:val="20"/>
              </w:rPr>
              <w:t>Requirement</w:t>
            </w:r>
            <w:r w:rsidRPr="00684898">
              <w:rPr>
                <w:rFonts w:asciiTheme="minorHAnsi" w:hAnsiTheme="minorHAnsi"/>
                <w:i/>
                <w:iCs/>
                <w:sz w:val="20"/>
                <w:szCs w:val="20"/>
              </w:rPr>
              <w:t xml:space="preserve">: </w:t>
            </w:r>
          </w:p>
          <w:p w14:paraId="640F947D" w14:textId="0C926E65"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hAnsiTheme="minorHAnsi"/>
                <w:i/>
                <w:iCs/>
                <w:sz w:val="18"/>
                <w:szCs w:val="18"/>
              </w:rPr>
              <w:t>The transitioning project shall demonstrate a clear, direct contribution to sustainable development, defined as making demonstrable, positive impacts on at least three Sustainable Development Goals (SDGs), one of which must be SDG 13</w:t>
            </w:r>
            <w:r w:rsidRPr="00A278C0">
              <w:rPr>
                <w:rFonts w:asciiTheme="minorHAnsi" w:eastAsia="Avenir Next LT Pro" w:hAnsiTheme="minorHAnsi" w:cs="Avenir Next LT Pro"/>
                <w:i/>
                <w:iCs/>
                <w:sz w:val="18"/>
                <w:szCs w:val="18"/>
              </w:rPr>
              <w:t xml:space="preserve"> (Ref: Section 4.(c) of </w:t>
            </w:r>
            <w:hyperlink r:id="rId50" w:history="1">
              <w:r w:rsidRPr="00A278C0">
                <w:rPr>
                  <w:rStyle w:val="Hyperlink"/>
                  <w:i/>
                  <w:iCs/>
                  <w:sz w:val="18"/>
                  <w:szCs w:val="18"/>
                </w:rPr>
                <w:t>Principles and Requirements</w:t>
              </w:r>
            </w:hyperlink>
            <w:r w:rsidRPr="00A278C0">
              <w:rPr>
                <w:rFonts w:asciiTheme="minorHAnsi" w:eastAsia="Avenir Next LT Pro" w:hAnsiTheme="minorHAnsi" w:cs="Avenir Next LT Pro"/>
                <w:i/>
                <w:iCs/>
                <w:sz w:val="18"/>
                <w:szCs w:val="18"/>
              </w:rPr>
              <w:t>)</w:t>
            </w:r>
          </w:p>
          <w:p w14:paraId="44C078F2"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p>
          <w:p w14:paraId="26ECA738"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i/>
                <w:iCs/>
                <w:sz w:val="18"/>
                <w:szCs w:val="18"/>
              </w:rPr>
              <w:t xml:space="preserve">Refer to </w:t>
            </w:r>
            <w:r w:rsidRPr="00A278C0">
              <w:rPr>
                <w:rFonts w:asciiTheme="minorHAnsi" w:hAnsiTheme="minorHAnsi"/>
                <w:sz w:val="18"/>
                <w:szCs w:val="18"/>
              </w:rPr>
              <w:t xml:space="preserve">Annex B, </w:t>
            </w:r>
            <w:hyperlink r:id="rId51">
              <w:r w:rsidRPr="00A278C0">
                <w:rPr>
                  <w:rStyle w:val="Hyperlink"/>
                  <w:sz w:val="18"/>
                  <w:szCs w:val="18"/>
                </w:rPr>
                <w:t>GHG Product Requirements</w:t>
              </w:r>
            </w:hyperlink>
            <w:r w:rsidRPr="00A278C0">
              <w:rPr>
                <w:sz w:val="18"/>
                <w:szCs w:val="18"/>
              </w:rPr>
              <w:t xml:space="preserve"> for further guidelines for transition projects.  </w:t>
            </w:r>
            <w:r w:rsidRPr="00A278C0">
              <w:rPr>
                <w:rFonts w:asciiTheme="minorHAnsi" w:hAnsiTheme="minorHAnsi"/>
                <w:sz w:val="18"/>
                <w:szCs w:val="18"/>
              </w:rPr>
              <w:t xml:space="preserve"> </w:t>
            </w:r>
          </w:p>
          <w:p w14:paraId="5FD7D7DF" w14:textId="77777777" w:rsidR="000D37C7" w:rsidRPr="00A278C0" w:rsidRDefault="000D37C7" w:rsidP="003C0782">
            <w:pPr>
              <w:widowControl w:val="0"/>
              <w:spacing w:line="276" w:lineRule="auto"/>
              <w:rPr>
                <w:rFonts w:asciiTheme="minorHAnsi" w:eastAsia="Avenir Next LT Pro" w:hAnsiTheme="minorHAnsi" w:cs="Avenir Next LT Pro"/>
                <w:b/>
                <w:bCs/>
                <w:i/>
                <w:iCs/>
                <w:sz w:val="18"/>
                <w:szCs w:val="18"/>
              </w:rPr>
            </w:pPr>
          </w:p>
          <w:p w14:paraId="76817F9E"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b/>
                <w:bCs/>
                <w:i/>
                <w:iCs/>
                <w:sz w:val="18"/>
                <w:szCs w:val="18"/>
              </w:rPr>
              <w:t xml:space="preserve">Guidelines: </w:t>
            </w:r>
          </w:p>
          <w:p w14:paraId="6109C908" w14:textId="77777777" w:rsidR="000D37C7" w:rsidRPr="00A278C0" w:rsidRDefault="000D37C7" w:rsidP="003C0782">
            <w:pPr>
              <w:widowControl w:val="0"/>
              <w:spacing w:line="276" w:lineRule="auto"/>
              <w:rPr>
                <w:rFonts w:asciiTheme="minorHAnsi" w:eastAsia="Avenir Next LT Pro" w:hAnsiTheme="minorHAnsi" w:cs="Avenir Next LT Pro"/>
                <w:b/>
                <w:bCs/>
                <w:i/>
                <w:iCs/>
                <w:sz w:val="18"/>
                <w:szCs w:val="18"/>
              </w:rPr>
            </w:pPr>
            <w:r w:rsidRPr="00A278C0">
              <w:rPr>
                <w:rFonts w:asciiTheme="minorHAnsi" w:eastAsia="Avenir Next LT Pro" w:hAnsiTheme="minorHAnsi" w:cs="Avenir Next LT Pro"/>
                <w:i/>
                <w:iCs/>
                <w:sz w:val="18"/>
                <w:szCs w:val="18"/>
              </w:rPr>
              <w:t>Selected SDG impacts must not result from a one-off from design/construction/distribution/ start-up or decommissioning of the project.</w:t>
            </w:r>
          </w:p>
          <w:p w14:paraId="4F7222D4"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p>
          <w:p w14:paraId="68AF0092" w14:textId="335B0D7D" w:rsidR="000D37C7" w:rsidRPr="008B2A05" w:rsidRDefault="000D37C7" w:rsidP="003C0782">
            <w:pPr>
              <w:widowControl w:val="0"/>
              <w:spacing w:line="276" w:lineRule="auto"/>
              <w:rPr>
                <w:rFonts w:asciiTheme="minorHAnsi" w:hAnsiTheme="minorHAnsi"/>
                <w:b/>
                <w:bCs/>
                <w:i/>
                <w:iCs/>
                <w:sz w:val="18"/>
                <w:szCs w:val="18"/>
              </w:rPr>
            </w:pPr>
            <w:r w:rsidRPr="00970CFB">
              <w:rPr>
                <w:rFonts w:asciiTheme="minorHAnsi" w:eastAsia="Avenir Next LT Pro" w:hAnsiTheme="minorHAnsi" w:cs="Avenir Next LT Pro"/>
                <w:i/>
                <w:iCs/>
                <w:color w:val="FFFFFF" w:themeColor="background1"/>
                <w:sz w:val="18"/>
                <w:szCs w:val="18"/>
                <w:shd w:val="clear" w:color="auto" w:fill="00B9BD"/>
              </w:rPr>
              <w:t>You may refer</w:t>
            </w:r>
            <w:r w:rsidR="002748B1">
              <w:rPr>
                <w:rFonts w:asciiTheme="minorHAnsi" w:eastAsia="Avenir Next LT Pro" w:hAnsiTheme="minorHAnsi" w:cs="Avenir Next LT Pro"/>
                <w:i/>
                <w:iCs/>
                <w:color w:val="FFFFFF" w:themeColor="background1"/>
                <w:sz w:val="18"/>
                <w:szCs w:val="18"/>
                <w:shd w:val="clear" w:color="auto" w:fill="00B9BD"/>
              </w:rPr>
              <w:t xml:space="preserve"> to </w:t>
            </w:r>
            <w:r w:rsidR="00970CFB" w:rsidRPr="00970CFB">
              <w:rPr>
                <w:rFonts w:asciiTheme="minorHAnsi" w:eastAsia="Avenir Next LT Pro" w:hAnsiTheme="minorHAnsi" w:cs="Avenir Next LT Pro"/>
                <w:i/>
                <w:iCs/>
                <w:color w:val="FFFFFF" w:themeColor="background1"/>
                <w:sz w:val="18"/>
                <w:szCs w:val="18"/>
                <w:shd w:val="clear" w:color="auto" w:fill="00B9BD"/>
              </w:rPr>
              <w:t>/use</w:t>
            </w:r>
            <w:r w:rsidRPr="00970CFB">
              <w:rPr>
                <w:rFonts w:asciiTheme="minorHAnsi" w:eastAsia="Avenir Next LT Pro" w:hAnsiTheme="minorHAnsi" w:cs="Avenir Next LT Pro"/>
                <w:i/>
                <w:iCs/>
                <w:color w:val="FFFFFF" w:themeColor="background1"/>
                <w:sz w:val="18"/>
                <w:szCs w:val="18"/>
                <w:shd w:val="clear" w:color="auto" w:fill="00B9BD"/>
              </w:rPr>
              <w:t xml:space="preserve"> the </w:t>
            </w:r>
            <w:hyperlink r:id="rId52" w:history="1">
              <w:r w:rsidRPr="00970CFB">
                <w:rPr>
                  <w:rStyle w:val="Hyperlink"/>
                  <w:rFonts w:eastAsia="Avenir Next LT Pro" w:cs="Avenir Next LT Pro"/>
                  <w:i/>
                  <w:iCs/>
                  <w:color w:val="FFFFFF" w:themeColor="background1"/>
                  <w:sz w:val="18"/>
                  <w:szCs w:val="18"/>
                  <w:shd w:val="clear" w:color="auto" w:fill="00B9BD"/>
                </w:rPr>
                <w:t>SDG impact Tool</w:t>
              </w:r>
            </w:hyperlink>
            <w:r w:rsidRPr="00970CFB">
              <w:rPr>
                <w:rFonts w:asciiTheme="minorHAnsi" w:eastAsia="Avenir Next LT Pro" w:hAnsiTheme="minorHAnsi" w:cs="Avenir Next LT Pro"/>
                <w:i/>
                <w:iCs/>
                <w:color w:val="FFFFFF" w:themeColor="background1"/>
                <w:sz w:val="18"/>
                <w:szCs w:val="18"/>
                <w:shd w:val="clear" w:color="auto" w:fill="00B9BD"/>
              </w:rPr>
              <w:t xml:space="preserve"> (under consultation currently) to identify the relevant monitoring indicator, SDGs and corresponding SDG targets and design monitoring plan for identified indicators.</w:t>
            </w:r>
            <w:r w:rsidRPr="00970CFB">
              <w:rPr>
                <w:rFonts w:asciiTheme="minorHAnsi" w:eastAsia="Avenir Next LT Pro" w:hAnsiTheme="minorHAnsi" w:cs="Avenir Next LT Pro"/>
                <w:i/>
                <w:iCs/>
                <w:color w:val="FFFFFF" w:themeColor="background1"/>
                <w:sz w:val="20"/>
                <w:szCs w:val="20"/>
              </w:rPr>
              <w:t xml:space="preserve">   </w:t>
            </w:r>
          </w:p>
        </w:tc>
      </w:tr>
      <w:tr w:rsidR="00045009" w:rsidRPr="008B2A05" w14:paraId="6CEBC5E9" w14:textId="77777777" w:rsidTr="0A292CF8">
        <w:tc>
          <w:tcPr>
            <w:tcW w:w="9630" w:type="dxa"/>
            <w:gridSpan w:val="5"/>
            <w:shd w:val="clear" w:color="auto" w:fill="auto"/>
            <w:vAlign w:val="top"/>
          </w:tcPr>
          <w:p w14:paraId="652F9173" w14:textId="77777777" w:rsidR="00045009" w:rsidRPr="004C7F83" w:rsidRDefault="00045009" w:rsidP="00045009">
            <w:pPr>
              <w:pStyle w:val="H3"/>
            </w:pPr>
            <w:r>
              <w:t>Start date and duration of the crediting period</w:t>
            </w:r>
          </w:p>
        </w:tc>
      </w:tr>
      <w:tr w:rsidR="00D43F6A" w:rsidRPr="008B2A05" w14:paraId="5B0D9BB5" w14:textId="77777777" w:rsidTr="0A292CF8">
        <w:tc>
          <w:tcPr>
            <w:tcW w:w="8460" w:type="dxa"/>
            <w:shd w:val="clear" w:color="auto" w:fill="D9D9D9" w:themeFill="background1" w:themeFillShade="D9"/>
            <w:vAlign w:val="top"/>
          </w:tcPr>
          <w:p w14:paraId="2C147362" w14:textId="77777777" w:rsidR="00045009" w:rsidRPr="00045009" w:rsidRDefault="00045009" w:rsidP="00045009">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045009">
              <w:rPr>
                <w:rFonts w:asciiTheme="minorHAnsi" w:hAnsiTheme="minorHAnsi"/>
                <w:b w:val="0"/>
                <w:bCs/>
                <w:sz w:val="20"/>
                <w:szCs w:val="20"/>
              </w:rPr>
              <w:t>Has the crediting period of the transitioning project registered with other carbon standard/certification scheme changed and/or extended?</w:t>
            </w:r>
          </w:p>
        </w:tc>
        <w:tc>
          <w:tcPr>
            <w:tcW w:w="1170" w:type="dxa"/>
            <w:gridSpan w:val="4"/>
            <w:shd w:val="clear" w:color="auto" w:fill="D9D9D9" w:themeFill="background1" w:themeFillShade="D9"/>
            <w:vAlign w:val="top"/>
          </w:tcPr>
          <w:p w14:paraId="279B3445" w14:textId="77777777" w:rsidR="00045009" w:rsidRPr="00045009"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846909696"/>
                <w14:checkbox>
                  <w14:checked w14:val="0"/>
                  <w14:checkedState w14:val="2612" w14:font="MS Gothic"/>
                  <w14:uncheckedState w14:val="2610" w14:font="MS Gothic"/>
                </w14:checkbox>
              </w:sdtPr>
              <w:sdtEnd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w:t>
            </w:r>
            <w:r w:rsidR="00045009" w:rsidRPr="00045009">
              <w:rPr>
                <w:rFonts w:asciiTheme="minorHAnsi" w:hAnsiTheme="minorHAnsi"/>
                <w:color w:val="515151" w:themeColor="text1"/>
                <w:sz w:val="20"/>
                <w:szCs w:val="20"/>
              </w:rPr>
              <w:t>Yes</w:t>
            </w:r>
          </w:p>
          <w:p w14:paraId="0831015A" w14:textId="33BB23D2" w:rsidR="00045009" w:rsidRPr="00045009"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256708092"/>
                <w14:checkbox>
                  <w14:checked w14:val="1"/>
                  <w14:checkedState w14:val="2612" w14:font="MS Gothic"/>
                  <w14:uncheckedState w14:val="2610" w14:font="MS Gothic"/>
                </w14:checkbox>
              </w:sdtPr>
              <w:sdtEndPr/>
              <w:sdtContent>
                <w:r w:rsidR="000F5B9B">
                  <w:rPr>
                    <w:rFonts w:ascii="MS Gothic" w:eastAsia="MS Gothic" w:hAnsi="MS Gothic" w:hint="eastAsia"/>
                    <w:sz w:val="20"/>
                    <w:szCs w:val="20"/>
                  </w:rPr>
                  <w:t>☒</w:t>
                </w:r>
              </w:sdtContent>
            </w:sdt>
            <w:r w:rsidR="00045009" w:rsidRPr="00045009">
              <w:rPr>
                <w:rFonts w:asciiTheme="minorHAnsi" w:hAnsiTheme="minorHAnsi"/>
                <w:sz w:val="20"/>
                <w:szCs w:val="20"/>
              </w:rPr>
              <w:t xml:space="preserve"> No</w:t>
            </w:r>
          </w:p>
        </w:tc>
      </w:tr>
      <w:tr w:rsidR="00D43F6A" w:rsidRPr="008B2A05" w14:paraId="4B947934" w14:textId="77777777" w:rsidTr="0A292CF8">
        <w:tc>
          <w:tcPr>
            <w:tcW w:w="8460" w:type="dxa"/>
            <w:shd w:val="clear" w:color="auto" w:fill="D9D9D9" w:themeFill="background1" w:themeFillShade="D9"/>
            <w:vAlign w:val="top"/>
          </w:tcPr>
          <w:p w14:paraId="341B4991" w14:textId="1A8254CD" w:rsidR="00D00BA3" w:rsidRPr="00C57A94" w:rsidRDefault="00045009" w:rsidP="0056366D">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4D4C95">
              <w:rPr>
                <w:rFonts w:asciiTheme="minorHAnsi" w:hAnsiTheme="minorHAnsi"/>
                <w:b w:val="0"/>
                <w:bCs/>
                <w:sz w:val="20"/>
                <w:szCs w:val="20"/>
              </w:rPr>
              <w:t>Is the total duration of the crediting period (</w:t>
            </w:r>
            <w:proofErr w:type="gramStart"/>
            <w:r w:rsidRPr="004D4C95">
              <w:rPr>
                <w:rFonts w:asciiTheme="minorHAnsi" w:hAnsiTheme="minorHAnsi"/>
                <w:b w:val="0"/>
                <w:bCs/>
                <w:sz w:val="20"/>
                <w:szCs w:val="20"/>
              </w:rPr>
              <w:t>i.e.</w:t>
            </w:r>
            <w:proofErr w:type="gramEnd"/>
            <w:r w:rsidRPr="004D4C95">
              <w:rPr>
                <w:rFonts w:asciiTheme="minorHAnsi" w:hAnsiTheme="minorHAnsi"/>
                <w:b w:val="0"/>
                <w:bCs/>
                <w:sz w:val="20"/>
                <w:szCs w:val="20"/>
              </w:rPr>
              <w:t xml:space="preserve"> including </w:t>
            </w:r>
            <w:r w:rsidR="00F320C5" w:rsidRPr="004D4C95">
              <w:rPr>
                <w:rFonts w:asciiTheme="minorHAnsi" w:hAnsiTheme="minorHAnsi"/>
                <w:b w:val="0"/>
                <w:bCs/>
                <w:sz w:val="20"/>
                <w:szCs w:val="20"/>
              </w:rPr>
              <w:t xml:space="preserve">period </w:t>
            </w:r>
            <w:r w:rsidRPr="004D4C95">
              <w:rPr>
                <w:rFonts w:asciiTheme="minorHAnsi" w:hAnsiTheme="minorHAnsi"/>
                <w:b w:val="0"/>
                <w:bCs/>
                <w:sz w:val="20"/>
                <w:szCs w:val="20"/>
              </w:rPr>
              <w:t xml:space="preserve">that </w:t>
            </w:r>
            <w:r w:rsidR="00A861C9" w:rsidRPr="004D4C95">
              <w:rPr>
                <w:rFonts w:asciiTheme="minorHAnsi" w:hAnsiTheme="minorHAnsi"/>
                <w:b w:val="0"/>
                <w:bCs/>
                <w:sz w:val="20"/>
                <w:szCs w:val="20"/>
              </w:rPr>
              <w:t xml:space="preserve">had been issued </w:t>
            </w:r>
            <w:r w:rsidRPr="004D4C95">
              <w:rPr>
                <w:rFonts w:asciiTheme="minorHAnsi" w:hAnsiTheme="minorHAnsi"/>
                <w:b w:val="0"/>
                <w:bCs/>
                <w:sz w:val="20"/>
                <w:szCs w:val="20"/>
              </w:rPr>
              <w:t>under the host standard) less than/equal to the maximum crediting period allowed under relevant GS4GG activity requirements?</w:t>
            </w:r>
          </w:p>
        </w:tc>
        <w:tc>
          <w:tcPr>
            <w:tcW w:w="1170" w:type="dxa"/>
            <w:gridSpan w:val="4"/>
            <w:shd w:val="clear" w:color="auto" w:fill="D9D9D9" w:themeFill="background1" w:themeFillShade="D9"/>
            <w:vAlign w:val="top"/>
          </w:tcPr>
          <w:p w14:paraId="15E21F36" w14:textId="0C7EEBA8" w:rsidR="00045009" w:rsidRPr="00045009"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251241214"/>
                <w14:checkbox>
                  <w14:checked w14:val="0"/>
                  <w14:checkedState w14:val="2612" w14:font="MS Gothic"/>
                  <w14:uncheckedState w14:val="2610" w14:font="MS Gothic"/>
                </w14:checkbox>
              </w:sdtPr>
              <w:sdtEndPr/>
              <w:sdtContent>
                <w:r w:rsidR="0086650B">
                  <w:rPr>
                    <w:rFonts w:ascii="MS Gothic" w:eastAsia="MS Gothic" w:hAnsi="MS Gothic" w:hint="eastAsia"/>
                    <w:sz w:val="20"/>
                    <w:szCs w:val="20"/>
                  </w:rPr>
                  <w:t>☐</w:t>
                </w:r>
              </w:sdtContent>
            </w:sdt>
            <w:r w:rsidR="00045009" w:rsidRPr="00045009">
              <w:rPr>
                <w:rFonts w:asciiTheme="minorHAnsi" w:hAnsiTheme="minorHAnsi"/>
                <w:sz w:val="20"/>
                <w:szCs w:val="20"/>
              </w:rPr>
              <w:t xml:space="preserve"> </w:t>
            </w:r>
            <w:r w:rsidR="00045009" w:rsidRPr="00045009">
              <w:rPr>
                <w:rFonts w:asciiTheme="minorHAnsi" w:hAnsiTheme="minorHAnsi"/>
                <w:color w:val="515151" w:themeColor="text1"/>
                <w:sz w:val="20"/>
                <w:szCs w:val="20"/>
              </w:rPr>
              <w:t>Yes</w:t>
            </w:r>
          </w:p>
          <w:p w14:paraId="1ED424CC" w14:textId="68CAE907" w:rsidR="00045009" w:rsidRPr="00045009"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222981681"/>
                <w14:checkbox>
                  <w14:checked w14:val="1"/>
                  <w14:checkedState w14:val="2612" w14:font="MS Gothic"/>
                  <w14:uncheckedState w14:val="2610" w14:font="MS Gothic"/>
                </w14:checkbox>
              </w:sdtPr>
              <w:sdtEndPr/>
              <w:sdtContent>
                <w:r w:rsidR="0086650B">
                  <w:rPr>
                    <w:rFonts w:ascii="MS Gothic" w:eastAsia="MS Gothic" w:hAnsi="MS Gothic" w:hint="eastAsia"/>
                    <w:sz w:val="20"/>
                    <w:szCs w:val="20"/>
                  </w:rPr>
                  <w:t>☒</w:t>
                </w:r>
              </w:sdtContent>
            </w:sdt>
            <w:r w:rsidR="00045009" w:rsidRPr="00045009">
              <w:rPr>
                <w:rFonts w:asciiTheme="minorHAnsi" w:hAnsiTheme="minorHAnsi"/>
                <w:sz w:val="20"/>
                <w:szCs w:val="20"/>
              </w:rPr>
              <w:t xml:space="preserve"> No</w:t>
            </w:r>
          </w:p>
        </w:tc>
      </w:tr>
      <w:tr w:rsidR="00045009" w:rsidRPr="008B2A05" w14:paraId="3542F4C4" w14:textId="77777777" w:rsidTr="0A292CF8">
        <w:tc>
          <w:tcPr>
            <w:tcW w:w="9630" w:type="dxa"/>
            <w:gridSpan w:val="5"/>
            <w:vAlign w:val="top"/>
          </w:tcPr>
          <w:p w14:paraId="2015F5D9" w14:textId="10780F89" w:rsidR="00C57A94" w:rsidRDefault="00C57A94" w:rsidP="003C0782">
            <w:pPr>
              <w:pStyle w:val="H5"/>
              <w:keepNext w:val="0"/>
              <w:keepLines w:val="0"/>
              <w:widowControl w:val="0"/>
              <w:numPr>
                <w:ilvl w:val="0"/>
                <w:numId w:val="0"/>
              </w:numPr>
              <w:spacing w:line="276" w:lineRule="auto"/>
              <w:ind w:left="680" w:hanging="680"/>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section </w:t>
            </w:r>
            <w:hyperlink w:anchor="_C.2._Crediting_period" w:history="1">
              <w:r w:rsidRPr="004E779C">
                <w:rPr>
                  <w:rStyle w:val="Hyperlink"/>
                  <w:rFonts w:ascii="Verdana" w:hAnsi="Verdana"/>
                  <w:color w:val="FFFFFF" w:themeColor="background1"/>
                  <w:shd w:val="clear" w:color="auto" w:fill="00B9BD"/>
                </w:rPr>
                <w:t>C.2.2 Total length of crediting period</w:t>
              </w:r>
            </w:hyperlink>
            <w:r>
              <w:rPr>
                <w:color w:val="FFFFFF" w:themeColor="background1"/>
                <w:shd w:val="clear" w:color="auto" w:fill="00B9BD"/>
              </w:rPr>
              <w:t xml:space="preserve"> below.</w:t>
            </w:r>
          </w:p>
          <w:p w14:paraId="6D040543" w14:textId="77777777" w:rsidR="00C57A94" w:rsidRDefault="00C57A94" w:rsidP="002748B1">
            <w:pPr>
              <w:pStyle w:val="H5"/>
              <w:keepNext w:val="0"/>
              <w:keepLines w:val="0"/>
              <w:widowControl w:val="0"/>
              <w:numPr>
                <w:ilvl w:val="0"/>
                <w:numId w:val="0"/>
              </w:numPr>
              <w:spacing w:line="276" w:lineRule="auto"/>
              <w:rPr>
                <w:i/>
                <w:iCs/>
                <w:szCs w:val="20"/>
              </w:rPr>
            </w:pPr>
          </w:p>
          <w:p w14:paraId="19FAAA97" w14:textId="3C0ED534" w:rsidR="00045009" w:rsidRPr="008E3EB4" w:rsidRDefault="00045009" w:rsidP="003C0782">
            <w:pPr>
              <w:pStyle w:val="H5"/>
              <w:keepNext w:val="0"/>
              <w:keepLines w:val="0"/>
              <w:widowControl w:val="0"/>
              <w:numPr>
                <w:ilvl w:val="0"/>
                <w:numId w:val="0"/>
              </w:numPr>
              <w:spacing w:line="276" w:lineRule="auto"/>
              <w:ind w:left="680" w:hanging="680"/>
              <w:rPr>
                <w:i/>
                <w:iCs/>
                <w:szCs w:val="20"/>
              </w:rPr>
            </w:pPr>
            <w:r w:rsidRPr="008E3EB4">
              <w:rPr>
                <w:i/>
                <w:iCs/>
                <w:szCs w:val="20"/>
              </w:rPr>
              <w:t>Requirement:</w:t>
            </w:r>
          </w:p>
          <w:p w14:paraId="406F2F82" w14:textId="77777777" w:rsidR="00045009" w:rsidRPr="00045009" w:rsidRDefault="00045009" w:rsidP="003C0782">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The crediting period of the transitioning project/PoA/CPA registered with other standards or certification schemes cannot be changed/extended.</w:t>
            </w:r>
          </w:p>
          <w:p w14:paraId="047E611A" w14:textId="77777777" w:rsidR="00045009" w:rsidRPr="00045009" w:rsidRDefault="00045009" w:rsidP="003C0782">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Maximum crediting period allowed under GS4GG are as </w:t>
            </w:r>
          </w:p>
          <w:p w14:paraId="7F5FD1DF" w14:textId="77777777" w:rsidR="00045009" w:rsidRPr="00045009" w:rsidRDefault="00045009" w:rsidP="003C0782">
            <w:pPr>
              <w:pStyle w:val="ListParagraph"/>
              <w:widowControl w:val="0"/>
              <w:spacing w:line="276" w:lineRule="auto"/>
              <w:ind w:left="750"/>
              <w:rPr>
                <w:rFonts w:asciiTheme="minorHAnsi" w:hAnsiTheme="minorHAnsi"/>
                <w:i/>
                <w:iCs/>
                <w:sz w:val="18"/>
                <w:szCs w:val="18"/>
              </w:rPr>
            </w:pPr>
            <w:r w:rsidRPr="00045009">
              <w:rPr>
                <w:rFonts w:asciiTheme="minorHAnsi" w:hAnsiTheme="minorHAnsi"/>
                <w:i/>
                <w:iCs/>
                <w:sz w:val="18"/>
                <w:szCs w:val="18"/>
              </w:rPr>
              <w:t xml:space="preserve">CSA – 15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xml:space="preserve">, RE – 15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xml:space="preserve">, LUF 30 – 50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xml:space="preserve">, AGR – 10 </w:t>
            </w:r>
            <w:proofErr w:type="spellStart"/>
            <w:r w:rsidRPr="00045009">
              <w:rPr>
                <w:rFonts w:asciiTheme="minorHAnsi" w:hAnsiTheme="minorHAnsi"/>
                <w:i/>
                <w:iCs/>
                <w:sz w:val="18"/>
                <w:szCs w:val="18"/>
              </w:rPr>
              <w:t>Yrs</w:t>
            </w:r>
            <w:proofErr w:type="spellEnd"/>
            <w:r w:rsidRPr="00045009">
              <w:rPr>
                <w:rFonts w:asciiTheme="minorHAnsi" w:hAnsiTheme="minorHAnsi"/>
                <w:i/>
                <w:iCs/>
                <w:sz w:val="18"/>
                <w:szCs w:val="18"/>
              </w:rPr>
              <w:t>, if not defined in activity requirement or applicable methodology – 10 Yrs.</w:t>
            </w:r>
          </w:p>
          <w:p w14:paraId="1A035764" w14:textId="22313A70" w:rsidR="00045009" w:rsidRPr="00045009" w:rsidRDefault="00045009" w:rsidP="003C0782">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The start date of the GS crediting period shall be same as the start date of the CDM crediting period</w:t>
            </w:r>
            <w:r w:rsidR="00BE5A54">
              <w:rPr>
                <w:rFonts w:asciiTheme="minorHAnsi" w:hAnsiTheme="minorHAnsi"/>
                <w:i/>
                <w:iCs/>
                <w:sz w:val="18"/>
                <w:szCs w:val="18"/>
              </w:rPr>
              <w:t>.</w:t>
            </w:r>
            <w:r w:rsidRPr="00045009">
              <w:rPr>
                <w:rFonts w:asciiTheme="minorHAnsi" w:hAnsiTheme="minorHAnsi"/>
                <w:i/>
                <w:iCs/>
                <w:sz w:val="18"/>
                <w:szCs w:val="18"/>
              </w:rPr>
              <w:t xml:space="preserve"> </w:t>
            </w:r>
            <w:r w:rsidR="6055D273" w:rsidRPr="4E5536FE">
              <w:rPr>
                <w:rFonts w:asciiTheme="minorHAnsi" w:hAnsiTheme="minorHAnsi"/>
                <w:i/>
                <w:iCs/>
                <w:sz w:val="18"/>
                <w:szCs w:val="18"/>
              </w:rPr>
              <w:t>(Annex B</w:t>
            </w:r>
            <w:r w:rsidR="6ADD4DFE" w:rsidRPr="4E5536FE">
              <w:rPr>
                <w:rFonts w:asciiTheme="minorHAnsi" w:hAnsiTheme="minorHAnsi"/>
                <w:i/>
                <w:iCs/>
                <w:sz w:val="18"/>
                <w:szCs w:val="18"/>
              </w:rPr>
              <w:t xml:space="preserve">, </w:t>
            </w:r>
            <w:hyperlink r:id="rId53">
              <w:r w:rsidR="6ADD4DFE" w:rsidRPr="4E5536FE">
                <w:rPr>
                  <w:rStyle w:val="Hyperlink"/>
                  <w:i/>
                  <w:iCs/>
                  <w:sz w:val="18"/>
                  <w:szCs w:val="18"/>
                </w:rPr>
                <w:t>GHG Product Requirements</w:t>
              </w:r>
            </w:hyperlink>
            <w:r w:rsidR="6055D273" w:rsidRPr="4E5536FE">
              <w:rPr>
                <w:rFonts w:asciiTheme="minorHAnsi" w:hAnsiTheme="minorHAnsi"/>
                <w:i/>
                <w:iCs/>
                <w:sz w:val="18"/>
                <w:szCs w:val="18"/>
              </w:rPr>
              <w:t>)</w:t>
            </w:r>
          </w:p>
          <w:p w14:paraId="0D3C6914" w14:textId="77777777" w:rsidR="00045009" w:rsidRPr="00045009" w:rsidRDefault="00045009" w:rsidP="003C0782">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For a transitioning project, PoA/CPA, the total duration of the crediting period, including the period that has been claimed under the host standard, shall not exceed the maximum crediting period allowed under relevant GS4GG activity requirements.</w:t>
            </w:r>
          </w:p>
          <w:p w14:paraId="6197DE42" w14:textId="77777777" w:rsidR="00045009" w:rsidRPr="00045009" w:rsidRDefault="00045009" w:rsidP="003C0782">
            <w:pPr>
              <w:widowControl w:val="0"/>
              <w:spacing w:after="200" w:line="276" w:lineRule="auto"/>
              <w:ind w:left="720"/>
              <w:rPr>
                <w:rFonts w:eastAsia="Verdana"/>
                <w:i/>
                <w:iCs/>
                <w:sz w:val="18"/>
                <w:szCs w:val="18"/>
              </w:rPr>
            </w:pPr>
            <w:r w:rsidRPr="00045009">
              <w:rPr>
                <w:rFonts w:asciiTheme="minorHAnsi" w:hAnsiTheme="minorHAnsi"/>
                <w:i/>
                <w:iCs/>
                <w:sz w:val="18"/>
                <w:szCs w:val="18"/>
              </w:rPr>
              <w:t xml:space="preserve">If a given project transitioning to GS4GG, was registered under Standard X with - </w:t>
            </w:r>
          </w:p>
          <w:p w14:paraId="1A367A72" w14:textId="77777777" w:rsidR="00045009" w:rsidRPr="00045009" w:rsidRDefault="00045009" w:rsidP="003C0782">
            <w:pPr>
              <w:pStyle w:val="ListParagraph"/>
              <w:widowControl w:val="0"/>
              <w:numPr>
                <w:ilvl w:val="1"/>
                <w:numId w:val="39"/>
              </w:numPr>
              <w:spacing w:line="276" w:lineRule="auto"/>
              <w:contextualSpacing w:val="0"/>
              <w:rPr>
                <w:rFonts w:asciiTheme="minorHAnsi" w:eastAsiaTheme="minorEastAsia" w:hAnsiTheme="minorHAnsi" w:cstheme="minorBidi"/>
                <w:i/>
                <w:iCs/>
                <w:sz w:val="18"/>
                <w:szCs w:val="18"/>
              </w:rPr>
            </w:pPr>
            <w:r w:rsidRPr="00045009">
              <w:rPr>
                <w:rFonts w:asciiTheme="minorHAnsi" w:hAnsiTheme="minorHAnsi"/>
                <w:i/>
                <w:iCs/>
                <w:sz w:val="18"/>
                <w:szCs w:val="18"/>
              </w:rPr>
              <w:lastRenderedPageBreak/>
              <w:t>fixed crediting period (10 years): The total crediting period (Standard X + GS4GG) must remain 10 years. The project can only claim remaining years of its 10-year crediting period after transitioning to GS4GG.</w:t>
            </w:r>
          </w:p>
          <w:p w14:paraId="3704338B" w14:textId="77777777" w:rsidR="00045009" w:rsidRPr="00045009" w:rsidRDefault="00045009" w:rsidP="003C0782">
            <w:pPr>
              <w:pStyle w:val="ListParagraph"/>
              <w:widowControl w:val="0"/>
              <w:numPr>
                <w:ilvl w:val="1"/>
                <w:numId w:val="39"/>
              </w:numPr>
              <w:spacing w:line="276" w:lineRule="auto"/>
              <w:contextualSpacing w:val="0"/>
              <w:rPr>
                <w:rFonts w:asciiTheme="minorHAnsi" w:eastAsiaTheme="minorEastAsia" w:hAnsiTheme="minorHAnsi" w:cstheme="minorBidi"/>
                <w:i/>
                <w:iCs/>
                <w:sz w:val="18"/>
                <w:szCs w:val="18"/>
              </w:rPr>
            </w:pPr>
            <w:r w:rsidRPr="00045009">
              <w:rPr>
                <w:rFonts w:asciiTheme="minorHAnsi" w:hAnsiTheme="minorHAnsi"/>
                <w:i/>
                <w:iCs/>
                <w:sz w:val="18"/>
                <w:szCs w:val="18"/>
              </w:rPr>
              <w:t xml:space="preserve">renewable crediting period (7*3 year): The total crediting period (Standard X + GS4GG) must be equal to that allowed under relevant GS4GG activity requirements. The project can only claim remaining years of the maximum allowed crediting period after transitioning to GS4GG. For </w:t>
            </w:r>
            <w:proofErr w:type="gramStart"/>
            <w:r w:rsidRPr="00045009">
              <w:rPr>
                <w:rFonts w:asciiTheme="minorHAnsi" w:hAnsiTheme="minorHAnsi"/>
                <w:i/>
                <w:iCs/>
                <w:sz w:val="18"/>
                <w:szCs w:val="18"/>
              </w:rPr>
              <w:t>example;</w:t>
            </w:r>
            <w:proofErr w:type="gramEnd"/>
            <w:r w:rsidRPr="00045009">
              <w:rPr>
                <w:rFonts w:asciiTheme="minorHAnsi" w:hAnsiTheme="minorHAnsi"/>
                <w:i/>
                <w:iCs/>
                <w:sz w:val="18"/>
                <w:szCs w:val="18"/>
              </w:rPr>
              <w:t xml:space="preserve"> the maximum crediting period allowed for renewable energy project is 15 years. A renewable energy project that has already claimed 5 years under Standard X can only claim remaining 10 years of the total 15 years of its allowed crediting period after transitioning to GS4GG</w:t>
            </w:r>
          </w:p>
          <w:p w14:paraId="4C8213EB" w14:textId="1D854835" w:rsidR="00045009" w:rsidRPr="00BE5A54" w:rsidRDefault="00045009" w:rsidP="00BE5A54">
            <w:pPr>
              <w:pStyle w:val="ListParagraph"/>
              <w:widowControl w:val="0"/>
              <w:numPr>
                <w:ilvl w:val="0"/>
                <w:numId w:val="37"/>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For a transitioning project, the start date of the Gold Standard Crediting Period </w:t>
            </w:r>
            <w:r w:rsidR="006454FF" w:rsidRPr="00E51228">
              <w:rPr>
                <w:rFonts w:asciiTheme="minorHAnsi" w:hAnsiTheme="minorHAnsi"/>
                <w:i/>
                <w:iCs/>
                <w:sz w:val="18"/>
                <w:szCs w:val="18"/>
              </w:rPr>
              <w:t>starts with crediting period start date with other standard or maximum two years before the date of first submission (submission for preliminary review), whichever occurs later.</w:t>
            </w:r>
            <w:r w:rsidRPr="00045009">
              <w:rPr>
                <w:rFonts w:asciiTheme="minorHAnsi" w:hAnsiTheme="minorHAnsi"/>
                <w:i/>
                <w:iCs/>
                <w:sz w:val="18"/>
                <w:szCs w:val="18"/>
              </w:rPr>
              <w:t xml:space="preserve"> </w:t>
            </w:r>
            <w:r w:rsidR="6055D273" w:rsidRPr="4E5536FE">
              <w:rPr>
                <w:rFonts w:asciiTheme="minorHAnsi" w:hAnsiTheme="minorHAnsi"/>
                <w:i/>
                <w:iCs/>
                <w:sz w:val="18"/>
                <w:szCs w:val="18"/>
              </w:rPr>
              <w:t xml:space="preserve">(Ref: </w:t>
            </w:r>
            <w:r w:rsidR="008E04E2">
              <w:rPr>
                <w:rFonts w:asciiTheme="minorHAnsi" w:hAnsiTheme="minorHAnsi"/>
                <w:i/>
                <w:iCs/>
                <w:sz w:val="18"/>
                <w:szCs w:val="18"/>
              </w:rPr>
              <w:t>Annex B</w:t>
            </w:r>
            <w:r w:rsidR="00E51228">
              <w:rPr>
                <w:rFonts w:asciiTheme="minorHAnsi" w:hAnsiTheme="minorHAnsi"/>
                <w:i/>
                <w:iCs/>
                <w:sz w:val="18"/>
                <w:szCs w:val="18"/>
              </w:rPr>
              <w:t xml:space="preserve">, </w:t>
            </w:r>
            <w:hyperlink r:id="rId54">
              <w:r w:rsidR="6055D273" w:rsidRPr="4E5536FE">
                <w:rPr>
                  <w:rStyle w:val="Hyperlink"/>
                  <w:i/>
                  <w:iCs/>
                  <w:sz w:val="18"/>
                  <w:szCs w:val="18"/>
                </w:rPr>
                <w:t>GHG Product Requirements</w:t>
              </w:r>
            </w:hyperlink>
            <w:r w:rsidR="6055D273" w:rsidRPr="4E5536FE">
              <w:rPr>
                <w:rFonts w:asciiTheme="minorHAnsi" w:hAnsiTheme="minorHAnsi"/>
                <w:i/>
                <w:iCs/>
                <w:sz w:val="18"/>
                <w:szCs w:val="18"/>
              </w:rPr>
              <w:t>)</w:t>
            </w:r>
          </w:p>
        </w:tc>
      </w:tr>
      <w:tr w:rsidR="007504AE" w:rsidRPr="008B2A05" w14:paraId="65D5FEB8" w14:textId="77777777" w:rsidTr="0A292CF8">
        <w:tc>
          <w:tcPr>
            <w:tcW w:w="9630" w:type="dxa"/>
            <w:gridSpan w:val="5"/>
            <w:shd w:val="clear" w:color="auto" w:fill="auto"/>
            <w:vAlign w:val="top"/>
          </w:tcPr>
          <w:p w14:paraId="69831BFF" w14:textId="77777777" w:rsidR="007504AE" w:rsidRPr="00D943C1" w:rsidRDefault="007504AE" w:rsidP="007504AE">
            <w:pPr>
              <w:pStyle w:val="H3"/>
              <w:rPr>
                <w:i/>
                <w:iCs/>
              </w:rPr>
            </w:pPr>
            <w:r>
              <w:lastRenderedPageBreak/>
              <w:t>Safeguarding Principles Assessment</w:t>
            </w:r>
          </w:p>
        </w:tc>
      </w:tr>
      <w:tr w:rsidR="00D43F6A" w:rsidRPr="008B2A05" w14:paraId="3918A83F" w14:textId="77777777" w:rsidTr="0A292CF8">
        <w:tc>
          <w:tcPr>
            <w:tcW w:w="8640" w:type="dxa"/>
            <w:gridSpan w:val="3"/>
            <w:shd w:val="clear" w:color="auto" w:fill="D9D9D9" w:themeFill="background1" w:themeFillShade="D9"/>
            <w:vAlign w:val="top"/>
          </w:tcPr>
          <w:p w14:paraId="5D99C710" w14:textId="77777777" w:rsidR="007504AE" w:rsidRPr="00AA5CD6" w:rsidRDefault="007504AE" w:rsidP="007504AE">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Does the project conform to the </w:t>
            </w:r>
            <w:hyperlink r:id="rId55">
              <w:r w:rsidRPr="00AA5CD6">
                <w:rPr>
                  <w:rStyle w:val="Hyperlink"/>
                  <w:b w:val="0"/>
                  <w:bCs/>
                  <w:color w:val="323232" w:themeColor="text2"/>
                  <w:sz w:val="20"/>
                  <w:szCs w:val="20"/>
                  <w:u w:val="none"/>
                </w:rPr>
                <w:t>Gold Standard Safeguarding Principles and Requirements</w:t>
              </w:r>
            </w:hyperlink>
            <w:r w:rsidRPr="00AA5CD6">
              <w:rPr>
                <w:rFonts w:asciiTheme="minorHAnsi" w:hAnsiTheme="minorHAnsi"/>
                <w:b w:val="0"/>
                <w:bCs/>
                <w:sz w:val="20"/>
                <w:szCs w:val="20"/>
              </w:rPr>
              <w:t>?</w:t>
            </w:r>
          </w:p>
        </w:tc>
        <w:tc>
          <w:tcPr>
            <w:tcW w:w="990" w:type="dxa"/>
            <w:gridSpan w:val="2"/>
            <w:shd w:val="clear" w:color="auto" w:fill="D9D9D9" w:themeFill="background1" w:themeFillShade="D9"/>
          </w:tcPr>
          <w:p w14:paraId="6F769211" w14:textId="019FE20E" w:rsidR="007504AE" w:rsidRPr="007504AE"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74858067"/>
                <w14:checkbox>
                  <w14:checked w14:val="1"/>
                  <w14:checkedState w14:val="2612" w14:font="MS Gothic"/>
                  <w14:uncheckedState w14:val="2610" w14:font="MS Gothic"/>
                </w14:checkbox>
              </w:sdtPr>
              <w:sdtEndPr/>
              <w:sdtContent>
                <w:r w:rsidR="00EB7583">
                  <w:rPr>
                    <w:rFonts w:ascii="MS Gothic" w:eastAsia="MS Gothic" w:hAnsi="MS Gothic" w:hint="eastAsia"/>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32CE8D8A" w14:textId="77777777" w:rsidR="007504AE" w:rsidRPr="007504AE" w:rsidRDefault="0027537C"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1225008"/>
                <w14:checkbox>
                  <w14:checked w14:val="0"/>
                  <w14:checkedState w14:val="2612" w14:font="MS Gothic"/>
                  <w14:uncheckedState w14:val="2610" w14:font="MS Gothic"/>
                </w14:checkbox>
              </w:sdtPr>
              <w:sdtEnd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D43F6A" w:rsidRPr="008B2A05" w14:paraId="1B788038" w14:textId="77777777" w:rsidTr="0A292CF8">
        <w:tc>
          <w:tcPr>
            <w:tcW w:w="8640" w:type="dxa"/>
            <w:gridSpan w:val="3"/>
            <w:shd w:val="clear" w:color="auto" w:fill="D9D9D9" w:themeFill="background1" w:themeFillShade="D9"/>
            <w:vAlign w:val="top"/>
          </w:tcPr>
          <w:p w14:paraId="01FB4CCF" w14:textId="77777777" w:rsidR="007504AE" w:rsidRPr="00AA5CD6" w:rsidRDefault="007504AE" w:rsidP="007504AE">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Is there any risk and/or likely adverse outcomes of the project?</w:t>
            </w:r>
          </w:p>
        </w:tc>
        <w:tc>
          <w:tcPr>
            <w:tcW w:w="990" w:type="dxa"/>
            <w:gridSpan w:val="2"/>
            <w:shd w:val="clear" w:color="auto" w:fill="D9D9D9" w:themeFill="background1" w:themeFillShade="D9"/>
          </w:tcPr>
          <w:p w14:paraId="20BE6576" w14:textId="77777777" w:rsidR="007504AE" w:rsidRPr="007504AE"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220487900"/>
                <w14:checkbox>
                  <w14:checked w14:val="0"/>
                  <w14:checkedState w14:val="2612" w14:font="MS Gothic"/>
                  <w14:uncheckedState w14:val="2610" w14:font="MS Gothic"/>
                </w14:checkbox>
              </w:sdtPr>
              <w:sdtEnd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4347258E" w14:textId="0DF3CD98" w:rsidR="007504AE" w:rsidRPr="007504AE" w:rsidRDefault="0027537C"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2116472986"/>
                <w14:checkbox>
                  <w14:checked w14:val="1"/>
                  <w14:checkedState w14:val="2612" w14:font="MS Gothic"/>
                  <w14:uncheckedState w14:val="2610" w14:font="MS Gothic"/>
                </w14:checkbox>
              </w:sdtPr>
              <w:sdtEndPr/>
              <w:sdtContent>
                <w:r w:rsidR="00EB7583">
                  <w:rPr>
                    <w:rFonts w:ascii="MS Gothic" w:eastAsia="MS Gothic" w:hAnsi="MS Gothic" w:hint="eastAsia"/>
                    <w:sz w:val="20"/>
                    <w:szCs w:val="20"/>
                  </w:rPr>
                  <w:t>☒</w:t>
                </w:r>
              </w:sdtContent>
            </w:sdt>
            <w:r w:rsidR="007504AE" w:rsidRPr="007504AE">
              <w:rPr>
                <w:rFonts w:asciiTheme="minorHAnsi" w:hAnsiTheme="minorHAnsi"/>
                <w:sz w:val="20"/>
                <w:szCs w:val="20"/>
              </w:rPr>
              <w:t xml:space="preserve"> No</w:t>
            </w:r>
          </w:p>
        </w:tc>
      </w:tr>
      <w:tr w:rsidR="00D43F6A" w:rsidRPr="008B2A05" w14:paraId="022705C4" w14:textId="77777777" w:rsidTr="0A292CF8">
        <w:tc>
          <w:tcPr>
            <w:tcW w:w="8640" w:type="dxa"/>
            <w:gridSpan w:val="3"/>
            <w:shd w:val="clear" w:color="auto" w:fill="D9D9D9" w:themeFill="background1" w:themeFillShade="D9"/>
            <w:vAlign w:val="top"/>
          </w:tcPr>
          <w:p w14:paraId="78DBB0B1" w14:textId="77777777" w:rsidR="007504AE" w:rsidRPr="00AA5CD6" w:rsidRDefault="007504AE" w:rsidP="007504AE">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9.2 |</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above</w:t>
            </w:r>
            <w:r w:rsidRPr="00AA5CD6">
              <w:rPr>
                <w:rFonts w:asciiTheme="minorHAnsi" w:hAnsiTheme="minorHAnsi"/>
                <w:b w:val="0"/>
                <w:bCs/>
                <w:sz w:val="20"/>
                <w:szCs w:val="20"/>
              </w:rPr>
              <w:fldChar w:fldCharType="end"/>
            </w:r>
            <w:r w:rsidRPr="00AA5CD6">
              <w:rPr>
                <w:rFonts w:asciiTheme="minorHAnsi" w:hAnsiTheme="minorHAnsi"/>
                <w:b w:val="0"/>
                <w:bCs/>
                <w:sz w:val="20"/>
                <w:szCs w:val="20"/>
              </w:rPr>
              <w:t>, can the project achieve requirements with regards to the relevant principle through design, management or risk mitigation?</w:t>
            </w:r>
          </w:p>
        </w:tc>
        <w:tc>
          <w:tcPr>
            <w:tcW w:w="990" w:type="dxa"/>
            <w:gridSpan w:val="2"/>
            <w:shd w:val="clear" w:color="auto" w:fill="D9D9D9" w:themeFill="background1" w:themeFillShade="D9"/>
          </w:tcPr>
          <w:p w14:paraId="1F167A07" w14:textId="77777777" w:rsidR="007504AE" w:rsidRPr="007504AE"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306448888"/>
                <w14:checkbox>
                  <w14:checked w14:val="0"/>
                  <w14:checkedState w14:val="2612" w14:font="MS Gothic"/>
                  <w14:uncheckedState w14:val="2610" w14:font="MS Gothic"/>
                </w14:checkbox>
              </w:sdtPr>
              <w:sdtEnd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3C541E9B" w14:textId="77777777" w:rsidR="007504AE" w:rsidRPr="007504AE" w:rsidRDefault="0027537C"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479065762"/>
                <w14:checkbox>
                  <w14:checked w14:val="0"/>
                  <w14:checkedState w14:val="2612" w14:font="MS Gothic"/>
                  <w14:uncheckedState w14:val="2610" w14:font="MS Gothic"/>
                </w14:checkbox>
              </w:sdtPr>
              <w:sdtEnd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D43F6A" w:rsidRPr="008B2A05" w14:paraId="7F60B05C" w14:textId="77777777" w:rsidTr="0A292CF8">
        <w:tc>
          <w:tcPr>
            <w:tcW w:w="8640" w:type="dxa"/>
            <w:gridSpan w:val="3"/>
            <w:shd w:val="clear" w:color="auto" w:fill="D9D9D9" w:themeFill="background1" w:themeFillShade="D9"/>
            <w:vAlign w:val="top"/>
          </w:tcPr>
          <w:p w14:paraId="2E14E16F" w14:textId="77777777" w:rsidR="007504AE" w:rsidRPr="00AA5CD6" w:rsidRDefault="007504AE" w:rsidP="007504AE">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9.3 |</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above</w:t>
            </w:r>
            <w:r w:rsidRPr="00AA5CD6">
              <w:rPr>
                <w:rFonts w:asciiTheme="minorHAnsi" w:hAnsiTheme="minorHAnsi"/>
                <w:b w:val="0"/>
                <w:bCs/>
                <w:sz w:val="20"/>
                <w:szCs w:val="20"/>
              </w:rPr>
              <w:fldChar w:fldCharType="end"/>
            </w:r>
            <w:r w:rsidRPr="00AA5CD6">
              <w:rPr>
                <w:rFonts w:asciiTheme="minorHAnsi" w:hAnsiTheme="minorHAnsi"/>
                <w:b w:val="0"/>
                <w:bCs/>
                <w:sz w:val="20"/>
                <w:szCs w:val="20"/>
              </w:rPr>
              <w:t>, have the Mitigation Measures added to the Monitoring Plan (if required)?</w:t>
            </w:r>
          </w:p>
        </w:tc>
        <w:tc>
          <w:tcPr>
            <w:tcW w:w="990" w:type="dxa"/>
            <w:gridSpan w:val="2"/>
            <w:shd w:val="clear" w:color="auto" w:fill="D9D9D9" w:themeFill="background1" w:themeFillShade="D9"/>
          </w:tcPr>
          <w:p w14:paraId="72191FC3" w14:textId="77777777" w:rsidR="007504AE" w:rsidRPr="007504AE"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442724341"/>
                <w14:checkbox>
                  <w14:checked w14:val="0"/>
                  <w14:checkedState w14:val="2612" w14:font="MS Gothic"/>
                  <w14:uncheckedState w14:val="2610" w14:font="MS Gothic"/>
                </w14:checkbox>
              </w:sdtPr>
              <w:sdtEnd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48E474C6" w14:textId="77777777" w:rsidR="007504AE" w:rsidRPr="007504AE" w:rsidRDefault="0027537C"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274079427"/>
                <w14:checkbox>
                  <w14:checked w14:val="0"/>
                  <w14:checkedState w14:val="2612" w14:font="MS Gothic"/>
                  <w14:uncheckedState w14:val="2610" w14:font="MS Gothic"/>
                </w14:checkbox>
              </w:sdtPr>
              <w:sdtEnd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7504AE" w:rsidRPr="008B2A05" w14:paraId="398407C9" w14:textId="77777777" w:rsidTr="0A292CF8">
        <w:tc>
          <w:tcPr>
            <w:tcW w:w="9630" w:type="dxa"/>
            <w:gridSpan w:val="5"/>
            <w:vAlign w:val="top"/>
          </w:tcPr>
          <w:p w14:paraId="7D396C06" w14:textId="4CF2D220" w:rsidR="002F3E7D" w:rsidRDefault="002F3E7D" w:rsidP="00CC3056">
            <w:pPr>
              <w:pStyle w:val="H5"/>
              <w:keepNext w:val="0"/>
              <w:keepLines w:val="0"/>
              <w:widowControl w:val="0"/>
              <w:numPr>
                <w:ilvl w:val="0"/>
                <w:numId w:val="0"/>
              </w:numPr>
              <w:spacing w:line="276" w:lineRule="auto"/>
              <w:ind w:left="680" w:hanging="680"/>
              <w:jc w:val="both"/>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w:t>
            </w:r>
            <w:r w:rsidR="00CC3056">
              <w:rPr>
                <w:rFonts w:asciiTheme="minorHAnsi" w:hAnsiTheme="minorHAnsi"/>
                <w:color w:val="FFFFFF" w:themeColor="background1"/>
                <w:sz w:val="20"/>
                <w:szCs w:val="20"/>
                <w:shd w:val="clear" w:color="auto" w:fill="00B9BD"/>
              </w:rPr>
              <w:t xml:space="preserve">Annex 1 and </w:t>
            </w:r>
            <w:r w:rsidRPr="004E779C">
              <w:rPr>
                <w:rFonts w:asciiTheme="minorHAnsi" w:hAnsiTheme="minorHAnsi"/>
                <w:color w:val="FFFFFF" w:themeColor="background1"/>
                <w:sz w:val="20"/>
                <w:szCs w:val="20"/>
                <w:shd w:val="clear" w:color="auto" w:fill="00B9BD"/>
              </w:rPr>
              <w:t xml:space="preserve">section </w:t>
            </w:r>
            <w:hyperlink w:anchor="_SECTION_D._SUMMARY" w:history="1">
              <w:r w:rsidRPr="004E779C">
                <w:rPr>
                  <w:rStyle w:val="Hyperlink"/>
                  <w:rFonts w:ascii="Verdana" w:hAnsi="Verdana"/>
                  <w:color w:val="FFFFFF" w:themeColor="background1"/>
                  <w:shd w:val="clear" w:color="auto" w:fill="00B9BD"/>
                </w:rPr>
                <w:t>D</w:t>
              </w:r>
              <w:r w:rsidR="00053B24" w:rsidRPr="004E779C">
                <w:rPr>
                  <w:rStyle w:val="Hyperlink"/>
                  <w:rFonts w:ascii="Verdana" w:hAnsi="Verdana"/>
                  <w:color w:val="FFFFFF" w:themeColor="background1"/>
                  <w:shd w:val="clear" w:color="auto" w:fill="00B9BD"/>
                </w:rPr>
                <w:t>. S</w:t>
              </w:r>
              <w:r w:rsidR="009719DC" w:rsidRPr="004E779C">
                <w:rPr>
                  <w:rStyle w:val="Hyperlink"/>
                  <w:rFonts w:ascii="Verdana" w:hAnsi="Verdana"/>
                  <w:color w:val="FFFFFF" w:themeColor="background1"/>
                  <w:shd w:val="clear" w:color="auto" w:fill="00B9BD"/>
                </w:rPr>
                <w:t xml:space="preserve">ummary of </w:t>
              </w:r>
              <w:r w:rsidR="0049405A" w:rsidRPr="004E779C">
                <w:rPr>
                  <w:rStyle w:val="Hyperlink"/>
                  <w:rFonts w:ascii="Verdana" w:hAnsi="Verdana"/>
                  <w:color w:val="FFFFFF" w:themeColor="background1"/>
                  <w:shd w:val="clear" w:color="auto" w:fill="00B9BD"/>
                </w:rPr>
                <w:t xml:space="preserve">Safeguarding </w:t>
              </w:r>
              <w:r w:rsidR="001B4E3F" w:rsidRPr="004E779C">
                <w:rPr>
                  <w:rStyle w:val="Hyperlink"/>
                  <w:rFonts w:ascii="Verdana" w:hAnsi="Verdana"/>
                  <w:color w:val="FFFFFF" w:themeColor="background1"/>
                  <w:shd w:val="clear" w:color="auto" w:fill="00B9BD"/>
                </w:rPr>
                <w:t>Principles</w:t>
              </w:r>
            </w:hyperlink>
            <w:r w:rsidRPr="004E779C">
              <w:rPr>
                <w:color w:val="FFFFFF" w:themeColor="background1"/>
                <w:shd w:val="clear" w:color="auto" w:fill="00B9BD"/>
              </w:rPr>
              <w:t xml:space="preserve"> </w:t>
            </w:r>
            <w:r>
              <w:rPr>
                <w:color w:val="FFFFFF" w:themeColor="background1"/>
                <w:shd w:val="clear" w:color="auto" w:fill="00B9BD"/>
              </w:rPr>
              <w:t>below.</w:t>
            </w:r>
          </w:p>
          <w:p w14:paraId="3B31097B" w14:textId="77777777" w:rsidR="002F3E7D" w:rsidRDefault="002F3E7D" w:rsidP="003C0782">
            <w:pPr>
              <w:widowControl w:val="0"/>
              <w:spacing w:line="276" w:lineRule="auto"/>
              <w:rPr>
                <w:rFonts w:asciiTheme="minorHAnsi" w:hAnsiTheme="minorHAnsi"/>
                <w:b/>
                <w:bCs/>
                <w:i/>
                <w:iCs/>
                <w:sz w:val="20"/>
                <w:szCs w:val="20"/>
              </w:rPr>
            </w:pPr>
          </w:p>
          <w:p w14:paraId="3B5AB0DC" w14:textId="0DB3863A" w:rsidR="007504AE" w:rsidRPr="004A5132" w:rsidRDefault="007504AE" w:rsidP="003C0782">
            <w:pPr>
              <w:widowControl w:val="0"/>
              <w:spacing w:line="276" w:lineRule="auto"/>
              <w:rPr>
                <w:rFonts w:asciiTheme="minorHAnsi" w:hAnsiTheme="minorHAnsi"/>
                <w:b/>
                <w:bCs/>
                <w:i/>
                <w:iCs/>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The transitioning project shall conform to the</w:t>
            </w:r>
            <w:r w:rsidRPr="004A5132">
              <w:rPr>
                <w:rFonts w:asciiTheme="minorHAnsi" w:hAnsiTheme="minorHAnsi"/>
                <w:i/>
                <w:iCs/>
                <w:sz w:val="18"/>
                <w:szCs w:val="18"/>
                <w:shd w:val="clear" w:color="auto" w:fill="E6E6E6"/>
              </w:rPr>
              <w:t xml:space="preserve"> </w:t>
            </w:r>
            <w:hyperlink r:id="rId56" w:history="1">
              <w:r w:rsidRPr="004A5132">
                <w:rPr>
                  <w:rStyle w:val="Hyperlink"/>
                  <w:i/>
                  <w:iCs/>
                  <w:sz w:val="18"/>
                  <w:szCs w:val="18"/>
                </w:rPr>
                <w:t>Gold Standard Safeguarding Principles and Requirements</w:t>
              </w:r>
            </w:hyperlink>
            <w:r w:rsidRPr="004A5132">
              <w:rPr>
                <w:rStyle w:val="Hyperlink"/>
                <w:i/>
                <w:iCs/>
                <w:sz w:val="18"/>
                <w:szCs w:val="18"/>
              </w:rPr>
              <w:t xml:space="preserve">. </w:t>
            </w:r>
            <w:r w:rsidRPr="004A5132">
              <w:rPr>
                <w:rFonts w:asciiTheme="minorHAnsi" w:eastAsia="Avenir Next LT Pro" w:hAnsiTheme="minorHAnsi" w:cs="Avenir Next LT Pro"/>
                <w:i/>
                <w:iCs/>
                <w:sz w:val="18"/>
                <w:szCs w:val="18"/>
              </w:rPr>
              <w:t xml:space="preserve">(Ref: Section 4.1.19 of </w:t>
            </w:r>
            <w:hyperlink r:id="rId57" w:history="1">
              <w:r w:rsidRPr="004A5132">
                <w:rPr>
                  <w:rStyle w:val="Hyperlink"/>
                  <w:i/>
                  <w:iCs/>
                  <w:sz w:val="18"/>
                  <w:szCs w:val="18"/>
                </w:rPr>
                <w:t>GS4GG Principles and Requirements</w:t>
              </w:r>
            </w:hyperlink>
            <w:r w:rsidRPr="004A5132">
              <w:rPr>
                <w:rFonts w:asciiTheme="minorHAnsi" w:eastAsia="Avenir Next LT Pro" w:hAnsiTheme="minorHAnsi" w:cs="Avenir Next LT Pro"/>
                <w:i/>
                <w:iCs/>
                <w:sz w:val="18"/>
                <w:szCs w:val="18"/>
              </w:rPr>
              <w:t>)</w:t>
            </w:r>
          </w:p>
          <w:p w14:paraId="213FB014" w14:textId="77777777" w:rsidR="007504AE" w:rsidRPr="004A5132" w:rsidRDefault="007504AE" w:rsidP="003C0782">
            <w:pPr>
              <w:widowControl w:val="0"/>
              <w:spacing w:line="276" w:lineRule="auto"/>
              <w:ind w:left="390" w:hanging="390"/>
              <w:rPr>
                <w:rFonts w:asciiTheme="minorHAnsi" w:hAnsiTheme="minorHAnsi"/>
                <w:b/>
                <w:bCs/>
                <w:i/>
                <w:iCs/>
                <w:sz w:val="18"/>
                <w:szCs w:val="18"/>
              </w:rPr>
            </w:pPr>
          </w:p>
          <w:p w14:paraId="2352C609" w14:textId="77777777" w:rsidR="007504AE" w:rsidRPr="0094084E" w:rsidRDefault="007504AE" w:rsidP="003C0782">
            <w:pPr>
              <w:widowControl w:val="0"/>
              <w:spacing w:line="276" w:lineRule="auto"/>
              <w:rPr>
                <w:rFonts w:asciiTheme="minorHAnsi" w:hAnsiTheme="minorHAnsi"/>
                <w:i/>
                <w:iCs/>
                <w:sz w:val="18"/>
                <w:szCs w:val="18"/>
              </w:rPr>
            </w:pPr>
            <w:r w:rsidRPr="004A5132">
              <w:rPr>
                <w:rFonts w:asciiTheme="minorHAnsi" w:hAnsiTheme="minorHAnsi"/>
                <w:b/>
                <w:bCs/>
                <w:i/>
                <w:iCs/>
                <w:sz w:val="18"/>
                <w:szCs w:val="18"/>
              </w:rPr>
              <w:t xml:space="preserve">Guidelines: </w:t>
            </w:r>
            <w:r w:rsidRPr="004A5132">
              <w:rPr>
                <w:rFonts w:asciiTheme="minorHAnsi" w:hAnsiTheme="minorHAnsi"/>
                <w:i/>
                <w:iCs/>
                <w:sz w:val="18"/>
                <w:szCs w:val="18"/>
              </w:rPr>
              <w:t>The detailed Safeguarding Principles and Requirements</w:t>
            </w:r>
            <w:r w:rsidRPr="004A5132">
              <w:rPr>
                <w:rFonts w:asciiTheme="minorHAnsi" w:eastAsia="Avenir Next LT Pro" w:hAnsiTheme="minorHAnsi" w:cs="Avenir Next LT Pro"/>
                <w:i/>
                <w:iCs/>
                <w:sz w:val="18"/>
                <w:szCs w:val="18"/>
              </w:rPr>
              <w:t xml:space="preserve"> checklist is available in Annex 1 of this document.</w:t>
            </w:r>
          </w:p>
        </w:tc>
      </w:tr>
      <w:tr w:rsidR="001B4E3F" w:rsidRPr="008B2A05" w14:paraId="3A1A1B83" w14:textId="77777777" w:rsidTr="0A292CF8">
        <w:tc>
          <w:tcPr>
            <w:tcW w:w="9630" w:type="dxa"/>
            <w:gridSpan w:val="5"/>
            <w:shd w:val="clear" w:color="auto" w:fill="auto"/>
            <w:vAlign w:val="top"/>
          </w:tcPr>
          <w:p w14:paraId="1A57EC8A" w14:textId="77777777" w:rsidR="001B4E3F" w:rsidRPr="008370A8" w:rsidRDefault="001B4E3F" w:rsidP="001B4E3F">
            <w:pPr>
              <w:pStyle w:val="H3"/>
            </w:pPr>
            <w:r>
              <w:t>Stakeholder Consultation Requirements</w:t>
            </w:r>
          </w:p>
        </w:tc>
      </w:tr>
      <w:tr w:rsidR="00D43F6A" w:rsidRPr="008B2A05" w14:paraId="6312B4F9" w14:textId="77777777" w:rsidTr="0A292CF8">
        <w:tc>
          <w:tcPr>
            <w:tcW w:w="8640" w:type="dxa"/>
            <w:gridSpan w:val="3"/>
            <w:shd w:val="clear" w:color="auto" w:fill="D9D9D9" w:themeFill="background1" w:themeFillShade="D9"/>
            <w:vAlign w:val="top"/>
          </w:tcPr>
          <w:p w14:paraId="169E3EF8" w14:textId="77777777" w:rsidR="001B4E3F" w:rsidRPr="00AA5CD6" w:rsidRDefault="001B4E3F" w:rsidP="001B4E3F">
            <w:pPr>
              <w:pStyle w:val="H5"/>
              <w:keepNext w:val="0"/>
              <w:keepLines w:val="0"/>
              <w:widowControl w:val="0"/>
              <w:numPr>
                <w:ilvl w:val="1"/>
                <w:numId w:val="46"/>
              </w:numPr>
              <w:spacing w:before="0" w:after="0" w:line="276" w:lineRule="auto"/>
              <w:rPr>
                <w:rStyle w:val="Hyperlink"/>
                <w:b w:val="0"/>
                <w:bCs/>
                <w:color w:val="323232" w:themeColor="text2"/>
                <w:sz w:val="20"/>
                <w:szCs w:val="20"/>
                <w:u w:val="none"/>
              </w:rPr>
            </w:pPr>
            <w:r w:rsidRPr="00AA5CD6">
              <w:rPr>
                <w:rFonts w:asciiTheme="minorHAnsi" w:hAnsiTheme="minorHAnsi"/>
                <w:b w:val="0"/>
                <w:bCs/>
                <w:sz w:val="20"/>
                <w:szCs w:val="20"/>
              </w:rPr>
              <w:t xml:space="preserve">Has the project conducted a Stakeholder Consultation in accordance with the requirements of </w:t>
            </w:r>
            <w:hyperlink r:id="rId58">
              <w:r w:rsidRPr="00AA5CD6">
                <w:rPr>
                  <w:rStyle w:val="Hyperlink"/>
                  <w:b w:val="0"/>
                  <w:bCs/>
                  <w:sz w:val="20"/>
                  <w:szCs w:val="20"/>
                </w:rPr>
                <w:t>Gold Standard Stakeholder Consultation &amp; Engagement Requirements</w:t>
              </w:r>
            </w:hyperlink>
            <w:r w:rsidRPr="00AA5CD6">
              <w:rPr>
                <w:rStyle w:val="Hyperlink"/>
                <w:b w:val="0"/>
                <w:bCs/>
                <w:sz w:val="20"/>
                <w:szCs w:val="20"/>
              </w:rPr>
              <w:t>?</w:t>
            </w:r>
          </w:p>
          <w:p w14:paraId="4FE2636B" w14:textId="77777777"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3B0CE9F8" w14:textId="337FE072"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r w:rsidRPr="00A80E0A">
              <w:rPr>
                <w:rFonts w:asciiTheme="minorHAnsi" w:hAnsiTheme="minorHAnsi"/>
                <w:b w:val="0"/>
                <w:bCs/>
                <w:sz w:val="20"/>
                <w:szCs w:val="20"/>
              </w:rPr>
              <w:t xml:space="preserve">The answer to Q </w:t>
            </w:r>
            <w:r w:rsidR="00D72C36" w:rsidRPr="00A80E0A">
              <w:rPr>
                <w:rFonts w:asciiTheme="minorHAnsi" w:hAnsiTheme="minorHAnsi"/>
                <w:b w:val="0"/>
                <w:bCs/>
                <w:sz w:val="20"/>
                <w:szCs w:val="20"/>
              </w:rPr>
              <w:t>10</w:t>
            </w:r>
            <w:r w:rsidRPr="00A80E0A">
              <w:rPr>
                <w:rFonts w:asciiTheme="minorHAnsi" w:hAnsiTheme="minorHAnsi"/>
                <w:b w:val="0"/>
                <w:bCs/>
                <w:sz w:val="20"/>
                <w:szCs w:val="20"/>
              </w:rPr>
              <w:t>.1 is “No”, if any of the questions below is answered as “No”.</w:t>
            </w:r>
            <w:r w:rsidRPr="00AA5CD6">
              <w:rPr>
                <w:rFonts w:asciiTheme="minorHAnsi" w:hAnsiTheme="minorHAnsi"/>
                <w:b w:val="0"/>
                <w:bCs/>
                <w:sz w:val="20"/>
                <w:szCs w:val="20"/>
              </w:rPr>
              <w:t xml:space="preserve"> The project should take the question(s) into account and address the gap when conducting supplementary stakeholder consultation to comply with GS4GG requirements. </w:t>
            </w:r>
          </w:p>
          <w:p w14:paraId="7978B0B9" w14:textId="77777777"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26209D0C" w14:textId="77777777" w:rsidR="001B4E3F" w:rsidRPr="00AA5CD6" w:rsidRDefault="001B4E3F" w:rsidP="003C0782">
            <w:pPr>
              <w:pStyle w:val="H5"/>
              <w:keepNext w:val="0"/>
              <w:keepLines w:val="0"/>
              <w:widowControl w:val="0"/>
              <w:numPr>
                <w:ilvl w:val="0"/>
                <w:numId w:val="0"/>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Please answer the below question with regards to the stakeholder consultation conducted to comply with CDM/other standard requirements?</w:t>
            </w:r>
          </w:p>
        </w:tc>
        <w:tc>
          <w:tcPr>
            <w:tcW w:w="990" w:type="dxa"/>
            <w:gridSpan w:val="2"/>
            <w:shd w:val="clear" w:color="auto" w:fill="D9D9D9" w:themeFill="background1" w:themeFillShade="D9"/>
            <w:vAlign w:val="top"/>
          </w:tcPr>
          <w:p w14:paraId="4C35A84E" w14:textId="2421E05A"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491325586"/>
                <w14:checkbox>
                  <w14:checked w14:val="1"/>
                  <w14:checkedState w14:val="2612" w14:font="MS Gothic"/>
                  <w14:uncheckedState w14:val="2610" w14:font="MS Gothic"/>
                </w14:checkbox>
              </w:sdtPr>
              <w:sdtEndPr/>
              <w:sdtContent>
                <w:r w:rsidR="00EB7583">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41869519" w14:textId="77777777" w:rsidR="001B4E3F" w:rsidRPr="004A5132" w:rsidRDefault="0027537C"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84860548"/>
                <w14:checkbox>
                  <w14:checked w14:val="0"/>
                  <w14:checkedState w14:val="2612" w14:font="MS Gothic"/>
                  <w14:uncheckedState w14:val="2610" w14:font="MS Gothic"/>
                </w14:checkbox>
              </w:sdtPr>
              <w:sdtEnd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29748605" w14:textId="77777777" w:rsidTr="0A292CF8">
        <w:tc>
          <w:tcPr>
            <w:tcW w:w="8640" w:type="dxa"/>
            <w:gridSpan w:val="3"/>
            <w:shd w:val="clear" w:color="auto" w:fill="D9D9D9" w:themeFill="background1" w:themeFillShade="D9"/>
            <w:vAlign w:val="top"/>
          </w:tcPr>
          <w:p w14:paraId="5FB5ACF1"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Did you conduct the stakeholder consultation before the project start date?</w:t>
            </w:r>
          </w:p>
        </w:tc>
        <w:tc>
          <w:tcPr>
            <w:tcW w:w="990" w:type="dxa"/>
            <w:gridSpan w:val="2"/>
            <w:shd w:val="clear" w:color="auto" w:fill="D9D9D9" w:themeFill="background1" w:themeFillShade="D9"/>
            <w:vAlign w:val="top"/>
          </w:tcPr>
          <w:p w14:paraId="57B87663" w14:textId="3BF44C89"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77196612"/>
                <w14:checkbox>
                  <w14:checked w14:val="1"/>
                  <w14:checkedState w14:val="2612" w14:font="MS Gothic"/>
                  <w14:uncheckedState w14:val="2610" w14:font="MS Gothic"/>
                </w14:checkbox>
              </w:sdtPr>
              <w:sdtEndPr/>
              <w:sdtContent>
                <w:r w:rsidR="00FD5893">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5AA28FD3" w14:textId="77777777" w:rsidR="001B4E3F" w:rsidRPr="004A5132" w:rsidRDefault="0027537C"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180540734"/>
                <w14:checkbox>
                  <w14:checked w14:val="0"/>
                  <w14:checkedState w14:val="2612" w14:font="MS Gothic"/>
                  <w14:uncheckedState w14:val="2610" w14:font="MS Gothic"/>
                </w14:checkbox>
              </w:sdtPr>
              <w:sdtEnd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8CC7322" w14:textId="77777777" w:rsidTr="0A292CF8">
        <w:tc>
          <w:tcPr>
            <w:tcW w:w="8640" w:type="dxa"/>
            <w:gridSpan w:val="3"/>
            <w:shd w:val="clear" w:color="auto" w:fill="D9D9D9" w:themeFill="background1" w:themeFillShade="D9"/>
            <w:vAlign w:val="top"/>
          </w:tcPr>
          <w:p w14:paraId="764624A9"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lastRenderedPageBreak/>
              <w:t>Did you discuss identified direct positive and negative impacts of the projects with stakeholders?</w:t>
            </w:r>
          </w:p>
        </w:tc>
        <w:tc>
          <w:tcPr>
            <w:tcW w:w="990" w:type="dxa"/>
            <w:gridSpan w:val="2"/>
            <w:shd w:val="clear" w:color="auto" w:fill="D9D9D9" w:themeFill="background1" w:themeFillShade="D9"/>
            <w:vAlign w:val="top"/>
          </w:tcPr>
          <w:p w14:paraId="7BF96618" w14:textId="4240F704"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2138250871"/>
                <w14:checkbox>
                  <w14:checked w14:val="1"/>
                  <w14:checkedState w14:val="2612" w14:font="MS Gothic"/>
                  <w14:uncheckedState w14:val="2610" w14:font="MS Gothic"/>
                </w14:checkbox>
              </w:sdtPr>
              <w:sdtEndPr/>
              <w:sdtContent>
                <w:r w:rsidR="00D23E93">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29CEACEB" w14:textId="77777777" w:rsidR="001B4E3F" w:rsidRPr="004A5132" w:rsidRDefault="0027537C"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121631"/>
                <w14:checkbox>
                  <w14:checked w14:val="0"/>
                  <w14:checkedState w14:val="2612" w14:font="MS Gothic"/>
                  <w14:uncheckedState w14:val="2610" w14:font="MS Gothic"/>
                </w14:checkbox>
              </w:sdtPr>
              <w:sdtEnd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37CC6128" w14:textId="77777777" w:rsidTr="0A292CF8">
        <w:tc>
          <w:tcPr>
            <w:tcW w:w="8640" w:type="dxa"/>
            <w:gridSpan w:val="3"/>
            <w:shd w:val="clear" w:color="auto" w:fill="D9D9D9" w:themeFill="background1" w:themeFillShade="D9"/>
            <w:vAlign w:val="top"/>
          </w:tcPr>
          <w:p w14:paraId="5669CF4B"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6A7390">
              <w:rPr>
                <w:rFonts w:asciiTheme="minorHAnsi" w:hAnsiTheme="minorHAnsi"/>
                <w:b w:val="0"/>
                <w:bCs/>
                <w:sz w:val="20"/>
                <w:szCs w:val="20"/>
              </w:rPr>
              <w:t xml:space="preserve">Does the invited stakeholder covers </w:t>
            </w:r>
            <w:r w:rsidRPr="00F13D43">
              <w:rPr>
                <w:rFonts w:asciiTheme="minorHAnsi" w:hAnsiTheme="minorHAnsi"/>
                <w:b w:val="0"/>
                <w:bCs/>
                <w:sz w:val="20"/>
                <w:szCs w:val="20"/>
              </w:rPr>
              <w:t>all stakeholder groups (a to g)</w:t>
            </w:r>
            <w:r w:rsidRPr="006A7390">
              <w:rPr>
                <w:rFonts w:asciiTheme="minorHAnsi" w:hAnsiTheme="minorHAnsi"/>
                <w:b w:val="0"/>
                <w:bCs/>
                <w:sz w:val="20"/>
                <w:szCs w:val="20"/>
              </w:rPr>
              <w:t xml:space="preserve"> listed in paragraph </w:t>
            </w:r>
            <w:proofErr w:type="gramStart"/>
            <w:r w:rsidRPr="006A7390">
              <w:rPr>
                <w:rFonts w:asciiTheme="minorHAnsi" w:hAnsiTheme="minorHAnsi"/>
                <w:b w:val="0"/>
                <w:bCs/>
                <w:sz w:val="20"/>
                <w:szCs w:val="20"/>
              </w:rPr>
              <w:t>3.1.1.</w:t>
            </w:r>
            <w:proofErr w:type="gramEnd"/>
            <w:r w:rsidRPr="006A7390">
              <w:rPr>
                <w:rFonts w:asciiTheme="minorHAnsi" w:hAnsiTheme="minorHAnsi"/>
                <w:b w:val="0"/>
                <w:bCs/>
                <w:sz w:val="20"/>
                <w:szCs w:val="20"/>
              </w:rPr>
              <w:t xml:space="preserve"> of </w:t>
            </w:r>
            <w:hyperlink r:id="rId59">
              <w:r w:rsidRPr="006A7390">
                <w:rPr>
                  <w:rStyle w:val="Hyperlink"/>
                  <w:b w:val="0"/>
                  <w:bCs/>
                  <w:sz w:val="20"/>
                  <w:szCs w:val="20"/>
                </w:rPr>
                <w:t>STAKEHOLDER CONSULTATION AND ENGAGEMENT REQUIREMENTS</w:t>
              </w:r>
            </w:hyperlink>
            <w:r w:rsidRPr="006A7390">
              <w:rPr>
                <w:rFonts w:asciiTheme="minorHAnsi" w:hAnsiTheme="minorHAnsi"/>
                <w:b w:val="0"/>
                <w:bCs/>
                <w:sz w:val="20"/>
                <w:szCs w:val="20"/>
              </w:rPr>
              <w:t>?</w:t>
            </w:r>
            <w:r w:rsidRPr="00AA5CD6">
              <w:rPr>
                <w:rFonts w:asciiTheme="minorHAnsi" w:hAnsiTheme="minorHAnsi"/>
                <w:b w:val="0"/>
                <w:bCs/>
                <w:sz w:val="20"/>
                <w:szCs w:val="20"/>
              </w:rPr>
              <w:t xml:space="preserve">    </w:t>
            </w:r>
          </w:p>
        </w:tc>
        <w:tc>
          <w:tcPr>
            <w:tcW w:w="990" w:type="dxa"/>
            <w:gridSpan w:val="2"/>
            <w:shd w:val="clear" w:color="auto" w:fill="D9D9D9" w:themeFill="background1" w:themeFillShade="D9"/>
            <w:vAlign w:val="top"/>
          </w:tcPr>
          <w:p w14:paraId="34425879" w14:textId="2DABE50D"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871506"/>
                <w14:checkbox>
                  <w14:checked w14:val="1"/>
                  <w14:checkedState w14:val="2612" w14:font="MS Gothic"/>
                  <w14:uncheckedState w14:val="2610" w14:font="MS Gothic"/>
                </w14:checkbox>
              </w:sdtPr>
              <w:sdtEndPr/>
              <w:sdtContent>
                <w:r w:rsidR="005E5932">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048E6D5" w14:textId="77777777" w:rsidR="001B4E3F" w:rsidRPr="004A5132" w:rsidRDefault="0027537C"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912123646"/>
                <w14:checkbox>
                  <w14:checked w14:val="0"/>
                  <w14:checkedState w14:val="2612" w14:font="MS Gothic"/>
                  <w14:uncheckedState w14:val="2610" w14:font="MS Gothic"/>
                </w14:checkbox>
              </w:sdtPr>
              <w:sdtEnd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AC89240" w14:textId="77777777" w:rsidTr="0A292CF8">
        <w:tc>
          <w:tcPr>
            <w:tcW w:w="8640" w:type="dxa"/>
            <w:gridSpan w:val="3"/>
            <w:shd w:val="clear" w:color="auto" w:fill="D9D9D9" w:themeFill="background1" w:themeFillShade="D9"/>
            <w:vAlign w:val="top"/>
          </w:tcPr>
          <w:p w14:paraId="36B80509"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the invitation methods solicit input from women and </w:t>
            </w:r>
            <w:proofErr w:type="spellStart"/>
            <w:r w:rsidRPr="00AA5CD6">
              <w:rPr>
                <w:rFonts w:asciiTheme="minorHAnsi" w:hAnsiTheme="minorHAnsi"/>
                <w:b w:val="0"/>
                <w:bCs/>
                <w:sz w:val="20"/>
                <w:szCs w:val="20"/>
              </w:rPr>
              <w:t>marginalised</w:t>
            </w:r>
            <w:proofErr w:type="spellEnd"/>
            <w:r w:rsidRPr="00AA5CD6">
              <w:rPr>
                <w:rFonts w:asciiTheme="minorHAnsi" w:hAnsiTheme="minorHAnsi"/>
                <w:b w:val="0"/>
                <w:bCs/>
                <w:sz w:val="20"/>
                <w:szCs w:val="20"/>
              </w:rPr>
              <w:t xml:space="preserve"> groups?</w:t>
            </w:r>
          </w:p>
        </w:tc>
        <w:tc>
          <w:tcPr>
            <w:tcW w:w="990" w:type="dxa"/>
            <w:gridSpan w:val="2"/>
            <w:shd w:val="clear" w:color="auto" w:fill="D9D9D9" w:themeFill="background1" w:themeFillShade="D9"/>
            <w:vAlign w:val="top"/>
          </w:tcPr>
          <w:p w14:paraId="4CA60B60" w14:textId="665A182A"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31791974"/>
                <w14:checkbox>
                  <w14:checked w14:val="1"/>
                  <w14:checkedState w14:val="2612" w14:font="MS Gothic"/>
                  <w14:uncheckedState w14:val="2610" w14:font="MS Gothic"/>
                </w14:checkbox>
              </w:sdtPr>
              <w:sdtEndPr/>
              <w:sdtContent>
                <w:r w:rsidR="007412A6">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90F4B4D" w14:textId="77777777"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2043559066"/>
                <w14:checkbox>
                  <w14:checked w14:val="0"/>
                  <w14:checkedState w14:val="2612" w14:font="MS Gothic"/>
                  <w14:uncheckedState w14:val="2610" w14:font="MS Gothic"/>
                </w14:checkbox>
              </w:sdtPr>
              <w:sdtEnd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0F1247BA" w14:textId="77777777" w:rsidTr="0A292CF8">
        <w:tc>
          <w:tcPr>
            <w:tcW w:w="8640" w:type="dxa"/>
            <w:gridSpan w:val="3"/>
            <w:shd w:val="clear" w:color="auto" w:fill="D9D9D9" w:themeFill="background1" w:themeFillShade="D9"/>
            <w:vAlign w:val="top"/>
          </w:tcPr>
          <w:p w14:paraId="7B9F93D0"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Were the stakeholders invited </w:t>
            </w:r>
            <w:r w:rsidRPr="00F13D43">
              <w:rPr>
                <w:rFonts w:asciiTheme="minorHAnsi" w:hAnsiTheme="minorHAnsi"/>
                <w:b w:val="0"/>
                <w:bCs/>
                <w:sz w:val="20"/>
                <w:szCs w:val="20"/>
              </w:rPr>
              <w:t>at least 30 days before</w:t>
            </w:r>
            <w:r w:rsidRPr="00AA5CD6">
              <w:rPr>
                <w:rFonts w:asciiTheme="minorHAnsi" w:hAnsiTheme="minorHAnsi"/>
                <w:b w:val="0"/>
                <w:bCs/>
                <w:sz w:val="20"/>
                <w:szCs w:val="20"/>
              </w:rPr>
              <w:t xml:space="preserve"> the stakeholder meeting? </w:t>
            </w:r>
          </w:p>
        </w:tc>
        <w:tc>
          <w:tcPr>
            <w:tcW w:w="990" w:type="dxa"/>
            <w:gridSpan w:val="2"/>
            <w:shd w:val="clear" w:color="auto" w:fill="D9D9D9" w:themeFill="background1" w:themeFillShade="D9"/>
            <w:vAlign w:val="top"/>
          </w:tcPr>
          <w:p w14:paraId="33F6886D" w14:textId="2355A372"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748312707"/>
                <w14:checkbox>
                  <w14:checked w14:val="1"/>
                  <w14:checkedState w14:val="2612" w14:font="MS Gothic"/>
                  <w14:uncheckedState w14:val="2610" w14:font="MS Gothic"/>
                </w14:checkbox>
              </w:sdtPr>
              <w:sdtEndPr/>
              <w:sdtContent>
                <w:r w:rsidR="00172933">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3DC8CCD" w14:textId="77777777"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7374690"/>
                <w14:checkbox>
                  <w14:checked w14:val="0"/>
                  <w14:checkedState w14:val="2612" w14:font="MS Gothic"/>
                  <w14:uncheckedState w14:val="2610" w14:font="MS Gothic"/>
                </w14:checkbox>
              </w:sdtPr>
              <w:sdtEnd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5314AFA" w14:textId="77777777" w:rsidTr="0A292CF8">
        <w:tc>
          <w:tcPr>
            <w:tcW w:w="8640" w:type="dxa"/>
            <w:gridSpan w:val="3"/>
            <w:shd w:val="clear" w:color="auto" w:fill="D9D9D9" w:themeFill="background1" w:themeFillShade="D9"/>
            <w:vAlign w:val="top"/>
          </w:tcPr>
          <w:p w14:paraId="4B566756"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a local language version of the non-technical summary with information required as per paragraph 5.1.1. of </w:t>
            </w:r>
            <w:hyperlink r:id="rId60">
              <w:r w:rsidRPr="00AA5CD6">
                <w:rPr>
                  <w:rStyle w:val="Hyperlink"/>
                  <w:b w:val="0"/>
                  <w:bCs/>
                  <w:sz w:val="20"/>
                  <w:szCs w:val="20"/>
                </w:rPr>
                <w:t>STAKEHOLDER CONSULTATION AND ENGAGEMENT REQUIREMENTS</w:t>
              </w:r>
            </w:hyperlink>
            <w:r w:rsidRPr="00AA5CD6">
              <w:rPr>
                <w:rFonts w:asciiTheme="minorHAnsi" w:hAnsiTheme="minorHAnsi"/>
                <w:b w:val="0"/>
                <w:bCs/>
                <w:sz w:val="20"/>
                <w:szCs w:val="20"/>
              </w:rPr>
              <w:t>, shared with stakeholders?</w:t>
            </w:r>
          </w:p>
        </w:tc>
        <w:tc>
          <w:tcPr>
            <w:tcW w:w="990" w:type="dxa"/>
            <w:gridSpan w:val="2"/>
            <w:shd w:val="clear" w:color="auto" w:fill="D9D9D9" w:themeFill="background1" w:themeFillShade="D9"/>
            <w:vAlign w:val="top"/>
          </w:tcPr>
          <w:p w14:paraId="4CC733FF" w14:textId="2E604E80"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644418616"/>
                <w14:checkbox>
                  <w14:checked w14:val="1"/>
                  <w14:checkedState w14:val="2612" w14:font="MS Gothic"/>
                  <w14:uncheckedState w14:val="2610" w14:font="MS Gothic"/>
                </w14:checkbox>
              </w:sdtPr>
              <w:sdtEndPr/>
              <w:sdtContent>
                <w:r w:rsidR="006A532D">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1228ABE" w14:textId="77777777"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896854545"/>
                <w14:checkbox>
                  <w14:checked w14:val="0"/>
                  <w14:checkedState w14:val="2612" w14:font="MS Gothic"/>
                  <w14:uncheckedState w14:val="2610" w14:font="MS Gothic"/>
                </w14:checkbox>
              </w:sdtPr>
              <w:sdtEnd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6AECA49D" w14:textId="77777777" w:rsidTr="0A292CF8">
        <w:tc>
          <w:tcPr>
            <w:tcW w:w="8640" w:type="dxa"/>
            <w:gridSpan w:val="3"/>
            <w:shd w:val="clear" w:color="auto" w:fill="D9D9D9" w:themeFill="background1" w:themeFillShade="D9"/>
            <w:vAlign w:val="top"/>
          </w:tcPr>
          <w:p w14:paraId="7F163C3F" w14:textId="77777777" w:rsidR="001B4E3F" w:rsidRPr="00AA5CD6" w:rsidRDefault="001B4E3F" w:rsidP="001B4E3F">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physical meeting conducted?</w:t>
            </w:r>
          </w:p>
        </w:tc>
        <w:tc>
          <w:tcPr>
            <w:tcW w:w="990" w:type="dxa"/>
            <w:gridSpan w:val="2"/>
            <w:shd w:val="clear" w:color="auto" w:fill="D9D9D9" w:themeFill="background1" w:themeFillShade="D9"/>
            <w:vAlign w:val="top"/>
          </w:tcPr>
          <w:p w14:paraId="13123E97" w14:textId="6757785E"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337151679"/>
                <w14:checkbox>
                  <w14:checked w14:val="1"/>
                  <w14:checkedState w14:val="2612" w14:font="MS Gothic"/>
                  <w14:uncheckedState w14:val="2610" w14:font="MS Gothic"/>
                </w14:checkbox>
              </w:sdtPr>
              <w:sdtEndPr/>
              <w:sdtContent>
                <w:r w:rsidR="006A532D">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3DF7EA84" w14:textId="77777777"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297886153"/>
                <w14:checkbox>
                  <w14:checked w14:val="0"/>
                  <w14:checkedState w14:val="2612" w14:font="MS Gothic"/>
                  <w14:uncheckedState w14:val="2610" w14:font="MS Gothic"/>
                </w14:checkbox>
              </w:sdtPr>
              <w:sdtEnd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3F7C5F61" w14:textId="77777777" w:rsidTr="0A292CF8">
        <w:tc>
          <w:tcPr>
            <w:tcW w:w="8640" w:type="dxa"/>
            <w:gridSpan w:val="3"/>
            <w:shd w:val="clear" w:color="auto" w:fill="D9D9D9" w:themeFill="background1" w:themeFillShade="D9"/>
            <w:vAlign w:val="top"/>
          </w:tcPr>
          <w:p w14:paraId="13741300" w14:textId="77777777" w:rsidR="001B4E3F" w:rsidRPr="00AA5CD6" w:rsidRDefault="001B4E3F" w:rsidP="004A5132">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gender lens applied to assessing comments?  (</w:t>
            </w:r>
            <w:proofErr w:type="gramStart"/>
            <w:r w:rsidRPr="00AA5CD6">
              <w:rPr>
                <w:rFonts w:asciiTheme="minorHAnsi" w:hAnsiTheme="minorHAnsi"/>
                <w:b w:val="0"/>
                <w:bCs/>
                <w:sz w:val="20"/>
                <w:szCs w:val="20"/>
              </w:rPr>
              <w:t>for</w:t>
            </w:r>
            <w:proofErr w:type="gramEnd"/>
            <w:r w:rsidRPr="00AA5CD6">
              <w:rPr>
                <w:rFonts w:asciiTheme="minorHAnsi" w:hAnsiTheme="minorHAnsi"/>
                <w:b w:val="0"/>
                <w:bCs/>
                <w:sz w:val="20"/>
                <w:szCs w:val="20"/>
              </w:rPr>
              <w:t xml:space="preserve"> example, if only men provided comments on household device project, was this taken into consideration when assessing the relevance of the comment?)</w:t>
            </w:r>
          </w:p>
        </w:tc>
        <w:tc>
          <w:tcPr>
            <w:tcW w:w="990" w:type="dxa"/>
            <w:gridSpan w:val="2"/>
            <w:shd w:val="clear" w:color="auto" w:fill="D9D9D9" w:themeFill="background1" w:themeFillShade="D9"/>
            <w:vAlign w:val="top"/>
          </w:tcPr>
          <w:p w14:paraId="67099321" w14:textId="370A94EC"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468038369"/>
                <w14:checkbox>
                  <w14:checked w14:val="1"/>
                  <w14:checkedState w14:val="2612" w14:font="MS Gothic"/>
                  <w14:uncheckedState w14:val="2610" w14:font="MS Gothic"/>
                </w14:checkbox>
              </w:sdtPr>
              <w:sdtEndPr/>
              <w:sdtContent>
                <w:r w:rsidR="006A532D">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55E58AA" w14:textId="77777777"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742167346"/>
                <w14:checkbox>
                  <w14:checked w14:val="0"/>
                  <w14:checkedState w14:val="2612" w14:font="MS Gothic"/>
                  <w14:uncheckedState w14:val="2610" w14:font="MS Gothic"/>
                </w14:checkbox>
              </w:sdtPr>
              <w:sdtEnd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6802FF39" w14:textId="77777777" w:rsidTr="0A292CF8">
        <w:tc>
          <w:tcPr>
            <w:tcW w:w="8640" w:type="dxa"/>
            <w:gridSpan w:val="3"/>
            <w:shd w:val="clear" w:color="auto" w:fill="D9D9D9" w:themeFill="background1" w:themeFillShade="D9"/>
            <w:vAlign w:val="top"/>
          </w:tcPr>
          <w:p w14:paraId="2163DC30" w14:textId="77777777" w:rsidR="001B4E3F" w:rsidRPr="00AA5CD6" w:rsidRDefault="001B4E3F" w:rsidP="004A5132">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Were any serious, </w:t>
            </w:r>
            <w:proofErr w:type="gramStart"/>
            <w:r w:rsidRPr="00AA5CD6">
              <w:rPr>
                <w:rFonts w:asciiTheme="minorHAnsi" w:hAnsiTheme="minorHAnsi"/>
                <w:b w:val="0"/>
                <w:bCs/>
                <w:sz w:val="20"/>
                <w:szCs w:val="20"/>
              </w:rPr>
              <w:t>reasonable</w:t>
            </w:r>
            <w:proofErr w:type="gramEnd"/>
            <w:r w:rsidRPr="00AA5CD6">
              <w:rPr>
                <w:rFonts w:asciiTheme="minorHAnsi" w:hAnsiTheme="minorHAnsi"/>
                <w:b w:val="0"/>
                <w:bCs/>
                <w:sz w:val="20"/>
                <w:szCs w:val="20"/>
              </w:rPr>
              <w:t xml:space="preserve"> and proportional concerns raised and taken into account and satisfactorily addressed?</w:t>
            </w:r>
          </w:p>
        </w:tc>
        <w:tc>
          <w:tcPr>
            <w:tcW w:w="990" w:type="dxa"/>
            <w:gridSpan w:val="2"/>
            <w:shd w:val="clear" w:color="auto" w:fill="D9D9D9" w:themeFill="background1" w:themeFillShade="D9"/>
            <w:vAlign w:val="top"/>
          </w:tcPr>
          <w:p w14:paraId="0F02F003" w14:textId="14E1D968"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539939845"/>
                <w14:checkbox>
                  <w14:checked w14:val="1"/>
                  <w14:checkedState w14:val="2612" w14:font="MS Gothic"/>
                  <w14:uncheckedState w14:val="2610" w14:font="MS Gothic"/>
                </w14:checkbox>
              </w:sdtPr>
              <w:sdtEndPr/>
              <w:sdtContent>
                <w:r w:rsidR="006A532D">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EBE5D02" w14:textId="77777777"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666824664"/>
                <w14:checkbox>
                  <w14:checked w14:val="0"/>
                  <w14:checkedState w14:val="2612" w14:font="MS Gothic"/>
                  <w14:uncheckedState w14:val="2610" w14:font="MS Gothic"/>
                </w14:checkbox>
              </w:sdtPr>
              <w:sdtEnd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50D0F32" w14:textId="77777777" w:rsidTr="0A292CF8">
        <w:tc>
          <w:tcPr>
            <w:tcW w:w="8640" w:type="dxa"/>
            <w:gridSpan w:val="3"/>
            <w:shd w:val="clear" w:color="auto" w:fill="D9D9D9" w:themeFill="background1" w:themeFillShade="D9"/>
            <w:vAlign w:val="top"/>
          </w:tcPr>
          <w:p w14:paraId="56062451" w14:textId="77777777" w:rsidR="001B4E3F" w:rsidRPr="00AA5CD6" w:rsidRDefault="001B4E3F" w:rsidP="004A5132">
            <w:pPr>
              <w:pStyle w:val="H5"/>
              <w:keepNext w:val="0"/>
              <w:keepLines w:val="0"/>
              <w:widowControl w:val="0"/>
              <w:numPr>
                <w:ilvl w:val="1"/>
                <w:numId w:val="46"/>
              </w:numPr>
              <w:spacing w:before="0" w:after="0" w:line="276" w:lineRule="auto"/>
              <w:rPr>
                <w:rFonts w:asciiTheme="minorHAnsi" w:hAnsiTheme="minorHAnsi"/>
                <w:b w:val="0"/>
                <w:bCs/>
                <w:sz w:val="20"/>
                <w:szCs w:val="20"/>
              </w:rPr>
            </w:pPr>
            <w:r w:rsidRPr="009B6F70">
              <w:rPr>
                <w:rFonts w:asciiTheme="minorHAnsi" w:hAnsiTheme="minorHAnsi"/>
                <w:b w:val="0"/>
                <w:bCs/>
                <w:sz w:val="20"/>
                <w:szCs w:val="20"/>
              </w:rPr>
              <w:t>Were any points that warrant ‘Mitigation measures’ marked as such and monitoring plan has been designed and included in the PDD?</w:t>
            </w:r>
          </w:p>
        </w:tc>
        <w:tc>
          <w:tcPr>
            <w:tcW w:w="990" w:type="dxa"/>
            <w:gridSpan w:val="2"/>
            <w:shd w:val="clear" w:color="auto" w:fill="D9D9D9" w:themeFill="background1" w:themeFillShade="D9"/>
            <w:vAlign w:val="top"/>
          </w:tcPr>
          <w:p w14:paraId="44AC25DF" w14:textId="17B16236"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851090885"/>
                <w14:checkbox>
                  <w14:checked w14:val="1"/>
                  <w14:checkedState w14:val="2612" w14:font="MS Gothic"/>
                  <w14:uncheckedState w14:val="2610" w14:font="MS Gothic"/>
                </w14:checkbox>
              </w:sdtPr>
              <w:sdtEndPr/>
              <w:sdtContent>
                <w:r w:rsidR="00394ED9">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B35ABD0" w14:textId="03F2131A"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957906436"/>
                <w14:checkbox>
                  <w14:checked w14:val="0"/>
                  <w14:checkedState w14:val="2612" w14:font="MS Gothic"/>
                  <w14:uncheckedState w14:val="2610" w14:font="MS Gothic"/>
                </w14:checkbox>
              </w:sdtPr>
              <w:sdtEndPr/>
              <w:sdtContent>
                <w:r w:rsidR="00394ED9">
                  <w:rPr>
                    <w:rFonts w:ascii="MS Gothic" w:eastAsia="MS Gothic" w:hAnsi="MS Gothic" w:hint="eastAsia"/>
                    <w:sz w:val="20"/>
                    <w:szCs w:val="20"/>
                  </w:rPr>
                  <w:t>☐</w:t>
                </w:r>
              </w:sdtContent>
            </w:sdt>
            <w:r w:rsidR="001B4E3F" w:rsidRPr="004A5132">
              <w:rPr>
                <w:rFonts w:asciiTheme="minorHAnsi" w:hAnsiTheme="minorHAnsi"/>
                <w:sz w:val="20"/>
                <w:szCs w:val="20"/>
              </w:rPr>
              <w:t xml:space="preserve"> No</w:t>
            </w:r>
          </w:p>
        </w:tc>
      </w:tr>
      <w:tr w:rsidR="00D43F6A" w:rsidRPr="008B2A05" w14:paraId="7C8CCC40" w14:textId="77777777" w:rsidTr="0A292CF8">
        <w:tc>
          <w:tcPr>
            <w:tcW w:w="8640" w:type="dxa"/>
            <w:gridSpan w:val="3"/>
            <w:shd w:val="clear" w:color="auto" w:fill="D9D9D9" w:themeFill="background1" w:themeFillShade="D9"/>
            <w:vAlign w:val="top"/>
          </w:tcPr>
          <w:p w14:paraId="110CD9B1" w14:textId="77777777" w:rsidR="001B4E3F" w:rsidRPr="00AA5CD6" w:rsidRDefault="001B4E3F" w:rsidP="004A5132">
            <w:pPr>
              <w:pStyle w:val="H5"/>
              <w:keepNext w:val="0"/>
              <w:keepLines w:val="0"/>
              <w:widowControl w:val="0"/>
              <w:numPr>
                <w:ilvl w:val="1"/>
                <w:numId w:val="46"/>
              </w:numPr>
              <w:spacing w:before="0" w:line="276" w:lineRule="auto"/>
              <w:rPr>
                <w:rFonts w:asciiTheme="minorHAnsi" w:hAnsiTheme="minorHAnsi"/>
                <w:b w:val="0"/>
                <w:bCs/>
                <w:sz w:val="20"/>
                <w:szCs w:val="20"/>
              </w:rPr>
            </w:pPr>
            <w:r w:rsidRPr="009B6F70">
              <w:rPr>
                <w:rFonts w:asciiTheme="minorHAnsi" w:hAnsiTheme="minorHAnsi"/>
                <w:b w:val="0"/>
                <w:bCs/>
                <w:sz w:val="20"/>
                <w:szCs w:val="20"/>
              </w:rPr>
              <w:t>Is the mandatory Continuous Input / Grievance Expression Process Book’s location clearly stated (and therefore usable)?</w:t>
            </w:r>
          </w:p>
        </w:tc>
        <w:tc>
          <w:tcPr>
            <w:tcW w:w="990" w:type="dxa"/>
            <w:gridSpan w:val="2"/>
            <w:shd w:val="clear" w:color="auto" w:fill="D9D9D9" w:themeFill="background1" w:themeFillShade="D9"/>
            <w:vAlign w:val="top"/>
          </w:tcPr>
          <w:p w14:paraId="35081DC3" w14:textId="02D5FF2D"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243543459"/>
                <w14:checkbox>
                  <w14:checked w14:val="1"/>
                  <w14:checkedState w14:val="2612" w14:font="MS Gothic"/>
                  <w14:uncheckedState w14:val="2610" w14:font="MS Gothic"/>
                </w14:checkbox>
              </w:sdtPr>
              <w:sdtEndPr/>
              <w:sdtContent>
                <w:r w:rsidR="000F1FB6">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36AA01A" w14:textId="77777777"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211244903"/>
                <w14:checkbox>
                  <w14:checked w14:val="0"/>
                  <w14:checkedState w14:val="2612" w14:font="MS Gothic"/>
                  <w14:uncheckedState w14:val="2610" w14:font="MS Gothic"/>
                </w14:checkbox>
              </w:sdtPr>
              <w:sdtEnd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4F374892" w14:textId="77777777" w:rsidTr="0A292CF8">
        <w:tc>
          <w:tcPr>
            <w:tcW w:w="8640" w:type="dxa"/>
            <w:gridSpan w:val="3"/>
            <w:shd w:val="clear" w:color="auto" w:fill="D9D9D9" w:themeFill="background1" w:themeFillShade="D9"/>
            <w:vAlign w:val="top"/>
          </w:tcPr>
          <w:p w14:paraId="4084A60A" w14:textId="77777777" w:rsidR="001B4E3F" w:rsidRPr="00AA5CD6" w:rsidRDefault="001B4E3F" w:rsidP="004A5132">
            <w:pPr>
              <w:pStyle w:val="H5"/>
              <w:keepNext w:val="0"/>
              <w:keepLines w:val="0"/>
              <w:widowControl w:val="0"/>
              <w:numPr>
                <w:ilvl w:val="1"/>
                <w:numId w:val="46"/>
              </w:numPr>
              <w:spacing w:before="0" w:line="276" w:lineRule="auto"/>
              <w:rPr>
                <w:rFonts w:asciiTheme="minorHAnsi" w:hAnsiTheme="minorHAnsi"/>
                <w:b w:val="0"/>
                <w:bCs/>
                <w:sz w:val="20"/>
                <w:szCs w:val="20"/>
              </w:rPr>
            </w:pPr>
            <w:r w:rsidRPr="00AA5CD6">
              <w:rPr>
                <w:rFonts w:asciiTheme="minorHAnsi" w:hAnsiTheme="minorHAnsi"/>
                <w:b w:val="0"/>
                <w:bCs/>
                <w:sz w:val="20"/>
                <w:szCs w:val="20"/>
              </w:rPr>
              <w:t>Does PDD include a summary report of the comments received from local stakeholders?</w:t>
            </w:r>
          </w:p>
        </w:tc>
        <w:tc>
          <w:tcPr>
            <w:tcW w:w="990" w:type="dxa"/>
            <w:gridSpan w:val="2"/>
            <w:shd w:val="clear" w:color="auto" w:fill="D9D9D9" w:themeFill="background1" w:themeFillShade="D9"/>
            <w:vAlign w:val="top"/>
          </w:tcPr>
          <w:p w14:paraId="3BE2B1F6" w14:textId="4A004EB5"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944491603"/>
                <w14:checkbox>
                  <w14:checked w14:val="1"/>
                  <w14:checkedState w14:val="2612" w14:font="MS Gothic"/>
                  <w14:uncheckedState w14:val="2610" w14:font="MS Gothic"/>
                </w14:checkbox>
              </w:sdtPr>
              <w:sdtEndPr/>
              <w:sdtContent>
                <w:r w:rsidR="000F1FB6">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02D20C87" w14:textId="77777777" w:rsidR="001B4E3F" w:rsidRPr="004A5132" w:rsidRDefault="0027537C" w:rsidP="003C0782">
            <w:pPr>
              <w:widowControl w:val="0"/>
              <w:spacing w:line="276" w:lineRule="auto"/>
              <w:rPr>
                <w:rFonts w:asciiTheme="minorHAnsi" w:hAnsiTheme="minorHAnsi"/>
                <w:sz w:val="20"/>
                <w:szCs w:val="20"/>
              </w:rPr>
            </w:pPr>
            <w:sdt>
              <w:sdtPr>
                <w:rPr>
                  <w:rFonts w:asciiTheme="minorHAnsi" w:hAnsiTheme="minorHAnsi"/>
                  <w:sz w:val="20"/>
                  <w:szCs w:val="20"/>
                </w:rPr>
                <w:id w:val="1537920358"/>
                <w:placeholder>
                  <w:docPart w:val="78D71F1219A544A1B830084799951AF3"/>
                </w:placeholder>
                <w14:checkbox>
                  <w14:checked w14:val="0"/>
                  <w14:checkedState w14:val="2612" w14:font="MS Gothic"/>
                  <w14:uncheckedState w14:val="2610" w14:font="MS Gothic"/>
                </w14:checkbox>
              </w:sdtPr>
              <w:sdtEnd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1B4E3F" w:rsidRPr="008B2A05" w14:paraId="0A60F2D2" w14:textId="77777777" w:rsidTr="0A292CF8">
        <w:tc>
          <w:tcPr>
            <w:tcW w:w="9630" w:type="dxa"/>
            <w:gridSpan w:val="5"/>
            <w:vAlign w:val="top"/>
          </w:tcPr>
          <w:p w14:paraId="16E7E55B" w14:textId="77777777" w:rsidR="001B4E3F" w:rsidRPr="008B2A05" w:rsidRDefault="001B4E3F" w:rsidP="003C0782">
            <w:pPr>
              <w:widowControl w:val="0"/>
              <w:spacing w:line="276" w:lineRule="auto"/>
              <w:rPr>
                <w:rFonts w:asciiTheme="minorHAnsi" w:hAnsiTheme="minorHAnsi"/>
                <w:b/>
                <w:bCs/>
                <w:sz w:val="18"/>
                <w:szCs w:val="18"/>
              </w:rPr>
            </w:pPr>
          </w:p>
          <w:p w14:paraId="35B85422" w14:textId="277B407B" w:rsidR="00B130E8" w:rsidRPr="00B130E8" w:rsidRDefault="00B130E8" w:rsidP="00AA5CD6">
            <w:pPr>
              <w:pStyle w:val="H5"/>
              <w:keepNext w:val="0"/>
              <w:keepLines w:val="0"/>
              <w:widowControl w:val="0"/>
              <w:numPr>
                <w:ilvl w:val="0"/>
                <w:numId w:val="0"/>
              </w:numPr>
              <w:spacing w:line="276" w:lineRule="auto"/>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section </w:t>
            </w:r>
            <w:hyperlink w:anchor="_SECTION_E._SUMMARY" w:history="1">
              <w:r w:rsidRPr="004E779C">
                <w:rPr>
                  <w:rStyle w:val="Hyperlink"/>
                  <w:rFonts w:ascii="Verdana" w:hAnsi="Verdana"/>
                  <w:color w:val="FFFFFF" w:themeColor="background1"/>
                  <w:shd w:val="clear" w:color="auto" w:fill="00B9BD"/>
                </w:rPr>
                <w:t>E. Summary of Local Stakeholder Consultation</w:t>
              </w:r>
            </w:hyperlink>
            <w:r w:rsidRPr="004E779C">
              <w:rPr>
                <w:color w:val="FFFFFF" w:themeColor="background1"/>
                <w:shd w:val="clear" w:color="auto" w:fill="00B9BD"/>
              </w:rPr>
              <w:t xml:space="preserve"> </w:t>
            </w:r>
            <w:r>
              <w:rPr>
                <w:color w:val="FFFFFF" w:themeColor="background1"/>
                <w:shd w:val="clear" w:color="auto" w:fill="00B9BD"/>
              </w:rPr>
              <w:t>below.</w:t>
            </w:r>
          </w:p>
          <w:p w14:paraId="0B56FB10" w14:textId="77777777" w:rsidR="00B130E8" w:rsidRDefault="00B130E8" w:rsidP="003C0782">
            <w:pPr>
              <w:widowControl w:val="0"/>
              <w:spacing w:line="276" w:lineRule="auto"/>
              <w:rPr>
                <w:rFonts w:asciiTheme="minorHAnsi" w:hAnsiTheme="minorHAnsi"/>
                <w:b/>
                <w:bCs/>
                <w:i/>
                <w:iCs/>
                <w:sz w:val="20"/>
                <w:szCs w:val="20"/>
              </w:rPr>
            </w:pPr>
          </w:p>
          <w:p w14:paraId="59569625" w14:textId="190B6457" w:rsidR="001B4E3F" w:rsidRPr="004A5132" w:rsidRDefault="001B4E3F" w:rsidP="003C0782">
            <w:pPr>
              <w:widowControl w:val="0"/>
              <w:spacing w:line="276" w:lineRule="auto"/>
              <w:rPr>
                <w:rStyle w:val="Hyperlink"/>
                <w:i/>
                <w:iCs/>
                <w:color w:val="4D4D4C"/>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xml:space="preserve">: Ref: Section 4.1.25 of </w:t>
            </w:r>
            <w:hyperlink r:id="rId61" w:history="1">
              <w:r w:rsidRPr="004A5132">
                <w:rPr>
                  <w:rStyle w:val="Hyperlink"/>
                  <w:i/>
                  <w:iCs/>
                  <w:sz w:val="18"/>
                  <w:szCs w:val="18"/>
                </w:rPr>
                <w:t>GS Principles and Requirements</w:t>
              </w:r>
            </w:hyperlink>
            <w:r w:rsidRPr="004A5132">
              <w:rPr>
                <w:rStyle w:val="Hyperlink"/>
                <w:i/>
                <w:iCs/>
                <w:sz w:val="18"/>
                <w:szCs w:val="18"/>
              </w:rPr>
              <w:t>.</w:t>
            </w:r>
            <w:r w:rsidRPr="004A5132">
              <w:rPr>
                <w:rStyle w:val="Hyperlink"/>
                <w:sz w:val="18"/>
                <w:szCs w:val="18"/>
              </w:rPr>
              <w:t xml:space="preserve"> </w:t>
            </w:r>
          </w:p>
          <w:p w14:paraId="69CAEB38" w14:textId="77777777" w:rsidR="001B4E3F" w:rsidRPr="004A5132" w:rsidRDefault="001B4E3F" w:rsidP="003C0782">
            <w:pPr>
              <w:widowControl w:val="0"/>
              <w:spacing w:line="276" w:lineRule="auto"/>
              <w:rPr>
                <w:rStyle w:val="Hyperlink"/>
                <w:color w:val="4D4D4C"/>
                <w:sz w:val="18"/>
                <w:szCs w:val="18"/>
              </w:rPr>
            </w:pPr>
          </w:p>
          <w:p w14:paraId="28AEC51F" w14:textId="77777777" w:rsidR="001B4E3F" w:rsidRPr="004A5132" w:rsidRDefault="001B4E3F" w:rsidP="003C0782">
            <w:pPr>
              <w:widowControl w:val="0"/>
              <w:spacing w:line="276" w:lineRule="auto"/>
              <w:rPr>
                <w:rFonts w:asciiTheme="minorHAnsi" w:hAnsiTheme="minorHAnsi"/>
                <w:b/>
                <w:bCs/>
                <w:i/>
                <w:iCs/>
                <w:sz w:val="18"/>
                <w:szCs w:val="18"/>
              </w:rPr>
            </w:pPr>
            <w:r w:rsidRPr="004A5132">
              <w:rPr>
                <w:rFonts w:asciiTheme="minorHAnsi" w:hAnsiTheme="minorHAnsi"/>
                <w:b/>
                <w:bCs/>
                <w:i/>
                <w:iCs/>
                <w:sz w:val="18"/>
                <w:szCs w:val="18"/>
              </w:rPr>
              <w:t xml:space="preserve">Guidelines: </w:t>
            </w:r>
            <w:r w:rsidRPr="004A5132">
              <w:rPr>
                <w:rFonts w:asciiTheme="minorHAnsi" w:hAnsiTheme="minorHAnsi"/>
                <w:i/>
                <w:iCs/>
                <w:sz w:val="18"/>
                <w:szCs w:val="18"/>
              </w:rPr>
              <w:t>Project that conducted a stakeholder consultation meeting to comply with CDM/other standard requirements, should conduct, at minimum,</w:t>
            </w:r>
            <w:r w:rsidRPr="004A5132">
              <w:rPr>
                <w:rFonts w:asciiTheme="minorHAnsi" w:hAnsiTheme="minorHAnsi"/>
                <w:i/>
                <w:iCs/>
                <w:sz w:val="18"/>
                <w:szCs w:val="18"/>
                <w:shd w:val="clear" w:color="auto" w:fill="E6E6E6"/>
              </w:rPr>
              <w:t xml:space="preserve"> </w:t>
            </w:r>
          </w:p>
          <w:p w14:paraId="53CD00D1" w14:textId="77777777" w:rsidR="001B4E3F" w:rsidRPr="004A5132" w:rsidRDefault="001B4E3F" w:rsidP="003C0782">
            <w:pPr>
              <w:pStyle w:val="ListParagraph"/>
              <w:widowControl w:val="0"/>
              <w:numPr>
                <w:ilvl w:val="0"/>
                <w:numId w:val="40"/>
              </w:numPr>
              <w:spacing w:line="276" w:lineRule="auto"/>
              <w:contextualSpacing w:val="0"/>
              <w:rPr>
                <w:rFonts w:asciiTheme="minorHAnsi" w:hAnsiTheme="minorHAnsi"/>
                <w:i/>
                <w:iCs/>
                <w:sz w:val="18"/>
                <w:szCs w:val="18"/>
              </w:rPr>
            </w:pPr>
            <w:r w:rsidRPr="004A5132">
              <w:rPr>
                <w:rFonts w:asciiTheme="minorHAnsi" w:hAnsiTheme="minorHAnsi"/>
                <w:i/>
                <w:iCs/>
                <w:sz w:val="18"/>
                <w:szCs w:val="18"/>
              </w:rPr>
              <w:t xml:space="preserve">one round of consultation for identified gaps i.e., gaps due to differences in stakeholder consultation requirements of GS4GG and CDM/other standard. For instance, if original consultations only involve one physical meeting, CME/PD should conduct </w:t>
            </w:r>
            <w:proofErr w:type="gramStart"/>
            <w:r w:rsidRPr="004A5132">
              <w:rPr>
                <w:rFonts w:asciiTheme="minorHAnsi" w:hAnsiTheme="minorHAnsi"/>
                <w:i/>
                <w:iCs/>
                <w:sz w:val="18"/>
                <w:szCs w:val="18"/>
              </w:rPr>
              <w:t>a stakeholder feedback</w:t>
            </w:r>
            <w:proofErr w:type="gramEnd"/>
            <w:r w:rsidRPr="004A5132">
              <w:rPr>
                <w:rFonts w:asciiTheme="minorHAnsi" w:hAnsiTheme="minorHAnsi"/>
                <w:i/>
                <w:iCs/>
                <w:sz w:val="18"/>
                <w:szCs w:val="18"/>
              </w:rPr>
              <w:t xml:space="preserve"> round covering all the identified gaps. The additional stakeholder consultations may involve a physical meeting or stakeholder feedback round, as necessary.   </w:t>
            </w:r>
          </w:p>
          <w:p w14:paraId="7AA5217F" w14:textId="77777777" w:rsidR="001B4E3F" w:rsidRPr="004A5132" w:rsidRDefault="001B4E3F" w:rsidP="003C0782">
            <w:pPr>
              <w:widowControl w:val="0"/>
              <w:spacing w:line="276" w:lineRule="auto"/>
              <w:rPr>
                <w:rFonts w:asciiTheme="minorHAnsi" w:hAnsiTheme="minorHAnsi"/>
                <w:i/>
                <w:iCs/>
                <w:sz w:val="18"/>
                <w:szCs w:val="18"/>
              </w:rPr>
            </w:pPr>
          </w:p>
          <w:p w14:paraId="2C030198" w14:textId="77777777" w:rsidR="001B4E3F" w:rsidRPr="008B2A05" w:rsidRDefault="001B4E3F" w:rsidP="003C0782">
            <w:pPr>
              <w:widowControl w:val="0"/>
              <w:spacing w:line="276" w:lineRule="auto"/>
              <w:rPr>
                <w:rFonts w:asciiTheme="minorHAnsi" w:hAnsiTheme="minorHAnsi"/>
                <w:color w:val="FFFFFF" w:themeColor="background1"/>
                <w:sz w:val="18"/>
                <w:szCs w:val="18"/>
              </w:rPr>
            </w:pPr>
            <w:r w:rsidRPr="004A5132">
              <w:rPr>
                <w:rFonts w:asciiTheme="minorHAnsi" w:hAnsiTheme="minorHAnsi"/>
                <w:i/>
                <w:iCs/>
                <w:sz w:val="18"/>
                <w:szCs w:val="18"/>
              </w:rPr>
              <w:t>If COVID interim measures are applicable (currently till 30/06/2021), the physical meeting and stakeholder feedback round may be postponed, and a draft SCR shall be mandatorily submitted to cover the consultation activities carried out till date.</w:t>
            </w:r>
            <w:r>
              <w:rPr>
                <w:rFonts w:asciiTheme="minorHAnsi" w:hAnsiTheme="minorHAnsi"/>
                <w:i/>
                <w:iCs/>
                <w:sz w:val="20"/>
                <w:szCs w:val="20"/>
              </w:rPr>
              <w:t xml:space="preserve"> </w:t>
            </w:r>
          </w:p>
        </w:tc>
      </w:tr>
    </w:tbl>
    <w:p w14:paraId="3E440C08" w14:textId="77777777" w:rsidR="001B4E3F" w:rsidRPr="00226FA1" w:rsidRDefault="001B4E3F" w:rsidP="00226FA1"/>
    <w:p w14:paraId="336E1BF8" w14:textId="77777777" w:rsidR="00F278C0" w:rsidRDefault="00F278C0" w:rsidP="00E4143E">
      <w:pPr>
        <w:pStyle w:val="Date"/>
        <w:spacing w:line="276" w:lineRule="auto"/>
        <w:contextualSpacing w:val="0"/>
        <w:rPr>
          <w:rFonts w:asciiTheme="majorHAnsi" w:eastAsiaTheme="majorEastAsia" w:hAnsiTheme="majorHAnsi" w:cs="Times New Roman (Headings CS)"/>
          <w:color w:val="00B9BD" w:themeColor="accent1"/>
          <w:sz w:val="32"/>
        </w:rPr>
      </w:pPr>
      <w:r>
        <w:br w:type="page"/>
      </w:r>
    </w:p>
    <w:p w14:paraId="2A3AF73E" w14:textId="3ABB02FB" w:rsidR="006D53FE" w:rsidRPr="00F751F2" w:rsidRDefault="005344A4" w:rsidP="001A44A1">
      <w:pPr>
        <w:pStyle w:val="Heading1"/>
      </w:pPr>
      <w:bookmarkStart w:id="8" w:name="_KEY_PROJECT_INFORMATION"/>
      <w:bookmarkEnd w:id="8"/>
      <w:r w:rsidRPr="00C45525">
        <w:lastRenderedPageBreak/>
        <w:t>KEY PROJECT INFORMATION</w:t>
      </w:r>
    </w:p>
    <w:tbl>
      <w:tblPr>
        <w:tblStyle w:val="GridTable5Dark-Accent1"/>
        <w:tblW w:w="9442" w:type="dxa"/>
        <w:tblLook w:val="0680" w:firstRow="0" w:lastRow="0" w:firstColumn="1" w:lastColumn="0" w:noHBand="1" w:noVBand="1"/>
      </w:tblPr>
      <w:tblGrid>
        <w:gridCol w:w="3539"/>
        <w:gridCol w:w="5903"/>
      </w:tblGrid>
      <w:tr w:rsidR="00390362" w:rsidRPr="00211D67" w14:paraId="340FC7BF"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6B238339" w14:textId="77777777" w:rsidR="00390362" w:rsidRPr="00974F10" w:rsidRDefault="00390362" w:rsidP="003C0782">
            <w:pPr>
              <w:pStyle w:val="Normal-white"/>
              <w:rPr>
                <w:sz w:val="22"/>
              </w:rPr>
            </w:pPr>
            <w:r w:rsidRPr="00974F10">
              <w:t xml:space="preserve">GS ID of Project </w:t>
            </w:r>
          </w:p>
        </w:tc>
        <w:tc>
          <w:tcPr>
            <w:tcW w:w="5903" w:type="dxa"/>
          </w:tcPr>
          <w:p w14:paraId="4C6E0702"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13F4B77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5C6EB311" w14:textId="77777777" w:rsidR="00390362" w:rsidRPr="00974F10" w:rsidRDefault="00390362" w:rsidP="003C0782">
            <w:pPr>
              <w:pStyle w:val="Normal-white"/>
              <w:rPr>
                <w:sz w:val="22"/>
              </w:rPr>
            </w:pPr>
            <w:r w:rsidRPr="00974F10">
              <w:t>Title of Project</w:t>
            </w:r>
          </w:p>
        </w:tc>
        <w:tc>
          <w:tcPr>
            <w:tcW w:w="5903" w:type="dxa"/>
          </w:tcPr>
          <w:p w14:paraId="1DD8745C"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1DF45D21"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2E2EA24D" w14:textId="77777777" w:rsidR="00390362" w:rsidRPr="00444CAE" w:rsidRDefault="00390362" w:rsidP="003C0782">
            <w:pPr>
              <w:pStyle w:val="Normal-white"/>
            </w:pPr>
            <w:r w:rsidRPr="00444CAE">
              <w:t xml:space="preserve">Time of First Submission Date </w:t>
            </w:r>
          </w:p>
        </w:tc>
        <w:tc>
          <w:tcPr>
            <w:tcW w:w="5903" w:type="dxa"/>
          </w:tcPr>
          <w:p w14:paraId="4E15308D"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78558D32"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42A56E8A" w14:textId="77777777" w:rsidR="00390362" w:rsidRPr="00444CAE" w:rsidRDefault="00390362" w:rsidP="003C0782">
            <w:pPr>
              <w:pStyle w:val="Normal-white"/>
            </w:pPr>
            <w:r w:rsidRPr="00444CAE">
              <w:t>Date of Design Certification</w:t>
            </w:r>
          </w:p>
        </w:tc>
        <w:tc>
          <w:tcPr>
            <w:tcW w:w="5903" w:type="dxa"/>
          </w:tcPr>
          <w:p w14:paraId="5F8E7CC5"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21EDBFF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0516AC22" w14:textId="77777777" w:rsidR="00390362" w:rsidRPr="00444CAE" w:rsidRDefault="00390362" w:rsidP="003C0782">
            <w:pPr>
              <w:pStyle w:val="Normal-white"/>
            </w:pPr>
            <w:r w:rsidRPr="00444CAE">
              <w:t>Version number of the PDD</w:t>
            </w:r>
          </w:p>
        </w:tc>
        <w:tc>
          <w:tcPr>
            <w:tcW w:w="5903" w:type="dxa"/>
          </w:tcPr>
          <w:p w14:paraId="51D6364B"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5CA6626E"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38E9ABEA" w14:textId="77777777" w:rsidR="00390362" w:rsidRPr="00974F10" w:rsidRDefault="00390362" w:rsidP="003C0782">
            <w:pPr>
              <w:pStyle w:val="Normal-white"/>
              <w:rPr>
                <w:sz w:val="22"/>
              </w:rPr>
            </w:pPr>
            <w:r w:rsidRPr="00974F10">
              <w:t>Completion date of version</w:t>
            </w:r>
          </w:p>
        </w:tc>
        <w:tc>
          <w:tcPr>
            <w:tcW w:w="5903" w:type="dxa"/>
          </w:tcPr>
          <w:p w14:paraId="7774F34A"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60A0D7AE"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761AFC3C" w14:textId="77777777" w:rsidR="00390362" w:rsidRPr="00444CAE" w:rsidRDefault="00390362" w:rsidP="003C0782">
            <w:pPr>
              <w:pStyle w:val="Normal-white"/>
            </w:pPr>
            <w:r w:rsidRPr="00444CAE">
              <w:t xml:space="preserve">Project Developer </w:t>
            </w:r>
          </w:p>
        </w:tc>
        <w:tc>
          <w:tcPr>
            <w:tcW w:w="5903" w:type="dxa"/>
          </w:tcPr>
          <w:p w14:paraId="044B87AE"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790BE441"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157F1444" w14:textId="77777777" w:rsidR="00390362" w:rsidRPr="00444CAE" w:rsidRDefault="00390362" w:rsidP="003C0782">
            <w:pPr>
              <w:pStyle w:val="Normal-white"/>
            </w:pPr>
            <w:r w:rsidRPr="00444CAE">
              <w:t>Project Representative</w:t>
            </w:r>
          </w:p>
        </w:tc>
        <w:tc>
          <w:tcPr>
            <w:tcW w:w="5903" w:type="dxa"/>
          </w:tcPr>
          <w:p w14:paraId="47393750"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6CD56EA8"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58409CE7" w14:textId="77777777" w:rsidR="00390362" w:rsidRPr="00444CAE" w:rsidRDefault="00390362" w:rsidP="003C0782">
            <w:pPr>
              <w:pStyle w:val="Normal-white"/>
            </w:pPr>
            <w:r w:rsidRPr="00444CAE">
              <w:t xml:space="preserve">Project Participants and any communities involved </w:t>
            </w:r>
          </w:p>
        </w:tc>
        <w:tc>
          <w:tcPr>
            <w:tcW w:w="5903" w:type="dxa"/>
          </w:tcPr>
          <w:p w14:paraId="41D03D88"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0B08D4E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53032495" w14:textId="77777777" w:rsidR="00390362" w:rsidRPr="00974F10" w:rsidRDefault="00390362" w:rsidP="003C0782">
            <w:pPr>
              <w:pStyle w:val="Normal-white"/>
              <w:rPr>
                <w:szCs w:val="22"/>
              </w:rPr>
            </w:pPr>
            <w:r w:rsidRPr="00974F10">
              <w:t xml:space="preserve">Host </w:t>
            </w:r>
            <w:r w:rsidRPr="00444CAE">
              <w:t>Country (</w:t>
            </w:r>
            <w:proofErr w:type="spellStart"/>
            <w:r w:rsidRPr="00444CAE">
              <w:t>ies</w:t>
            </w:r>
            <w:proofErr w:type="spellEnd"/>
            <w:r w:rsidRPr="00444CAE">
              <w:t>)</w:t>
            </w:r>
          </w:p>
        </w:tc>
        <w:tc>
          <w:tcPr>
            <w:tcW w:w="5903" w:type="dxa"/>
          </w:tcPr>
          <w:p w14:paraId="3A9F4437" w14:textId="77777777" w:rsidR="00390362" w:rsidRPr="00211D67" w:rsidRDefault="00390362" w:rsidP="003C0782">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390362" w:rsidRPr="00211D67" w14:paraId="294346D9"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6CDBD94F" w14:textId="77777777" w:rsidR="00390362" w:rsidRPr="00974F10" w:rsidRDefault="00390362" w:rsidP="003C0782">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492CAB87" w14:textId="77777777" w:rsidR="00390362" w:rsidRPr="00974F10" w:rsidRDefault="00390362" w:rsidP="003C0782">
            <w:pPr>
              <w:spacing w:line="276" w:lineRule="auto"/>
              <w:rPr>
                <w:rFonts w:asciiTheme="minorHAnsi" w:hAnsiTheme="minorHAnsi"/>
                <w:bCs w:val="0"/>
                <w:color w:val="FFFFFF" w:themeColor="background1"/>
                <w:lang w:val="en-GB"/>
              </w:rPr>
            </w:pPr>
          </w:p>
        </w:tc>
        <w:tc>
          <w:tcPr>
            <w:tcW w:w="5903" w:type="dxa"/>
          </w:tcPr>
          <w:p w14:paraId="61CFBE88" w14:textId="7436F571"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7"/>
                  <w:enabled/>
                  <w:calcOnExit w:val="0"/>
                  <w:checkBox>
                    <w:sizeAuto/>
                    <w:default w:val="0"/>
                  </w:checkBox>
                </w:ffData>
              </w:fldChar>
            </w:r>
            <w:r w:rsidRPr="00974F10">
              <w:rPr>
                <w:rFonts w:asciiTheme="minorHAnsi" w:hAnsiTheme="minorHAnsi" w:cs="Arial"/>
                <w:sz w:val="20"/>
                <w:szCs w:val="20"/>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4B401F76" w:rsidRPr="4E5536FE">
              <w:rPr>
                <w:rFonts w:ascii="MS Gothic" w:eastAsia="MS Gothic" w:hAnsi="MS Gothic" w:cs="MS Gothic"/>
                <w:szCs w:val="22"/>
              </w:rPr>
              <w:t>☐</w:t>
            </w:r>
            <w:r w:rsidR="4B401F76" w:rsidRPr="4E5536FE">
              <w:rPr>
                <w:rFonts w:asciiTheme="minorHAnsi" w:hAnsiTheme="minorHAnsi" w:cs="Arial"/>
                <w:sz w:val="20"/>
                <w:szCs w:val="20"/>
              </w:rPr>
              <w:t xml:space="preserve"> </w:t>
            </w:r>
            <w:r w:rsidRPr="00974F10">
              <w:rPr>
                <w:rFonts w:asciiTheme="minorHAnsi" w:hAnsiTheme="minorHAnsi" w:cs="Arial"/>
                <w:sz w:val="20"/>
                <w:szCs w:val="20"/>
              </w:rPr>
              <w:t xml:space="preserve">Community Services Activities </w:t>
            </w:r>
          </w:p>
          <w:p w14:paraId="79CD51E0" w14:textId="3493A710"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8"/>
                  <w:enabled/>
                  <w:calcOnExit w:val="0"/>
                  <w:checkBox>
                    <w:sizeAuto/>
                    <w:default w:val="0"/>
                  </w:checkBox>
                </w:ffData>
              </w:fldChar>
            </w:r>
            <w:r w:rsidRPr="00974F10">
              <w:rPr>
                <w:rFonts w:asciiTheme="minorHAnsi" w:hAnsiTheme="minorHAnsi" w:cs="Arial"/>
                <w:sz w:val="20"/>
                <w:szCs w:val="20"/>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2ADFD1E4" w:rsidRPr="4E5536FE">
              <w:rPr>
                <w:rFonts w:ascii="MS Gothic" w:eastAsia="MS Gothic" w:hAnsi="MS Gothic" w:cs="MS Gothic"/>
                <w:szCs w:val="22"/>
              </w:rPr>
              <w:t>☐</w:t>
            </w:r>
            <w:r w:rsidR="2ADFD1E4" w:rsidRPr="4E5536FE">
              <w:rPr>
                <w:rFonts w:asciiTheme="minorHAnsi" w:hAnsiTheme="minorHAnsi" w:cs="Arial"/>
                <w:sz w:val="20"/>
                <w:szCs w:val="20"/>
              </w:rPr>
              <w:t xml:space="preserve"> </w:t>
            </w:r>
            <w:r w:rsidRPr="00974F10">
              <w:rPr>
                <w:rFonts w:asciiTheme="minorHAnsi" w:hAnsiTheme="minorHAnsi" w:cs="Arial"/>
                <w:sz w:val="20"/>
                <w:szCs w:val="20"/>
              </w:rPr>
              <w:t>Renewable Energy Activities</w:t>
            </w:r>
          </w:p>
          <w:p w14:paraId="54CB02D9" w14:textId="7DE51A37"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9"/>
                  <w:enabled/>
                  <w:calcOnExit w:val="0"/>
                  <w:checkBox>
                    <w:sizeAuto/>
                    <w:default w:val="0"/>
                  </w:checkBox>
                </w:ffData>
              </w:fldChar>
            </w:r>
            <w:r w:rsidRPr="00974F10">
              <w:rPr>
                <w:rFonts w:asciiTheme="minorHAnsi" w:hAnsiTheme="minorHAnsi" w:cs="Arial"/>
                <w:sz w:val="20"/>
                <w:szCs w:val="20"/>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53139F50" w:rsidRPr="4E5536FE">
              <w:rPr>
                <w:rFonts w:ascii="MS Gothic" w:eastAsia="MS Gothic" w:hAnsi="MS Gothic" w:cs="MS Gothic"/>
                <w:szCs w:val="22"/>
              </w:rPr>
              <w:t>☐</w:t>
            </w:r>
            <w:r w:rsidR="53139F50" w:rsidRPr="4E5536FE">
              <w:rPr>
                <w:rFonts w:asciiTheme="minorHAnsi" w:hAnsiTheme="minorHAnsi" w:cs="Arial"/>
                <w:sz w:val="20"/>
                <w:szCs w:val="20"/>
              </w:rPr>
              <w:t xml:space="preserve"> </w:t>
            </w:r>
            <w:r w:rsidRPr="00974F10">
              <w:rPr>
                <w:rFonts w:asciiTheme="minorHAnsi" w:hAnsiTheme="minorHAnsi" w:cs="Arial"/>
                <w:sz w:val="20"/>
                <w:szCs w:val="20"/>
              </w:rPr>
              <w:t>Land Use and Forestry Activities/Risks &amp; Capacities</w:t>
            </w:r>
          </w:p>
          <w:p w14:paraId="0B391E12" w14:textId="51BA1297" w:rsidR="00390362" w:rsidRPr="00211D67" w:rsidRDefault="00390362" w:rsidP="4E5536FE">
            <w:pPr>
              <w:spacing w:after="200"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10"/>
                  <w:enabled/>
                  <w:calcOnExit w:val="0"/>
                  <w:checkBox>
                    <w:sizeAuto/>
                    <w:default w:val="0"/>
                  </w:checkBox>
                </w:ffData>
              </w:fldChar>
            </w:r>
            <w:r w:rsidRPr="00974F10">
              <w:rPr>
                <w:rFonts w:asciiTheme="minorHAnsi" w:hAnsiTheme="minorHAnsi" w:cs="Arial"/>
                <w:sz w:val="20"/>
                <w:szCs w:val="20"/>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sz w:val="20"/>
                <w:szCs w:val="20"/>
              </w:rPr>
              <w:t xml:space="preserve"> </w:t>
            </w:r>
            <w:r w:rsidR="1C9983D1" w:rsidRPr="4E5536FE">
              <w:rPr>
                <w:rFonts w:ascii="MS Gothic" w:eastAsia="MS Gothic" w:hAnsi="MS Gothic" w:cs="MS Gothic"/>
                <w:szCs w:val="22"/>
              </w:rPr>
              <w:t>☐</w:t>
            </w:r>
            <w:r w:rsidR="1C9983D1" w:rsidRPr="4E5536FE">
              <w:rPr>
                <w:rFonts w:asciiTheme="minorHAnsi" w:hAnsiTheme="minorHAnsi" w:cs="Arial"/>
                <w:sz w:val="20"/>
                <w:szCs w:val="20"/>
              </w:rPr>
              <w:t xml:space="preserve"> </w:t>
            </w:r>
            <w:r w:rsidRPr="00974F10">
              <w:rPr>
                <w:rFonts w:asciiTheme="minorHAnsi" w:hAnsiTheme="minorHAnsi" w:cs="Arial"/>
                <w:sz w:val="20"/>
                <w:szCs w:val="20"/>
              </w:rPr>
              <w:t xml:space="preserve">N/A </w:t>
            </w:r>
          </w:p>
        </w:tc>
      </w:tr>
      <w:tr w:rsidR="00390362" w:rsidRPr="00211D67" w14:paraId="50EB5405"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1501B00D"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7CCBA58E" w14:textId="77777777" w:rsidR="00390362" w:rsidRDefault="00390362" w:rsidP="003C078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2B9B39B0" w14:textId="4401818D"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0557F863" w:rsidRPr="4E5536FE">
              <w:rPr>
                <w:rFonts w:ascii="MS Gothic" w:eastAsia="MS Gothic" w:hAnsi="MS Gothic" w:cs="MS Gothic"/>
                <w:szCs w:val="22"/>
              </w:rPr>
              <w:t>☐</w:t>
            </w:r>
            <w:r w:rsidR="0557F863"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Micro scale</w:t>
            </w:r>
          </w:p>
          <w:p w14:paraId="7D00ED93" w14:textId="43D1CF6F"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2"/>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46479762" w:rsidRPr="4E5536FE">
              <w:rPr>
                <w:rFonts w:ascii="MS Gothic" w:eastAsia="MS Gothic" w:hAnsi="MS Gothic" w:cs="MS Gothic"/>
                <w:szCs w:val="22"/>
              </w:rPr>
              <w:t>☐</w:t>
            </w:r>
            <w:r w:rsidR="46479762"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Small Scale</w:t>
            </w:r>
          </w:p>
          <w:p w14:paraId="27A71C09" w14:textId="568F4F46" w:rsidR="00390362" w:rsidRPr="00211D67" w:rsidRDefault="00390362" w:rsidP="4E5536FE">
            <w:pPr>
              <w:spacing w:after="200"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sidRPr="00974F10">
              <w:rPr>
                <w:rFonts w:asciiTheme="minorHAnsi" w:hAnsiTheme="minorHAnsi" w:cs="Arial"/>
                <w:sz w:val="20"/>
                <w:szCs w:val="20"/>
              </w:rPr>
              <w:fldChar w:fldCharType="begin">
                <w:ffData>
                  <w:name w:val="Check3"/>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4ECA0FF2" w:rsidRPr="4E5536FE">
              <w:rPr>
                <w:rFonts w:ascii="MS Gothic" w:eastAsia="MS Gothic" w:hAnsi="MS Gothic" w:cs="MS Gothic"/>
                <w:szCs w:val="22"/>
              </w:rPr>
              <w:t>☐</w:t>
            </w:r>
            <w:r w:rsidR="4ECA0FF2"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Large Scale</w:t>
            </w:r>
          </w:p>
        </w:tc>
      </w:tr>
      <w:tr w:rsidR="00390362" w:rsidRPr="00974F10" w14:paraId="19099937"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6F0319FB"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6508AE0A" w14:textId="77777777" w:rsidR="00390362" w:rsidRPr="00974F10" w:rsidRDefault="00390362" w:rsidP="003C0782">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tc>
      </w:tr>
      <w:tr w:rsidR="00390362" w:rsidRPr="00974F10" w14:paraId="64EF4B52"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204795D2"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903" w:type="dxa"/>
          </w:tcPr>
          <w:p w14:paraId="754B4DA9" w14:textId="77777777" w:rsidR="00390362" w:rsidRPr="00974F10" w:rsidRDefault="00390362" w:rsidP="003C0782">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tc>
      </w:tr>
      <w:tr w:rsidR="00390362" w:rsidRPr="00974F10" w14:paraId="11569661"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4B297D9A"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903" w:type="dxa"/>
          </w:tcPr>
          <w:p w14:paraId="11C45D9B" w14:textId="77777777" w:rsidR="00390362" w:rsidRDefault="00390362" w:rsidP="003C0782">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3547C2EC" w14:textId="6841D6BC"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sz w:val="20"/>
                <w:szCs w:val="20"/>
              </w:rPr>
              <w:fldChar w:fldCharType="begin">
                <w:ffData>
                  <w:name w:val="Check4"/>
                  <w:enabled/>
                  <w:calcOnExit w:val="0"/>
                  <w:checkBox>
                    <w:sizeAuto/>
                    <w:default w:val="0"/>
                  </w:checkBox>
                </w:ffData>
              </w:fldChar>
            </w:r>
            <w:r w:rsidRPr="00974F10">
              <w:rPr>
                <w:rFonts w:asciiTheme="minorHAnsi" w:hAnsiTheme="minorHAnsi"/>
                <w:sz w:val="20"/>
                <w:szCs w:val="20"/>
              </w:rPr>
              <w:instrText xml:space="preserve"> FORMCHECKBOX </w:instrText>
            </w:r>
            <w:r w:rsidR="0027537C">
              <w:rPr>
                <w:rFonts w:asciiTheme="minorHAnsi" w:hAnsiTheme="minorHAnsi"/>
                <w:sz w:val="20"/>
                <w:szCs w:val="20"/>
              </w:rPr>
            </w:r>
            <w:r w:rsidR="0027537C">
              <w:rPr>
                <w:rFonts w:asciiTheme="minorHAnsi" w:hAnsiTheme="minorHAnsi"/>
                <w:sz w:val="20"/>
                <w:szCs w:val="20"/>
              </w:rPr>
              <w:fldChar w:fldCharType="separate"/>
            </w:r>
            <w:r w:rsidRPr="00974F10">
              <w:rPr>
                <w:rFonts w:asciiTheme="minorHAnsi" w:hAnsiTheme="minorHAnsi"/>
                <w:sz w:val="20"/>
                <w:szCs w:val="20"/>
              </w:rPr>
              <w:fldChar w:fldCharType="end"/>
            </w:r>
            <w:r w:rsidRPr="00974F10">
              <w:rPr>
                <w:rFonts w:asciiTheme="minorHAnsi" w:hAnsiTheme="minorHAnsi"/>
                <w:sz w:val="20"/>
                <w:szCs w:val="20"/>
              </w:rPr>
              <w:t xml:space="preserve"> </w:t>
            </w:r>
            <w:r w:rsidR="7B15F0C5" w:rsidRPr="4E5536FE">
              <w:rPr>
                <w:rFonts w:ascii="MS Gothic" w:eastAsia="MS Gothic" w:hAnsi="MS Gothic" w:cs="MS Gothic"/>
                <w:szCs w:val="22"/>
              </w:rPr>
              <w:t>☐</w:t>
            </w:r>
            <w:r w:rsidR="7B15F0C5" w:rsidRPr="4E5536FE">
              <w:rPr>
                <w:rFonts w:asciiTheme="minorHAnsi" w:hAnsiTheme="minorHAnsi" w:cs="Arial"/>
                <w:sz w:val="20"/>
                <w:szCs w:val="20"/>
              </w:rPr>
              <w:t xml:space="preserve"> </w:t>
            </w:r>
            <w:r w:rsidRPr="00974F10">
              <w:rPr>
                <w:rFonts w:asciiTheme="minorHAnsi" w:hAnsiTheme="minorHAnsi" w:cs="Arial"/>
                <w:sz w:val="20"/>
                <w:szCs w:val="20"/>
              </w:rPr>
              <w:t xml:space="preserve">GHG Emissions Reduction &amp; Sequestration </w:t>
            </w:r>
          </w:p>
          <w:p w14:paraId="1D0DB9BE" w14:textId="766701CD"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320041DD" w:rsidRPr="4E5536FE">
              <w:rPr>
                <w:rFonts w:ascii="MS Gothic" w:eastAsia="MS Gothic" w:hAnsi="MS Gothic" w:cs="MS Gothic"/>
                <w:szCs w:val="22"/>
              </w:rPr>
              <w:t>☐</w:t>
            </w:r>
            <w:r w:rsidR="320041DD" w:rsidRPr="4E5536FE">
              <w:rPr>
                <w:rFonts w:asciiTheme="minorHAnsi" w:hAnsiTheme="minorHAnsi" w:cs="Arial"/>
                <w:sz w:val="20"/>
                <w:szCs w:val="20"/>
              </w:rPr>
              <w:t xml:space="preserve"> </w:t>
            </w:r>
            <w:r w:rsidRPr="00974F10">
              <w:rPr>
                <w:rFonts w:asciiTheme="minorHAnsi" w:hAnsiTheme="minorHAnsi" w:cs="Arial"/>
                <w:sz w:val="20"/>
                <w:szCs w:val="20"/>
              </w:rPr>
              <w:t xml:space="preserve">Renewable Energy Label </w:t>
            </w:r>
          </w:p>
          <w:p w14:paraId="329B77FB" w14:textId="354A016F"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Pr="00974F10">
              <w:rPr>
                <w:rFonts w:asciiTheme="minorHAnsi" w:hAnsiTheme="minorHAnsi" w:cs="Arial"/>
                <w:sz w:val="20"/>
                <w:szCs w:val="20"/>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373A89FD" w:rsidRPr="4E5536FE">
              <w:rPr>
                <w:rFonts w:ascii="MS Gothic" w:eastAsia="MS Gothic" w:hAnsi="MS Gothic" w:cs="MS Gothic"/>
                <w:szCs w:val="22"/>
              </w:rPr>
              <w:t>☐</w:t>
            </w:r>
            <w:r w:rsidR="373A89FD" w:rsidRPr="4E5536FE">
              <w:rPr>
                <w:rFonts w:asciiTheme="minorHAnsi" w:hAnsiTheme="minorHAnsi" w:cs="Arial"/>
                <w:sz w:val="20"/>
                <w:szCs w:val="20"/>
              </w:rPr>
              <w:t xml:space="preserve"> </w:t>
            </w:r>
            <w:r w:rsidRPr="00974F10">
              <w:rPr>
                <w:rFonts w:asciiTheme="minorHAnsi" w:hAnsiTheme="minorHAnsi" w:cs="Arial"/>
                <w:sz w:val="20"/>
                <w:szCs w:val="20"/>
              </w:rPr>
              <w:t xml:space="preserve">N/A </w:t>
            </w:r>
          </w:p>
        </w:tc>
      </w:tr>
      <w:tr w:rsidR="00390362" w:rsidRPr="00974F10" w14:paraId="400B9BF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41D3B193"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903" w:type="dxa"/>
          </w:tcPr>
          <w:p w14:paraId="71501FED" w14:textId="77777777" w:rsidR="00390362" w:rsidRDefault="00390362" w:rsidP="003C078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29E5CAE6" w14:textId="23E8E4CC"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11"/>
                  <w:enabled/>
                  <w:calcOnExit w:val="0"/>
                  <w:checkBox>
                    <w:sizeAuto/>
                    <w:default w:val="0"/>
                  </w:checkBox>
                </w:ffData>
              </w:fldChar>
            </w:r>
            <w:r w:rsidRPr="00974F10">
              <w:rPr>
                <w:rFonts w:asciiTheme="minorHAnsi" w:hAnsiTheme="minorHAnsi" w:cs="Arial"/>
                <w:sz w:val="20"/>
                <w:szCs w:val="20"/>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0FF66793" w:rsidRPr="4E5536FE">
              <w:rPr>
                <w:rFonts w:ascii="MS Gothic" w:eastAsia="MS Gothic" w:hAnsi="MS Gothic" w:cs="MS Gothic"/>
                <w:szCs w:val="22"/>
              </w:rPr>
              <w:t>☐</w:t>
            </w:r>
            <w:r w:rsidR="0FF66793" w:rsidRPr="4E5536FE">
              <w:rPr>
                <w:rFonts w:asciiTheme="minorHAnsi" w:hAnsiTheme="minorHAnsi" w:cs="Arial"/>
                <w:sz w:val="20"/>
                <w:szCs w:val="20"/>
              </w:rPr>
              <w:t xml:space="preserve"> </w:t>
            </w:r>
            <w:r w:rsidRPr="00974F10">
              <w:rPr>
                <w:rFonts w:asciiTheme="minorHAnsi" w:hAnsiTheme="minorHAnsi" w:cs="Arial"/>
                <w:sz w:val="20"/>
                <w:szCs w:val="20"/>
              </w:rPr>
              <w:t>Regular</w:t>
            </w:r>
          </w:p>
          <w:p w14:paraId="6FA5A082" w14:textId="435FCCB6"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24"/>
                  <w:enabled/>
                  <w:calcOnExit w:val="0"/>
                  <w:checkBox>
                    <w:sizeAuto/>
                    <w:default w:val="0"/>
                  </w:checkBox>
                </w:ffData>
              </w:fldChar>
            </w:r>
            <w:r w:rsidRPr="00974F10">
              <w:rPr>
                <w:rFonts w:asciiTheme="minorHAnsi" w:hAnsiTheme="minorHAnsi" w:cs="Arial"/>
                <w:sz w:val="20"/>
                <w:szCs w:val="20"/>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718CFC7E" w:rsidRPr="4E5536FE">
              <w:rPr>
                <w:rFonts w:ascii="MS Gothic" w:eastAsia="MS Gothic" w:hAnsi="MS Gothic" w:cs="MS Gothic"/>
                <w:szCs w:val="22"/>
              </w:rPr>
              <w:t>☐</w:t>
            </w:r>
            <w:r w:rsidR="718CFC7E" w:rsidRPr="4E5536FE">
              <w:rPr>
                <w:rFonts w:asciiTheme="minorHAnsi" w:hAnsiTheme="minorHAnsi" w:cs="Arial"/>
                <w:sz w:val="20"/>
                <w:szCs w:val="20"/>
              </w:rPr>
              <w:t xml:space="preserve"> </w:t>
            </w:r>
            <w:r w:rsidRPr="00974F10">
              <w:rPr>
                <w:rFonts w:asciiTheme="minorHAnsi" w:hAnsiTheme="minorHAnsi" w:cs="Arial"/>
                <w:sz w:val="20"/>
                <w:szCs w:val="20"/>
              </w:rPr>
              <w:t xml:space="preserve">Retroactive </w:t>
            </w:r>
          </w:p>
        </w:tc>
      </w:tr>
    </w:tbl>
    <w:p w14:paraId="219ACE23" w14:textId="77777777" w:rsidR="009823F5" w:rsidRDefault="009823F5" w:rsidP="009823F5">
      <w:pPr>
        <w:spacing w:line="276" w:lineRule="auto"/>
        <w:contextualSpacing w:val="0"/>
        <w:rPr>
          <w:b/>
          <w:bCs/>
          <w:lang w:val="en-GB"/>
        </w:rPr>
      </w:pPr>
    </w:p>
    <w:p w14:paraId="51524EC9" w14:textId="77777777" w:rsidR="00535750" w:rsidRDefault="00535750" w:rsidP="00535750">
      <w:pPr>
        <w:rPr>
          <w:b/>
          <w:bCs/>
          <w:lang w:val="en-GB"/>
        </w:rPr>
      </w:pPr>
      <w:r w:rsidRPr="00535750">
        <w:rPr>
          <w:b/>
          <w:bCs/>
          <w:lang w:val="en-GB"/>
        </w:rPr>
        <w:lastRenderedPageBreak/>
        <w:t>Land-use &amp; Forest Key Project Information</w:t>
      </w:r>
      <w:r w:rsidRPr="00535750">
        <w:rPr>
          <w:b/>
          <w:bCs/>
          <w:vertAlign w:val="superscript"/>
          <w:lang w:val="en-GB"/>
        </w:rPr>
        <w:footnoteReference w:id="3"/>
      </w:r>
      <w:r w:rsidRPr="00535750">
        <w:rPr>
          <w:b/>
          <w:bCs/>
          <w:lang w:val="en-GB"/>
        </w:rPr>
        <w:t xml:space="preserve"> </w:t>
      </w:r>
    </w:p>
    <w:p w14:paraId="6BD67CBF" w14:textId="7ECD52C9" w:rsidR="00535750" w:rsidRPr="00535750" w:rsidRDefault="00535750" w:rsidP="0062131D">
      <w:pPr>
        <w:pStyle w:val="BlockText"/>
        <w:framePr w:w="3258" w:h="627" w:hRule="exact" w:wrap="around" w:hAnchor="page" w:x="1265" w:y="-6"/>
        <w:ind w:right="-14"/>
        <w:rPr>
          <w:rStyle w:val="BlockTextChar"/>
          <w:sz w:val="20"/>
          <w:szCs w:val="20"/>
          <w:lang w:val="en-GB"/>
        </w:rPr>
      </w:pPr>
      <w:r w:rsidRPr="00535750">
        <w:rPr>
          <w:sz w:val="20"/>
          <w:szCs w:val="20"/>
          <w:lang w:val="en-GB"/>
        </w:rPr>
        <w:t>(</w:t>
      </w:r>
      <w:proofErr w:type="gramStart"/>
      <w:r w:rsidRPr="00535750">
        <w:rPr>
          <w:sz w:val="20"/>
          <w:szCs w:val="20"/>
          <w:lang w:val="en-GB"/>
        </w:rPr>
        <w:t>delete</w:t>
      </w:r>
      <w:proofErr w:type="gramEnd"/>
      <w:r w:rsidRPr="00535750">
        <w:rPr>
          <w:sz w:val="20"/>
          <w:szCs w:val="20"/>
          <w:lang w:val="en-GB"/>
        </w:rPr>
        <w:t xml:space="preserve"> below table if N/A)</w:t>
      </w:r>
    </w:p>
    <w:p w14:paraId="4AEAC726" w14:textId="25EDE1A8" w:rsidR="00535750" w:rsidRPr="0062131D" w:rsidRDefault="00535750" w:rsidP="008F71FA">
      <w:pPr>
        <w:pStyle w:val="Date"/>
        <w:rPr>
          <w:lang w:val="en-GB"/>
        </w:rPr>
      </w:pPr>
    </w:p>
    <w:p w14:paraId="67738103" w14:textId="77777777" w:rsidR="00535750" w:rsidRPr="0062131D" w:rsidRDefault="00535750" w:rsidP="0062131D">
      <w:pPr>
        <w:pStyle w:val="Date"/>
        <w:rPr>
          <w:lang w:val="en-GB"/>
        </w:rPr>
      </w:pPr>
    </w:p>
    <w:tbl>
      <w:tblPr>
        <w:tblStyle w:val="GridTable5Dark-Accent1"/>
        <w:tblW w:w="9625" w:type="dxa"/>
        <w:tblLayout w:type="fixed"/>
        <w:tblCellMar>
          <w:top w:w="57" w:type="dxa"/>
          <w:bottom w:w="57" w:type="dxa"/>
        </w:tblCellMar>
        <w:tblLook w:val="0680" w:firstRow="0" w:lastRow="0" w:firstColumn="1" w:lastColumn="0" w:noHBand="1" w:noVBand="1"/>
      </w:tblPr>
      <w:tblGrid>
        <w:gridCol w:w="3505"/>
        <w:gridCol w:w="6120"/>
      </w:tblGrid>
      <w:tr w:rsidR="00535750" w:rsidRPr="006D4056" w14:paraId="1B9F830F"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378F1EB4" w14:textId="77777777" w:rsidR="00535750" w:rsidRPr="00444CAE" w:rsidRDefault="00535750" w:rsidP="00444CAE">
            <w:pPr>
              <w:pStyle w:val="Normal-white"/>
            </w:pPr>
            <w:r w:rsidRPr="00444CAE">
              <w:t>Scope:</w:t>
            </w:r>
          </w:p>
        </w:tc>
        <w:tc>
          <w:tcPr>
            <w:tcW w:w="6120" w:type="dxa"/>
          </w:tcPr>
          <w:p w14:paraId="0899B7F6" w14:textId="61DE2B1D" w:rsidR="00535750" w:rsidRPr="00535750" w:rsidRDefault="00535750" w:rsidP="00E763C6">
            <w:pPr>
              <w:spacing w:line="257" w:lineRule="auto"/>
              <w:cnfStyle w:val="000000000000" w:firstRow="0" w:lastRow="0" w:firstColumn="0" w:lastColumn="0" w:oddVBand="0" w:evenVBand="0" w:oddHBand="0" w:evenHBand="0" w:firstRowFirstColumn="0" w:firstRowLastColumn="0" w:lastRowFirstColumn="0" w:lastRowLastColumn="0"/>
            </w:pPr>
            <w:r w:rsidRPr="00535750">
              <w:fldChar w:fldCharType="begin">
                <w:ffData>
                  <w:name w:val="Check3"/>
                  <w:enabled/>
                  <w:calcOnExit w:val="0"/>
                  <w:checkBox>
                    <w:sizeAuto/>
                    <w:default w:val="0"/>
                  </w:checkBox>
                </w:ffData>
              </w:fldChar>
            </w:r>
            <w:r w:rsidRPr="00535750">
              <w:instrText xml:space="preserve"> FORMCHECKBOX </w:instrText>
            </w:r>
            <w:r w:rsidR="0027537C">
              <w:fldChar w:fldCharType="separate"/>
            </w:r>
            <w:r w:rsidRPr="00535750">
              <w:fldChar w:fldCharType="end"/>
            </w:r>
            <w:r w:rsidRPr="00535750">
              <w:t xml:space="preserve"> </w:t>
            </w:r>
            <w:r w:rsidR="1FDFD831" w:rsidRPr="4E5536FE">
              <w:rPr>
                <w:rFonts w:ascii="MS Gothic" w:eastAsia="MS Gothic" w:hAnsi="MS Gothic" w:cs="MS Gothic"/>
                <w:szCs w:val="22"/>
              </w:rPr>
              <w:t>☐</w:t>
            </w:r>
            <w:r w:rsidR="1FDFD831">
              <w:t xml:space="preserve"> </w:t>
            </w:r>
            <w:r w:rsidRPr="00535750">
              <w:t>Forestry</w:t>
            </w:r>
          </w:p>
          <w:p w14:paraId="0C33004F" w14:textId="7A1C80CF" w:rsidR="00535750" w:rsidRPr="00535750" w:rsidRDefault="00535750"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1EDB52C7" w:rsidRPr="4E5536FE">
              <w:rPr>
                <w:rFonts w:ascii="MS Gothic" w:eastAsia="MS Gothic" w:hAnsi="MS Gothic" w:cs="MS Gothic"/>
                <w:szCs w:val="22"/>
              </w:rPr>
              <w:t>☐</w:t>
            </w:r>
            <w:r w:rsidR="1EDB52C7" w:rsidRPr="4E5536FE">
              <w:rPr>
                <w:rFonts w:asciiTheme="minorHAnsi" w:hAnsiTheme="minorHAnsi" w:cs="Arial"/>
                <w:sz w:val="20"/>
                <w:szCs w:val="20"/>
              </w:rPr>
              <w:t xml:space="preserve"> </w:t>
            </w:r>
            <w:r w:rsidRPr="4E5536FE">
              <w:rPr>
                <w:rFonts w:asciiTheme="minorHAnsi" w:hAnsiTheme="minorHAnsi" w:cs="Arial"/>
                <w:sz w:val="20"/>
                <w:szCs w:val="20"/>
              </w:rPr>
              <w:t>Agriculture</w:t>
            </w:r>
          </w:p>
        </w:tc>
      </w:tr>
      <w:tr w:rsidR="00535750" w:rsidRPr="006D4056" w14:paraId="132B188E"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51739E4E" w14:textId="77777777" w:rsidR="00535750" w:rsidRPr="00444CAE" w:rsidRDefault="00535750" w:rsidP="00444CAE">
            <w:pPr>
              <w:pStyle w:val="Normal-white"/>
            </w:pPr>
            <w:r w:rsidRPr="00444CAE">
              <w:t>Silvicultural system:</w:t>
            </w:r>
          </w:p>
        </w:tc>
        <w:tc>
          <w:tcPr>
            <w:tcW w:w="6120" w:type="dxa"/>
          </w:tcPr>
          <w:p w14:paraId="5B8CF797" w14:textId="157E7D61" w:rsidR="00535750" w:rsidRPr="00535750" w:rsidRDefault="00535750"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179BB47B" w:rsidRPr="4E5536FE">
              <w:rPr>
                <w:rFonts w:ascii="MS Gothic" w:eastAsia="MS Gothic" w:hAnsi="MS Gothic" w:cs="MS Gothic"/>
                <w:szCs w:val="22"/>
              </w:rPr>
              <w:t>☐</w:t>
            </w:r>
            <w:r w:rsidR="179BB47B" w:rsidRPr="4E5536FE">
              <w:rPr>
                <w:rFonts w:asciiTheme="minorHAnsi" w:hAnsiTheme="minorHAnsi" w:cs="Arial"/>
                <w:sz w:val="20"/>
                <w:szCs w:val="20"/>
              </w:rPr>
              <w:t xml:space="preserve"> </w:t>
            </w:r>
            <w:r w:rsidRPr="4E5536FE">
              <w:rPr>
                <w:rFonts w:asciiTheme="minorHAnsi" w:hAnsiTheme="minorHAnsi" w:cs="Arial"/>
                <w:sz w:val="20"/>
                <w:szCs w:val="20"/>
              </w:rPr>
              <w:t>Conservation (no use of timber)</w:t>
            </w:r>
          </w:p>
          <w:p w14:paraId="4A035337" w14:textId="0534C2AF" w:rsidR="00535750" w:rsidRPr="00535750" w:rsidRDefault="00535750"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6EB395AC" w:rsidRPr="4E5536FE">
              <w:rPr>
                <w:rFonts w:ascii="MS Gothic" w:eastAsia="MS Gothic" w:hAnsi="MS Gothic" w:cs="MS Gothic"/>
                <w:szCs w:val="22"/>
              </w:rPr>
              <w:t>☐</w:t>
            </w:r>
            <w:r w:rsidR="6EB395AC" w:rsidRPr="4E5536FE">
              <w:rPr>
                <w:rFonts w:asciiTheme="minorHAnsi" w:hAnsiTheme="minorHAnsi" w:cs="Arial"/>
                <w:sz w:val="20"/>
                <w:szCs w:val="20"/>
              </w:rPr>
              <w:t xml:space="preserve"> </w:t>
            </w:r>
            <w:r w:rsidRPr="4E5536FE">
              <w:rPr>
                <w:rFonts w:asciiTheme="minorHAnsi" w:hAnsiTheme="minorHAnsi" w:cs="Arial"/>
                <w:sz w:val="20"/>
                <w:szCs w:val="20"/>
              </w:rPr>
              <w:t>Selective Harvesting</w:t>
            </w:r>
          </w:p>
          <w:p w14:paraId="7C9C4C61" w14:textId="18634B31" w:rsidR="00535750" w:rsidRPr="00535750" w:rsidRDefault="00535750"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4E5536FE">
              <w:rPr>
                <w:rFonts w:asciiTheme="minorHAnsi" w:hAnsiTheme="minorHAnsi" w:cs="Arial"/>
                <w:sz w:val="20"/>
                <w:szCs w:val="20"/>
              </w:rPr>
              <w:fldChar w:fldCharType="begin">
                <w:ffData>
                  <w:name w:val="Check3"/>
                  <w:enabled/>
                  <w:calcOnExit w:val="0"/>
                  <w:checkBox>
                    <w:sizeAuto/>
                    <w:default w:val="0"/>
                  </w:checkBox>
                </w:ffData>
              </w:fldChar>
            </w:r>
            <w:r w:rsidRPr="4E5536FE">
              <w:rPr>
                <w:rFonts w:asciiTheme="minorHAnsi" w:hAnsiTheme="minorHAnsi" w:cs="Arial"/>
                <w:sz w:val="20"/>
                <w:szCs w:val="20"/>
              </w:rPr>
              <w:instrText xml:space="preserve"> FORMCHECKBOX </w:instrText>
            </w:r>
            <w:r w:rsidR="0027537C">
              <w:rPr>
                <w:rFonts w:asciiTheme="minorHAnsi" w:hAnsiTheme="minorHAnsi" w:cs="Arial"/>
                <w:sz w:val="20"/>
                <w:szCs w:val="20"/>
              </w:rPr>
            </w:r>
            <w:r w:rsidR="0027537C">
              <w:rPr>
                <w:rFonts w:asciiTheme="minorHAnsi" w:hAnsiTheme="minorHAnsi" w:cs="Arial"/>
                <w:sz w:val="20"/>
                <w:szCs w:val="20"/>
              </w:rPr>
              <w:fldChar w:fldCharType="separate"/>
            </w:r>
            <w:r w:rsidRPr="4E5536FE">
              <w:rPr>
                <w:rFonts w:asciiTheme="minorHAnsi" w:hAnsiTheme="minorHAnsi" w:cs="Arial"/>
                <w:sz w:val="20"/>
                <w:szCs w:val="20"/>
              </w:rPr>
              <w:fldChar w:fldCharType="end"/>
            </w:r>
            <w:r w:rsidRPr="4E5536FE">
              <w:rPr>
                <w:rFonts w:asciiTheme="minorHAnsi" w:hAnsiTheme="minorHAnsi" w:cs="Arial"/>
                <w:sz w:val="20"/>
                <w:szCs w:val="20"/>
              </w:rPr>
              <w:t xml:space="preserve"> </w:t>
            </w:r>
            <w:r w:rsidR="15776B2E" w:rsidRPr="4E5536FE">
              <w:rPr>
                <w:rFonts w:ascii="MS Gothic" w:eastAsia="MS Gothic" w:hAnsi="MS Gothic" w:cs="MS Gothic"/>
                <w:szCs w:val="22"/>
              </w:rPr>
              <w:t>☐</w:t>
            </w:r>
            <w:r w:rsidR="15776B2E" w:rsidRPr="4E5536FE">
              <w:rPr>
                <w:rFonts w:asciiTheme="minorHAnsi" w:hAnsiTheme="minorHAnsi" w:cs="Arial"/>
                <w:sz w:val="20"/>
                <w:szCs w:val="20"/>
              </w:rPr>
              <w:t xml:space="preserve"> </w:t>
            </w:r>
            <w:r w:rsidRPr="4E5536FE">
              <w:rPr>
                <w:rFonts w:asciiTheme="minorHAnsi" w:hAnsiTheme="minorHAnsi" w:cs="Arial"/>
                <w:sz w:val="20"/>
                <w:szCs w:val="20"/>
              </w:rPr>
              <w:t>Rotation Forestry</w:t>
            </w:r>
          </w:p>
        </w:tc>
      </w:tr>
      <w:tr w:rsidR="00535750" w:rsidRPr="006D4056" w14:paraId="4A68C5F9"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7759C80A" w14:textId="77777777" w:rsidR="00535750" w:rsidRPr="00444CAE" w:rsidRDefault="00535750" w:rsidP="00444CAE">
            <w:pPr>
              <w:pStyle w:val="Normal-white"/>
            </w:pPr>
            <w:r w:rsidRPr="00444CAE">
              <w:t>Project Area (ha):</w:t>
            </w:r>
          </w:p>
        </w:tc>
        <w:tc>
          <w:tcPr>
            <w:tcW w:w="6120" w:type="dxa"/>
          </w:tcPr>
          <w:p w14:paraId="4A5C1A46" w14:textId="77777777" w:rsidR="00535750" w:rsidRPr="008F71FA" w:rsidRDefault="00535750" w:rsidP="008F71FA">
            <w:pPr>
              <w:pStyle w:val="CommentText"/>
              <w:tabs>
                <w:tab w:val="left" w:pos="3536"/>
              </w:tabs>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p>
        </w:tc>
      </w:tr>
      <w:tr w:rsidR="00535750" w:rsidRPr="006D4056" w14:paraId="36384907"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307FB36E" w14:textId="77777777" w:rsidR="00535750" w:rsidRPr="00444CAE" w:rsidRDefault="00535750" w:rsidP="00444CAE">
            <w:pPr>
              <w:pStyle w:val="Normal-white"/>
            </w:pPr>
            <w:r w:rsidRPr="00444CAE">
              <w:t>Eligible Area (ha):</w:t>
            </w:r>
          </w:p>
        </w:tc>
        <w:tc>
          <w:tcPr>
            <w:tcW w:w="6120" w:type="dxa"/>
          </w:tcPr>
          <w:p w14:paraId="2E1351DD"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78DEB92F"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28565ECC" w14:textId="77777777" w:rsidR="00535750" w:rsidRPr="00444CAE" w:rsidRDefault="00535750" w:rsidP="00444CAE">
            <w:pPr>
              <w:pStyle w:val="Normal-white"/>
            </w:pPr>
            <w:r w:rsidRPr="00444CAE">
              <w:t>10% Set Aside Conservation area (ha):</w:t>
            </w:r>
          </w:p>
        </w:tc>
        <w:tc>
          <w:tcPr>
            <w:tcW w:w="6120" w:type="dxa"/>
          </w:tcPr>
          <w:p w14:paraId="147F7601"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07B96E74"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13734274" w14:textId="77777777" w:rsidR="00535750" w:rsidRPr="00444CAE" w:rsidRDefault="00535750" w:rsidP="00444CAE">
            <w:pPr>
              <w:pStyle w:val="Normal-white"/>
            </w:pPr>
            <w:r w:rsidRPr="00444CAE">
              <w:t>Evidence that Project Area Boundary is clearly distinguishable in the field:</w:t>
            </w:r>
          </w:p>
        </w:tc>
        <w:tc>
          <w:tcPr>
            <w:tcW w:w="6120" w:type="dxa"/>
          </w:tcPr>
          <w:p w14:paraId="47C911B7"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6D1A2F05" w14:textId="77777777" w:rsidTr="008F71FA">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6FCF0ADD" w14:textId="5EAD86E6" w:rsidR="00535750" w:rsidRPr="00444CAE" w:rsidRDefault="005A4E62" w:rsidP="00444CAE">
            <w:pPr>
              <w:pStyle w:val="Normal-white"/>
            </w:pPr>
            <w:r w:rsidRPr="00444CAE">
              <w:t>Planting Area</w:t>
            </w:r>
          </w:p>
        </w:tc>
        <w:tc>
          <w:tcPr>
            <w:tcW w:w="6120" w:type="dxa"/>
          </w:tcPr>
          <w:p w14:paraId="74E0BF5C"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0A406AFB" w14:textId="77777777" w:rsidTr="008F71FA">
        <w:trPr>
          <w:trHeight w:val="305"/>
        </w:trPr>
        <w:tc>
          <w:tcPr>
            <w:cnfStyle w:val="001000000000" w:firstRow="0" w:lastRow="0" w:firstColumn="1" w:lastColumn="0" w:oddVBand="0" w:evenVBand="0" w:oddHBand="0" w:evenHBand="0" w:firstRowFirstColumn="0" w:firstRowLastColumn="0" w:lastRowFirstColumn="0" w:lastRowLastColumn="0"/>
            <w:tcW w:w="3505" w:type="dxa"/>
          </w:tcPr>
          <w:p w14:paraId="208AC3BC" w14:textId="77777777" w:rsidR="00535750" w:rsidRPr="00444CAE" w:rsidRDefault="00535750" w:rsidP="00444CAE">
            <w:pPr>
              <w:pStyle w:val="Normal-white"/>
            </w:pPr>
            <w:r w:rsidRPr="00444CAE">
              <w:t>How many Modelling Units (MUs) are included in the eligible area:</w:t>
            </w:r>
          </w:p>
        </w:tc>
        <w:tc>
          <w:tcPr>
            <w:tcW w:w="6120" w:type="dxa"/>
          </w:tcPr>
          <w:p w14:paraId="0683D2F3"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22D249B6" w14:textId="77777777" w:rsidTr="0062131D">
        <w:trPr>
          <w:trHeight w:val="242"/>
        </w:trPr>
        <w:tc>
          <w:tcPr>
            <w:cnfStyle w:val="001000000000" w:firstRow="0" w:lastRow="0" w:firstColumn="1" w:lastColumn="0" w:oddVBand="0" w:evenVBand="0" w:oddHBand="0" w:evenHBand="0" w:firstRowFirstColumn="0" w:firstRowLastColumn="0" w:lastRowFirstColumn="0" w:lastRowLastColumn="0"/>
            <w:tcW w:w="9625" w:type="dxa"/>
            <w:gridSpan w:val="2"/>
          </w:tcPr>
          <w:p w14:paraId="6454C339" w14:textId="77777777" w:rsidR="00535750" w:rsidRPr="00444CAE" w:rsidRDefault="00535750" w:rsidP="00444CAE">
            <w:pPr>
              <w:pStyle w:val="Normal-white"/>
            </w:pPr>
            <w:r w:rsidRPr="00444CAE">
              <w:t>Summary of New Areas added (copy and insert as needed):</w:t>
            </w:r>
          </w:p>
        </w:tc>
      </w:tr>
      <w:tr w:rsidR="00535750" w:rsidRPr="006D4056" w14:paraId="5688FBCE" w14:textId="77777777" w:rsidTr="004E4083">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78628316" w14:textId="77777777" w:rsidR="00535750" w:rsidRPr="00444CAE" w:rsidRDefault="00535750" w:rsidP="00444CAE">
            <w:pPr>
              <w:pStyle w:val="Normal-white"/>
            </w:pPr>
            <w:r w:rsidRPr="00444CAE">
              <w:t>Size (ha):</w:t>
            </w:r>
          </w:p>
        </w:tc>
        <w:tc>
          <w:tcPr>
            <w:tcW w:w="6120" w:type="dxa"/>
          </w:tcPr>
          <w:p w14:paraId="764BD721"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r w:rsidR="00535750" w:rsidRPr="006D4056" w14:paraId="35A98068" w14:textId="77777777" w:rsidTr="004E4083">
        <w:trPr>
          <w:trHeight w:val="242"/>
        </w:trPr>
        <w:tc>
          <w:tcPr>
            <w:cnfStyle w:val="001000000000" w:firstRow="0" w:lastRow="0" w:firstColumn="1" w:lastColumn="0" w:oddVBand="0" w:evenVBand="0" w:oddHBand="0" w:evenHBand="0" w:firstRowFirstColumn="0" w:firstRowLastColumn="0" w:lastRowFirstColumn="0" w:lastRowLastColumn="0"/>
            <w:tcW w:w="3505" w:type="dxa"/>
          </w:tcPr>
          <w:p w14:paraId="6031008D" w14:textId="77777777" w:rsidR="00535750" w:rsidRPr="00444CAE" w:rsidRDefault="00535750" w:rsidP="00444CAE">
            <w:pPr>
              <w:pStyle w:val="Normal-white"/>
            </w:pPr>
            <w:r w:rsidRPr="00444CAE">
              <w:t>Date Added</w:t>
            </w:r>
          </w:p>
        </w:tc>
        <w:tc>
          <w:tcPr>
            <w:tcW w:w="6120" w:type="dxa"/>
          </w:tcPr>
          <w:p w14:paraId="52EEFE95" w14:textId="77777777" w:rsidR="00535750" w:rsidRPr="00535750" w:rsidRDefault="00535750" w:rsidP="0053575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rPr>
            </w:pPr>
          </w:p>
        </w:tc>
      </w:tr>
    </w:tbl>
    <w:p w14:paraId="0FD7AF33" w14:textId="77777777" w:rsidR="00444CAE" w:rsidRDefault="00444CAE" w:rsidP="00B01408">
      <w:pPr>
        <w:rPr>
          <w:b/>
          <w:bCs/>
          <w:lang w:val="en-GB"/>
        </w:rPr>
      </w:pPr>
    </w:p>
    <w:p w14:paraId="30BC7DA3" w14:textId="1D1027E8" w:rsidR="009823F5" w:rsidRPr="00B01408" w:rsidRDefault="009823F5" w:rsidP="00B01408">
      <w:pPr>
        <w:rPr>
          <w:b/>
          <w:bCs/>
          <w:lang w:val="en-GB"/>
        </w:rPr>
      </w:pPr>
      <w:r w:rsidRPr="00B01408">
        <w:rPr>
          <w:b/>
          <w:bCs/>
          <w:lang w:val="en-GB"/>
        </w:rPr>
        <w:t xml:space="preserve">Table </w:t>
      </w:r>
      <w:r w:rsidRPr="00B01408">
        <w:rPr>
          <w:b/>
          <w:bCs/>
          <w:lang w:val="en-GB"/>
        </w:rPr>
        <w:fldChar w:fldCharType="begin"/>
      </w:r>
      <w:r w:rsidRPr="00B01408">
        <w:rPr>
          <w:b/>
          <w:bCs/>
          <w:lang w:val="en-GB"/>
        </w:rPr>
        <w:instrText xml:space="preserve"> SEQ Table \* ARABIC </w:instrText>
      </w:r>
      <w:r w:rsidRPr="00B01408">
        <w:rPr>
          <w:b/>
          <w:bCs/>
          <w:lang w:val="en-GB"/>
        </w:rPr>
        <w:fldChar w:fldCharType="separate"/>
      </w:r>
      <w:r w:rsidRPr="00B01408">
        <w:rPr>
          <w:b/>
          <w:bCs/>
          <w:lang w:val="en-GB"/>
        </w:rPr>
        <w:t>1</w:t>
      </w:r>
      <w:r w:rsidRPr="00B01408">
        <w:rPr>
          <w:b/>
          <w:bCs/>
          <w:lang w:val="en-GB"/>
        </w:rPr>
        <w:fldChar w:fldCharType="end"/>
      </w:r>
      <w:r w:rsidRPr="00B01408">
        <w:rPr>
          <w:b/>
          <w:bCs/>
          <w:lang w:val="en-GB"/>
        </w:rPr>
        <w:t xml:space="preserve"> – Estimated Sustainable Development Contributions</w:t>
      </w:r>
    </w:p>
    <w:tbl>
      <w:tblPr>
        <w:tblStyle w:val="GSTableBoldline-heightcondensed"/>
        <w:tblW w:w="5000" w:type="pct"/>
        <w:tblLayout w:type="fixed"/>
        <w:tblCellMar>
          <w:top w:w="28" w:type="dxa"/>
          <w:left w:w="28" w:type="dxa"/>
        </w:tblCellMar>
        <w:tblLook w:val="0620" w:firstRow="1" w:lastRow="0" w:firstColumn="0" w:lastColumn="0" w:noHBand="1" w:noVBand="1"/>
      </w:tblPr>
      <w:tblGrid>
        <w:gridCol w:w="3262"/>
        <w:gridCol w:w="2398"/>
        <w:gridCol w:w="1986"/>
        <w:gridCol w:w="1986"/>
      </w:tblGrid>
      <w:tr w:rsidR="009823F5" w:rsidRPr="00D7300E" w14:paraId="5B3003C1" w14:textId="77777777" w:rsidTr="009823F5">
        <w:trPr>
          <w:cnfStyle w:val="100000000000" w:firstRow="1" w:lastRow="0" w:firstColumn="0" w:lastColumn="0" w:oddVBand="0" w:evenVBand="0" w:oddHBand="0" w:evenHBand="0" w:firstRowFirstColumn="0" w:firstRowLastColumn="0" w:lastRowFirstColumn="0" w:lastRowLastColumn="0"/>
          <w:trHeight w:val="950"/>
        </w:trPr>
        <w:tc>
          <w:tcPr>
            <w:tcW w:w="1693" w:type="pct"/>
            <w:vAlign w:val="top"/>
          </w:tcPr>
          <w:p w14:paraId="62CAD8F5" w14:textId="79A576F8"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245" w:type="pct"/>
            <w:vAlign w:val="top"/>
          </w:tcPr>
          <w:p w14:paraId="1AF22385" w14:textId="02DE1F08"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sidR="00AE357F">
              <w:rPr>
                <w:rFonts w:asciiTheme="minorHAnsi" w:hAnsiTheme="minorHAnsi" w:cs="Arial"/>
                <w:color w:val="FFFFFF" w:themeColor="background1"/>
                <w:sz w:val="20"/>
              </w:rPr>
              <w:t xml:space="preserve"> B.6.)</w:t>
            </w:r>
          </w:p>
        </w:tc>
        <w:tc>
          <w:tcPr>
            <w:tcW w:w="1031" w:type="pct"/>
            <w:vAlign w:val="top"/>
          </w:tcPr>
          <w:p w14:paraId="6D837853" w14:textId="048B2B07" w:rsidR="009823F5" w:rsidRPr="009823F5" w:rsidRDefault="009823F5" w:rsidP="009823F5">
            <w:pPr>
              <w:spacing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1031" w:type="pct"/>
            <w:vAlign w:val="top"/>
          </w:tcPr>
          <w:p w14:paraId="56497590" w14:textId="25A56EF7"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3F165B" w:rsidRPr="00D7300E" w14:paraId="48F3C5B9" w14:textId="77777777" w:rsidTr="003F165B">
        <w:tc>
          <w:tcPr>
            <w:tcW w:w="1693" w:type="pct"/>
            <w:tcBorders>
              <w:bottom w:val="single" w:sz="4" w:space="0" w:color="A6A6A6" w:themeColor="background1" w:themeShade="A6"/>
            </w:tcBorders>
          </w:tcPr>
          <w:p w14:paraId="35BBBF41" w14:textId="77777777" w:rsidR="003F165B" w:rsidRPr="00D7300E" w:rsidRDefault="003F165B" w:rsidP="008144AA">
            <w:pPr>
              <w:spacing w:after="200" w:line="276" w:lineRule="auto"/>
              <w:outlineLvl w:val="1"/>
              <w:rPr>
                <w:rFonts w:asciiTheme="minorHAnsi" w:hAnsiTheme="minorHAnsi"/>
                <w:lang w:val="en-GB" w:eastAsia="de-DE"/>
              </w:rPr>
            </w:pPr>
            <w:r w:rsidRPr="00D7300E">
              <w:rPr>
                <w:rFonts w:asciiTheme="minorHAnsi" w:hAnsiTheme="minorHAnsi"/>
                <w:lang w:val="en-GB" w:eastAsia="de-DE"/>
              </w:rPr>
              <w:lastRenderedPageBreak/>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5" w:type="pct"/>
            <w:tcBorders>
              <w:bottom w:val="single" w:sz="4" w:space="0" w:color="A6A6A6" w:themeColor="background1" w:themeShade="A6"/>
            </w:tcBorders>
          </w:tcPr>
          <w:p w14:paraId="7EA4E76B" w14:textId="55266B79" w:rsidR="003F165B" w:rsidRPr="00D7300E" w:rsidRDefault="003F165B" w:rsidP="008144AA">
            <w:pPr>
              <w:spacing w:after="200" w:line="276" w:lineRule="auto"/>
              <w:outlineLvl w:val="1"/>
              <w:rPr>
                <w:rFonts w:asciiTheme="minorHAnsi" w:hAnsiTheme="minorHAnsi"/>
                <w:lang w:val="en-GB" w:eastAsia="de-DE"/>
              </w:rPr>
            </w:pPr>
            <w:ins w:id="9" w:author="Author" w:date="2023-02-06T17:03:00Z">
              <w:r>
                <w:rPr>
                  <w:rFonts w:asciiTheme="minorHAnsi" w:hAnsiTheme="minorHAnsi"/>
                  <w:lang w:val="en-GB" w:eastAsia="de-DE"/>
                </w:rPr>
                <w:t>Emissions Reductions</w:t>
              </w:r>
            </w:ins>
          </w:p>
        </w:tc>
        <w:tc>
          <w:tcPr>
            <w:tcW w:w="1031" w:type="pct"/>
            <w:tcBorders>
              <w:bottom w:val="single" w:sz="4" w:space="0" w:color="A6A6A6" w:themeColor="background1" w:themeShade="A6"/>
            </w:tcBorders>
          </w:tcPr>
          <w:p w14:paraId="3388F418" w14:textId="77777777" w:rsidR="003F165B" w:rsidRPr="00D7300E" w:rsidRDefault="003F165B" w:rsidP="008144AA">
            <w:pPr>
              <w:spacing w:line="276" w:lineRule="auto"/>
              <w:outlineLvl w:val="1"/>
              <w:rPr>
                <w:rFonts w:asciiTheme="minorHAnsi" w:hAnsiTheme="minorHAnsi"/>
                <w:lang w:val="en-GB" w:eastAsia="de-DE"/>
              </w:rPr>
            </w:pPr>
            <w:ins w:id="10" w:author="Author" w:date="2023-02-06T17:03:00Z">
              <w:r>
                <w:rPr>
                  <w:rFonts w:asciiTheme="minorHAnsi" w:hAnsiTheme="minorHAnsi"/>
                  <w:lang w:val="en-GB" w:eastAsia="de-DE"/>
                </w:rPr>
                <w:t>62,184</w:t>
              </w:r>
            </w:ins>
          </w:p>
        </w:tc>
        <w:tc>
          <w:tcPr>
            <w:tcW w:w="1031" w:type="pct"/>
            <w:tcBorders>
              <w:bottom w:val="single" w:sz="4" w:space="0" w:color="A6A6A6" w:themeColor="background1" w:themeShade="A6"/>
            </w:tcBorders>
          </w:tcPr>
          <w:p w14:paraId="174EE6AA" w14:textId="1B810C9C" w:rsidR="003F165B" w:rsidRPr="00D7300E" w:rsidRDefault="003F165B" w:rsidP="008144AA">
            <w:pPr>
              <w:spacing w:after="200" w:line="276" w:lineRule="auto"/>
              <w:outlineLvl w:val="1"/>
              <w:rPr>
                <w:rFonts w:asciiTheme="minorHAnsi" w:hAnsiTheme="minorHAnsi"/>
                <w:lang w:val="en-GB" w:eastAsia="de-DE"/>
              </w:rPr>
            </w:pPr>
            <w:ins w:id="11" w:author="Author" w:date="2023-02-06T17:04:00Z">
              <w:r>
                <w:rPr>
                  <w:rFonts w:asciiTheme="minorHAnsi" w:hAnsiTheme="minorHAnsi"/>
                  <w:lang w:val="en-GB" w:eastAsia="de-DE"/>
                </w:rPr>
                <w:t>GS CERs</w:t>
              </w:r>
            </w:ins>
          </w:p>
        </w:tc>
      </w:tr>
      <w:tr w:rsidR="002048D6" w:rsidRPr="00D7300E" w14:paraId="051B1658" w14:textId="77777777" w:rsidTr="002048D6">
        <w:tc>
          <w:tcPr>
            <w:tcW w:w="1693" w:type="pct"/>
            <w:tcBorders>
              <w:top w:val="single" w:sz="4" w:space="0" w:color="A6A6A6" w:themeColor="background1" w:themeShade="A6"/>
              <w:bottom w:val="single" w:sz="4" w:space="0" w:color="A6A6A6" w:themeColor="background1" w:themeShade="A6"/>
            </w:tcBorders>
          </w:tcPr>
          <w:p w14:paraId="4AF52C5D" w14:textId="284ACA66" w:rsidR="002048D6" w:rsidRPr="00D7300E" w:rsidRDefault="002048D6" w:rsidP="008144AA">
            <w:pPr>
              <w:spacing w:after="200" w:line="276" w:lineRule="auto"/>
              <w:outlineLvl w:val="1"/>
              <w:rPr>
                <w:rFonts w:asciiTheme="minorHAnsi" w:hAnsiTheme="minorHAnsi"/>
                <w:lang w:val="en-GB" w:eastAsia="de-DE"/>
              </w:rPr>
            </w:pPr>
            <w:ins w:id="12" w:author="Author" w:date="2023-02-06T17:04:00Z">
              <w:r>
                <w:rPr>
                  <w:rFonts w:asciiTheme="minorHAnsi" w:hAnsiTheme="minorHAnsi"/>
                  <w:lang w:val="en-GB" w:eastAsia="de-DE"/>
                </w:rPr>
                <w:t xml:space="preserve">7 </w:t>
              </w:r>
            </w:ins>
            <w:ins w:id="13" w:author="Author" w:date="2023-02-06T17:07:00Z">
              <w:r>
                <w:rPr>
                  <w:rFonts w:asciiTheme="minorHAnsi" w:hAnsiTheme="minorHAnsi"/>
                  <w:lang w:val="en-GB" w:eastAsia="de-DE"/>
                </w:rPr>
                <w:t>Affordable and Clean Energy</w:t>
              </w:r>
            </w:ins>
          </w:p>
        </w:tc>
        <w:tc>
          <w:tcPr>
            <w:tcW w:w="1245" w:type="pct"/>
            <w:tcBorders>
              <w:top w:val="single" w:sz="4" w:space="0" w:color="A6A6A6" w:themeColor="background1" w:themeShade="A6"/>
              <w:bottom w:val="single" w:sz="4" w:space="0" w:color="A6A6A6" w:themeColor="background1" w:themeShade="A6"/>
            </w:tcBorders>
          </w:tcPr>
          <w:p w14:paraId="3AB3C3AD" w14:textId="496FE230" w:rsidR="002048D6" w:rsidRPr="00D7300E" w:rsidRDefault="002F1FC2" w:rsidP="008144AA">
            <w:pPr>
              <w:spacing w:after="200" w:line="276" w:lineRule="auto"/>
              <w:outlineLvl w:val="1"/>
              <w:rPr>
                <w:rFonts w:asciiTheme="minorHAnsi" w:hAnsiTheme="minorHAnsi"/>
                <w:lang w:val="en-GB" w:eastAsia="de-DE"/>
              </w:rPr>
            </w:pPr>
            <w:ins w:id="14" w:author="Author" w:date="2023-02-06T17:09:00Z">
              <w:r>
                <w:rPr>
                  <w:rFonts w:asciiTheme="minorHAnsi" w:hAnsiTheme="minorHAnsi"/>
                  <w:lang w:val="en-GB" w:eastAsia="de-DE"/>
                </w:rPr>
                <w:t>Clean power</w:t>
              </w:r>
              <w:r w:rsidR="00D60185">
                <w:rPr>
                  <w:rFonts w:asciiTheme="minorHAnsi" w:hAnsiTheme="minorHAnsi"/>
                  <w:lang w:val="en-GB" w:eastAsia="de-DE"/>
                </w:rPr>
                <w:t xml:space="preserve"> generated annually</w:t>
              </w:r>
            </w:ins>
          </w:p>
        </w:tc>
        <w:tc>
          <w:tcPr>
            <w:tcW w:w="1031" w:type="pct"/>
            <w:tcBorders>
              <w:top w:val="single" w:sz="4" w:space="0" w:color="A6A6A6" w:themeColor="background1" w:themeShade="A6"/>
              <w:bottom w:val="single" w:sz="4" w:space="0" w:color="A6A6A6" w:themeColor="background1" w:themeShade="A6"/>
            </w:tcBorders>
          </w:tcPr>
          <w:p w14:paraId="0A333417" w14:textId="770BAA5A" w:rsidR="00C665DF" w:rsidRDefault="00C665DF" w:rsidP="008144AA">
            <w:pPr>
              <w:spacing w:line="276" w:lineRule="auto"/>
              <w:outlineLvl w:val="1"/>
              <w:rPr>
                <w:ins w:id="15" w:author="Author" w:date="2023-02-06T17:14:00Z"/>
                <w:rFonts w:asciiTheme="minorHAnsi" w:hAnsiTheme="minorHAnsi"/>
                <w:lang w:val="en-GB" w:eastAsia="de-DE"/>
              </w:rPr>
            </w:pPr>
            <w:ins w:id="16" w:author="Author" w:date="2023-02-06T17:14:00Z">
              <w:r>
                <w:rPr>
                  <w:rFonts w:asciiTheme="minorHAnsi" w:hAnsiTheme="minorHAnsi"/>
                  <w:lang w:val="en-GB" w:eastAsia="de-DE"/>
                </w:rPr>
                <w:t>130 (before operation of NN3)</w:t>
              </w:r>
            </w:ins>
          </w:p>
          <w:p w14:paraId="7DA917B1" w14:textId="458D95E5" w:rsidR="002048D6" w:rsidRPr="00D7300E" w:rsidRDefault="00D60185" w:rsidP="008144AA">
            <w:pPr>
              <w:spacing w:line="276" w:lineRule="auto"/>
              <w:outlineLvl w:val="1"/>
              <w:rPr>
                <w:rFonts w:asciiTheme="minorHAnsi" w:hAnsiTheme="minorHAnsi"/>
                <w:lang w:val="en-GB" w:eastAsia="de-DE"/>
              </w:rPr>
            </w:pPr>
            <w:ins w:id="17" w:author="Author" w:date="2023-02-06T17:11:00Z">
              <w:r>
                <w:rPr>
                  <w:rFonts w:asciiTheme="minorHAnsi" w:hAnsiTheme="minorHAnsi"/>
                  <w:lang w:val="en-GB" w:eastAsia="de-DE"/>
                </w:rPr>
                <w:t>86</w:t>
              </w:r>
            </w:ins>
            <w:ins w:id="18" w:author="Author" w:date="2023-02-06T17:14:00Z">
              <w:r w:rsidR="00C665DF">
                <w:rPr>
                  <w:rFonts w:asciiTheme="minorHAnsi" w:hAnsiTheme="minorHAnsi"/>
                  <w:lang w:val="en-GB" w:eastAsia="de-DE"/>
                </w:rPr>
                <w:t xml:space="preserve"> (after operation of NN3)</w:t>
              </w:r>
            </w:ins>
          </w:p>
        </w:tc>
        <w:tc>
          <w:tcPr>
            <w:tcW w:w="1031" w:type="pct"/>
            <w:tcBorders>
              <w:top w:val="single" w:sz="4" w:space="0" w:color="A6A6A6" w:themeColor="background1" w:themeShade="A6"/>
              <w:bottom w:val="single" w:sz="4" w:space="0" w:color="A6A6A6" w:themeColor="background1" w:themeShade="A6"/>
            </w:tcBorders>
          </w:tcPr>
          <w:p w14:paraId="1D66A029" w14:textId="7002A036" w:rsidR="002048D6" w:rsidRPr="00D7300E" w:rsidRDefault="00D60185" w:rsidP="008144AA">
            <w:pPr>
              <w:spacing w:after="200" w:line="276" w:lineRule="auto"/>
              <w:outlineLvl w:val="1"/>
              <w:rPr>
                <w:rFonts w:asciiTheme="minorHAnsi" w:hAnsiTheme="minorHAnsi"/>
                <w:lang w:val="en-GB" w:eastAsia="de-DE"/>
              </w:rPr>
            </w:pPr>
            <w:ins w:id="19" w:author="Author" w:date="2023-02-06T17:11:00Z">
              <w:r>
                <w:rPr>
                  <w:rFonts w:asciiTheme="minorHAnsi" w:hAnsiTheme="minorHAnsi"/>
                  <w:lang w:val="en-GB" w:eastAsia="de-DE"/>
                </w:rPr>
                <w:t>G</w:t>
              </w:r>
            </w:ins>
            <w:ins w:id="20" w:author="Author" w:date="2023-02-06T17:09:00Z">
              <w:r w:rsidR="002048D6">
                <w:rPr>
                  <w:rFonts w:asciiTheme="minorHAnsi" w:hAnsiTheme="minorHAnsi"/>
                  <w:lang w:val="en-GB" w:eastAsia="de-DE"/>
                </w:rPr>
                <w:t>Wh</w:t>
              </w:r>
            </w:ins>
          </w:p>
        </w:tc>
      </w:tr>
      <w:tr w:rsidR="004D48FC" w:rsidRPr="00D7300E" w14:paraId="23FAB0BA" w14:textId="77777777" w:rsidTr="004D48FC">
        <w:tc>
          <w:tcPr>
            <w:tcW w:w="1693" w:type="pct"/>
            <w:tcBorders>
              <w:top w:val="single" w:sz="4" w:space="0" w:color="A6A6A6" w:themeColor="background1" w:themeShade="A6"/>
              <w:bottom w:val="single" w:sz="8" w:space="0" w:color="DCDCDC" w:themeColor="text1" w:themeTint="33"/>
            </w:tcBorders>
          </w:tcPr>
          <w:p w14:paraId="7B34F273" w14:textId="191E95DA" w:rsidR="004D48FC" w:rsidRPr="003F165B" w:rsidRDefault="004D48FC" w:rsidP="007F01E9">
            <w:pPr>
              <w:pStyle w:val="Date"/>
              <w:spacing w:line="276" w:lineRule="auto"/>
              <w:outlineLvl w:val="1"/>
              <w:rPr>
                <w:rFonts w:asciiTheme="minorHAnsi" w:hAnsiTheme="minorHAnsi"/>
                <w:lang w:eastAsia="zh-CN"/>
              </w:rPr>
            </w:pPr>
            <w:ins w:id="21" w:author="Author" w:date="2023-02-06T17:04:00Z">
              <w:r>
                <w:rPr>
                  <w:rFonts w:asciiTheme="minorHAnsi" w:hAnsiTheme="minorHAnsi"/>
                  <w:lang w:val="en-GB" w:eastAsia="de-DE"/>
                </w:rPr>
                <w:t xml:space="preserve">8 </w:t>
              </w:r>
            </w:ins>
            <w:ins w:id="22" w:author="Author" w:date="2023-02-06T17:07:00Z">
              <w:r>
                <w:rPr>
                  <w:rFonts w:asciiTheme="minorHAnsi" w:hAnsiTheme="minorHAnsi"/>
                  <w:lang w:val="en-GB" w:eastAsia="de-DE"/>
                </w:rPr>
                <w:t xml:space="preserve">Decent </w:t>
              </w:r>
              <w:r>
                <w:rPr>
                  <w:rFonts w:asciiTheme="minorHAnsi" w:hAnsiTheme="minorHAnsi"/>
                  <w:lang w:eastAsia="zh-CN"/>
                </w:rPr>
                <w:t>Work and Economic Growth</w:t>
              </w:r>
            </w:ins>
          </w:p>
        </w:tc>
        <w:tc>
          <w:tcPr>
            <w:tcW w:w="1245" w:type="pct"/>
            <w:tcBorders>
              <w:top w:val="single" w:sz="4" w:space="0" w:color="A6A6A6" w:themeColor="background1" w:themeShade="A6"/>
              <w:bottom w:val="single" w:sz="8" w:space="0" w:color="DCDCDC" w:themeColor="text1" w:themeTint="33"/>
            </w:tcBorders>
          </w:tcPr>
          <w:p w14:paraId="394626BB" w14:textId="02EA7F9C" w:rsidR="004D48FC" w:rsidRPr="00D7300E" w:rsidRDefault="004D48FC" w:rsidP="008144AA">
            <w:pPr>
              <w:spacing w:after="200" w:line="276" w:lineRule="auto"/>
              <w:outlineLvl w:val="1"/>
              <w:rPr>
                <w:rFonts w:asciiTheme="minorHAnsi" w:hAnsiTheme="minorHAnsi"/>
                <w:lang w:val="en-GB" w:eastAsia="de-DE"/>
              </w:rPr>
            </w:pPr>
            <w:ins w:id="23" w:author="Author" w:date="2023-02-06T17:08:00Z">
              <w:r>
                <w:rPr>
                  <w:rFonts w:asciiTheme="minorHAnsi" w:hAnsiTheme="minorHAnsi"/>
                  <w:lang w:val="en-GB" w:eastAsia="de-DE"/>
                </w:rPr>
                <w:t xml:space="preserve">Number of </w:t>
              </w:r>
              <w:r>
                <w:rPr>
                  <w:rFonts w:asciiTheme="minorHAnsi" w:hAnsiTheme="minorHAnsi"/>
                  <w:lang w:val="en-GB" w:eastAsia="de-DE"/>
                </w:rPr>
                <w:t>employments</w:t>
              </w:r>
            </w:ins>
          </w:p>
        </w:tc>
        <w:tc>
          <w:tcPr>
            <w:tcW w:w="1031" w:type="pct"/>
            <w:tcBorders>
              <w:top w:val="single" w:sz="4" w:space="0" w:color="A6A6A6" w:themeColor="background1" w:themeShade="A6"/>
              <w:bottom w:val="single" w:sz="8" w:space="0" w:color="DCDCDC" w:themeColor="text1" w:themeTint="33"/>
            </w:tcBorders>
          </w:tcPr>
          <w:p w14:paraId="6FAB366F" w14:textId="77777777" w:rsidR="004D48FC" w:rsidRPr="00D7300E" w:rsidRDefault="004D48FC" w:rsidP="008144AA">
            <w:pPr>
              <w:spacing w:line="276" w:lineRule="auto"/>
              <w:outlineLvl w:val="1"/>
              <w:rPr>
                <w:rFonts w:asciiTheme="minorHAnsi" w:hAnsiTheme="minorHAnsi"/>
                <w:lang w:val="en-GB" w:eastAsia="de-DE"/>
              </w:rPr>
            </w:pPr>
            <w:ins w:id="24" w:author="Author" w:date="2023-02-06T17:08:00Z">
              <w:r>
                <w:rPr>
                  <w:rFonts w:asciiTheme="minorHAnsi" w:hAnsiTheme="minorHAnsi"/>
                  <w:lang w:val="en-GB" w:eastAsia="de-DE"/>
                </w:rPr>
                <w:t>15</w:t>
              </w:r>
            </w:ins>
          </w:p>
        </w:tc>
        <w:tc>
          <w:tcPr>
            <w:tcW w:w="1031" w:type="pct"/>
            <w:tcBorders>
              <w:top w:val="single" w:sz="4" w:space="0" w:color="A6A6A6" w:themeColor="background1" w:themeShade="A6"/>
              <w:bottom w:val="single" w:sz="8" w:space="0" w:color="DCDCDC" w:themeColor="text1" w:themeTint="33"/>
            </w:tcBorders>
          </w:tcPr>
          <w:p w14:paraId="53489EA3" w14:textId="5E4456BE" w:rsidR="004D48FC" w:rsidRPr="00D7300E" w:rsidRDefault="004D48FC" w:rsidP="008144AA">
            <w:pPr>
              <w:spacing w:after="200" w:line="276" w:lineRule="auto"/>
              <w:outlineLvl w:val="1"/>
              <w:rPr>
                <w:rFonts w:asciiTheme="minorHAnsi" w:hAnsiTheme="minorHAnsi"/>
                <w:lang w:val="en-GB" w:eastAsia="de-DE"/>
              </w:rPr>
            </w:pPr>
            <w:ins w:id="25" w:author="Author" w:date="2023-02-06T17:08:00Z">
              <w:r>
                <w:rPr>
                  <w:rFonts w:asciiTheme="minorHAnsi" w:hAnsiTheme="minorHAnsi"/>
                  <w:lang w:val="en-GB" w:eastAsia="de-DE"/>
                </w:rPr>
                <w:t>Number</w:t>
              </w:r>
            </w:ins>
          </w:p>
        </w:tc>
      </w:tr>
    </w:tbl>
    <w:p w14:paraId="33B33B0C" w14:textId="5707D9B5" w:rsidR="00AE6E8A" w:rsidRDefault="00AE6E8A" w:rsidP="007F01E9">
      <w:pPr>
        <w:pStyle w:val="Date"/>
      </w:pPr>
      <w:bookmarkStart w:id="26" w:name="_Ref49515919"/>
    </w:p>
    <w:p w14:paraId="17DCCBAF" w14:textId="77777777" w:rsidR="009425C0" w:rsidRDefault="009425C0" w:rsidP="00C919F7">
      <w:pPr>
        <w:pStyle w:val="Date"/>
        <w:spacing w:line="276" w:lineRule="auto"/>
        <w:contextualSpacing w:val="0"/>
      </w:pPr>
    </w:p>
    <w:p w14:paraId="3629172F" w14:textId="77777777" w:rsidR="00CB0599" w:rsidRDefault="00CB0599" w:rsidP="00CC6EDA">
      <w:pPr>
        <w:pStyle w:val="Date"/>
        <w:spacing w:line="276" w:lineRule="auto"/>
        <w:contextualSpacing w:val="0"/>
      </w:pPr>
    </w:p>
    <w:p w14:paraId="33EDF46F" w14:textId="77777777" w:rsidR="007F01E9" w:rsidRDefault="007F01E9">
      <w:pPr>
        <w:spacing w:line="276" w:lineRule="auto"/>
        <w:contextualSpacing w:val="0"/>
        <w:rPr>
          <w:rFonts w:asciiTheme="majorHAnsi" w:eastAsiaTheme="majorEastAsia" w:hAnsiTheme="majorHAnsi" w:cstheme="majorBidi"/>
          <w:iCs/>
          <w:sz w:val="28"/>
          <w:lang w:val="en-GB"/>
        </w:rPr>
      </w:pPr>
      <w:r>
        <w:br w:type="page"/>
      </w:r>
    </w:p>
    <w:p w14:paraId="1DB81F8C" w14:textId="0EAAF34E" w:rsidR="00E83881" w:rsidRDefault="007F21DA" w:rsidP="003D6FE5">
      <w:pPr>
        <w:pStyle w:val="Heading1"/>
      </w:pPr>
      <w:r>
        <w:lastRenderedPageBreak/>
        <w:t xml:space="preserve">SECTION A. </w:t>
      </w:r>
      <w:r w:rsidR="009823F5" w:rsidRPr="00B925F2">
        <w:t>DESCRIPTION OF PROJECT</w:t>
      </w:r>
      <w:bookmarkEnd w:id="26"/>
    </w:p>
    <w:p w14:paraId="23FFDBF7" w14:textId="4DE5DC37" w:rsidR="009823F5" w:rsidRDefault="007F21DA" w:rsidP="00B925F2">
      <w:pPr>
        <w:pStyle w:val="Heading5"/>
      </w:pPr>
      <w:r>
        <w:t xml:space="preserve">A.1 </w:t>
      </w:r>
      <w:r w:rsidR="009823F5" w:rsidRPr="007C1D64">
        <w:t xml:space="preserve">Purpose and general description of project </w:t>
      </w:r>
    </w:p>
    <w:p w14:paraId="345A0A86" w14:textId="655D54EF" w:rsidR="00F751F2" w:rsidRDefault="00F751F2" w:rsidP="00752EC7">
      <w:pPr>
        <w:pStyle w:val="Date"/>
        <w:rPr>
          <w:lang w:eastAsia="de-DE"/>
        </w:rPr>
      </w:pPr>
      <w:r w:rsidRPr="000C5DE6">
        <w:rPr>
          <w:lang w:eastAsia="de-DE"/>
        </w:rPr>
        <w:t>&gt;&gt;</w:t>
      </w:r>
      <w:r w:rsidR="00752EC7">
        <w:rPr>
          <w:lang w:eastAsia="de-DE"/>
        </w:rPr>
        <w:t xml:space="preserve"> </w:t>
      </w:r>
    </w:p>
    <w:p w14:paraId="5F57ED7E" w14:textId="3F7BED3A" w:rsidR="009823F5" w:rsidRDefault="009823F5" w:rsidP="00462DC3">
      <w:pPr>
        <w:pStyle w:val="SectionList2nd"/>
      </w:pPr>
      <w:r w:rsidRPr="008005A7">
        <w:t xml:space="preserve">Eligibility of the project under </w:t>
      </w:r>
      <w:r w:rsidR="00535750">
        <w:t>Gold Standard</w:t>
      </w:r>
    </w:p>
    <w:p w14:paraId="6C4869E3" w14:textId="77777777" w:rsidR="009823F5" w:rsidRPr="007C1D64" w:rsidRDefault="009823F5" w:rsidP="009823F5">
      <w:pPr>
        <w:pStyle w:val="SectionList2nd"/>
      </w:pPr>
      <w:r w:rsidRPr="007C1D64">
        <w:t>Legal ownership of products generated by the project and legal rights to alter use of resources required to service the project</w:t>
      </w:r>
    </w:p>
    <w:p w14:paraId="3CB0F8DF" w14:textId="5AC06AA9" w:rsidR="009823F5" w:rsidRPr="009823F5" w:rsidRDefault="009823F5" w:rsidP="004E361A">
      <w:r w:rsidRPr="009E261A">
        <w:t>&gt;&gt;</w:t>
      </w:r>
    </w:p>
    <w:p w14:paraId="47F6E317" w14:textId="7446D76B" w:rsidR="004E361A" w:rsidRDefault="007F21DA" w:rsidP="00B01408">
      <w:pPr>
        <w:pStyle w:val="Heading5"/>
      </w:pPr>
      <w:r>
        <w:t xml:space="preserve">A.2 </w:t>
      </w:r>
      <w:r w:rsidR="004E361A">
        <w:t>Location of project</w:t>
      </w:r>
    </w:p>
    <w:p w14:paraId="6572C836" w14:textId="77777777" w:rsidR="004E361A" w:rsidRDefault="004E361A" w:rsidP="004E361A">
      <w:pPr>
        <w:rPr>
          <w:lang w:eastAsia="de-DE"/>
        </w:rPr>
      </w:pPr>
      <w:r>
        <w:rPr>
          <w:lang w:eastAsia="de-DE"/>
        </w:rPr>
        <w:t>&gt;&gt;</w:t>
      </w:r>
    </w:p>
    <w:p w14:paraId="7F77BE2B" w14:textId="1869116C" w:rsidR="004E361A" w:rsidRDefault="007F21DA" w:rsidP="00B01408">
      <w:pPr>
        <w:pStyle w:val="Heading5"/>
      </w:pPr>
      <w:r>
        <w:t xml:space="preserve">A.3 </w:t>
      </w:r>
      <w:r w:rsidR="004E361A">
        <w:t>Technologies and/or measures</w:t>
      </w:r>
    </w:p>
    <w:p w14:paraId="2FC76FCF" w14:textId="77777777" w:rsidR="004E361A" w:rsidRDefault="004E361A" w:rsidP="004E361A">
      <w:pPr>
        <w:rPr>
          <w:lang w:eastAsia="de-DE"/>
        </w:rPr>
      </w:pPr>
      <w:r>
        <w:rPr>
          <w:lang w:eastAsia="de-DE"/>
        </w:rPr>
        <w:t>&gt;&gt;</w:t>
      </w:r>
    </w:p>
    <w:p w14:paraId="1119192A" w14:textId="53DCAC6C" w:rsidR="004E361A" w:rsidRDefault="007F21DA" w:rsidP="00B01408">
      <w:pPr>
        <w:pStyle w:val="Heading5"/>
      </w:pPr>
      <w:r>
        <w:t xml:space="preserve">A.4 </w:t>
      </w:r>
      <w:r w:rsidR="004E361A">
        <w:t>Scale of the project</w:t>
      </w:r>
    </w:p>
    <w:p w14:paraId="0AE7263F" w14:textId="77777777" w:rsidR="004E361A" w:rsidRDefault="004E361A" w:rsidP="004E361A">
      <w:pPr>
        <w:rPr>
          <w:lang w:eastAsia="de-DE"/>
        </w:rPr>
      </w:pPr>
      <w:r>
        <w:rPr>
          <w:lang w:eastAsia="de-DE"/>
        </w:rPr>
        <w:t>&gt;&gt;</w:t>
      </w:r>
    </w:p>
    <w:p w14:paraId="60B2E506" w14:textId="6A4A27D4" w:rsidR="004E361A" w:rsidRDefault="007F21DA" w:rsidP="007F21DA">
      <w:pPr>
        <w:pStyle w:val="Heading5"/>
      </w:pPr>
      <w:r>
        <w:t xml:space="preserve">A.5 </w:t>
      </w:r>
      <w:r w:rsidR="004E361A">
        <w:t xml:space="preserve">Funding sources of project </w:t>
      </w:r>
    </w:p>
    <w:p w14:paraId="30A3998B" w14:textId="196287BA" w:rsidR="00B85932" w:rsidRPr="000C5DE6" w:rsidRDefault="004E361A" w:rsidP="004E361A">
      <w:pPr>
        <w:rPr>
          <w:b/>
          <w:lang w:eastAsia="de-DE"/>
        </w:rPr>
      </w:pPr>
      <w:r>
        <w:rPr>
          <w:lang w:eastAsia="de-DE"/>
        </w:rPr>
        <w:t>&gt;&gt;</w:t>
      </w:r>
    </w:p>
    <w:p w14:paraId="14E85C65" w14:textId="175E423C" w:rsidR="00B85932" w:rsidRDefault="00B85932" w:rsidP="005A3B06">
      <w:pPr>
        <w:pStyle w:val="Date"/>
        <w:rPr>
          <w:rFonts w:ascii="Avenir Book" w:hAnsi="Avenir Book"/>
          <w:b/>
          <w:bCs/>
          <w:lang w:eastAsia="de-DE"/>
        </w:rPr>
      </w:pPr>
    </w:p>
    <w:p w14:paraId="59A989CC" w14:textId="300D9EC2" w:rsidR="004E361A" w:rsidRDefault="007F21DA" w:rsidP="003D6FE5">
      <w:pPr>
        <w:pStyle w:val="Heading1"/>
      </w:pPr>
      <w:bookmarkStart w:id="27" w:name="_Ref49515954"/>
      <w:r>
        <w:t xml:space="preserve">SECTION B. </w:t>
      </w:r>
      <w:r w:rsidR="004E361A" w:rsidRPr="007C1D64">
        <w:t xml:space="preserve">APPLICATION OF APPROVED GOLD STANDARD </w:t>
      </w:r>
      <w:r w:rsidR="004E361A">
        <w:t>M</w:t>
      </w:r>
      <w:r w:rsidR="004E361A" w:rsidRPr="007C1D64">
        <w:t>ETHODOLOGY</w:t>
      </w:r>
      <w:r w:rsidR="004E361A">
        <w:t xml:space="preserve"> (IES)</w:t>
      </w:r>
      <w:r w:rsidR="004E361A" w:rsidRPr="007C1D64">
        <w:t xml:space="preserve"> </w:t>
      </w:r>
      <w:r w:rsidR="004E361A">
        <w:t>AND/OR DEMONSTRATION OF SDG CONTRIBUTIONS</w:t>
      </w:r>
      <w:bookmarkEnd w:id="27"/>
      <w:r w:rsidR="004E361A" w:rsidRPr="007C1D64" w:rsidDel="002E5951">
        <w:t xml:space="preserve"> </w:t>
      </w:r>
    </w:p>
    <w:p w14:paraId="03627144" w14:textId="77777777" w:rsidR="00517969" w:rsidRDefault="007F21DA" w:rsidP="00B01408">
      <w:pPr>
        <w:pStyle w:val="Heading5"/>
      </w:pPr>
      <w:r>
        <w:t xml:space="preserve">B.1. </w:t>
      </w:r>
      <w:r w:rsidR="004E361A" w:rsidRPr="007C1D64">
        <w:t>Reference of approved methodology</w:t>
      </w:r>
      <w:r w:rsidR="004E361A">
        <w:t xml:space="preserve"> (</w:t>
      </w:r>
      <w:proofErr w:type="spellStart"/>
      <w:r w:rsidR="004E361A">
        <w:t>ies</w:t>
      </w:r>
      <w:proofErr w:type="spellEnd"/>
      <w:r w:rsidR="004E361A">
        <w:t>)</w:t>
      </w:r>
    </w:p>
    <w:p w14:paraId="4BCAF7D3" w14:textId="56DF2ED8" w:rsidR="004E361A" w:rsidRPr="007C1D64" w:rsidRDefault="00517969" w:rsidP="00517969">
      <w:pPr>
        <w:rPr>
          <w:lang w:eastAsia="de-DE"/>
        </w:rPr>
      </w:pPr>
      <w:r>
        <w:rPr>
          <w:lang w:eastAsia="de-DE"/>
        </w:rPr>
        <w:t>&gt;&gt;</w:t>
      </w:r>
      <w:r w:rsidR="004E361A" w:rsidRPr="007C1D64">
        <w:t xml:space="preserve"> </w:t>
      </w:r>
    </w:p>
    <w:p w14:paraId="3AC7F82D" w14:textId="7B3462E9" w:rsidR="004E361A" w:rsidRDefault="007F21DA" w:rsidP="00B01408">
      <w:pPr>
        <w:pStyle w:val="Heading5"/>
      </w:pPr>
      <w:r>
        <w:t xml:space="preserve">B.2. </w:t>
      </w:r>
      <w:r w:rsidR="004E361A" w:rsidRPr="007C1D64">
        <w:t xml:space="preserve">Applicability of methodology </w:t>
      </w:r>
      <w:r w:rsidR="004E361A">
        <w:t>(</w:t>
      </w:r>
      <w:proofErr w:type="spellStart"/>
      <w:r w:rsidR="004E361A">
        <w:t>ies</w:t>
      </w:r>
      <w:proofErr w:type="spellEnd"/>
      <w:r w:rsidR="004E361A">
        <w:t>)</w:t>
      </w:r>
    </w:p>
    <w:p w14:paraId="20AC550F" w14:textId="77777777" w:rsidR="00517969" w:rsidRPr="007C1D64" w:rsidRDefault="00517969" w:rsidP="00517969">
      <w:pPr>
        <w:rPr>
          <w:lang w:eastAsia="de-DE"/>
        </w:rPr>
      </w:pPr>
      <w:r>
        <w:rPr>
          <w:lang w:eastAsia="de-DE"/>
        </w:rPr>
        <w:t>&gt;&gt;</w:t>
      </w:r>
      <w:r w:rsidRPr="007C1D64">
        <w:t xml:space="preserve"> </w:t>
      </w:r>
    </w:p>
    <w:p w14:paraId="281BB2CC" w14:textId="1A0A87EF" w:rsidR="004E361A" w:rsidRDefault="007F21DA" w:rsidP="00B01408">
      <w:pPr>
        <w:pStyle w:val="Heading5"/>
      </w:pPr>
      <w:r>
        <w:t xml:space="preserve">B.3. </w:t>
      </w:r>
      <w:r w:rsidR="004E361A" w:rsidRPr="007C1D64">
        <w:t>Project boundary</w:t>
      </w:r>
    </w:p>
    <w:p w14:paraId="4FE3871D" w14:textId="77777777" w:rsidR="00D0417C" w:rsidRPr="00D0417C" w:rsidRDefault="00D0417C" w:rsidP="00D0417C">
      <w:pPr>
        <w:rPr>
          <w:color w:val="00B9BD"/>
          <w:u w:val="single"/>
          <w:lang w:eastAsia="de-DE"/>
        </w:rPr>
      </w:pPr>
      <w:r w:rsidRPr="00D0417C">
        <w:rPr>
          <w:color w:val="00B9BD"/>
          <w:u w:val="single"/>
          <w:lang w:eastAsia="de-DE"/>
        </w:rPr>
        <w:t xml:space="preserve">&gt;&gt; Leave this section blank if there is no change in </w:t>
      </w:r>
      <w:r>
        <w:rPr>
          <w:color w:val="00B9BD"/>
          <w:u w:val="single"/>
          <w:lang w:eastAsia="de-DE"/>
        </w:rPr>
        <w:t>registered</w:t>
      </w:r>
      <w:r w:rsidRPr="00D0417C">
        <w:rPr>
          <w:color w:val="00B9BD"/>
          <w:u w:val="single"/>
          <w:lang w:eastAsia="de-DE"/>
        </w:rPr>
        <w:t xml:space="preserve"> PDD.</w:t>
      </w:r>
    </w:p>
    <w:tbl>
      <w:tblPr>
        <w:tblStyle w:val="GSTableBoldline-heightcondensed"/>
        <w:tblW w:w="5000" w:type="pct"/>
        <w:tblCellMar>
          <w:left w:w="57" w:type="dxa"/>
          <w:bottom w:w="57" w:type="dxa"/>
          <w:right w:w="57" w:type="dxa"/>
        </w:tblCellMar>
        <w:tblLook w:val="00E0" w:firstRow="1" w:lastRow="1" w:firstColumn="1" w:lastColumn="0" w:noHBand="0" w:noVBand="0"/>
      </w:tblPr>
      <w:tblGrid>
        <w:gridCol w:w="778"/>
        <w:gridCol w:w="1287"/>
        <w:gridCol w:w="888"/>
        <w:gridCol w:w="1445"/>
        <w:gridCol w:w="5234"/>
      </w:tblGrid>
      <w:tr w:rsidR="004E361A" w:rsidRPr="004E361A" w14:paraId="234082C3" w14:textId="77777777" w:rsidTr="004E361A">
        <w:trPr>
          <w:cnfStyle w:val="100000000000" w:firstRow="1" w:lastRow="0" w:firstColumn="0" w:lastColumn="0" w:oddVBand="0" w:evenVBand="0" w:oddHBand="0" w:evenHBand="0" w:firstRowFirstColumn="0" w:firstRowLastColumn="0" w:lastRowFirstColumn="0" w:lastRowLastColumn="0"/>
          <w:trHeight w:val="92"/>
        </w:trPr>
        <w:tc>
          <w:tcPr>
            <w:tcW w:w="1072" w:type="pct"/>
            <w:gridSpan w:val="2"/>
          </w:tcPr>
          <w:p w14:paraId="177DC89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61" w:type="pct"/>
          </w:tcPr>
          <w:p w14:paraId="4F8618AF"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750" w:type="pct"/>
          </w:tcPr>
          <w:p w14:paraId="666DCFC2"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2716" w:type="pct"/>
          </w:tcPr>
          <w:p w14:paraId="1DC82BA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4E361A" w:rsidRPr="004E361A" w14:paraId="0131EC76" w14:textId="77777777" w:rsidTr="004E361A">
        <w:trPr>
          <w:trHeight w:val="280"/>
        </w:trPr>
        <w:tc>
          <w:tcPr>
            <w:tcW w:w="404" w:type="pct"/>
            <w:vMerge w:val="restart"/>
            <w:shd w:val="clear" w:color="auto" w:fill="00BABE"/>
            <w:textDirection w:val="btLr"/>
          </w:tcPr>
          <w:p w14:paraId="7CE5306D"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668" w:type="pct"/>
            <w:vMerge w:val="restart"/>
          </w:tcPr>
          <w:p w14:paraId="7F7FD1A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tc>
        <w:tc>
          <w:tcPr>
            <w:tcW w:w="461" w:type="pct"/>
          </w:tcPr>
          <w:p w14:paraId="659A46C9"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6A9A6E8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18E0A6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AA33397" w14:textId="77777777" w:rsidTr="004E361A">
        <w:trPr>
          <w:trHeight w:val="230"/>
        </w:trPr>
        <w:tc>
          <w:tcPr>
            <w:tcW w:w="404" w:type="pct"/>
            <w:vMerge/>
            <w:shd w:val="clear" w:color="auto" w:fill="00BABE"/>
            <w:textDirection w:val="btLr"/>
          </w:tcPr>
          <w:p w14:paraId="7349129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55A9BF2"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01D72C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54C7EF7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53984A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E1056D6" w14:textId="77777777" w:rsidTr="004E361A">
        <w:tc>
          <w:tcPr>
            <w:tcW w:w="404" w:type="pct"/>
            <w:vMerge/>
            <w:shd w:val="clear" w:color="auto" w:fill="00BABE"/>
            <w:textDirection w:val="btLr"/>
          </w:tcPr>
          <w:p w14:paraId="41FF0CC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709A483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9D0837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7F4FB228"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F72B180"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89410D4" w14:textId="77777777" w:rsidTr="004E361A">
        <w:tc>
          <w:tcPr>
            <w:tcW w:w="404" w:type="pct"/>
            <w:vMerge/>
            <w:shd w:val="clear" w:color="auto" w:fill="00BABE"/>
            <w:textDirection w:val="btLr"/>
          </w:tcPr>
          <w:p w14:paraId="33E039B1"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3C120EFF"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BD6225B"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00F0CF1C"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314614AD"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953BC72" w14:textId="77777777" w:rsidTr="004E361A">
        <w:tc>
          <w:tcPr>
            <w:tcW w:w="404" w:type="pct"/>
            <w:vMerge/>
            <w:shd w:val="clear" w:color="auto" w:fill="00BABE"/>
            <w:textDirection w:val="btLr"/>
          </w:tcPr>
          <w:p w14:paraId="1356948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7B8C083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2</w:t>
            </w:r>
          </w:p>
        </w:tc>
        <w:tc>
          <w:tcPr>
            <w:tcW w:w="461" w:type="pct"/>
          </w:tcPr>
          <w:p w14:paraId="4623AFF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6221B6E5"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272632E"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238613A" w14:textId="77777777" w:rsidTr="004E361A">
        <w:tc>
          <w:tcPr>
            <w:tcW w:w="404" w:type="pct"/>
            <w:vMerge/>
            <w:shd w:val="clear" w:color="auto" w:fill="00BABE"/>
            <w:textDirection w:val="btLr"/>
          </w:tcPr>
          <w:p w14:paraId="5C7127F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7C183F85"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4949C20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2DA4A7C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0C49FEF"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E4D4437" w14:textId="77777777" w:rsidTr="004E361A">
        <w:tc>
          <w:tcPr>
            <w:tcW w:w="404" w:type="pct"/>
            <w:vMerge/>
            <w:shd w:val="clear" w:color="auto" w:fill="00BABE"/>
            <w:textDirection w:val="btLr"/>
          </w:tcPr>
          <w:p w14:paraId="37F6B9E6"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F467F8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E962E4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0279953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D5EF0E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4D489FFA" w14:textId="77777777" w:rsidTr="004E361A">
        <w:tc>
          <w:tcPr>
            <w:tcW w:w="404" w:type="pct"/>
            <w:vMerge/>
            <w:shd w:val="clear" w:color="auto" w:fill="00BABE"/>
            <w:textDirection w:val="btLr"/>
          </w:tcPr>
          <w:p w14:paraId="453E981E"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D5EA233"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281363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32091AC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255B68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71F2D17B" w14:textId="77777777" w:rsidTr="004E361A">
        <w:trPr>
          <w:trHeight w:val="290"/>
        </w:trPr>
        <w:tc>
          <w:tcPr>
            <w:tcW w:w="404" w:type="pct"/>
            <w:vMerge/>
            <w:shd w:val="clear" w:color="auto" w:fill="00BABE"/>
          </w:tcPr>
          <w:p w14:paraId="762E1D7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622D9B1F"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461" w:type="pct"/>
          </w:tcPr>
          <w:p w14:paraId="0AA4F15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74CA9055"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A0FF9E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1743DB5" w14:textId="77777777" w:rsidTr="004E361A">
        <w:trPr>
          <w:trHeight w:val="220"/>
        </w:trPr>
        <w:tc>
          <w:tcPr>
            <w:tcW w:w="404" w:type="pct"/>
            <w:vMerge/>
            <w:shd w:val="clear" w:color="auto" w:fill="00BABE"/>
          </w:tcPr>
          <w:p w14:paraId="0B5B4F3A"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48FB1B24"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44D215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7E04408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42D1B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F06D7C2" w14:textId="77777777" w:rsidTr="004E361A">
        <w:tc>
          <w:tcPr>
            <w:tcW w:w="404" w:type="pct"/>
            <w:vMerge/>
            <w:shd w:val="clear" w:color="auto" w:fill="00BABE"/>
          </w:tcPr>
          <w:p w14:paraId="73701D1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2F1A1C55"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7BDBC47"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64ECA9A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634B4BE"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3BB61AD" w14:textId="77777777" w:rsidTr="004E361A">
        <w:trPr>
          <w:trHeight w:val="130"/>
        </w:trPr>
        <w:tc>
          <w:tcPr>
            <w:tcW w:w="404" w:type="pct"/>
            <w:vMerge w:val="restart"/>
            <w:shd w:val="clear" w:color="auto" w:fill="00BABE"/>
            <w:textDirection w:val="btLr"/>
          </w:tcPr>
          <w:p w14:paraId="148FF530"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668" w:type="pct"/>
            <w:vMerge w:val="restart"/>
          </w:tcPr>
          <w:p w14:paraId="71BDDF6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tc>
        <w:tc>
          <w:tcPr>
            <w:tcW w:w="461" w:type="pct"/>
          </w:tcPr>
          <w:p w14:paraId="1C2FFEEF"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7853D72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373276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49C6DC63" w14:textId="77777777" w:rsidTr="004E361A">
        <w:trPr>
          <w:trHeight w:val="255"/>
        </w:trPr>
        <w:tc>
          <w:tcPr>
            <w:tcW w:w="404" w:type="pct"/>
            <w:vMerge/>
            <w:shd w:val="clear" w:color="auto" w:fill="00BABE"/>
            <w:textDirection w:val="btLr"/>
          </w:tcPr>
          <w:p w14:paraId="369EF9B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BDEF9D0"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4225E9B"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359423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F123D50"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2457A6B0" w14:textId="77777777" w:rsidTr="004E361A">
        <w:trPr>
          <w:trHeight w:val="82"/>
        </w:trPr>
        <w:tc>
          <w:tcPr>
            <w:tcW w:w="404" w:type="pct"/>
            <w:vMerge/>
            <w:shd w:val="clear" w:color="auto" w:fill="00BABE"/>
          </w:tcPr>
          <w:p w14:paraId="6D018FE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6FF9F41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315331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3F55465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577E9F8"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D6132F4" w14:textId="77777777" w:rsidTr="004E361A">
        <w:trPr>
          <w:trHeight w:val="329"/>
        </w:trPr>
        <w:tc>
          <w:tcPr>
            <w:tcW w:w="404" w:type="pct"/>
            <w:vMerge/>
            <w:shd w:val="clear" w:color="auto" w:fill="00BABE"/>
          </w:tcPr>
          <w:p w14:paraId="51A26E6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F713ACE"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5E9DA3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476425C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80907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C89396D" w14:textId="77777777" w:rsidTr="004E361A">
        <w:trPr>
          <w:trHeight w:val="240"/>
        </w:trPr>
        <w:tc>
          <w:tcPr>
            <w:tcW w:w="404" w:type="pct"/>
            <w:vMerge/>
            <w:shd w:val="clear" w:color="auto" w:fill="00BABE"/>
          </w:tcPr>
          <w:p w14:paraId="54EC8651"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10E9BCCD"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2</w:t>
            </w:r>
          </w:p>
        </w:tc>
        <w:tc>
          <w:tcPr>
            <w:tcW w:w="461" w:type="pct"/>
          </w:tcPr>
          <w:p w14:paraId="71FCC31C"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08D603A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5580374"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D0C0C8A" w14:textId="77777777" w:rsidTr="004E361A">
        <w:trPr>
          <w:trHeight w:val="283"/>
        </w:trPr>
        <w:tc>
          <w:tcPr>
            <w:tcW w:w="404" w:type="pct"/>
            <w:vMerge/>
            <w:shd w:val="clear" w:color="auto" w:fill="00BABE"/>
          </w:tcPr>
          <w:p w14:paraId="676D04F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C63F64E"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1ECFD3C"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7BBB93A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61D4C7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C47D806" w14:textId="77777777" w:rsidTr="004E361A">
        <w:trPr>
          <w:trHeight w:val="275"/>
        </w:trPr>
        <w:tc>
          <w:tcPr>
            <w:tcW w:w="404" w:type="pct"/>
            <w:vMerge/>
            <w:shd w:val="clear" w:color="auto" w:fill="00BABE"/>
          </w:tcPr>
          <w:p w14:paraId="2249B54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0BCC9B4"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592AE7E"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473D092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B948891"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82065EA" w14:textId="77777777" w:rsidTr="004E361A">
        <w:trPr>
          <w:trHeight w:val="275"/>
        </w:trPr>
        <w:tc>
          <w:tcPr>
            <w:tcW w:w="404" w:type="pct"/>
            <w:vMerge/>
            <w:shd w:val="clear" w:color="auto" w:fill="00BABE"/>
          </w:tcPr>
          <w:p w14:paraId="4B37449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224FD3C3"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B7BB76E"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0438DDC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4A063C6"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6FF585F" w14:textId="77777777" w:rsidTr="004E361A">
        <w:trPr>
          <w:trHeight w:val="293"/>
        </w:trPr>
        <w:tc>
          <w:tcPr>
            <w:tcW w:w="404" w:type="pct"/>
            <w:vMerge/>
            <w:shd w:val="clear" w:color="auto" w:fill="00BABE"/>
          </w:tcPr>
          <w:p w14:paraId="3DF2AAA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218ACBE6"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461" w:type="pct"/>
          </w:tcPr>
          <w:p w14:paraId="64BD059A"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428CD6F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30206CE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7837E9EF" w14:textId="77777777" w:rsidTr="004E361A">
        <w:trPr>
          <w:trHeight w:val="298"/>
        </w:trPr>
        <w:tc>
          <w:tcPr>
            <w:tcW w:w="404" w:type="pct"/>
            <w:vMerge/>
            <w:shd w:val="clear" w:color="auto" w:fill="00BABE"/>
          </w:tcPr>
          <w:p w14:paraId="6CEE2F0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88EABFC"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461" w:type="pct"/>
          </w:tcPr>
          <w:p w14:paraId="64689C0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1C362B8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52FDCD6"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655E302" w14:textId="77777777" w:rsidTr="004E361A">
        <w:trPr>
          <w:trHeight w:val="60"/>
        </w:trPr>
        <w:tc>
          <w:tcPr>
            <w:tcW w:w="404" w:type="pct"/>
            <w:vMerge/>
            <w:shd w:val="clear" w:color="auto" w:fill="00BABE"/>
          </w:tcPr>
          <w:p w14:paraId="1416811E"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3E642926"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461" w:type="pct"/>
          </w:tcPr>
          <w:p w14:paraId="238B7B1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38FCC9A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54D04E3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bl>
    <w:p w14:paraId="582916DE" w14:textId="77777777" w:rsidR="004E361A" w:rsidRDefault="004E361A" w:rsidP="00885D25">
      <w:pPr>
        <w:spacing w:line="276" w:lineRule="auto"/>
        <w:contextualSpacing w:val="0"/>
      </w:pPr>
    </w:p>
    <w:p w14:paraId="3AD93973" w14:textId="2DD91DB1" w:rsidR="004E361A" w:rsidRPr="004E361A" w:rsidRDefault="007F21DA" w:rsidP="00B01408">
      <w:pPr>
        <w:pStyle w:val="Heading5"/>
      </w:pPr>
      <w:r>
        <w:t xml:space="preserve">B.4. </w:t>
      </w:r>
      <w:r w:rsidR="004E361A" w:rsidRPr="004E361A">
        <w:t>Establishment and description of baseline scenario</w:t>
      </w:r>
    </w:p>
    <w:p w14:paraId="51EE310B" w14:textId="77777777" w:rsidR="00517969" w:rsidRPr="007C1D64" w:rsidRDefault="00517969" w:rsidP="00517969">
      <w:pPr>
        <w:rPr>
          <w:lang w:eastAsia="de-DE"/>
        </w:rPr>
      </w:pPr>
      <w:r>
        <w:rPr>
          <w:lang w:eastAsia="de-DE"/>
        </w:rPr>
        <w:t>&gt;&gt;</w:t>
      </w:r>
      <w:r w:rsidRPr="007C1D64">
        <w:t xml:space="preserve"> </w:t>
      </w:r>
    </w:p>
    <w:p w14:paraId="74CADF09" w14:textId="0F282C3E" w:rsidR="004E361A" w:rsidRDefault="007F21DA" w:rsidP="007F21DA">
      <w:pPr>
        <w:pStyle w:val="Heading5"/>
      </w:pPr>
      <w:r>
        <w:t xml:space="preserve">B.5. </w:t>
      </w:r>
      <w:r w:rsidR="004E361A" w:rsidRPr="007F21DA">
        <w:t>Demonstration of additionality</w:t>
      </w:r>
    </w:p>
    <w:p w14:paraId="2FCB8700" w14:textId="45DA94B5" w:rsidR="00984AC3" w:rsidRPr="00984AC3" w:rsidRDefault="00984AC3" w:rsidP="00C33EB9">
      <w:pPr>
        <w:rPr>
          <w:lang w:eastAsia="de-DE"/>
        </w:rPr>
      </w:pPr>
      <w:r w:rsidRPr="004E361A">
        <w:rPr>
          <w:bCs/>
          <w:lang w:val="en-GB"/>
        </w:rPr>
        <w:t>&gt;&gt;</w:t>
      </w:r>
      <w:r>
        <w:rPr>
          <w:bCs/>
          <w:lang w:val="en-GB"/>
        </w:rPr>
        <w:t xml:space="preserve"> </w:t>
      </w:r>
    </w:p>
    <w:p w14:paraId="25DB507C" w14:textId="2B4E26BF" w:rsidR="004E361A" w:rsidRPr="004E361A" w:rsidRDefault="003E5C1D" w:rsidP="003E5C1D">
      <w:pPr>
        <w:pStyle w:val="BlockText"/>
        <w:framePr w:w="7371" w:wrap="around"/>
        <w:ind w:right="272"/>
        <w:rPr>
          <w:bCs/>
          <w:lang w:val="en-GB"/>
        </w:rPr>
      </w:pPr>
      <w:r w:rsidRPr="00355EF5">
        <w:t xml:space="preserve">Use this table for Automatic Additionality </w:t>
      </w:r>
      <w:r w:rsidRPr="00355EF5">
        <w:rPr>
          <w:u w:val="single"/>
        </w:rPr>
        <w:t>Only</w:t>
      </w:r>
      <w:r w:rsidRPr="00355EF5">
        <w:t xml:space="preserve"> – delete if N/</w:t>
      </w:r>
      <w:r w:rsidR="00B14D3F">
        <w:t>A</w:t>
      </w:r>
    </w:p>
    <w:tbl>
      <w:tblPr>
        <w:tblStyle w:val="GSTableSimple"/>
        <w:tblpPr w:leftFromText="180" w:rightFromText="180" w:vertAnchor="text" w:horzAnchor="margin" w:tblpY="971"/>
        <w:tblW w:w="9889" w:type="dxa"/>
        <w:tblBorders>
          <w:top w:val="single" w:sz="4" w:space="0" w:color="DCDCDC"/>
          <w:bottom w:val="single" w:sz="4" w:space="0" w:color="DCDCDC"/>
          <w:insideH w:val="single" w:sz="4" w:space="0" w:color="DCDCDC"/>
          <w:insideV w:val="single" w:sz="4" w:space="0" w:color="DCDCDC"/>
        </w:tblBorders>
        <w:tblLook w:val="04A0" w:firstRow="1" w:lastRow="0" w:firstColumn="1" w:lastColumn="0" w:noHBand="0" w:noVBand="1"/>
      </w:tblPr>
      <w:tblGrid>
        <w:gridCol w:w="5070"/>
        <w:gridCol w:w="4819"/>
      </w:tblGrid>
      <w:tr w:rsidR="00355EF5" w:rsidRPr="004E361A" w14:paraId="7A2A7370" w14:textId="77777777" w:rsidTr="003E5C1D">
        <w:trPr>
          <w:cnfStyle w:val="100000000000" w:firstRow="1" w:lastRow="0" w:firstColumn="0" w:lastColumn="0" w:oddVBand="0" w:evenVBand="0" w:oddHBand="0" w:evenHBand="0" w:firstRowFirstColumn="0" w:firstRowLastColumn="0" w:lastRowFirstColumn="0" w:lastRowLastColumn="0"/>
          <w:cantSplit/>
        </w:trPr>
        <w:tc>
          <w:tcPr>
            <w:tcW w:w="50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7E26C3" w14:textId="77777777" w:rsidR="00355EF5" w:rsidRPr="004E361A" w:rsidRDefault="00355EF5" w:rsidP="003E5C1D">
            <w:pPr>
              <w:spacing w:after="200" w:line="276" w:lineRule="auto"/>
              <w:contextualSpacing w:val="0"/>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5A1C5B5" w14:textId="77777777" w:rsidR="00355EF5" w:rsidRPr="004E361A" w:rsidRDefault="00355EF5" w:rsidP="003E5C1D">
            <w:pPr>
              <w:spacing w:after="200" w:line="276" w:lineRule="auto"/>
              <w:contextualSpacing w:val="0"/>
              <w:rPr>
                <w:b/>
                <w:lang w:val="en-GB"/>
              </w:rPr>
            </w:pPr>
          </w:p>
        </w:tc>
      </w:tr>
      <w:tr w:rsidR="00355EF5" w:rsidRPr="004E361A" w14:paraId="5576C1C9" w14:textId="77777777" w:rsidTr="003E5C1D">
        <w:trPr>
          <w:cnfStyle w:val="000000100000" w:firstRow="0" w:lastRow="0" w:firstColumn="0" w:lastColumn="0" w:oddVBand="0" w:evenVBand="0" w:oddHBand="1" w:evenHBand="0" w:firstRowFirstColumn="0" w:firstRowLastColumn="0" w:lastRowFirstColumn="0" w:lastRowLastColumn="0"/>
        </w:trPr>
        <w:tc>
          <w:tcPr>
            <w:tcW w:w="5070" w:type="dxa"/>
          </w:tcPr>
          <w:p w14:paraId="499B82DA" w14:textId="77777777" w:rsidR="00355EF5" w:rsidRPr="004E361A" w:rsidRDefault="00355EF5" w:rsidP="003E5C1D">
            <w:pPr>
              <w:spacing w:after="200" w:line="276" w:lineRule="auto"/>
              <w:contextualSpacing w:val="0"/>
              <w:rPr>
                <w:lang w:val="en-GB"/>
              </w:rPr>
            </w:pPr>
            <w:r w:rsidRPr="004E361A">
              <w:rPr>
                <w:lang w:val="en-GB"/>
              </w:rPr>
              <w:lastRenderedPageBreak/>
              <w:t xml:space="preserve">Describe how the proposed project meets the criteria for deemed additionality. </w:t>
            </w:r>
          </w:p>
        </w:tc>
        <w:tc>
          <w:tcPr>
            <w:tcW w:w="4819" w:type="dxa"/>
            <w:vAlign w:val="top"/>
          </w:tcPr>
          <w:p w14:paraId="6DF7C613" w14:textId="77777777" w:rsidR="00355EF5" w:rsidRPr="004E361A" w:rsidRDefault="00355EF5" w:rsidP="003E5C1D">
            <w:pPr>
              <w:spacing w:after="200" w:line="276" w:lineRule="auto"/>
              <w:contextualSpacing w:val="0"/>
              <w:rPr>
                <w:lang w:val="en-GB"/>
              </w:rPr>
            </w:pPr>
          </w:p>
        </w:tc>
      </w:tr>
    </w:tbl>
    <w:p w14:paraId="23E12676" w14:textId="77777777" w:rsidR="003E5C1D" w:rsidRDefault="003E5C1D" w:rsidP="001806BC">
      <w:pPr>
        <w:pStyle w:val="Date"/>
      </w:pPr>
    </w:p>
    <w:p w14:paraId="44F2788D" w14:textId="77777777" w:rsidR="00F20723" w:rsidRDefault="00F20723" w:rsidP="00034B12">
      <w:pPr>
        <w:pStyle w:val="Date"/>
      </w:pPr>
    </w:p>
    <w:p w14:paraId="182DE9B0" w14:textId="77777777" w:rsidR="00F20723" w:rsidRDefault="00F20723" w:rsidP="00034B12">
      <w:pPr>
        <w:pStyle w:val="Date"/>
      </w:pPr>
    </w:p>
    <w:p w14:paraId="2E3350B6" w14:textId="4DFDAEF6" w:rsidR="00355EF5" w:rsidRPr="00355EF5" w:rsidRDefault="00B46B23" w:rsidP="007B202C">
      <w:pPr>
        <w:pStyle w:val="Date"/>
      </w:pPr>
      <w:r>
        <w:t xml:space="preserve">B.5.1 </w:t>
      </w:r>
      <w:r w:rsidR="00355EF5" w:rsidRPr="00355EF5">
        <w:t xml:space="preserve">Prior Consideration </w:t>
      </w:r>
    </w:p>
    <w:p w14:paraId="23F5FFBB" w14:textId="3D8ADB61" w:rsidR="00F20723" w:rsidRPr="001806BC" w:rsidRDefault="00F20723" w:rsidP="001806BC">
      <w:pPr>
        <w:rPr>
          <w:lang w:val="en-GB" w:eastAsia="de-DE"/>
        </w:rPr>
      </w:pPr>
      <w:r w:rsidRPr="004E361A">
        <w:rPr>
          <w:bCs/>
          <w:lang w:val="en-GB"/>
        </w:rPr>
        <w:t>&gt;&gt;</w:t>
      </w:r>
      <w:r>
        <w:rPr>
          <w:bCs/>
          <w:lang w:val="en-GB"/>
        </w:rPr>
        <w:t xml:space="preserve"> </w:t>
      </w:r>
    </w:p>
    <w:p w14:paraId="44C446AB" w14:textId="1FA70EAE" w:rsidR="00355EF5" w:rsidRPr="00355EF5" w:rsidRDefault="00B46B23" w:rsidP="007B202C">
      <w:pPr>
        <w:pStyle w:val="Date"/>
      </w:pPr>
      <w:r>
        <w:t xml:space="preserve">B.5.2 </w:t>
      </w:r>
      <w:r w:rsidR="00355EF5" w:rsidRPr="00355EF5">
        <w:t>Ongoing Financial Need</w:t>
      </w:r>
    </w:p>
    <w:p w14:paraId="1C43E682" w14:textId="130EE1D2" w:rsidR="00F20723" w:rsidRPr="007B202C" w:rsidRDefault="00355EF5" w:rsidP="001806BC">
      <w:pPr>
        <w:rPr>
          <w:lang w:eastAsia="de-DE"/>
        </w:rPr>
      </w:pPr>
      <w:r w:rsidRPr="00355EF5">
        <w:rPr>
          <w:lang w:val="en-GB"/>
        </w:rPr>
        <w:t>&gt;&gt;</w:t>
      </w:r>
      <w:r w:rsidR="00034B12">
        <w:rPr>
          <w:bCs/>
          <w:lang w:val="en-GB"/>
        </w:rPr>
        <w:t xml:space="preserve"> </w:t>
      </w:r>
    </w:p>
    <w:p w14:paraId="47C6B48C" w14:textId="77777777" w:rsidR="00F20723" w:rsidRDefault="00F20723" w:rsidP="00F20723"/>
    <w:p w14:paraId="4E9A0927" w14:textId="10E1F6D3" w:rsidR="00355EF5" w:rsidRPr="00355EF5" w:rsidRDefault="00B46B23" w:rsidP="0033208D">
      <w:pPr>
        <w:pStyle w:val="Heading5"/>
      </w:pPr>
      <w:r>
        <w:t xml:space="preserve">B.6. </w:t>
      </w:r>
      <w:r w:rsidR="00355EF5" w:rsidRPr="00355EF5">
        <w:t>Sustainable Development Goals (SDG) outcomes</w:t>
      </w:r>
    </w:p>
    <w:p w14:paraId="0ECA9C89" w14:textId="77777777" w:rsidR="00517969" w:rsidRPr="007B202C" w:rsidRDefault="00517969" w:rsidP="00517969">
      <w:pPr>
        <w:rPr>
          <w:lang w:eastAsia="de-DE"/>
        </w:rPr>
      </w:pPr>
      <w:r w:rsidRPr="00355EF5">
        <w:rPr>
          <w:lang w:val="en-GB"/>
        </w:rPr>
        <w:t>&gt;&gt;</w:t>
      </w:r>
      <w:r>
        <w:rPr>
          <w:bCs/>
          <w:lang w:val="en-GB"/>
        </w:rPr>
        <w:t xml:space="preserve"> </w:t>
      </w:r>
    </w:p>
    <w:p w14:paraId="4E8F5A74" w14:textId="7D8BD4E6"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Boldline-heightcondensed"/>
        <w:tblW w:w="5000" w:type="pct"/>
        <w:tblLayout w:type="fixed"/>
        <w:tblCellMar>
          <w:top w:w="57" w:type="dxa"/>
          <w:left w:w="57" w:type="dxa"/>
        </w:tblCellMar>
        <w:tblLook w:val="04A0" w:firstRow="1" w:lastRow="0" w:firstColumn="1" w:lastColumn="0" w:noHBand="0" w:noVBand="1"/>
      </w:tblPr>
      <w:tblGrid>
        <w:gridCol w:w="2506"/>
        <w:gridCol w:w="1888"/>
        <w:gridCol w:w="5238"/>
      </w:tblGrid>
      <w:tr w:rsidR="00D146FB" w:rsidRPr="00355EF5" w14:paraId="0CF0EDE8" w14:textId="77777777" w:rsidTr="00D146FB">
        <w:trPr>
          <w:cnfStyle w:val="100000000000" w:firstRow="1" w:lastRow="0" w:firstColumn="0" w:lastColumn="0" w:oddVBand="0" w:evenVBand="0" w:oddHBand="0" w:evenHBand="0" w:firstRowFirstColumn="0" w:firstRowLastColumn="0" w:lastRowFirstColumn="0" w:lastRowLastColumn="0"/>
        </w:trPr>
        <w:tc>
          <w:tcPr>
            <w:tcW w:w="1301" w:type="pct"/>
            <w:vMerge w:val="restart"/>
            <w:vAlign w:val="top"/>
          </w:tcPr>
          <w:p w14:paraId="13FD27CC" w14:textId="0DDED493"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p>
        </w:tc>
        <w:tc>
          <w:tcPr>
            <w:tcW w:w="980" w:type="pct"/>
            <w:vMerge w:val="restart"/>
            <w:vAlign w:val="top"/>
          </w:tcPr>
          <w:p w14:paraId="15BC46C6" w14:textId="64258150"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2719" w:type="pct"/>
            <w:vAlign w:val="top"/>
          </w:tcPr>
          <w:p w14:paraId="72F3C59C" w14:textId="77777777"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D146FB" w:rsidRPr="00355EF5" w14:paraId="20623614" w14:textId="77777777" w:rsidTr="00D146FB">
        <w:tc>
          <w:tcPr>
            <w:tcW w:w="1301" w:type="pct"/>
            <w:vMerge/>
            <w:vAlign w:val="top"/>
          </w:tcPr>
          <w:p w14:paraId="11E3970E" w14:textId="77777777" w:rsidR="00355EF5" w:rsidRPr="00355EF5" w:rsidRDefault="00355EF5" w:rsidP="00355EF5">
            <w:pPr>
              <w:spacing w:after="200" w:line="276" w:lineRule="auto"/>
              <w:contextualSpacing w:val="0"/>
              <w:rPr>
                <w:b/>
                <w:bCs/>
                <w:color w:val="FFFFFF" w:themeColor="background1"/>
                <w:lang w:val="en-GB"/>
              </w:rPr>
            </w:pPr>
          </w:p>
        </w:tc>
        <w:tc>
          <w:tcPr>
            <w:tcW w:w="980" w:type="pct"/>
            <w:vMerge/>
            <w:vAlign w:val="top"/>
          </w:tcPr>
          <w:p w14:paraId="6326A949" w14:textId="77777777" w:rsidR="00355EF5" w:rsidRPr="00355EF5" w:rsidRDefault="00355EF5" w:rsidP="00355EF5">
            <w:pPr>
              <w:spacing w:after="200" w:line="276" w:lineRule="auto"/>
              <w:contextualSpacing w:val="0"/>
              <w:rPr>
                <w:b/>
                <w:bCs/>
                <w:color w:val="FFFFFF" w:themeColor="background1"/>
                <w:lang w:val="en-GB"/>
              </w:rPr>
            </w:pPr>
          </w:p>
        </w:tc>
        <w:tc>
          <w:tcPr>
            <w:tcW w:w="2719" w:type="pct"/>
            <w:shd w:val="clear" w:color="auto" w:fill="00BABE"/>
            <w:vAlign w:val="top"/>
          </w:tcPr>
          <w:p w14:paraId="5D392E02" w14:textId="77777777" w:rsidR="00355EF5" w:rsidRPr="00355EF5" w:rsidRDefault="00355EF5" w:rsidP="00355EF5">
            <w:pPr>
              <w:spacing w:after="200" w:line="276" w:lineRule="auto"/>
              <w:contextualSpacing w:val="0"/>
              <w:rPr>
                <w:b/>
                <w:bCs/>
                <w:color w:val="FFFFFF" w:themeColor="background1"/>
                <w:lang w:val="en-GB"/>
              </w:rPr>
            </w:pPr>
          </w:p>
          <w:p w14:paraId="75A6F06B" w14:textId="77777777" w:rsidR="00355EF5" w:rsidRPr="00355EF5" w:rsidRDefault="00355EF5" w:rsidP="00355EF5">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D146FB" w:rsidRPr="00355EF5" w14:paraId="038BF566" w14:textId="77777777" w:rsidTr="00D146FB">
        <w:tc>
          <w:tcPr>
            <w:tcW w:w="1301" w:type="pct"/>
          </w:tcPr>
          <w:p w14:paraId="72C164D2" w14:textId="57334590" w:rsidR="00355EF5" w:rsidRPr="00355EF5" w:rsidRDefault="006E3CFB" w:rsidP="00355EF5">
            <w:pPr>
              <w:spacing w:after="200" w:line="276" w:lineRule="auto"/>
              <w:contextualSpacing w:val="0"/>
              <w:rPr>
                <w:lang w:val="en-GB"/>
              </w:rPr>
            </w:pPr>
            <w:r>
              <w:rPr>
                <w:lang w:val="en-GB"/>
              </w:rPr>
              <w:t xml:space="preserve">13 Climate Action </w:t>
            </w:r>
            <w:r>
              <w:rPr>
                <w:lang w:val="en-GB"/>
              </w:rPr>
              <w:br/>
              <w:t>(mandatory)</w:t>
            </w:r>
          </w:p>
        </w:tc>
        <w:tc>
          <w:tcPr>
            <w:tcW w:w="980" w:type="pct"/>
          </w:tcPr>
          <w:p w14:paraId="0045B80A" w14:textId="2772B142" w:rsidR="00355EF5" w:rsidRPr="00355EF5" w:rsidRDefault="00F00C68" w:rsidP="00355EF5">
            <w:pPr>
              <w:spacing w:after="200" w:line="276" w:lineRule="auto"/>
              <w:contextualSpacing w:val="0"/>
              <w:rPr>
                <w:lang w:val="en-GB"/>
              </w:rPr>
            </w:pPr>
            <w:ins w:id="28" w:author="Author" w:date="2023-02-06T17:15:00Z">
              <w:r>
                <w:rPr>
                  <w:lang w:val="en-GB"/>
                </w:rPr>
                <w:t>13.2</w:t>
              </w:r>
            </w:ins>
          </w:p>
        </w:tc>
        <w:tc>
          <w:tcPr>
            <w:tcW w:w="2719" w:type="pct"/>
          </w:tcPr>
          <w:p w14:paraId="0DB212E8" w14:textId="44164904" w:rsidR="00355EF5" w:rsidRPr="00355EF5" w:rsidRDefault="00C75816" w:rsidP="00355EF5">
            <w:pPr>
              <w:spacing w:after="200" w:line="276" w:lineRule="auto"/>
              <w:contextualSpacing w:val="0"/>
              <w:rPr>
                <w:lang w:val="en-GB"/>
              </w:rPr>
            </w:pPr>
            <w:ins w:id="29" w:author="Author" w:date="2023-02-06T17:19:00Z">
              <w:r>
                <w:rPr>
                  <w:lang w:val="en-GB"/>
                </w:rPr>
                <w:t>Emissions Reductions</w:t>
              </w:r>
              <w:r w:rsidR="00945D00">
                <w:rPr>
                  <w:lang w:val="en-GB"/>
                </w:rPr>
                <w:t xml:space="preserve"> achieved in year y</w:t>
              </w:r>
            </w:ins>
          </w:p>
        </w:tc>
      </w:tr>
      <w:tr w:rsidR="00D146FB" w:rsidRPr="00355EF5" w14:paraId="3655C70C" w14:textId="77777777" w:rsidTr="00D146FB">
        <w:tc>
          <w:tcPr>
            <w:tcW w:w="1301" w:type="pct"/>
            <w:tcBorders>
              <w:bottom w:val="single" w:sz="4" w:space="0" w:color="A6A6A6" w:themeColor="background1" w:themeShade="A6"/>
            </w:tcBorders>
          </w:tcPr>
          <w:p w14:paraId="2B5204DB" w14:textId="5E5312FA" w:rsidR="00355EF5" w:rsidRPr="00355EF5" w:rsidRDefault="00AB5AAA" w:rsidP="00355EF5">
            <w:pPr>
              <w:spacing w:after="200" w:line="276" w:lineRule="auto"/>
              <w:contextualSpacing w:val="0"/>
              <w:rPr>
                <w:lang w:val="en-GB"/>
              </w:rPr>
            </w:pPr>
            <w:ins w:id="30" w:author="Author" w:date="2023-02-06T17:15:00Z">
              <w:r>
                <w:rPr>
                  <w:lang w:val="en-GB"/>
                </w:rPr>
                <w:t>7</w:t>
              </w:r>
            </w:ins>
            <w:ins w:id="31" w:author="Author" w:date="2023-02-06T17:16:00Z">
              <w:r w:rsidR="00F00C68">
                <w:rPr>
                  <w:lang w:val="en-GB"/>
                </w:rPr>
                <w:t xml:space="preserve"> Affordable and Clean Energy</w:t>
              </w:r>
            </w:ins>
          </w:p>
        </w:tc>
        <w:tc>
          <w:tcPr>
            <w:tcW w:w="980" w:type="pct"/>
            <w:tcBorders>
              <w:bottom w:val="single" w:sz="4" w:space="0" w:color="A6A6A6" w:themeColor="background1" w:themeShade="A6"/>
            </w:tcBorders>
          </w:tcPr>
          <w:p w14:paraId="04911771" w14:textId="14FC9126" w:rsidR="00355EF5" w:rsidRPr="00355EF5" w:rsidRDefault="00F00C68" w:rsidP="00355EF5">
            <w:pPr>
              <w:spacing w:after="200" w:line="276" w:lineRule="auto"/>
              <w:contextualSpacing w:val="0"/>
              <w:rPr>
                <w:lang w:val="en-GB"/>
              </w:rPr>
            </w:pPr>
            <w:ins w:id="32" w:author="Author" w:date="2023-02-06T17:15:00Z">
              <w:r>
                <w:rPr>
                  <w:lang w:val="en-GB"/>
                </w:rPr>
                <w:t>7.1</w:t>
              </w:r>
            </w:ins>
          </w:p>
        </w:tc>
        <w:tc>
          <w:tcPr>
            <w:tcW w:w="2719" w:type="pct"/>
            <w:tcBorders>
              <w:bottom w:val="single" w:sz="4" w:space="0" w:color="A6A6A6" w:themeColor="background1" w:themeShade="A6"/>
            </w:tcBorders>
          </w:tcPr>
          <w:p w14:paraId="4D3CF37C" w14:textId="6283A871" w:rsidR="00355EF5" w:rsidRPr="00355EF5" w:rsidRDefault="00C75816" w:rsidP="00355EF5">
            <w:pPr>
              <w:spacing w:after="200" w:line="276" w:lineRule="auto"/>
              <w:contextualSpacing w:val="0"/>
              <w:rPr>
                <w:lang w:val="en-GB"/>
              </w:rPr>
            </w:pPr>
            <w:ins w:id="33" w:author="Author" w:date="2023-02-06T17:18:00Z">
              <w:r>
                <w:rPr>
                  <w:lang w:val="en-GB"/>
                </w:rPr>
                <w:t>Quantity of net electricity generation supplied by the project plant/unit to the grid in year y</w:t>
              </w:r>
            </w:ins>
          </w:p>
        </w:tc>
      </w:tr>
      <w:tr w:rsidR="00D146FB" w:rsidRPr="00355EF5" w14:paraId="5C3CC985" w14:textId="77777777" w:rsidTr="00D146FB">
        <w:tc>
          <w:tcPr>
            <w:tcW w:w="1301" w:type="pct"/>
            <w:tcBorders>
              <w:top w:val="single" w:sz="4" w:space="0" w:color="A6A6A6" w:themeColor="background1" w:themeShade="A6"/>
              <w:bottom w:val="single" w:sz="4" w:space="0" w:color="A6A6A6" w:themeColor="background1" w:themeShade="A6"/>
            </w:tcBorders>
          </w:tcPr>
          <w:p w14:paraId="13C1D986" w14:textId="65CE0430" w:rsidR="00355EF5" w:rsidRPr="00355EF5" w:rsidRDefault="00AB5AAA" w:rsidP="00355EF5">
            <w:pPr>
              <w:spacing w:after="200" w:line="276" w:lineRule="auto"/>
              <w:contextualSpacing w:val="0"/>
              <w:rPr>
                <w:lang w:val="en-GB"/>
              </w:rPr>
            </w:pPr>
            <w:ins w:id="34" w:author="Author" w:date="2023-02-06T17:15:00Z">
              <w:r>
                <w:rPr>
                  <w:lang w:val="en-GB"/>
                </w:rPr>
                <w:t>8</w:t>
              </w:r>
            </w:ins>
            <w:ins w:id="35" w:author="Author" w:date="2023-02-06T17:16:00Z">
              <w:r w:rsidR="00F00C68">
                <w:rPr>
                  <w:lang w:val="en-GB"/>
                </w:rPr>
                <w:t xml:space="preserve"> Decent Work and Economic Growth</w:t>
              </w:r>
            </w:ins>
          </w:p>
        </w:tc>
        <w:tc>
          <w:tcPr>
            <w:tcW w:w="980" w:type="pct"/>
            <w:tcBorders>
              <w:top w:val="single" w:sz="4" w:space="0" w:color="A6A6A6" w:themeColor="background1" w:themeShade="A6"/>
              <w:bottom w:val="single" w:sz="4" w:space="0" w:color="A6A6A6" w:themeColor="background1" w:themeShade="A6"/>
            </w:tcBorders>
          </w:tcPr>
          <w:p w14:paraId="0EC2AC12" w14:textId="73F2DFBA" w:rsidR="00355EF5" w:rsidRPr="00355EF5" w:rsidRDefault="00F00C68" w:rsidP="00355EF5">
            <w:pPr>
              <w:spacing w:after="200" w:line="276" w:lineRule="auto"/>
              <w:contextualSpacing w:val="0"/>
              <w:rPr>
                <w:lang w:val="en-GB"/>
              </w:rPr>
            </w:pPr>
            <w:ins w:id="36" w:author="Author" w:date="2023-02-06T17:15:00Z">
              <w:r>
                <w:rPr>
                  <w:lang w:val="en-GB"/>
                </w:rPr>
                <w:t>8.</w:t>
              </w:r>
            </w:ins>
            <w:ins w:id="37" w:author="Author" w:date="2023-02-06T17:16:00Z">
              <w:r>
                <w:rPr>
                  <w:lang w:val="en-GB"/>
                </w:rPr>
                <w:t>5</w:t>
              </w:r>
            </w:ins>
          </w:p>
        </w:tc>
        <w:tc>
          <w:tcPr>
            <w:tcW w:w="2719" w:type="pct"/>
            <w:tcBorders>
              <w:top w:val="single" w:sz="4" w:space="0" w:color="A6A6A6" w:themeColor="background1" w:themeShade="A6"/>
              <w:bottom w:val="single" w:sz="4" w:space="0" w:color="A6A6A6" w:themeColor="background1" w:themeShade="A6"/>
            </w:tcBorders>
          </w:tcPr>
          <w:p w14:paraId="5D4FDF77" w14:textId="6B251361" w:rsidR="00355EF5" w:rsidRPr="00355EF5" w:rsidRDefault="00C75816" w:rsidP="00355EF5">
            <w:pPr>
              <w:spacing w:after="200" w:line="276" w:lineRule="auto"/>
              <w:contextualSpacing w:val="0"/>
              <w:rPr>
                <w:lang w:val="en-GB"/>
              </w:rPr>
            </w:pPr>
            <w:ins w:id="38" w:author="Author" w:date="2023-02-06T17:18:00Z">
              <w:r>
                <w:rPr>
                  <w:lang w:val="en-GB"/>
                </w:rPr>
                <w:t>Quantitative employment</w:t>
              </w:r>
            </w:ins>
          </w:p>
        </w:tc>
      </w:tr>
    </w:tbl>
    <w:p w14:paraId="62EC20DE" w14:textId="77777777" w:rsidR="006E3CFB" w:rsidRPr="00355EF5" w:rsidRDefault="006E3CFB" w:rsidP="00A61CC2">
      <w:pPr>
        <w:rPr>
          <w:lang w:eastAsia="en-GB"/>
        </w:rPr>
      </w:pPr>
    </w:p>
    <w:p w14:paraId="5227516E" w14:textId="152F573B" w:rsidR="00355EF5" w:rsidRPr="00355EF5" w:rsidRDefault="00B46B23" w:rsidP="00F46445">
      <w:r>
        <w:t xml:space="preserve">B.6.1 </w:t>
      </w:r>
      <w:r w:rsidR="00355EF5" w:rsidRPr="00355EF5">
        <w:t>Explanation of methodological choices/approaches for estimating the SDG Impact</w:t>
      </w:r>
    </w:p>
    <w:p w14:paraId="065C97DC" w14:textId="77777777" w:rsidR="004A5132" w:rsidRPr="007B202C" w:rsidRDefault="004A5132" w:rsidP="004A5132">
      <w:pPr>
        <w:rPr>
          <w:lang w:eastAsia="de-DE"/>
        </w:rPr>
      </w:pPr>
      <w:r w:rsidRPr="00355EF5">
        <w:rPr>
          <w:lang w:val="en-GB"/>
        </w:rPr>
        <w:t>&gt;&gt;</w:t>
      </w:r>
      <w:r>
        <w:rPr>
          <w:bCs/>
          <w:lang w:val="en-GB"/>
        </w:rPr>
        <w:t xml:space="preserve"> </w:t>
      </w:r>
    </w:p>
    <w:p w14:paraId="46875F5C" w14:textId="6A60810D" w:rsidR="00355EF5" w:rsidRPr="00355EF5" w:rsidRDefault="00B46B23" w:rsidP="00B46B23">
      <w:r>
        <w:t xml:space="preserve">B.6.2 </w:t>
      </w:r>
      <w:r w:rsidR="00355EF5" w:rsidRPr="00355EF5">
        <w:t xml:space="preserve">Data and parameters fixed ex ante </w:t>
      </w:r>
    </w:p>
    <w:p w14:paraId="1BDE48A2" w14:textId="526226C9" w:rsidR="00355EF5" w:rsidRPr="00355EF5" w:rsidRDefault="00355EF5" w:rsidP="00A10B8A">
      <w:pPr>
        <w:pStyle w:val="BlockText"/>
        <w:framePr w:w="8961" w:wrap="around" w:hAnchor="page" w:x="1388" w:y="-3"/>
        <w:rPr>
          <w:lang w:val="en-GB"/>
        </w:rPr>
      </w:pPr>
      <w:r w:rsidRPr="00355EF5">
        <w:rPr>
          <w:lang w:val="en-GB"/>
        </w:rPr>
        <w:t>Copy the table for each piece of data and parameter; use headings to group parameter tables by SDG</w:t>
      </w:r>
    </w:p>
    <w:p w14:paraId="20AC0768" w14:textId="5FDE69EE" w:rsidR="004A5132" w:rsidRPr="007B202C" w:rsidRDefault="004A5132" w:rsidP="004A5132">
      <w:pPr>
        <w:rPr>
          <w:lang w:eastAsia="de-DE"/>
        </w:rPr>
      </w:pPr>
    </w:p>
    <w:p w14:paraId="2CF6184A" w14:textId="5DF9A85C" w:rsidR="00355EF5" w:rsidRPr="00355EF5" w:rsidRDefault="00A10B8A" w:rsidP="00885D25">
      <w:pPr>
        <w:spacing w:line="276" w:lineRule="auto"/>
        <w:contextualSpacing w:val="0"/>
        <w:rPr>
          <w:b/>
          <w:bCs/>
        </w:rPr>
      </w:pPr>
      <w:r>
        <w:rPr>
          <w:b/>
          <w:bCs/>
        </w:rPr>
        <w:br/>
      </w:r>
      <w:r w:rsidR="00355EF5" w:rsidRPr="00355EF5">
        <w:rPr>
          <w:b/>
          <w:bCs/>
        </w:rPr>
        <w:t>SDG13</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55EF5" w:rsidRPr="00355EF5" w14:paraId="291D8F1B"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16BE99C3"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7164AF90"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3982FE5B"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5E11E5C7"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0678A9AC"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1B9948DC"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3E09DE13"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7EE7FC52"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5131CF3B"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0B70D1EE" w14:textId="77777777" w:rsidTr="00355EF5">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21F33CD1"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35F4FC09" w14:textId="77777777" w:rsidTr="00355E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5EC7E6FA"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6E8068D1" w14:textId="77777777" w:rsidTr="00355E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47D5C201"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369AC575" w14:textId="17B5D053" w:rsidR="00355EF5" w:rsidRDefault="00A10B8A" w:rsidP="00885D25">
      <w:pPr>
        <w:spacing w:line="276" w:lineRule="auto"/>
        <w:contextualSpacing w:val="0"/>
      </w:pPr>
      <w:r>
        <w:rPr>
          <w:b/>
          <w:bCs/>
        </w:rPr>
        <w:br/>
        <w:t>(</w:t>
      </w:r>
      <w:r w:rsidR="00355EF5" w:rsidRPr="00355EF5">
        <w:rPr>
          <w:b/>
          <w:bCs/>
        </w:rPr>
        <w:t>SDG n</w:t>
      </w:r>
      <w:r>
        <w:rPr>
          <w:b/>
          <w:bCs/>
        </w:rPr>
        <w:t xml:space="preserve"> …</w:t>
      </w:r>
      <w:r>
        <w:t>)</w:t>
      </w:r>
    </w:p>
    <w:p w14:paraId="3505B44E" w14:textId="77777777" w:rsidR="006E3CFB" w:rsidRPr="00A10B8A" w:rsidRDefault="006E3CFB" w:rsidP="00885D25">
      <w:pPr>
        <w:spacing w:line="276" w:lineRule="auto"/>
        <w:contextualSpacing w:val="0"/>
        <w:rPr>
          <w:b/>
          <w:bCs/>
        </w:rPr>
      </w:pPr>
    </w:p>
    <w:p w14:paraId="589BB5C4" w14:textId="10AB76B8" w:rsidR="003A6007" w:rsidRDefault="00B46B23" w:rsidP="00B46B23">
      <w:r>
        <w:t xml:space="preserve">B.6.3 </w:t>
      </w:r>
      <w:r w:rsidR="003A6007">
        <w:t xml:space="preserve">Ex ante estimation of SDG Impact </w:t>
      </w:r>
    </w:p>
    <w:p w14:paraId="434A7AD0" w14:textId="77777777" w:rsidR="004A5132" w:rsidRPr="007B202C" w:rsidRDefault="004A5132" w:rsidP="004A5132">
      <w:pPr>
        <w:rPr>
          <w:lang w:eastAsia="de-DE"/>
        </w:rPr>
      </w:pPr>
      <w:r w:rsidRPr="00355EF5">
        <w:rPr>
          <w:lang w:val="en-GB"/>
        </w:rPr>
        <w:t>&gt;&gt;</w:t>
      </w:r>
      <w:r>
        <w:rPr>
          <w:bCs/>
          <w:lang w:val="en-GB"/>
        </w:rPr>
        <w:t xml:space="preserve"> </w:t>
      </w:r>
    </w:p>
    <w:p w14:paraId="3802B961" w14:textId="348E8B5A" w:rsidR="003A6007" w:rsidRDefault="00B46B23" w:rsidP="00712B6D">
      <w:pPr>
        <w:pStyle w:val="Date"/>
      </w:pPr>
      <w:r>
        <w:t xml:space="preserve">B.6.4 </w:t>
      </w:r>
      <w:r w:rsidR="003A6007">
        <w:t xml:space="preserve">Summary of ex ante estimates of each SDG </w:t>
      </w:r>
      <w:r w:rsidR="00A135E3">
        <w:t>Impact</w:t>
      </w:r>
    </w:p>
    <w:p w14:paraId="5A2795CF" w14:textId="77777777" w:rsidR="004A5132" w:rsidRPr="007B202C" w:rsidRDefault="004A5132" w:rsidP="004A5132">
      <w:pPr>
        <w:rPr>
          <w:lang w:eastAsia="de-DE"/>
        </w:rPr>
      </w:pPr>
      <w:r w:rsidRPr="00355EF5">
        <w:rPr>
          <w:lang w:val="en-GB"/>
        </w:rPr>
        <w:t>&gt;&gt;</w:t>
      </w:r>
      <w:r>
        <w:rPr>
          <w:bCs/>
          <w:lang w:val="en-GB"/>
        </w:rPr>
        <w:t xml:space="preserve"> </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
      <w:tr w:rsidR="00A10B8A" w:rsidRPr="003A6007" w14:paraId="383FB997" w14:textId="77777777" w:rsidTr="00A10B8A">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7ECC1579"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7660C1CF"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78F80FF7"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5F897AFA"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Net benefit</w:t>
            </w:r>
          </w:p>
        </w:tc>
      </w:tr>
      <w:tr w:rsidR="00A10B8A" w:rsidRPr="003A6007" w14:paraId="1C1CEA9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7FBF977D" w14:textId="77777777" w:rsidR="003A6007" w:rsidRPr="003A6007" w:rsidRDefault="003A6007" w:rsidP="003A6007">
            <w:pPr>
              <w:spacing w:after="200" w:line="240" w:lineRule="auto"/>
              <w:rPr>
                <w:lang w:val="en-GB"/>
              </w:rPr>
            </w:pPr>
            <w:r w:rsidRPr="003A6007">
              <w:rPr>
                <w:lang w:val="en-GB"/>
              </w:rPr>
              <w:t>Year 1</w:t>
            </w:r>
          </w:p>
        </w:tc>
        <w:tc>
          <w:tcPr>
            <w:tcW w:w="1155" w:type="pct"/>
            <w:tcBorders>
              <w:top w:val="single" w:sz="4" w:space="0" w:color="DCDCDC"/>
              <w:left w:val="single" w:sz="4" w:space="0" w:color="DCDCDC"/>
              <w:bottom w:val="single" w:sz="4" w:space="0" w:color="DCDCDC"/>
              <w:right w:val="single" w:sz="4" w:space="0" w:color="DCDCDC"/>
            </w:tcBorders>
          </w:tcPr>
          <w:p w14:paraId="74239B1B"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15024F06"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149E6888" w14:textId="77777777" w:rsidR="003A6007" w:rsidRPr="003A6007" w:rsidRDefault="003A6007" w:rsidP="003A6007">
            <w:pPr>
              <w:spacing w:after="200"/>
              <w:rPr>
                <w:lang w:val="en-GB"/>
              </w:rPr>
            </w:pPr>
          </w:p>
        </w:tc>
      </w:tr>
      <w:tr w:rsidR="00A10B8A" w:rsidRPr="003A6007" w14:paraId="5B003E42"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1C60A41C" w14:textId="77777777" w:rsidR="003A6007" w:rsidRPr="003A6007" w:rsidRDefault="003A6007" w:rsidP="003A6007">
            <w:pPr>
              <w:spacing w:after="200" w:line="240" w:lineRule="auto"/>
              <w:rPr>
                <w:lang w:val="en-GB"/>
              </w:rPr>
            </w:pPr>
            <w:r w:rsidRPr="003A6007">
              <w:rPr>
                <w:lang w:val="en-GB"/>
              </w:rPr>
              <w:t>Year 2</w:t>
            </w:r>
          </w:p>
        </w:tc>
        <w:tc>
          <w:tcPr>
            <w:tcW w:w="1155" w:type="pct"/>
            <w:tcBorders>
              <w:top w:val="single" w:sz="4" w:space="0" w:color="DCDCDC"/>
              <w:left w:val="single" w:sz="4" w:space="0" w:color="DCDCDC"/>
              <w:bottom w:val="single" w:sz="4" w:space="0" w:color="DCDCDC"/>
              <w:right w:val="single" w:sz="4" w:space="0" w:color="DCDCDC"/>
            </w:tcBorders>
          </w:tcPr>
          <w:p w14:paraId="42848650"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7121711E"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2AFD85BC" w14:textId="77777777" w:rsidR="003A6007" w:rsidRPr="003A6007" w:rsidRDefault="003A6007" w:rsidP="003A6007">
            <w:pPr>
              <w:spacing w:after="200"/>
              <w:rPr>
                <w:lang w:val="en-GB"/>
              </w:rPr>
            </w:pPr>
          </w:p>
        </w:tc>
      </w:tr>
      <w:tr w:rsidR="00A10B8A" w:rsidRPr="003A6007" w14:paraId="14D58F7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33615653" w14:textId="77777777" w:rsidR="003A6007" w:rsidRPr="003A6007" w:rsidRDefault="003A6007" w:rsidP="003A6007">
            <w:pPr>
              <w:spacing w:after="200" w:line="240" w:lineRule="auto"/>
              <w:rPr>
                <w:lang w:val="en-GB"/>
              </w:rPr>
            </w:pPr>
            <w:r w:rsidRPr="003A6007">
              <w:rPr>
                <w:lang w:val="en-GB"/>
              </w:rPr>
              <w:t>Year 2</w:t>
            </w:r>
          </w:p>
        </w:tc>
        <w:tc>
          <w:tcPr>
            <w:tcW w:w="1155" w:type="pct"/>
            <w:tcBorders>
              <w:top w:val="single" w:sz="4" w:space="0" w:color="DCDCDC"/>
              <w:left w:val="single" w:sz="4" w:space="0" w:color="DCDCDC"/>
              <w:bottom w:val="single" w:sz="4" w:space="0" w:color="DCDCDC"/>
              <w:right w:val="single" w:sz="4" w:space="0" w:color="DCDCDC"/>
            </w:tcBorders>
          </w:tcPr>
          <w:p w14:paraId="38397AA8"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102343F8"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33F338C4" w14:textId="77777777" w:rsidR="003A6007" w:rsidRPr="003A6007" w:rsidRDefault="003A6007" w:rsidP="003A6007">
            <w:pPr>
              <w:spacing w:after="200"/>
              <w:rPr>
                <w:lang w:val="en-GB"/>
              </w:rPr>
            </w:pPr>
          </w:p>
        </w:tc>
      </w:tr>
      <w:tr w:rsidR="00A10B8A" w:rsidRPr="003A6007" w14:paraId="6DADD327"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5FEDC762" w14:textId="77777777" w:rsidR="003A6007" w:rsidRPr="003A6007" w:rsidRDefault="003A6007" w:rsidP="003A6007">
            <w:pPr>
              <w:spacing w:after="200" w:line="240" w:lineRule="auto"/>
              <w:rPr>
                <w:lang w:val="en-GB"/>
              </w:rPr>
            </w:pPr>
            <w:r w:rsidRPr="003A6007">
              <w:rPr>
                <w:lang w:val="en-GB"/>
              </w:rPr>
              <w:t>Year 4</w:t>
            </w:r>
          </w:p>
        </w:tc>
        <w:tc>
          <w:tcPr>
            <w:tcW w:w="1155" w:type="pct"/>
            <w:tcBorders>
              <w:top w:val="single" w:sz="4" w:space="0" w:color="DCDCDC"/>
              <w:left w:val="single" w:sz="4" w:space="0" w:color="DCDCDC"/>
              <w:bottom w:val="single" w:sz="4" w:space="0" w:color="DCDCDC"/>
              <w:right w:val="single" w:sz="4" w:space="0" w:color="DCDCDC"/>
            </w:tcBorders>
          </w:tcPr>
          <w:p w14:paraId="4006DDCF"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6278148E"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33B97AEE" w14:textId="77777777" w:rsidR="003A6007" w:rsidRPr="003A6007" w:rsidRDefault="003A6007" w:rsidP="003A6007">
            <w:pPr>
              <w:spacing w:after="200"/>
              <w:rPr>
                <w:lang w:val="en-GB"/>
              </w:rPr>
            </w:pPr>
          </w:p>
        </w:tc>
      </w:tr>
      <w:tr w:rsidR="00A10B8A" w:rsidRPr="003A6007" w14:paraId="653AEC4B"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408A5F14" w14:textId="77777777" w:rsidR="003A6007" w:rsidRPr="003A6007" w:rsidRDefault="003A6007" w:rsidP="003A6007">
            <w:pPr>
              <w:spacing w:after="200" w:line="240" w:lineRule="auto"/>
              <w:rPr>
                <w:lang w:val="en-GB"/>
              </w:rPr>
            </w:pPr>
            <w:r w:rsidRPr="003A6007">
              <w:rPr>
                <w:lang w:val="en-GB"/>
              </w:rPr>
              <w:t>Year 5</w:t>
            </w:r>
          </w:p>
        </w:tc>
        <w:tc>
          <w:tcPr>
            <w:tcW w:w="1155" w:type="pct"/>
            <w:tcBorders>
              <w:top w:val="single" w:sz="4" w:space="0" w:color="DCDCDC"/>
              <w:left w:val="single" w:sz="4" w:space="0" w:color="DCDCDC"/>
              <w:bottom w:val="single" w:sz="4" w:space="0" w:color="DCDCDC"/>
              <w:right w:val="single" w:sz="4" w:space="0" w:color="DCDCDC"/>
            </w:tcBorders>
          </w:tcPr>
          <w:p w14:paraId="176E48ED"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7CF06A96"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2E35E911" w14:textId="77777777" w:rsidR="003A6007" w:rsidRPr="003A6007" w:rsidRDefault="003A6007" w:rsidP="003A6007">
            <w:pPr>
              <w:spacing w:after="200"/>
              <w:rPr>
                <w:lang w:val="en-GB"/>
              </w:rPr>
            </w:pPr>
          </w:p>
        </w:tc>
      </w:tr>
      <w:tr w:rsidR="00A10B8A" w:rsidRPr="003A6007" w14:paraId="7E0CF023" w14:textId="77777777" w:rsidTr="00A10B8A">
        <w:tc>
          <w:tcPr>
            <w:tcW w:w="1456" w:type="pct"/>
            <w:tcBorders>
              <w:top w:val="single" w:sz="4" w:space="0" w:color="DCDCDC"/>
              <w:left w:val="single" w:sz="4" w:space="0" w:color="DCDCDC"/>
              <w:bottom w:val="double" w:sz="4" w:space="0" w:color="00B9BD" w:themeColor="accent1"/>
              <w:right w:val="single" w:sz="4" w:space="0" w:color="DCDCDC"/>
            </w:tcBorders>
            <w:vAlign w:val="center"/>
          </w:tcPr>
          <w:p w14:paraId="2087DF27" w14:textId="77777777" w:rsidR="003A6007" w:rsidRPr="003A6007" w:rsidRDefault="003A6007" w:rsidP="003A6007">
            <w:pPr>
              <w:spacing w:after="200" w:line="240" w:lineRule="auto"/>
              <w:rPr>
                <w:lang w:val="en-GB"/>
              </w:rPr>
            </w:pPr>
            <w:r w:rsidRPr="003A6007">
              <w:rPr>
                <w:lang w:val="en-GB"/>
              </w:rPr>
              <w:t>Year n (delete if N/A)</w:t>
            </w:r>
          </w:p>
        </w:tc>
        <w:tc>
          <w:tcPr>
            <w:tcW w:w="1155" w:type="pct"/>
            <w:tcBorders>
              <w:top w:val="single" w:sz="4" w:space="0" w:color="DCDCDC"/>
              <w:left w:val="single" w:sz="4" w:space="0" w:color="DCDCDC"/>
              <w:bottom w:val="double" w:sz="4" w:space="0" w:color="00B9BD" w:themeColor="accent1"/>
              <w:right w:val="single" w:sz="4" w:space="0" w:color="DCDCDC"/>
            </w:tcBorders>
          </w:tcPr>
          <w:p w14:paraId="17888FD8"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double" w:sz="4" w:space="0" w:color="00B9BD" w:themeColor="accent1"/>
              <w:right w:val="single" w:sz="4" w:space="0" w:color="DCDCDC"/>
            </w:tcBorders>
          </w:tcPr>
          <w:p w14:paraId="6D031F8B"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double" w:sz="4" w:space="0" w:color="00B9BD" w:themeColor="accent1"/>
              <w:right w:val="single" w:sz="4" w:space="0" w:color="DCDCDC"/>
            </w:tcBorders>
          </w:tcPr>
          <w:p w14:paraId="2BDDFBAD" w14:textId="77777777" w:rsidR="003A6007" w:rsidRPr="003A6007" w:rsidRDefault="003A6007" w:rsidP="003A6007">
            <w:pPr>
              <w:spacing w:after="200"/>
              <w:rPr>
                <w:lang w:val="en-GB"/>
              </w:rPr>
            </w:pPr>
          </w:p>
        </w:tc>
      </w:tr>
      <w:tr w:rsidR="00A10B8A" w:rsidRPr="003A6007" w14:paraId="53D951DD" w14:textId="77777777" w:rsidTr="00A10B8A">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51657C2E" w14:textId="77777777" w:rsidR="003A6007" w:rsidRPr="003A6007" w:rsidRDefault="003A6007" w:rsidP="003A6007">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14:paraId="3D59C827" w14:textId="77777777" w:rsidR="003A6007" w:rsidRPr="003A6007" w:rsidRDefault="003A6007" w:rsidP="003A6007">
            <w:pPr>
              <w:spacing w:after="200"/>
              <w:rPr>
                <w:lang w:val="en-GB"/>
              </w:rPr>
            </w:pPr>
          </w:p>
        </w:tc>
        <w:tc>
          <w:tcPr>
            <w:tcW w:w="1045" w:type="pct"/>
            <w:tcBorders>
              <w:left w:val="single" w:sz="4" w:space="0" w:color="DCDCDC"/>
              <w:bottom w:val="single" w:sz="4" w:space="0" w:color="DCDCDC"/>
              <w:right w:val="single" w:sz="4" w:space="0" w:color="DCDCDC"/>
            </w:tcBorders>
          </w:tcPr>
          <w:p w14:paraId="38605909" w14:textId="77777777" w:rsidR="003A6007" w:rsidRPr="003A6007" w:rsidRDefault="003A6007" w:rsidP="003A6007">
            <w:pPr>
              <w:spacing w:after="200"/>
              <w:rPr>
                <w:lang w:val="en-GB"/>
              </w:rPr>
            </w:pPr>
          </w:p>
        </w:tc>
        <w:tc>
          <w:tcPr>
            <w:tcW w:w="1344" w:type="pct"/>
            <w:tcBorders>
              <w:left w:val="single" w:sz="4" w:space="0" w:color="DCDCDC"/>
              <w:bottom w:val="single" w:sz="4" w:space="0" w:color="DCDCDC"/>
              <w:right w:val="single" w:sz="4" w:space="0" w:color="DCDCDC"/>
            </w:tcBorders>
          </w:tcPr>
          <w:p w14:paraId="63447214" w14:textId="77777777" w:rsidR="003A6007" w:rsidRPr="003A6007" w:rsidRDefault="003A6007" w:rsidP="003A6007">
            <w:pPr>
              <w:spacing w:after="200"/>
              <w:rPr>
                <w:lang w:val="en-GB"/>
              </w:rPr>
            </w:pP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3A6007" w:rsidRPr="003A6007" w14:paraId="6D88FB18" w14:textId="77777777" w:rsidTr="00A10B8A">
        <w:trPr>
          <w:gridAfter w:val="3"/>
          <w:wAfter w:w="3508" w:type="pct"/>
          <w:cantSplit/>
          <w:trHeight w:val="602"/>
        </w:trPr>
        <w:tc>
          <w:tcPr>
            <w:tcW w:w="1492" w:type="pct"/>
            <w:shd w:val="clear" w:color="auto" w:fill="auto"/>
            <w:vAlign w:val="center"/>
          </w:tcPr>
          <w:p w14:paraId="350074AE" w14:textId="77777777" w:rsidR="003A6007" w:rsidRPr="003A6007" w:rsidRDefault="003A6007" w:rsidP="003A6007">
            <w:pPr>
              <w:spacing w:line="240" w:lineRule="auto"/>
              <w:rPr>
                <w:b/>
                <w:lang w:val="en-GB"/>
              </w:rPr>
            </w:pPr>
            <w:r w:rsidRPr="003A6007">
              <w:rPr>
                <w:b/>
                <w:lang w:val="en-GB"/>
              </w:rPr>
              <w:lastRenderedPageBreak/>
              <w:t>Total number of crediting years</w:t>
            </w:r>
          </w:p>
        </w:tc>
      </w:tr>
      <w:tr w:rsidR="00A10B8A" w:rsidRPr="003A6007" w14:paraId="77DE06BA" w14:textId="77777777" w:rsidTr="00A10B8A">
        <w:trPr>
          <w:cantSplit/>
          <w:trHeight w:val="782"/>
        </w:trPr>
        <w:tc>
          <w:tcPr>
            <w:tcW w:w="1492" w:type="pct"/>
            <w:shd w:val="clear" w:color="auto" w:fill="auto"/>
            <w:vAlign w:val="center"/>
          </w:tcPr>
          <w:p w14:paraId="3B15B74A" w14:textId="77777777" w:rsidR="003A6007" w:rsidRPr="003A6007" w:rsidRDefault="003A6007" w:rsidP="003A6007">
            <w:pPr>
              <w:spacing w:line="240" w:lineRule="auto"/>
              <w:rPr>
                <w:b/>
                <w:lang w:val="en-GB"/>
              </w:rPr>
            </w:pPr>
            <w:r w:rsidRPr="003A6007">
              <w:rPr>
                <w:b/>
                <w:lang w:val="en-GB"/>
              </w:rPr>
              <w:t>Annual average over the crediting period</w:t>
            </w:r>
          </w:p>
        </w:tc>
        <w:tc>
          <w:tcPr>
            <w:tcW w:w="1120" w:type="pct"/>
            <w:shd w:val="clear" w:color="auto" w:fill="auto"/>
          </w:tcPr>
          <w:p w14:paraId="4B255731" w14:textId="77777777" w:rsidR="003A6007" w:rsidRPr="003A6007" w:rsidRDefault="003A6007" w:rsidP="003A6007">
            <w:pPr>
              <w:rPr>
                <w:lang w:val="en-GB"/>
              </w:rPr>
            </w:pPr>
          </w:p>
        </w:tc>
        <w:tc>
          <w:tcPr>
            <w:tcW w:w="1044" w:type="pct"/>
            <w:shd w:val="clear" w:color="auto" w:fill="auto"/>
          </w:tcPr>
          <w:p w14:paraId="728ECD50" w14:textId="77777777" w:rsidR="003A6007" w:rsidRPr="003A6007" w:rsidRDefault="003A6007" w:rsidP="003A6007">
            <w:pPr>
              <w:rPr>
                <w:lang w:val="en-GB"/>
              </w:rPr>
            </w:pPr>
          </w:p>
        </w:tc>
        <w:tc>
          <w:tcPr>
            <w:tcW w:w="1344" w:type="pct"/>
            <w:shd w:val="clear" w:color="auto" w:fill="auto"/>
          </w:tcPr>
          <w:p w14:paraId="6B676015" w14:textId="77777777" w:rsidR="003A6007" w:rsidRPr="003A6007" w:rsidRDefault="003A6007" w:rsidP="003A6007">
            <w:pPr>
              <w:rPr>
                <w:lang w:val="en-GB"/>
              </w:rPr>
            </w:pPr>
          </w:p>
        </w:tc>
      </w:tr>
    </w:tbl>
    <w:p w14:paraId="1BB50C94" w14:textId="77777777" w:rsidR="003A6007" w:rsidRPr="003A6007" w:rsidRDefault="003A6007" w:rsidP="003A6007">
      <w:pPr>
        <w:rPr>
          <w:b/>
          <w:lang w:val="en-GB"/>
        </w:rPr>
      </w:pPr>
    </w:p>
    <w:p w14:paraId="2E80C4BB" w14:textId="6F0BA24A" w:rsidR="00A10B8A" w:rsidRDefault="00B46B23" w:rsidP="00B01408">
      <w:pPr>
        <w:pStyle w:val="Heading5"/>
      </w:pPr>
      <w:r>
        <w:t xml:space="preserve">B.7. </w:t>
      </w:r>
      <w:r w:rsidR="00A10B8A" w:rsidRPr="00A10B8A">
        <w:t>Monitoring plan</w:t>
      </w:r>
    </w:p>
    <w:p w14:paraId="34B6BA57" w14:textId="77777777" w:rsidR="004A5132" w:rsidRPr="007B202C" w:rsidRDefault="004A5132" w:rsidP="004A5132">
      <w:pPr>
        <w:rPr>
          <w:lang w:eastAsia="de-DE"/>
        </w:rPr>
      </w:pPr>
      <w:r w:rsidRPr="00355EF5">
        <w:rPr>
          <w:lang w:val="en-GB"/>
        </w:rPr>
        <w:t>&gt;&gt;</w:t>
      </w:r>
      <w:r>
        <w:rPr>
          <w:bCs/>
          <w:lang w:val="en-GB"/>
        </w:rPr>
        <w:t xml:space="preserve"> </w:t>
      </w:r>
    </w:p>
    <w:p w14:paraId="1D07F32E" w14:textId="22C42090" w:rsidR="00A10B8A" w:rsidRPr="00A10B8A" w:rsidRDefault="00B46B23" w:rsidP="00712B6D">
      <w:pPr>
        <w:pStyle w:val="Date"/>
      </w:pPr>
      <w:r>
        <w:t xml:space="preserve">B.7.1 </w:t>
      </w:r>
      <w:r w:rsidR="00A10B8A" w:rsidRPr="00A10B8A">
        <w:t>Data and parameters to be monitored</w:t>
      </w:r>
    </w:p>
    <w:p w14:paraId="417C29BC" w14:textId="77777777" w:rsidR="00465C92" w:rsidRPr="00A61CC2" w:rsidRDefault="00465C92" w:rsidP="00465C92">
      <w:pPr>
        <w:pStyle w:val="BlockText"/>
        <w:framePr w:w="9609" w:wrap="around" w:hAnchor="page" w:x="1266" w:y="151"/>
      </w:pPr>
      <w:r w:rsidRPr="00A61CC2">
        <w:t>(Copy the table for each piece of data and parameter; use headings to group parameter tables by SDG)</w:t>
      </w:r>
    </w:p>
    <w:p w14:paraId="11D3CE45" w14:textId="77777777" w:rsidR="00712B6D" w:rsidRDefault="00712B6D" w:rsidP="00A10B8A">
      <w:pPr>
        <w:rPr>
          <w:lang w:val="en-GB"/>
        </w:rPr>
      </w:pPr>
    </w:p>
    <w:p w14:paraId="4F38F7EB" w14:textId="77777777" w:rsidR="004A5132" w:rsidRPr="007B202C" w:rsidRDefault="004A5132" w:rsidP="004A5132">
      <w:pPr>
        <w:rPr>
          <w:lang w:eastAsia="de-DE"/>
        </w:rPr>
      </w:pPr>
      <w:r w:rsidRPr="00355EF5">
        <w:rPr>
          <w:lang w:val="en-GB"/>
        </w:rPr>
        <w:t>&gt;&gt;</w:t>
      </w:r>
      <w:r>
        <w:rPr>
          <w:bCs/>
          <w:lang w:val="en-GB"/>
        </w:rPr>
        <w:t xml:space="preserve"> </w:t>
      </w:r>
    </w:p>
    <w:p w14:paraId="304E0644" w14:textId="4963B998" w:rsidR="00A10B8A" w:rsidRPr="00A10B8A" w:rsidRDefault="00A10B8A" w:rsidP="00A10B8A">
      <w:pPr>
        <w:rPr>
          <w:b/>
          <w:lang w:val="en-GB"/>
        </w:rPr>
      </w:pPr>
      <w:r>
        <w:rPr>
          <w:lang w:val="en-GB"/>
        </w:rPr>
        <w:br/>
      </w:r>
      <w:r w:rsidRPr="00A10B8A">
        <w:rPr>
          <w:b/>
          <w:lang w:val="en-GB"/>
        </w:rPr>
        <w:t>SDG 13</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10B8A" w:rsidRPr="00355EF5"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31C6FE3"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98CE981"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33397A27"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CDC634"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AA248F"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47E66D1"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A0A6658"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2BEDE5D"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E462429"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7E583AC" w14:textId="77777777" w:rsidR="00A10B8A" w:rsidRPr="00355EF5" w:rsidRDefault="00A10B8A"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13EDAFA0" w14:textId="77777777" w:rsidR="00A10B8A" w:rsidRPr="00355EF5" w:rsidRDefault="00A10B8A"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7D64EEFE" w14:textId="571F8C37" w:rsidR="003A6007" w:rsidRPr="003A6007" w:rsidRDefault="003A6007" w:rsidP="003A6007">
      <w:pPr>
        <w:rPr>
          <w:lang w:val="en-GB"/>
        </w:rPr>
      </w:pPr>
    </w:p>
    <w:p w14:paraId="5EBBA0F3" w14:textId="177E5979" w:rsidR="00D66D34" w:rsidRDefault="00A10B8A" w:rsidP="00A10B8A">
      <w:pPr>
        <w:rPr>
          <w:ins w:id="39" w:author="Author" w:date="2023-02-06T17:22:00Z"/>
          <w:b/>
          <w:bCs/>
          <w:lang w:eastAsia="en-GB"/>
        </w:rPr>
      </w:pPr>
      <w:del w:id="40" w:author="Author" w:date="2023-02-06T17:24:00Z">
        <w:r w:rsidRPr="00A10B8A" w:rsidDel="00C173CC">
          <w:rPr>
            <w:b/>
            <w:bCs/>
            <w:lang w:eastAsia="en-GB"/>
          </w:rPr>
          <w:delText>(SDG n…)</w:delText>
        </w:r>
      </w:del>
      <w:ins w:id="41" w:author="Author" w:date="2023-02-06T17:22:00Z">
        <w:r w:rsidR="0096470E">
          <w:rPr>
            <w:b/>
            <w:bCs/>
            <w:lang w:eastAsia="en-GB"/>
          </w:rPr>
          <w:t>SDG 7</w:t>
        </w:r>
      </w:ins>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96470E" w:rsidRPr="00355EF5" w14:paraId="2DC7C4CD" w14:textId="77777777" w:rsidTr="00DF619E">
        <w:trPr>
          <w:trHeight w:val="280"/>
          <w:ins w:id="42" w:author="Author" w:date="2023-02-06T17:22:00Z"/>
        </w:trPr>
        <w:tc>
          <w:tcPr>
            <w:cnfStyle w:val="001000000000" w:firstRow="0" w:lastRow="0" w:firstColumn="1" w:lastColumn="0" w:oddVBand="0" w:evenVBand="0" w:oddHBand="0" w:evenHBand="0" w:firstRowFirstColumn="0" w:firstRowLastColumn="0" w:lastRowFirstColumn="0" w:lastRowLastColumn="0"/>
            <w:tcW w:w="1521" w:type="pct"/>
          </w:tcPr>
          <w:p w14:paraId="6B4268F4" w14:textId="77777777" w:rsidR="0096470E" w:rsidRPr="00A10B8A" w:rsidRDefault="0096470E" w:rsidP="00DF619E">
            <w:pPr>
              <w:spacing w:line="276" w:lineRule="auto"/>
              <w:contextualSpacing w:val="0"/>
              <w:rPr>
                <w:ins w:id="43" w:author="Author" w:date="2023-02-06T17:22:00Z"/>
                <w:rFonts w:asciiTheme="minorHAnsi" w:hAnsiTheme="minorHAnsi"/>
                <w:color w:val="FFFFFF" w:themeColor="background1"/>
                <w:lang w:val="en-GB"/>
              </w:rPr>
            </w:pPr>
            <w:ins w:id="44" w:author="Author" w:date="2023-02-06T17:22:00Z">
              <w:r w:rsidRPr="00A10B8A">
                <w:rPr>
                  <w:rFonts w:asciiTheme="minorHAnsi" w:hAnsiTheme="minorHAnsi"/>
                  <w:color w:val="FFFFFF" w:themeColor="background1"/>
                </w:rPr>
                <w:lastRenderedPageBreak/>
                <w:t>Data / Parameter</w:t>
              </w:r>
            </w:ins>
          </w:p>
        </w:tc>
        <w:tc>
          <w:tcPr>
            <w:tcW w:w="3479" w:type="pct"/>
          </w:tcPr>
          <w:p w14:paraId="6DC15ADD" w14:textId="64657105" w:rsidR="0096470E" w:rsidRPr="00355EF5" w:rsidRDefault="00FC06F0" w:rsidP="00DF619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45" w:author="Author" w:date="2023-02-06T17:22:00Z"/>
                <w:lang w:val="en-GB"/>
              </w:rPr>
            </w:pPr>
            <w:proofErr w:type="spellStart"/>
            <w:proofErr w:type="gramStart"/>
            <w:ins w:id="46" w:author="Author" w:date="2023-02-06T17:30:00Z">
              <w:r w:rsidRPr="00FC06F0">
                <w:rPr>
                  <w:lang w:val="en-GB"/>
                </w:rPr>
                <w:t>EG</w:t>
              </w:r>
              <w:r w:rsidRPr="00FC06F0">
                <w:rPr>
                  <w:vertAlign w:val="subscript"/>
                  <w:lang w:val="en-GB"/>
                </w:rPr>
                <w:t>facility,y</w:t>
              </w:r>
              <w:proofErr w:type="spellEnd"/>
              <w:proofErr w:type="gramEnd"/>
              <w:r w:rsidRPr="00FC06F0">
                <w:rPr>
                  <w:vertAlign w:val="subscript"/>
                  <w:lang w:val="en-GB"/>
                </w:rPr>
                <w:t xml:space="preserve"> </w:t>
              </w:r>
              <w:r w:rsidRPr="00FC06F0">
                <w:rPr>
                  <w:lang w:val="en-GB"/>
                </w:rPr>
                <w:t xml:space="preserve"> - Access to affordable and clean energy services</w:t>
              </w:r>
            </w:ins>
          </w:p>
        </w:tc>
      </w:tr>
      <w:tr w:rsidR="0096470E" w:rsidRPr="00355EF5" w14:paraId="74C2804C" w14:textId="77777777" w:rsidTr="00DF619E">
        <w:trPr>
          <w:trHeight w:val="281"/>
          <w:ins w:id="47" w:author="Author" w:date="2023-02-06T17:22:00Z"/>
        </w:trPr>
        <w:tc>
          <w:tcPr>
            <w:cnfStyle w:val="001000000000" w:firstRow="0" w:lastRow="0" w:firstColumn="1" w:lastColumn="0" w:oddVBand="0" w:evenVBand="0" w:oddHBand="0" w:evenHBand="0" w:firstRowFirstColumn="0" w:firstRowLastColumn="0" w:lastRowFirstColumn="0" w:lastRowLastColumn="0"/>
            <w:tcW w:w="1521" w:type="pct"/>
          </w:tcPr>
          <w:p w14:paraId="63D5B154" w14:textId="77777777" w:rsidR="0096470E" w:rsidRPr="00A10B8A" w:rsidRDefault="0096470E" w:rsidP="00DF619E">
            <w:pPr>
              <w:spacing w:line="276" w:lineRule="auto"/>
              <w:contextualSpacing w:val="0"/>
              <w:rPr>
                <w:ins w:id="48" w:author="Author" w:date="2023-02-06T17:22:00Z"/>
                <w:rFonts w:asciiTheme="minorHAnsi" w:hAnsiTheme="minorHAnsi"/>
                <w:color w:val="FFFFFF" w:themeColor="background1"/>
                <w:lang w:val="en-GB"/>
              </w:rPr>
            </w:pPr>
            <w:ins w:id="49" w:author="Author" w:date="2023-02-06T17:22:00Z">
              <w:r w:rsidRPr="00A10B8A">
                <w:rPr>
                  <w:rFonts w:asciiTheme="minorHAnsi" w:hAnsiTheme="minorHAnsi"/>
                  <w:color w:val="FFFFFF" w:themeColor="background1"/>
                </w:rPr>
                <w:t>Unit</w:t>
              </w:r>
            </w:ins>
          </w:p>
        </w:tc>
        <w:tc>
          <w:tcPr>
            <w:tcW w:w="3479" w:type="pct"/>
          </w:tcPr>
          <w:p w14:paraId="1800E0F3" w14:textId="2DADA489" w:rsidR="0096470E" w:rsidRPr="00355EF5" w:rsidRDefault="00FC06F0" w:rsidP="00DF619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50" w:author="Author" w:date="2023-02-06T17:22:00Z"/>
                <w:lang w:val="en-GB"/>
              </w:rPr>
            </w:pPr>
            <w:ins w:id="51" w:author="Author" w:date="2023-02-06T17:30:00Z">
              <w:r>
                <w:rPr>
                  <w:lang w:val="en-GB"/>
                </w:rPr>
                <w:t>MWh</w:t>
              </w:r>
            </w:ins>
          </w:p>
        </w:tc>
      </w:tr>
      <w:tr w:rsidR="0096470E" w:rsidRPr="00355EF5" w14:paraId="326E1F44" w14:textId="77777777" w:rsidTr="00DF619E">
        <w:trPr>
          <w:trHeight w:val="280"/>
          <w:ins w:id="52" w:author="Author" w:date="2023-02-06T17:22:00Z"/>
        </w:trPr>
        <w:tc>
          <w:tcPr>
            <w:cnfStyle w:val="001000000000" w:firstRow="0" w:lastRow="0" w:firstColumn="1" w:lastColumn="0" w:oddVBand="0" w:evenVBand="0" w:oddHBand="0" w:evenHBand="0" w:firstRowFirstColumn="0" w:firstRowLastColumn="0" w:lastRowFirstColumn="0" w:lastRowLastColumn="0"/>
            <w:tcW w:w="1521" w:type="pct"/>
          </w:tcPr>
          <w:p w14:paraId="64C0E263" w14:textId="77777777" w:rsidR="0096470E" w:rsidRPr="00A10B8A" w:rsidRDefault="0096470E" w:rsidP="00DF619E">
            <w:pPr>
              <w:spacing w:line="276" w:lineRule="auto"/>
              <w:contextualSpacing w:val="0"/>
              <w:rPr>
                <w:ins w:id="53" w:author="Author" w:date="2023-02-06T17:22:00Z"/>
                <w:rFonts w:asciiTheme="minorHAnsi" w:hAnsiTheme="minorHAnsi"/>
                <w:color w:val="FFFFFF" w:themeColor="background1"/>
                <w:lang w:val="en-GB"/>
              </w:rPr>
            </w:pPr>
            <w:ins w:id="54" w:author="Author" w:date="2023-02-06T17:22:00Z">
              <w:r w:rsidRPr="00A10B8A">
                <w:rPr>
                  <w:rFonts w:asciiTheme="minorHAnsi" w:hAnsiTheme="minorHAnsi"/>
                  <w:color w:val="FFFFFF" w:themeColor="background1"/>
                </w:rPr>
                <w:t>Description</w:t>
              </w:r>
            </w:ins>
          </w:p>
        </w:tc>
        <w:tc>
          <w:tcPr>
            <w:tcW w:w="3479" w:type="pct"/>
          </w:tcPr>
          <w:p w14:paraId="56B9D6B1" w14:textId="2374683E" w:rsidR="0096470E" w:rsidRPr="00355EF5" w:rsidRDefault="00FC06F0" w:rsidP="00DF619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55" w:author="Author" w:date="2023-02-06T17:22:00Z"/>
                <w:lang w:val="en-GB"/>
              </w:rPr>
            </w:pPr>
            <w:ins w:id="56" w:author="Author" w:date="2023-02-06T17:30:00Z">
              <w:r w:rsidRPr="00FC06F0">
                <w:rPr>
                  <w:lang w:val="en-GB"/>
                </w:rPr>
                <w:t>Quantity of net electricity generation supplied by the project plant/unit to the grid in year y</w:t>
              </w:r>
            </w:ins>
          </w:p>
        </w:tc>
      </w:tr>
      <w:tr w:rsidR="0096470E" w:rsidRPr="00355EF5" w14:paraId="1304A559" w14:textId="77777777" w:rsidTr="00DF619E">
        <w:trPr>
          <w:trHeight w:val="281"/>
          <w:ins w:id="57" w:author="Author" w:date="2023-02-06T17:22:00Z"/>
        </w:trPr>
        <w:tc>
          <w:tcPr>
            <w:cnfStyle w:val="001000000000" w:firstRow="0" w:lastRow="0" w:firstColumn="1" w:lastColumn="0" w:oddVBand="0" w:evenVBand="0" w:oddHBand="0" w:evenHBand="0" w:firstRowFirstColumn="0" w:firstRowLastColumn="0" w:lastRowFirstColumn="0" w:lastRowLastColumn="0"/>
            <w:tcW w:w="1521" w:type="pct"/>
          </w:tcPr>
          <w:p w14:paraId="45B23ACF" w14:textId="77777777" w:rsidR="0096470E" w:rsidRPr="00A10B8A" w:rsidRDefault="0096470E" w:rsidP="00DF619E">
            <w:pPr>
              <w:spacing w:line="276" w:lineRule="auto"/>
              <w:contextualSpacing w:val="0"/>
              <w:rPr>
                <w:ins w:id="58" w:author="Author" w:date="2023-02-06T17:22:00Z"/>
                <w:rFonts w:asciiTheme="minorHAnsi" w:hAnsiTheme="minorHAnsi"/>
                <w:color w:val="FFFFFF" w:themeColor="background1"/>
                <w:lang w:val="en-GB"/>
              </w:rPr>
            </w:pPr>
            <w:ins w:id="59" w:author="Author" w:date="2023-02-06T17:22:00Z">
              <w:r w:rsidRPr="00A10B8A">
                <w:rPr>
                  <w:rFonts w:asciiTheme="minorHAnsi" w:hAnsiTheme="minorHAnsi"/>
                  <w:color w:val="FFFFFF" w:themeColor="background1"/>
                </w:rPr>
                <w:t>Source of data</w:t>
              </w:r>
            </w:ins>
          </w:p>
        </w:tc>
        <w:tc>
          <w:tcPr>
            <w:tcW w:w="3479" w:type="pct"/>
          </w:tcPr>
          <w:p w14:paraId="6186FF7F" w14:textId="582E314B" w:rsidR="0096470E" w:rsidRPr="00355EF5" w:rsidRDefault="00FC06F0" w:rsidP="00DF619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60" w:author="Author" w:date="2023-02-06T17:22:00Z"/>
                <w:lang w:val="en-GB"/>
              </w:rPr>
            </w:pPr>
            <w:ins w:id="61" w:author="Author" w:date="2023-02-06T17:30:00Z">
              <w:r>
                <w:rPr>
                  <w:lang w:val="en-GB"/>
                </w:rPr>
                <w:t>Electricity meters</w:t>
              </w:r>
            </w:ins>
          </w:p>
        </w:tc>
      </w:tr>
      <w:tr w:rsidR="0096470E" w:rsidRPr="00355EF5" w14:paraId="1FFC7C15" w14:textId="77777777" w:rsidTr="00DF619E">
        <w:trPr>
          <w:trHeight w:val="281"/>
          <w:ins w:id="62" w:author="Author" w:date="2023-02-06T17:22:00Z"/>
        </w:trPr>
        <w:tc>
          <w:tcPr>
            <w:cnfStyle w:val="001000000000" w:firstRow="0" w:lastRow="0" w:firstColumn="1" w:lastColumn="0" w:oddVBand="0" w:evenVBand="0" w:oddHBand="0" w:evenHBand="0" w:firstRowFirstColumn="0" w:firstRowLastColumn="0" w:lastRowFirstColumn="0" w:lastRowLastColumn="0"/>
            <w:tcW w:w="1521" w:type="pct"/>
          </w:tcPr>
          <w:p w14:paraId="344804A0" w14:textId="77777777" w:rsidR="0096470E" w:rsidRPr="00A10B8A" w:rsidRDefault="0096470E" w:rsidP="00DF619E">
            <w:pPr>
              <w:spacing w:line="276" w:lineRule="auto"/>
              <w:contextualSpacing w:val="0"/>
              <w:rPr>
                <w:ins w:id="63" w:author="Author" w:date="2023-02-06T17:22:00Z"/>
                <w:rFonts w:asciiTheme="minorHAnsi" w:hAnsiTheme="minorHAnsi"/>
                <w:color w:val="FFFFFF" w:themeColor="background1"/>
                <w:lang w:val="en-GB"/>
              </w:rPr>
            </w:pPr>
            <w:ins w:id="64" w:author="Author" w:date="2023-02-06T17:22:00Z">
              <w:r w:rsidRPr="00A10B8A">
                <w:rPr>
                  <w:rFonts w:asciiTheme="minorHAnsi" w:hAnsiTheme="minorHAnsi"/>
                  <w:color w:val="FFFFFF" w:themeColor="background1"/>
                </w:rPr>
                <w:t>Value(s) applied</w:t>
              </w:r>
            </w:ins>
          </w:p>
        </w:tc>
        <w:tc>
          <w:tcPr>
            <w:tcW w:w="3479" w:type="pct"/>
          </w:tcPr>
          <w:p w14:paraId="6911802A" w14:textId="77777777" w:rsidR="0096470E" w:rsidRDefault="00FC06F0" w:rsidP="00DF619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65" w:author="Author" w:date="2023-02-06T17:30:00Z"/>
                <w:lang w:val="en-GB"/>
              </w:rPr>
            </w:pPr>
            <w:ins w:id="66" w:author="Author" w:date="2023-02-06T17:30:00Z">
              <w:r>
                <w:rPr>
                  <w:lang w:val="en-GB"/>
                </w:rPr>
                <w:t>Before operation of NN3: 130,000</w:t>
              </w:r>
            </w:ins>
          </w:p>
          <w:p w14:paraId="49E637EE" w14:textId="402E6AF0" w:rsidR="00FC06F0" w:rsidRPr="00355EF5" w:rsidRDefault="00FC06F0" w:rsidP="00DF619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67" w:author="Author" w:date="2023-02-06T17:22:00Z"/>
                <w:lang w:val="en-GB"/>
              </w:rPr>
            </w:pPr>
            <w:ins w:id="68" w:author="Author" w:date="2023-02-06T17:30:00Z">
              <w:r>
                <w:rPr>
                  <w:lang w:val="en-GB"/>
                </w:rPr>
                <w:t>After operation of NN3: 86,000</w:t>
              </w:r>
            </w:ins>
          </w:p>
        </w:tc>
      </w:tr>
      <w:tr w:rsidR="0096470E" w:rsidRPr="00355EF5" w14:paraId="34356763" w14:textId="77777777" w:rsidTr="00DF619E">
        <w:trPr>
          <w:ins w:id="69" w:author="Author" w:date="2023-02-06T17:22:00Z"/>
        </w:trPr>
        <w:tc>
          <w:tcPr>
            <w:cnfStyle w:val="001000000000" w:firstRow="0" w:lastRow="0" w:firstColumn="1" w:lastColumn="0" w:oddVBand="0" w:evenVBand="0" w:oddHBand="0" w:evenHBand="0" w:firstRowFirstColumn="0" w:firstRowLastColumn="0" w:lastRowFirstColumn="0" w:lastRowLastColumn="0"/>
            <w:tcW w:w="1521" w:type="pct"/>
          </w:tcPr>
          <w:p w14:paraId="3430E435" w14:textId="77777777" w:rsidR="0096470E" w:rsidRPr="00A10B8A" w:rsidRDefault="0096470E" w:rsidP="00DF619E">
            <w:pPr>
              <w:spacing w:line="276" w:lineRule="auto"/>
              <w:contextualSpacing w:val="0"/>
              <w:rPr>
                <w:ins w:id="70" w:author="Author" w:date="2023-02-06T17:22:00Z"/>
                <w:rFonts w:asciiTheme="minorHAnsi" w:hAnsiTheme="minorHAnsi"/>
                <w:color w:val="FFFFFF" w:themeColor="background1"/>
                <w:lang w:val="en-GB"/>
              </w:rPr>
            </w:pPr>
            <w:ins w:id="71" w:author="Author" w:date="2023-02-06T17:22:00Z">
              <w:r w:rsidRPr="00A10B8A">
                <w:rPr>
                  <w:rFonts w:asciiTheme="minorHAnsi" w:hAnsiTheme="minorHAnsi"/>
                  <w:color w:val="FFFFFF" w:themeColor="background1"/>
                </w:rPr>
                <w:t>Measurement methods and procedures</w:t>
              </w:r>
            </w:ins>
          </w:p>
        </w:tc>
        <w:tc>
          <w:tcPr>
            <w:tcW w:w="3479" w:type="pct"/>
          </w:tcPr>
          <w:p w14:paraId="24B6969D" w14:textId="77777777" w:rsidR="00E14E5D" w:rsidRPr="00E14E5D" w:rsidRDefault="00E14E5D" w:rsidP="00E14E5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72" w:author="Author" w:date="2023-02-06T17:31:00Z"/>
                <w:lang w:val="en-GB"/>
              </w:rPr>
            </w:pPr>
            <w:ins w:id="73" w:author="Author" w:date="2023-02-06T17:31:00Z">
              <w:r w:rsidRPr="00E14E5D">
                <w:rPr>
                  <w:lang w:val="en-GB"/>
                </w:rPr>
                <w:t>This parameter should be either monitored using bi-directional energy meter or calculated as difference between (a) the quantity of electricity supplied by the project plant/unit to the grid; and (b) the quantity of electricity the project plant/unit from the grid.</w:t>
              </w:r>
            </w:ins>
          </w:p>
          <w:p w14:paraId="0BBCD0F1" w14:textId="77777777" w:rsidR="00E14E5D" w:rsidRPr="00E14E5D" w:rsidRDefault="00E14E5D" w:rsidP="00E14E5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74" w:author="Author" w:date="2023-02-06T17:31:00Z"/>
                <w:lang w:val="en-GB"/>
              </w:rPr>
            </w:pPr>
            <w:ins w:id="75" w:author="Author" w:date="2023-02-06T17:31:00Z">
              <w:r w:rsidRPr="00E14E5D">
                <w:rPr>
                  <w:lang w:val="en-GB"/>
                </w:rPr>
                <w:t>In case it is calculated then the following parameters shall be measured:</w:t>
              </w:r>
            </w:ins>
          </w:p>
          <w:p w14:paraId="65A86119" w14:textId="77777777" w:rsidR="00E14E5D" w:rsidRPr="00E14E5D" w:rsidRDefault="00E14E5D" w:rsidP="00E14E5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76" w:author="Author" w:date="2023-02-06T17:31:00Z"/>
                <w:lang w:val="en-GB"/>
              </w:rPr>
            </w:pPr>
            <w:ins w:id="77" w:author="Author" w:date="2023-02-06T17:31:00Z">
              <w:r w:rsidRPr="00E14E5D">
                <w:rPr>
                  <w:lang w:val="en-GB"/>
                </w:rPr>
                <w:t xml:space="preserve">(a) The quantity of electricity supplied by the project plant/unit to the grid; and </w:t>
              </w:r>
            </w:ins>
          </w:p>
          <w:p w14:paraId="52AF9008" w14:textId="07A1FB17" w:rsidR="0096470E" w:rsidRPr="00355EF5" w:rsidRDefault="00E14E5D" w:rsidP="00E14E5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78" w:author="Author" w:date="2023-02-06T17:22:00Z"/>
                <w:lang w:val="en-GB"/>
              </w:rPr>
            </w:pPr>
            <w:ins w:id="79" w:author="Author" w:date="2023-02-06T17:31:00Z">
              <w:r w:rsidRPr="00E14E5D">
                <w:rPr>
                  <w:lang w:val="en-GB"/>
                </w:rPr>
                <w:t>(b) The quantity of electricity delivered to the project plant/unit from the grid</w:t>
              </w:r>
            </w:ins>
          </w:p>
        </w:tc>
      </w:tr>
      <w:tr w:rsidR="00E37BB2" w:rsidRPr="00355EF5" w14:paraId="456EC033" w14:textId="77777777" w:rsidTr="00DF619E">
        <w:trPr>
          <w:trHeight w:val="248"/>
          <w:ins w:id="80" w:author="Author" w:date="2023-02-06T17:22:00Z"/>
        </w:trPr>
        <w:tc>
          <w:tcPr>
            <w:cnfStyle w:val="001000000000" w:firstRow="0" w:lastRow="0" w:firstColumn="1" w:lastColumn="0" w:oddVBand="0" w:evenVBand="0" w:oddHBand="0" w:evenHBand="0" w:firstRowFirstColumn="0" w:firstRowLastColumn="0" w:lastRowFirstColumn="0" w:lastRowLastColumn="0"/>
            <w:tcW w:w="1521" w:type="pct"/>
          </w:tcPr>
          <w:p w14:paraId="7FCC0AB1" w14:textId="77777777" w:rsidR="00E37BB2" w:rsidRPr="00A10B8A" w:rsidRDefault="00E37BB2" w:rsidP="00E37BB2">
            <w:pPr>
              <w:spacing w:line="276" w:lineRule="auto"/>
              <w:contextualSpacing w:val="0"/>
              <w:rPr>
                <w:ins w:id="81" w:author="Author" w:date="2023-02-06T17:22:00Z"/>
                <w:rFonts w:asciiTheme="minorHAnsi" w:hAnsiTheme="minorHAnsi"/>
                <w:color w:val="FFFFFF" w:themeColor="background1"/>
                <w:lang w:val="en-GB"/>
              </w:rPr>
            </w:pPr>
            <w:ins w:id="82" w:author="Author" w:date="2023-02-06T17:22:00Z">
              <w:r w:rsidRPr="00A10B8A">
                <w:rPr>
                  <w:rFonts w:asciiTheme="minorHAnsi" w:hAnsiTheme="minorHAnsi"/>
                  <w:color w:val="FFFFFF" w:themeColor="background1"/>
                </w:rPr>
                <w:t>Monitoring frequency</w:t>
              </w:r>
            </w:ins>
          </w:p>
        </w:tc>
        <w:tc>
          <w:tcPr>
            <w:tcW w:w="3479" w:type="pct"/>
          </w:tcPr>
          <w:p w14:paraId="51C31E50" w14:textId="67254F1C" w:rsidR="00E37BB2" w:rsidRPr="00355EF5" w:rsidRDefault="00E37BB2" w:rsidP="00E37BB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83" w:author="Author" w:date="2023-02-06T17:22:00Z"/>
                <w:lang w:val="en-GB"/>
              </w:rPr>
            </w:pPr>
            <w:ins w:id="84" w:author="Author" w:date="2023-02-06T17:31:00Z">
              <w:r w:rsidRPr="00E37BB2">
                <w:rPr>
                  <w:lang w:val="en-GB"/>
                </w:rPr>
                <w:t>Continuous measurement and at least monthly recording</w:t>
              </w:r>
            </w:ins>
          </w:p>
        </w:tc>
      </w:tr>
      <w:tr w:rsidR="00E37BB2" w:rsidRPr="00355EF5" w14:paraId="4C6E2D08" w14:textId="77777777" w:rsidTr="00DF619E">
        <w:trPr>
          <w:trHeight w:val="249"/>
          <w:ins w:id="85" w:author="Author" w:date="2023-02-06T17:22:00Z"/>
        </w:trPr>
        <w:tc>
          <w:tcPr>
            <w:cnfStyle w:val="001000000000" w:firstRow="0" w:lastRow="0" w:firstColumn="1" w:lastColumn="0" w:oddVBand="0" w:evenVBand="0" w:oddHBand="0" w:evenHBand="0" w:firstRowFirstColumn="0" w:firstRowLastColumn="0" w:lastRowFirstColumn="0" w:lastRowLastColumn="0"/>
            <w:tcW w:w="1521" w:type="pct"/>
          </w:tcPr>
          <w:p w14:paraId="44D035E6" w14:textId="77777777" w:rsidR="00E37BB2" w:rsidRPr="00A10B8A" w:rsidRDefault="00E37BB2" w:rsidP="00E37BB2">
            <w:pPr>
              <w:spacing w:line="276" w:lineRule="auto"/>
              <w:contextualSpacing w:val="0"/>
              <w:rPr>
                <w:ins w:id="86" w:author="Author" w:date="2023-02-06T17:22:00Z"/>
                <w:rFonts w:asciiTheme="minorHAnsi" w:hAnsiTheme="minorHAnsi"/>
                <w:color w:val="FFFFFF" w:themeColor="background1"/>
                <w:lang w:val="en-GB"/>
              </w:rPr>
            </w:pPr>
            <w:ins w:id="87" w:author="Author" w:date="2023-02-06T17:22:00Z">
              <w:r w:rsidRPr="00A10B8A">
                <w:rPr>
                  <w:rFonts w:asciiTheme="minorHAnsi" w:hAnsiTheme="minorHAnsi"/>
                  <w:color w:val="FFFFFF" w:themeColor="background1"/>
                </w:rPr>
                <w:t>QA/QC procedures</w:t>
              </w:r>
            </w:ins>
          </w:p>
        </w:tc>
        <w:tc>
          <w:tcPr>
            <w:tcW w:w="3479" w:type="pct"/>
          </w:tcPr>
          <w:p w14:paraId="02B09C70" w14:textId="49F194B3" w:rsidR="00E37BB2" w:rsidRPr="00355EF5" w:rsidRDefault="00452E67" w:rsidP="00E37BB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88" w:author="Author" w:date="2023-02-06T17:22:00Z"/>
                <w:lang w:val="en-GB"/>
              </w:rPr>
            </w:pPr>
            <w:ins w:id="89" w:author="Author" w:date="2023-02-06T17:31:00Z">
              <w:r w:rsidRPr="00452E67">
                <w:rPr>
                  <w:lang w:val="en-GB"/>
                </w:rPr>
                <w:t>Cross-check measurement results with records for sold electricity</w:t>
              </w:r>
            </w:ins>
          </w:p>
        </w:tc>
      </w:tr>
      <w:tr w:rsidR="00E37BB2" w:rsidRPr="00355EF5" w14:paraId="5025A9E6" w14:textId="77777777" w:rsidTr="00DF619E">
        <w:trPr>
          <w:trHeight w:val="249"/>
          <w:ins w:id="90" w:author="Author" w:date="2023-02-06T17:22:00Z"/>
        </w:trPr>
        <w:tc>
          <w:tcPr>
            <w:cnfStyle w:val="001000000000" w:firstRow="0" w:lastRow="0" w:firstColumn="1" w:lastColumn="0" w:oddVBand="0" w:evenVBand="0" w:oddHBand="0" w:evenHBand="0" w:firstRowFirstColumn="0" w:firstRowLastColumn="0" w:lastRowFirstColumn="0" w:lastRowLastColumn="0"/>
            <w:tcW w:w="1521" w:type="pct"/>
          </w:tcPr>
          <w:p w14:paraId="39C27C87" w14:textId="77777777" w:rsidR="00E37BB2" w:rsidRPr="00A10B8A" w:rsidRDefault="00E37BB2" w:rsidP="00E37BB2">
            <w:pPr>
              <w:spacing w:line="276" w:lineRule="auto"/>
              <w:contextualSpacing w:val="0"/>
              <w:rPr>
                <w:ins w:id="91" w:author="Author" w:date="2023-02-06T17:22:00Z"/>
                <w:rFonts w:asciiTheme="minorHAnsi" w:hAnsiTheme="minorHAnsi"/>
                <w:color w:val="FFFFFF" w:themeColor="background1"/>
                <w:lang w:val="en-GB"/>
              </w:rPr>
            </w:pPr>
            <w:ins w:id="92" w:author="Author" w:date="2023-02-06T17:22:00Z">
              <w:r w:rsidRPr="00A10B8A">
                <w:rPr>
                  <w:rFonts w:asciiTheme="minorHAnsi" w:hAnsiTheme="minorHAnsi"/>
                  <w:color w:val="FFFFFF" w:themeColor="background1"/>
                </w:rPr>
                <w:t>Purpose of data</w:t>
              </w:r>
            </w:ins>
          </w:p>
        </w:tc>
        <w:tc>
          <w:tcPr>
            <w:tcW w:w="3479" w:type="pct"/>
          </w:tcPr>
          <w:p w14:paraId="753011BE" w14:textId="36ED0D59" w:rsidR="00E37BB2" w:rsidRPr="00355EF5" w:rsidRDefault="00452E67" w:rsidP="00E37BB2">
            <w:pPr>
              <w:spacing w:line="276" w:lineRule="auto"/>
              <w:contextualSpacing w:val="0"/>
              <w:cnfStyle w:val="000000000000" w:firstRow="0" w:lastRow="0" w:firstColumn="0" w:lastColumn="0" w:oddVBand="0" w:evenVBand="0" w:oddHBand="0" w:evenHBand="0" w:firstRowFirstColumn="0" w:firstRowLastColumn="0" w:lastRowFirstColumn="0" w:lastRowLastColumn="0"/>
              <w:rPr>
                <w:ins w:id="93" w:author="Author" w:date="2023-02-06T17:22:00Z"/>
                <w:lang w:val="en-GB"/>
              </w:rPr>
            </w:pPr>
            <w:ins w:id="94" w:author="Author" w:date="2023-02-06T17:32:00Z">
              <w:r w:rsidRPr="00452E67">
                <w:rPr>
                  <w:lang w:val="en-GB"/>
                </w:rPr>
                <w:t>Calculation of Baseline Emission</w:t>
              </w:r>
              <w:r>
                <w:rPr>
                  <w:lang w:val="en-GB"/>
                </w:rPr>
                <w:t xml:space="preserve"> and SDG 7</w:t>
              </w:r>
            </w:ins>
          </w:p>
        </w:tc>
      </w:tr>
      <w:tr w:rsidR="00E37BB2" w:rsidRPr="00355EF5" w14:paraId="2C3024AC" w14:textId="77777777" w:rsidTr="00DF619E">
        <w:trPr>
          <w:trHeight w:val="249"/>
          <w:ins w:id="95" w:author="Author" w:date="2023-02-06T17:22:00Z"/>
        </w:trPr>
        <w:tc>
          <w:tcPr>
            <w:cnfStyle w:val="001000000000" w:firstRow="0" w:lastRow="0" w:firstColumn="1" w:lastColumn="0" w:oddVBand="0" w:evenVBand="0" w:oddHBand="0" w:evenHBand="0" w:firstRowFirstColumn="0" w:firstRowLastColumn="0" w:lastRowFirstColumn="0" w:lastRowLastColumn="0"/>
            <w:tcW w:w="1521" w:type="pct"/>
          </w:tcPr>
          <w:p w14:paraId="4FF3AA68" w14:textId="77777777" w:rsidR="00E37BB2" w:rsidRPr="00A10B8A" w:rsidRDefault="00E37BB2" w:rsidP="00E37BB2">
            <w:pPr>
              <w:spacing w:line="276" w:lineRule="auto"/>
              <w:contextualSpacing w:val="0"/>
              <w:rPr>
                <w:ins w:id="96" w:author="Author" w:date="2023-02-06T17:22:00Z"/>
                <w:rFonts w:asciiTheme="minorHAnsi" w:hAnsiTheme="minorHAnsi"/>
                <w:color w:val="FFFFFF" w:themeColor="background1"/>
                <w:lang w:val="en-GB"/>
              </w:rPr>
            </w:pPr>
            <w:ins w:id="97" w:author="Author" w:date="2023-02-06T17:22:00Z">
              <w:r w:rsidRPr="00A10B8A">
                <w:rPr>
                  <w:rFonts w:asciiTheme="minorHAnsi" w:hAnsiTheme="minorHAnsi"/>
                  <w:color w:val="FFFFFF" w:themeColor="background1"/>
                </w:rPr>
                <w:t>Additional comment</w:t>
              </w:r>
            </w:ins>
          </w:p>
        </w:tc>
        <w:tc>
          <w:tcPr>
            <w:tcW w:w="3479" w:type="pct"/>
          </w:tcPr>
          <w:p w14:paraId="51DD270E" w14:textId="4D752A3E" w:rsidR="00E37BB2" w:rsidRPr="00355EF5" w:rsidRDefault="00456194" w:rsidP="00E37BB2">
            <w:pPr>
              <w:spacing w:line="276" w:lineRule="auto"/>
              <w:contextualSpacing w:val="0"/>
              <w:cnfStyle w:val="000000000000" w:firstRow="0" w:lastRow="0" w:firstColumn="0" w:lastColumn="0" w:oddVBand="0" w:evenVBand="0" w:oddHBand="0" w:evenHBand="0" w:firstRowFirstColumn="0" w:firstRowLastColumn="0" w:lastRowFirstColumn="0" w:lastRowLastColumn="0"/>
              <w:rPr>
                <w:ins w:id="98" w:author="Author" w:date="2023-02-06T17:22:00Z"/>
                <w:lang w:val="en-GB"/>
              </w:rPr>
            </w:pPr>
            <w:ins w:id="99" w:author="Author" w:date="2023-02-06T17:32:00Z">
              <w:r>
                <w:rPr>
                  <w:lang w:val="en-GB"/>
                </w:rPr>
                <w:t>N/A</w:t>
              </w:r>
            </w:ins>
          </w:p>
        </w:tc>
      </w:tr>
    </w:tbl>
    <w:p w14:paraId="6876E9DF" w14:textId="7332F7C2" w:rsidR="0096470E" w:rsidRDefault="0096470E" w:rsidP="00A10B8A">
      <w:pPr>
        <w:rPr>
          <w:ins w:id="100" w:author="Author" w:date="2023-02-06T17:23:00Z"/>
          <w:b/>
          <w:bCs/>
          <w:lang w:eastAsia="en-GB"/>
        </w:rPr>
      </w:pPr>
    </w:p>
    <w:p w14:paraId="0557B10F" w14:textId="2B590625" w:rsidR="008D71D6" w:rsidRDefault="008D71D6" w:rsidP="00A10B8A">
      <w:pPr>
        <w:rPr>
          <w:ins w:id="101" w:author="Author" w:date="2023-02-06T17:23:00Z"/>
          <w:b/>
          <w:bCs/>
          <w:lang w:eastAsia="en-GB"/>
        </w:rPr>
      </w:pPr>
      <w:ins w:id="102" w:author="Author" w:date="2023-02-06T17:23:00Z">
        <w:r>
          <w:rPr>
            <w:b/>
            <w:bCs/>
            <w:lang w:eastAsia="en-GB"/>
          </w:rPr>
          <w:t>SDG 8</w:t>
        </w:r>
      </w:ins>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8D71D6" w:rsidRPr="00355EF5" w14:paraId="5F0160A4" w14:textId="77777777" w:rsidTr="00DF619E">
        <w:trPr>
          <w:trHeight w:val="280"/>
          <w:ins w:id="103" w:author="Author" w:date="2023-02-06T17:23:00Z"/>
        </w:trPr>
        <w:tc>
          <w:tcPr>
            <w:cnfStyle w:val="001000000000" w:firstRow="0" w:lastRow="0" w:firstColumn="1" w:lastColumn="0" w:oddVBand="0" w:evenVBand="0" w:oddHBand="0" w:evenHBand="0" w:firstRowFirstColumn="0" w:firstRowLastColumn="0" w:lastRowFirstColumn="0" w:lastRowLastColumn="0"/>
            <w:tcW w:w="1521" w:type="pct"/>
          </w:tcPr>
          <w:p w14:paraId="41A4CFEF" w14:textId="77777777" w:rsidR="008D71D6" w:rsidRPr="00A10B8A" w:rsidRDefault="008D71D6" w:rsidP="00DF619E">
            <w:pPr>
              <w:spacing w:line="276" w:lineRule="auto"/>
              <w:contextualSpacing w:val="0"/>
              <w:rPr>
                <w:ins w:id="104" w:author="Author" w:date="2023-02-06T17:23:00Z"/>
                <w:rFonts w:asciiTheme="minorHAnsi" w:hAnsiTheme="minorHAnsi"/>
                <w:color w:val="FFFFFF" w:themeColor="background1"/>
                <w:lang w:val="en-GB"/>
              </w:rPr>
            </w:pPr>
            <w:ins w:id="105" w:author="Author" w:date="2023-02-06T17:23:00Z">
              <w:r w:rsidRPr="00A10B8A">
                <w:rPr>
                  <w:rFonts w:asciiTheme="minorHAnsi" w:hAnsiTheme="minorHAnsi"/>
                  <w:color w:val="FFFFFF" w:themeColor="background1"/>
                </w:rPr>
                <w:t>Data / Parameter</w:t>
              </w:r>
            </w:ins>
          </w:p>
        </w:tc>
        <w:tc>
          <w:tcPr>
            <w:tcW w:w="3479" w:type="pct"/>
          </w:tcPr>
          <w:p w14:paraId="6AC9E920" w14:textId="6C1C00B1" w:rsidR="008D71D6" w:rsidRPr="00355EF5" w:rsidRDefault="00E00EC2" w:rsidP="00DF619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106" w:author="Author" w:date="2023-02-06T17:23:00Z"/>
                <w:lang w:val="en-GB"/>
              </w:rPr>
            </w:pPr>
            <w:ins w:id="107" w:author="Author" w:date="2023-02-06T17:32:00Z">
              <w:r w:rsidRPr="00E00EC2">
                <w:t>Quantitative employment</w:t>
              </w:r>
            </w:ins>
          </w:p>
        </w:tc>
      </w:tr>
      <w:tr w:rsidR="008D71D6" w:rsidRPr="00355EF5" w14:paraId="65F8CDD5" w14:textId="77777777" w:rsidTr="00DF619E">
        <w:trPr>
          <w:trHeight w:val="281"/>
          <w:ins w:id="108" w:author="Author" w:date="2023-02-06T17:23:00Z"/>
        </w:trPr>
        <w:tc>
          <w:tcPr>
            <w:cnfStyle w:val="001000000000" w:firstRow="0" w:lastRow="0" w:firstColumn="1" w:lastColumn="0" w:oddVBand="0" w:evenVBand="0" w:oddHBand="0" w:evenHBand="0" w:firstRowFirstColumn="0" w:firstRowLastColumn="0" w:lastRowFirstColumn="0" w:lastRowLastColumn="0"/>
            <w:tcW w:w="1521" w:type="pct"/>
          </w:tcPr>
          <w:p w14:paraId="52E562B2" w14:textId="77777777" w:rsidR="008D71D6" w:rsidRPr="00A10B8A" w:rsidRDefault="008D71D6" w:rsidP="00DF619E">
            <w:pPr>
              <w:spacing w:line="276" w:lineRule="auto"/>
              <w:contextualSpacing w:val="0"/>
              <w:rPr>
                <w:ins w:id="109" w:author="Author" w:date="2023-02-06T17:23:00Z"/>
                <w:rFonts w:asciiTheme="minorHAnsi" w:hAnsiTheme="minorHAnsi"/>
                <w:color w:val="FFFFFF" w:themeColor="background1"/>
                <w:lang w:val="en-GB"/>
              </w:rPr>
            </w:pPr>
            <w:ins w:id="110" w:author="Author" w:date="2023-02-06T17:23:00Z">
              <w:r w:rsidRPr="00A10B8A">
                <w:rPr>
                  <w:rFonts w:asciiTheme="minorHAnsi" w:hAnsiTheme="minorHAnsi"/>
                  <w:color w:val="FFFFFF" w:themeColor="background1"/>
                </w:rPr>
                <w:t>Unit</w:t>
              </w:r>
            </w:ins>
          </w:p>
        </w:tc>
        <w:tc>
          <w:tcPr>
            <w:tcW w:w="3479" w:type="pct"/>
          </w:tcPr>
          <w:p w14:paraId="45082ED0" w14:textId="26C703D5" w:rsidR="008D71D6" w:rsidRPr="00355EF5" w:rsidRDefault="00E00EC2" w:rsidP="00DF619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111" w:author="Author" w:date="2023-02-06T17:23:00Z"/>
                <w:lang w:val="en-GB"/>
              </w:rPr>
            </w:pPr>
            <w:ins w:id="112" w:author="Author" w:date="2023-02-06T17:32:00Z">
              <w:r>
                <w:rPr>
                  <w:lang w:val="en-GB"/>
                </w:rPr>
                <w:t>Persons</w:t>
              </w:r>
            </w:ins>
          </w:p>
        </w:tc>
      </w:tr>
      <w:tr w:rsidR="008D71D6" w:rsidRPr="00355EF5" w14:paraId="1BAB6E7F" w14:textId="77777777" w:rsidTr="00DF619E">
        <w:trPr>
          <w:trHeight w:val="280"/>
          <w:ins w:id="113" w:author="Author" w:date="2023-02-06T17:23:00Z"/>
        </w:trPr>
        <w:tc>
          <w:tcPr>
            <w:cnfStyle w:val="001000000000" w:firstRow="0" w:lastRow="0" w:firstColumn="1" w:lastColumn="0" w:oddVBand="0" w:evenVBand="0" w:oddHBand="0" w:evenHBand="0" w:firstRowFirstColumn="0" w:firstRowLastColumn="0" w:lastRowFirstColumn="0" w:lastRowLastColumn="0"/>
            <w:tcW w:w="1521" w:type="pct"/>
          </w:tcPr>
          <w:p w14:paraId="14FD5047" w14:textId="77777777" w:rsidR="008D71D6" w:rsidRPr="00A10B8A" w:rsidRDefault="008D71D6" w:rsidP="00DF619E">
            <w:pPr>
              <w:spacing w:line="276" w:lineRule="auto"/>
              <w:contextualSpacing w:val="0"/>
              <w:rPr>
                <w:ins w:id="114" w:author="Author" w:date="2023-02-06T17:23:00Z"/>
                <w:rFonts w:asciiTheme="minorHAnsi" w:hAnsiTheme="minorHAnsi"/>
                <w:color w:val="FFFFFF" w:themeColor="background1"/>
                <w:lang w:val="en-GB"/>
              </w:rPr>
            </w:pPr>
            <w:ins w:id="115" w:author="Author" w:date="2023-02-06T17:23:00Z">
              <w:r w:rsidRPr="00A10B8A">
                <w:rPr>
                  <w:rFonts w:asciiTheme="minorHAnsi" w:hAnsiTheme="minorHAnsi"/>
                  <w:color w:val="FFFFFF" w:themeColor="background1"/>
                </w:rPr>
                <w:t>Description</w:t>
              </w:r>
            </w:ins>
          </w:p>
        </w:tc>
        <w:tc>
          <w:tcPr>
            <w:tcW w:w="3479" w:type="pct"/>
          </w:tcPr>
          <w:p w14:paraId="54FD7CD9" w14:textId="6B072BB5" w:rsidR="008D71D6" w:rsidRPr="00355EF5" w:rsidRDefault="00E00EC2" w:rsidP="00DF619E">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116" w:author="Author" w:date="2023-02-06T17:23:00Z"/>
                <w:lang w:val="en-GB"/>
              </w:rPr>
            </w:pPr>
            <w:ins w:id="117" w:author="Author" w:date="2023-02-06T17:32:00Z">
              <w:r w:rsidRPr="00E00EC2">
                <w:t xml:space="preserve">Number of </w:t>
              </w:r>
              <w:proofErr w:type="gramStart"/>
              <w:r w:rsidRPr="00E00EC2">
                <w:t>employment</w:t>
              </w:r>
              <w:proofErr w:type="gramEnd"/>
              <w:r w:rsidRPr="00E00EC2">
                <w:t xml:space="preserve"> generated from the project</w:t>
              </w:r>
            </w:ins>
          </w:p>
        </w:tc>
      </w:tr>
      <w:tr w:rsidR="00E00EC2" w:rsidRPr="00355EF5" w14:paraId="6FD4AB4C" w14:textId="77777777" w:rsidTr="00DF619E">
        <w:trPr>
          <w:trHeight w:val="281"/>
          <w:ins w:id="118" w:author="Author" w:date="2023-02-06T17:23:00Z"/>
        </w:trPr>
        <w:tc>
          <w:tcPr>
            <w:cnfStyle w:val="001000000000" w:firstRow="0" w:lastRow="0" w:firstColumn="1" w:lastColumn="0" w:oddVBand="0" w:evenVBand="0" w:oddHBand="0" w:evenHBand="0" w:firstRowFirstColumn="0" w:firstRowLastColumn="0" w:lastRowFirstColumn="0" w:lastRowLastColumn="0"/>
            <w:tcW w:w="1521" w:type="pct"/>
          </w:tcPr>
          <w:p w14:paraId="1ABAB390" w14:textId="77777777" w:rsidR="00E00EC2" w:rsidRPr="00A10B8A" w:rsidRDefault="00E00EC2" w:rsidP="00E00EC2">
            <w:pPr>
              <w:spacing w:line="276" w:lineRule="auto"/>
              <w:contextualSpacing w:val="0"/>
              <w:rPr>
                <w:ins w:id="119" w:author="Author" w:date="2023-02-06T17:23:00Z"/>
                <w:rFonts w:asciiTheme="minorHAnsi" w:hAnsiTheme="minorHAnsi"/>
                <w:color w:val="FFFFFF" w:themeColor="background1"/>
                <w:lang w:val="en-GB"/>
              </w:rPr>
            </w:pPr>
            <w:ins w:id="120" w:author="Author" w:date="2023-02-06T17:23:00Z">
              <w:r w:rsidRPr="00A10B8A">
                <w:rPr>
                  <w:rFonts w:asciiTheme="minorHAnsi" w:hAnsiTheme="minorHAnsi"/>
                  <w:color w:val="FFFFFF" w:themeColor="background1"/>
                </w:rPr>
                <w:lastRenderedPageBreak/>
                <w:t>Source of data</w:t>
              </w:r>
            </w:ins>
          </w:p>
        </w:tc>
        <w:tc>
          <w:tcPr>
            <w:tcW w:w="3479" w:type="pct"/>
          </w:tcPr>
          <w:p w14:paraId="07876259" w14:textId="718F3077" w:rsidR="00E00EC2" w:rsidRPr="00355EF5" w:rsidRDefault="00E00EC2" w:rsidP="00E00EC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121" w:author="Author" w:date="2023-02-06T17:23:00Z"/>
                <w:lang w:val="en-GB"/>
              </w:rPr>
            </w:pPr>
            <w:ins w:id="122" w:author="Author" w:date="2023-02-06T17:33:00Z">
              <w:r w:rsidRPr="00E00EC2">
                <w:t>Employment records from project owner</w:t>
              </w:r>
            </w:ins>
          </w:p>
        </w:tc>
      </w:tr>
      <w:tr w:rsidR="00E00EC2" w:rsidRPr="00355EF5" w14:paraId="26C03AAA" w14:textId="77777777" w:rsidTr="00DF619E">
        <w:trPr>
          <w:trHeight w:val="281"/>
          <w:ins w:id="123" w:author="Author" w:date="2023-02-06T17:23:00Z"/>
        </w:trPr>
        <w:tc>
          <w:tcPr>
            <w:cnfStyle w:val="001000000000" w:firstRow="0" w:lastRow="0" w:firstColumn="1" w:lastColumn="0" w:oddVBand="0" w:evenVBand="0" w:oddHBand="0" w:evenHBand="0" w:firstRowFirstColumn="0" w:firstRowLastColumn="0" w:lastRowFirstColumn="0" w:lastRowLastColumn="0"/>
            <w:tcW w:w="1521" w:type="pct"/>
          </w:tcPr>
          <w:p w14:paraId="4CBC80F0" w14:textId="77777777" w:rsidR="00E00EC2" w:rsidRPr="00A10B8A" w:rsidRDefault="00E00EC2" w:rsidP="00E00EC2">
            <w:pPr>
              <w:spacing w:line="276" w:lineRule="auto"/>
              <w:contextualSpacing w:val="0"/>
              <w:rPr>
                <w:ins w:id="124" w:author="Author" w:date="2023-02-06T17:23:00Z"/>
                <w:rFonts w:asciiTheme="minorHAnsi" w:hAnsiTheme="minorHAnsi"/>
                <w:color w:val="FFFFFF" w:themeColor="background1"/>
                <w:lang w:val="en-GB"/>
              </w:rPr>
            </w:pPr>
            <w:ins w:id="125" w:author="Author" w:date="2023-02-06T17:23:00Z">
              <w:r w:rsidRPr="00A10B8A">
                <w:rPr>
                  <w:rFonts w:asciiTheme="minorHAnsi" w:hAnsiTheme="minorHAnsi"/>
                  <w:color w:val="FFFFFF" w:themeColor="background1"/>
                </w:rPr>
                <w:t>Value(s) applied</w:t>
              </w:r>
            </w:ins>
          </w:p>
        </w:tc>
        <w:tc>
          <w:tcPr>
            <w:tcW w:w="3479" w:type="pct"/>
          </w:tcPr>
          <w:p w14:paraId="76AB5A9D" w14:textId="6C3A02F5" w:rsidR="00E00EC2" w:rsidRPr="00355EF5" w:rsidRDefault="00024106" w:rsidP="00E00EC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126" w:author="Author" w:date="2023-02-06T17:23:00Z"/>
                <w:lang w:val="en-GB"/>
              </w:rPr>
            </w:pPr>
            <w:ins w:id="127" w:author="Author" w:date="2023-02-06T17:33:00Z">
              <w:r>
                <w:rPr>
                  <w:lang w:val="en-GB"/>
                </w:rPr>
                <w:t>About 15 people are employed for this project</w:t>
              </w:r>
            </w:ins>
          </w:p>
        </w:tc>
      </w:tr>
      <w:tr w:rsidR="00E00EC2" w:rsidRPr="00355EF5" w14:paraId="6923C96C" w14:textId="77777777" w:rsidTr="00DF619E">
        <w:trPr>
          <w:ins w:id="128" w:author="Author" w:date="2023-02-06T17:23:00Z"/>
        </w:trPr>
        <w:tc>
          <w:tcPr>
            <w:cnfStyle w:val="001000000000" w:firstRow="0" w:lastRow="0" w:firstColumn="1" w:lastColumn="0" w:oddVBand="0" w:evenVBand="0" w:oddHBand="0" w:evenHBand="0" w:firstRowFirstColumn="0" w:firstRowLastColumn="0" w:lastRowFirstColumn="0" w:lastRowLastColumn="0"/>
            <w:tcW w:w="1521" w:type="pct"/>
          </w:tcPr>
          <w:p w14:paraId="37974887" w14:textId="77777777" w:rsidR="00E00EC2" w:rsidRPr="00A10B8A" w:rsidRDefault="00E00EC2" w:rsidP="00E00EC2">
            <w:pPr>
              <w:spacing w:line="276" w:lineRule="auto"/>
              <w:contextualSpacing w:val="0"/>
              <w:rPr>
                <w:ins w:id="129" w:author="Author" w:date="2023-02-06T17:23:00Z"/>
                <w:rFonts w:asciiTheme="minorHAnsi" w:hAnsiTheme="minorHAnsi"/>
                <w:color w:val="FFFFFF" w:themeColor="background1"/>
                <w:lang w:val="en-GB"/>
              </w:rPr>
            </w:pPr>
            <w:ins w:id="130" w:author="Author" w:date="2023-02-06T17:23:00Z">
              <w:r w:rsidRPr="00A10B8A">
                <w:rPr>
                  <w:rFonts w:asciiTheme="minorHAnsi" w:hAnsiTheme="minorHAnsi"/>
                  <w:color w:val="FFFFFF" w:themeColor="background1"/>
                </w:rPr>
                <w:t>Measurement methods and procedures</w:t>
              </w:r>
            </w:ins>
          </w:p>
        </w:tc>
        <w:tc>
          <w:tcPr>
            <w:tcW w:w="3479" w:type="pct"/>
          </w:tcPr>
          <w:p w14:paraId="41C6226F" w14:textId="0836386D" w:rsidR="00E00EC2" w:rsidRPr="00355EF5" w:rsidRDefault="00A55B50" w:rsidP="00E00EC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131" w:author="Author" w:date="2023-02-06T17:23:00Z"/>
                <w:lang w:val="en-GB"/>
              </w:rPr>
            </w:pPr>
            <w:ins w:id="132" w:author="Author" w:date="2023-02-06T17:33:00Z">
              <w:r>
                <w:rPr>
                  <w:lang w:val="en-GB"/>
                </w:rPr>
                <w:t>Employment records</w:t>
              </w:r>
            </w:ins>
          </w:p>
        </w:tc>
      </w:tr>
      <w:tr w:rsidR="00E00EC2" w:rsidRPr="00355EF5" w14:paraId="2F21F7F4" w14:textId="77777777" w:rsidTr="00DF619E">
        <w:trPr>
          <w:trHeight w:val="248"/>
          <w:ins w:id="133" w:author="Author" w:date="2023-02-06T17:23:00Z"/>
        </w:trPr>
        <w:tc>
          <w:tcPr>
            <w:cnfStyle w:val="001000000000" w:firstRow="0" w:lastRow="0" w:firstColumn="1" w:lastColumn="0" w:oddVBand="0" w:evenVBand="0" w:oddHBand="0" w:evenHBand="0" w:firstRowFirstColumn="0" w:firstRowLastColumn="0" w:lastRowFirstColumn="0" w:lastRowLastColumn="0"/>
            <w:tcW w:w="1521" w:type="pct"/>
          </w:tcPr>
          <w:p w14:paraId="1CF330EB" w14:textId="77777777" w:rsidR="00E00EC2" w:rsidRPr="00A10B8A" w:rsidRDefault="00E00EC2" w:rsidP="00E00EC2">
            <w:pPr>
              <w:spacing w:line="276" w:lineRule="auto"/>
              <w:contextualSpacing w:val="0"/>
              <w:rPr>
                <w:ins w:id="134" w:author="Author" w:date="2023-02-06T17:23:00Z"/>
                <w:rFonts w:asciiTheme="minorHAnsi" w:hAnsiTheme="minorHAnsi"/>
                <w:color w:val="FFFFFF" w:themeColor="background1"/>
                <w:lang w:val="en-GB"/>
              </w:rPr>
            </w:pPr>
            <w:ins w:id="135" w:author="Author" w:date="2023-02-06T17:23:00Z">
              <w:r w:rsidRPr="00A10B8A">
                <w:rPr>
                  <w:rFonts w:asciiTheme="minorHAnsi" w:hAnsiTheme="minorHAnsi"/>
                  <w:color w:val="FFFFFF" w:themeColor="background1"/>
                </w:rPr>
                <w:t>Monitoring frequency</w:t>
              </w:r>
            </w:ins>
          </w:p>
        </w:tc>
        <w:tc>
          <w:tcPr>
            <w:tcW w:w="3479" w:type="pct"/>
          </w:tcPr>
          <w:p w14:paraId="38A86470" w14:textId="2F2C38F7" w:rsidR="00E00EC2" w:rsidRPr="00355EF5" w:rsidRDefault="00A55B50" w:rsidP="00E00EC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136" w:author="Author" w:date="2023-02-06T17:23:00Z"/>
                <w:lang w:val="en-GB"/>
              </w:rPr>
            </w:pPr>
            <w:ins w:id="137" w:author="Author" w:date="2023-02-06T17:33:00Z">
              <w:r>
                <w:rPr>
                  <w:lang w:val="en-GB"/>
                </w:rPr>
                <w:t>Annually</w:t>
              </w:r>
            </w:ins>
          </w:p>
        </w:tc>
      </w:tr>
      <w:tr w:rsidR="00E00EC2" w:rsidRPr="00355EF5" w14:paraId="0E5F7818" w14:textId="77777777" w:rsidTr="00DF619E">
        <w:trPr>
          <w:trHeight w:val="249"/>
          <w:ins w:id="138" w:author="Author" w:date="2023-02-06T17:23:00Z"/>
        </w:trPr>
        <w:tc>
          <w:tcPr>
            <w:cnfStyle w:val="001000000000" w:firstRow="0" w:lastRow="0" w:firstColumn="1" w:lastColumn="0" w:oddVBand="0" w:evenVBand="0" w:oddHBand="0" w:evenHBand="0" w:firstRowFirstColumn="0" w:firstRowLastColumn="0" w:lastRowFirstColumn="0" w:lastRowLastColumn="0"/>
            <w:tcW w:w="1521" w:type="pct"/>
          </w:tcPr>
          <w:p w14:paraId="45320842" w14:textId="77777777" w:rsidR="00E00EC2" w:rsidRPr="00A10B8A" w:rsidRDefault="00E00EC2" w:rsidP="00E00EC2">
            <w:pPr>
              <w:spacing w:line="276" w:lineRule="auto"/>
              <w:contextualSpacing w:val="0"/>
              <w:rPr>
                <w:ins w:id="139" w:author="Author" w:date="2023-02-06T17:23:00Z"/>
                <w:rFonts w:asciiTheme="minorHAnsi" w:hAnsiTheme="minorHAnsi"/>
                <w:color w:val="FFFFFF" w:themeColor="background1"/>
                <w:lang w:val="en-GB"/>
              </w:rPr>
            </w:pPr>
            <w:ins w:id="140" w:author="Author" w:date="2023-02-06T17:23:00Z">
              <w:r w:rsidRPr="00A10B8A">
                <w:rPr>
                  <w:rFonts w:asciiTheme="minorHAnsi" w:hAnsiTheme="minorHAnsi"/>
                  <w:color w:val="FFFFFF" w:themeColor="background1"/>
                </w:rPr>
                <w:t>QA/QC procedures</w:t>
              </w:r>
            </w:ins>
          </w:p>
        </w:tc>
        <w:tc>
          <w:tcPr>
            <w:tcW w:w="3479" w:type="pct"/>
          </w:tcPr>
          <w:p w14:paraId="2B73A3CB" w14:textId="5E0B4D83" w:rsidR="00E00EC2" w:rsidRPr="00355EF5" w:rsidRDefault="00646B91" w:rsidP="00E00EC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ins w:id="141" w:author="Author" w:date="2023-02-06T17:23:00Z"/>
                <w:lang w:val="en-GB"/>
              </w:rPr>
            </w:pPr>
            <w:ins w:id="142" w:author="Author" w:date="2023-02-06T17:33:00Z">
              <w:r>
                <w:rPr>
                  <w:lang w:val="en-GB"/>
                </w:rPr>
                <w:t>N/A</w:t>
              </w:r>
            </w:ins>
          </w:p>
        </w:tc>
      </w:tr>
      <w:tr w:rsidR="00E00EC2" w:rsidRPr="00355EF5" w14:paraId="291F0E71" w14:textId="77777777" w:rsidTr="00DF619E">
        <w:trPr>
          <w:trHeight w:val="249"/>
          <w:ins w:id="143" w:author="Author" w:date="2023-02-06T17:23:00Z"/>
        </w:trPr>
        <w:tc>
          <w:tcPr>
            <w:cnfStyle w:val="001000000000" w:firstRow="0" w:lastRow="0" w:firstColumn="1" w:lastColumn="0" w:oddVBand="0" w:evenVBand="0" w:oddHBand="0" w:evenHBand="0" w:firstRowFirstColumn="0" w:firstRowLastColumn="0" w:lastRowFirstColumn="0" w:lastRowLastColumn="0"/>
            <w:tcW w:w="1521" w:type="pct"/>
          </w:tcPr>
          <w:p w14:paraId="7F8EDFEC" w14:textId="77777777" w:rsidR="00E00EC2" w:rsidRPr="00A10B8A" w:rsidRDefault="00E00EC2" w:rsidP="00E00EC2">
            <w:pPr>
              <w:spacing w:line="276" w:lineRule="auto"/>
              <w:contextualSpacing w:val="0"/>
              <w:rPr>
                <w:ins w:id="144" w:author="Author" w:date="2023-02-06T17:23:00Z"/>
                <w:rFonts w:asciiTheme="minorHAnsi" w:hAnsiTheme="minorHAnsi"/>
                <w:color w:val="FFFFFF" w:themeColor="background1"/>
                <w:lang w:val="en-GB"/>
              </w:rPr>
            </w:pPr>
            <w:ins w:id="145" w:author="Author" w:date="2023-02-06T17:23:00Z">
              <w:r w:rsidRPr="00A10B8A">
                <w:rPr>
                  <w:rFonts w:asciiTheme="minorHAnsi" w:hAnsiTheme="minorHAnsi"/>
                  <w:color w:val="FFFFFF" w:themeColor="background1"/>
                </w:rPr>
                <w:t>Purpose of data</w:t>
              </w:r>
            </w:ins>
          </w:p>
        </w:tc>
        <w:tc>
          <w:tcPr>
            <w:tcW w:w="3479" w:type="pct"/>
          </w:tcPr>
          <w:p w14:paraId="27314B36" w14:textId="185B67ED" w:rsidR="00E00EC2" w:rsidRPr="00355EF5" w:rsidRDefault="00646B91" w:rsidP="00E00EC2">
            <w:pPr>
              <w:spacing w:line="276" w:lineRule="auto"/>
              <w:contextualSpacing w:val="0"/>
              <w:cnfStyle w:val="000000000000" w:firstRow="0" w:lastRow="0" w:firstColumn="0" w:lastColumn="0" w:oddVBand="0" w:evenVBand="0" w:oddHBand="0" w:evenHBand="0" w:firstRowFirstColumn="0" w:firstRowLastColumn="0" w:lastRowFirstColumn="0" w:lastRowLastColumn="0"/>
              <w:rPr>
                <w:ins w:id="146" w:author="Author" w:date="2023-02-06T17:23:00Z"/>
                <w:lang w:val="en-GB"/>
              </w:rPr>
            </w:pPr>
            <w:ins w:id="147" w:author="Author" w:date="2023-02-06T17:34:00Z">
              <w:r>
                <w:rPr>
                  <w:lang w:val="en-GB"/>
                </w:rPr>
                <w:t>SDG 8</w:t>
              </w:r>
            </w:ins>
          </w:p>
        </w:tc>
      </w:tr>
      <w:tr w:rsidR="00E00EC2" w:rsidRPr="00355EF5" w14:paraId="14BD59D5" w14:textId="77777777" w:rsidTr="00DF619E">
        <w:trPr>
          <w:trHeight w:val="249"/>
          <w:ins w:id="148" w:author="Author" w:date="2023-02-06T17:23:00Z"/>
        </w:trPr>
        <w:tc>
          <w:tcPr>
            <w:cnfStyle w:val="001000000000" w:firstRow="0" w:lastRow="0" w:firstColumn="1" w:lastColumn="0" w:oddVBand="0" w:evenVBand="0" w:oddHBand="0" w:evenHBand="0" w:firstRowFirstColumn="0" w:firstRowLastColumn="0" w:lastRowFirstColumn="0" w:lastRowLastColumn="0"/>
            <w:tcW w:w="1521" w:type="pct"/>
          </w:tcPr>
          <w:p w14:paraId="2779C4E4" w14:textId="77777777" w:rsidR="00E00EC2" w:rsidRPr="00A10B8A" w:rsidRDefault="00E00EC2" w:rsidP="00E00EC2">
            <w:pPr>
              <w:spacing w:line="276" w:lineRule="auto"/>
              <w:contextualSpacing w:val="0"/>
              <w:rPr>
                <w:ins w:id="149" w:author="Author" w:date="2023-02-06T17:23:00Z"/>
                <w:rFonts w:asciiTheme="minorHAnsi" w:hAnsiTheme="minorHAnsi"/>
                <w:color w:val="FFFFFF" w:themeColor="background1"/>
                <w:lang w:val="en-GB"/>
              </w:rPr>
            </w:pPr>
            <w:ins w:id="150" w:author="Author" w:date="2023-02-06T17:23:00Z">
              <w:r w:rsidRPr="00A10B8A">
                <w:rPr>
                  <w:rFonts w:asciiTheme="minorHAnsi" w:hAnsiTheme="minorHAnsi"/>
                  <w:color w:val="FFFFFF" w:themeColor="background1"/>
                </w:rPr>
                <w:t>Additional comment</w:t>
              </w:r>
            </w:ins>
          </w:p>
        </w:tc>
        <w:tc>
          <w:tcPr>
            <w:tcW w:w="3479" w:type="pct"/>
          </w:tcPr>
          <w:p w14:paraId="05832F61" w14:textId="6B20A368" w:rsidR="00E00EC2" w:rsidRPr="00355EF5" w:rsidRDefault="00646B91" w:rsidP="00E00EC2">
            <w:pPr>
              <w:spacing w:line="276" w:lineRule="auto"/>
              <w:contextualSpacing w:val="0"/>
              <w:cnfStyle w:val="000000000000" w:firstRow="0" w:lastRow="0" w:firstColumn="0" w:lastColumn="0" w:oddVBand="0" w:evenVBand="0" w:oddHBand="0" w:evenHBand="0" w:firstRowFirstColumn="0" w:firstRowLastColumn="0" w:lastRowFirstColumn="0" w:lastRowLastColumn="0"/>
              <w:rPr>
                <w:ins w:id="151" w:author="Author" w:date="2023-02-06T17:23:00Z"/>
                <w:lang w:val="en-GB"/>
              </w:rPr>
            </w:pPr>
            <w:ins w:id="152" w:author="Author" w:date="2023-02-06T17:33:00Z">
              <w:r>
                <w:rPr>
                  <w:lang w:val="en-GB"/>
                </w:rPr>
                <w:t>N/A</w:t>
              </w:r>
            </w:ins>
          </w:p>
        </w:tc>
      </w:tr>
    </w:tbl>
    <w:p w14:paraId="114D7636" w14:textId="77777777" w:rsidR="008D71D6" w:rsidRDefault="008D71D6" w:rsidP="00A10B8A">
      <w:pPr>
        <w:rPr>
          <w:ins w:id="153" w:author="Author" w:date="2023-02-06T17:19:00Z"/>
          <w:b/>
          <w:bCs/>
          <w:lang w:eastAsia="en-GB"/>
        </w:rPr>
      </w:pPr>
    </w:p>
    <w:p w14:paraId="1237C7CE" w14:textId="77777777" w:rsidR="00D66D34" w:rsidRPr="00B46B23" w:rsidRDefault="00D66D34" w:rsidP="00A10B8A">
      <w:pPr>
        <w:rPr>
          <w:b/>
          <w:bCs/>
          <w:lang w:eastAsia="en-GB"/>
        </w:rPr>
      </w:pPr>
    </w:p>
    <w:p w14:paraId="1EB230D9" w14:textId="38E3B3E7" w:rsidR="00A10B8A" w:rsidRDefault="00B46B23" w:rsidP="00B46B23">
      <w:r>
        <w:t xml:space="preserve">B.7.2 </w:t>
      </w:r>
      <w:r w:rsidR="00A10B8A">
        <w:t>Sampling plan</w:t>
      </w:r>
    </w:p>
    <w:p w14:paraId="6F8D30F6" w14:textId="77777777" w:rsidR="004A5132" w:rsidRPr="007B202C" w:rsidRDefault="004A5132" w:rsidP="004A5132">
      <w:pPr>
        <w:rPr>
          <w:lang w:eastAsia="de-DE"/>
        </w:rPr>
      </w:pPr>
      <w:r w:rsidRPr="00355EF5">
        <w:rPr>
          <w:lang w:val="en-GB"/>
        </w:rPr>
        <w:t>&gt;&gt;</w:t>
      </w:r>
      <w:r>
        <w:rPr>
          <w:bCs/>
          <w:lang w:val="en-GB"/>
        </w:rPr>
        <w:t xml:space="preserve"> </w:t>
      </w:r>
    </w:p>
    <w:p w14:paraId="3508C1C9" w14:textId="15157351" w:rsidR="00A10B8A" w:rsidRDefault="00A10B8A" w:rsidP="00712B6D">
      <w:pPr>
        <w:pStyle w:val="Date"/>
        <w:rPr>
          <w:lang w:eastAsia="en-GB"/>
        </w:rPr>
      </w:pPr>
    </w:p>
    <w:p w14:paraId="2BFF0467" w14:textId="683F2652" w:rsidR="00A10B8A" w:rsidRDefault="00B46B23" w:rsidP="00B46B23">
      <w:r>
        <w:t xml:space="preserve">B.7.3 </w:t>
      </w:r>
      <w:r w:rsidR="00A10B8A">
        <w:t>Other elements of monitoring plan</w:t>
      </w:r>
    </w:p>
    <w:p w14:paraId="14CF87E4" w14:textId="77777777" w:rsidR="004A5132" w:rsidRPr="007B202C" w:rsidRDefault="004A5132" w:rsidP="004A5132">
      <w:pPr>
        <w:rPr>
          <w:lang w:eastAsia="de-DE"/>
        </w:rPr>
      </w:pPr>
      <w:r w:rsidRPr="00355EF5">
        <w:rPr>
          <w:lang w:val="en-GB"/>
        </w:rPr>
        <w:t>&gt;&gt;</w:t>
      </w:r>
      <w:r>
        <w:rPr>
          <w:bCs/>
          <w:lang w:val="en-GB"/>
        </w:rPr>
        <w:t xml:space="preserve"> </w:t>
      </w:r>
    </w:p>
    <w:p w14:paraId="1B4DDC94" w14:textId="4F7B4D10" w:rsidR="003A6007" w:rsidRDefault="003A6007" w:rsidP="00A10B8A">
      <w:pPr>
        <w:rPr>
          <w:lang w:eastAsia="en-GB"/>
        </w:rPr>
      </w:pPr>
    </w:p>
    <w:p w14:paraId="56AABA41" w14:textId="77777777" w:rsidR="004E5D93" w:rsidRDefault="004E5D93">
      <w:pPr>
        <w:spacing w:line="276" w:lineRule="auto"/>
        <w:contextualSpacing w:val="0"/>
        <w:rPr>
          <w:rFonts w:asciiTheme="majorHAnsi" w:eastAsiaTheme="majorEastAsia" w:hAnsiTheme="majorHAnsi" w:cstheme="majorBidi"/>
          <w:iCs/>
          <w:sz w:val="28"/>
          <w:lang w:val="en-GB"/>
        </w:rPr>
      </w:pPr>
      <w:bookmarkStart w:id="154" w:name="_Ref49515970"/>
      <w:r>
        <w:br w:type="page"/>
      </w:r>
    </w:p>
    <w:p w14:paraId="529626C5" w14:textId="1824CBCA" w:rsidR="00391F1F" w:rsidRDefault="00B46B23" w:rsidP="003D6FE5">
      <w:pPr>
        <w:pStyle w:val="Heading1"/>
      </w:pPr>
      <w:r>
        <w:lastRenderedPageBreak/>
        <w:t xml:space="preserve">SECTION C. </w:t>
      </w:r>
      <w:r w:rsidR="00391F1F" w:rsidRPr="007C1D64">
        <w:t>DURATION AND CREDITING PERIOD</w:t>
      </w:r>
      <w:bookmarkEnd w:id="154"/>
    </w:p>
    <w:p w14:paraId="507B55B8" w14:textId="0C2EC54C" w:rsidR="00391F1F" w:rsidRDefault="00B46B23" w:rsidP="00B01408">
      <w:pPr>
        <w:pStyle w:val="Heading5"/>
      </w:pPr>
      <w:r>
        <w:t xml:space="preserve">C.1. </w:t>
      </w:r>
      <w:r w:rsidR="00391F1F" w:rsidRPr="007C1D64">
        <w:t xml:space="preserve">Duration of project </w:t>
      </w:r>
    </w:p>
    <w:p w14:paraId="0E660D7D" w14:textId="5AFECF2F" w:rsidR="00841ED5" w:rsidRPr="0073203A" w:rsidRDefault="00841ED5" w:rsidP="00841ED5">
      <w:pPr>
        <w:pStyle w:val="Date"/>
        <w:spacing w:line="276" w:lineRule="auto"/>
        <w:contextualSpacing w:val="0"/>
        <w:rPr>
          <w:lang w:val="en-GB"/>
        </w:rPr>
      </w:pPr>
      <w:r w:rsidRPr="00744873">
        <w:rPr>
          <w:lang w:val="en-GB"/>
        </w:rPr>
        <w:t>&gt;&gt;</w:t>
      </w:r>
      <w:r>
        <w:rPr>
          <w:lang w:val="en-GB"/>
        </w:rPr>
        <w:t xml:space="preserve"> </w:t>
      </w:r>
    </w:p>
    <w:p w14:paraId="7953A48F" w14:textId="77777777" w:rsidR="00841ED5" w:rsidRPr="00841ED5" w:rsidRDefault="00841ED5" w:rsidP="00841ED5">
      <w:pPr>
        <w:pStyle w:val="Date"/>
      </w:pPr>
    </w:p>
    <w:p w14:paraId="26945075" w14:textId="2204DFF6" w:rsidR="00391F1F" w:rsidRPr="007C1D64" w:rsidRDefault="00B46B23" w:rsidP="00841ED5">
      <w:pPr>
        <w:pStyle w:val="Date"/>
      </w:pPr>
      <w:r>
        <w:t xml:space="preserve">C.1.1 </w:t>
      </w:r>
      <w:r w:rsidR="00391F1F" w:rsidRPr="007C1D64">
        <w:t xml:space="preserve">Start date of project </w:t>
      </w:r>
    </w:p>
    <w:p w14:paraId="4A831595" w14:textId="7C5F234D" w:rsidR="00961B9F" w:rsidRPr="0073203A" w:rsidRDefault="00961B9F" w:rsidP="00961B9F">
      <w:pPr>
        <w:pStyle w:val="Date"/>
        <w:spacing w:line="276" w:lineRule="auto"/>
        <w:contextualSpacing w:val="0"/>
        <w:rPr>
          <w:lang w:val="en-GB"/>
        </w:rPr>
      </w:pPr>
      <w:r w:rsidRPr="00744873">
        <w:rPr>
          <w:lang w:val="en-GB"/>
        </w:rPr>
        <w:t>&gt;&gt;</w:t>
      </w:r>
      <w:r>
        <w:rPr>
          <w:lang w:val="en-GB"/>
        </w:rPr>
        <w:t xml:space="preserve"> </w:t>
      </w:r>
    </w:p>
    <w:p w14:paraId="6E5E0C3A" w14:textId="02E89E04" w:rsidR="00391F1F" w:rsidRPr="007C1D64" w:rsidRDefault="00B46B23" w:rsidP="00B46B23">
      <w:r>
        <w:t xml:space="preserve">C.1.2 </w:t>
      </w:r>
      <w:r w:rsidR="00391F1F" w:rsidRPr="007C1D64">
        <w:t xml:space="preserve">Expected operational lifetime of project </w:t>
      </w:r>
    </w:p>
    <w:p w14:paraId="65D1089B" w14:textId="68DA2A05" w:rsidR="00961B9F" w:rsidRPr="0073203A" w:rsidRDefault="00961B9F" w:rsidP="00961B9F">
      <w:pPr>
        <w:pStyle w:val="Date"/>
        <w:spacing w:line="276" w:lineRule="auto"/>
        <w:contextualSpacing w:val="0"/>
        <w:rPr>
          <w:lang w:val="en-GB"/>
        </w:rPr>
      </w:pPr>
      <w:r w:rsidRPr="00744873">
        <w:rPr>
          <w:lang w:val="en-GB"/>
        </w:rPr>
        <w:t>&gt;&gt;</w:t>
      </w:r>
      <w:r>
        <w:rPr>
          <w:lang w:val="en-GB"/>
        </w:rPr>
        <w:t xml:space="preserve"> </w:t>
      </w:r>
    </w:p>
    <w:p w14:paraId="3070EF6D" w14:textId="4329CB72" w:rsidR="00391F1F" w:rsidRDefault="00B46B23" w:rsidP="00B01408">
      <w:pPr>
        <w:pStyle w:val="Heading5"/>
      </w:pPr>
      <w:r>
        <w:t xml:space="preserve">C.2. </w:t>
      </w:r>
      <w:r w:rsidR="00391F1F" w:rsidRPr="007C1D64">
        <w:t xml:space="preserve">Crediting </w:t>
      </w:r>
      <w:r w:rsidR="00391F1F" w:rsidRPr="00391F1F">
        <w:t>period</w:t>
      </w:r>
      <w:r w:rsidR="00391F1F" w:rsidRPr="007C1D64">
        <w:t xml:space="preserve"> of project </w:t>
      </w:r>
    </w:p>
    <w:p w14:paraId="779DFDF0" w14:textId="5849684E" w:rsidR="00391F1F" w:rsidRPr="007C1D64" w:rsidRDefault="00B46B23" w:rsidP="00C07178">
      <w:pPr>
        <w:pStyle w:val="Date"/>
      </w:pPr>
      <w:r>
        <w:t xml:space="preserve">C.2.1 </w:t>
      </w:r>
      <w:r w:rsidR="00391F1F" w:rsidRPr="007C1D64">
        <w:t>Start date of crediting period</w:t>
      </w:r>
    </w:p>
    <w:p w14:paraId="0323DC1F" w14:textId="77777777" w:rsidR="00391F1F" w:rsidRDefault="00391F1F" w:rsidP="00391F1F">
      <w:r>
        <w:t>&gt;&gt;</w:t>
      </w:r>
    </w:p>
    <w:p w14:paraId="11C05586" w14:textId="19E0CA2F" w:rsidR="00391F1F" w:rsidRPr="007C1D64" w:rsidRDefault="00B46B23" w:rsidP="00B46B23">
      <w:r>
        <w:t xml:space="preserve">C.2.2 </w:t>
      </w:r>
      <w:r w:rsidR="00391F1F" w:rsidRPr="007C1D64">
        <w:t>Total length of crediting period</w:t>
      </w:r>
    </w:p>
    <w:p w14:paraId="3FC88CA7" w14:textId="77777777" w:rsidR="004A5132" w:rsidRDefault="004A5132" w:rsidP="004A5132">
      <w:r>
        <w:t>&gt;&gt;</w:t>
      </w:r>
    </w:p>
    <w:p w14:paraId="1A9DBB5E" w14:textId="37EBC5A4" w:rsidR="00391F1F" w:rsidRPr="00B92357" w:rsidRDefault="00391F1F" w:rsidP="00C07178">
      <w:pPr>
        <w:pStyle w:val="Date"/>
      </w:pPr>
    </w:p>
    <w:p w14:paraId="474EB04B" w14:textId="77777777" w:rsidR="00B46B23" w:rsidRPr="00B4102E" w:rsidRDefault="00B46B23" w:rsidP="00B4102E">
      <w:bookmarkStart w:id="155" w:name="check1"/>
      <w:bookmarkStart w:id="156" w:name="_Ref49515984"/>
      <w:bookmarkStart w:id="157" w:name="_Ref49848946"/>
      <w:bookmarkEnd w:id="155"/>
    </w:p>
    <w:p w14:paraId="305C95FB" w14:textId="77777777" w:rsidR="004E5D93" w:rsidRDefault="004E5D93">
      <w:pPr>
        <w:spacing w:line="276" w:lineRule="auto"/>
        <w:contextualSpacing w:val="0"/>
        <w:rPr>
          <w:rFonts w:asciiTheme="majorHAnsi" w:eastAsiaTheme="majorEastAsia" w:hAnsiTheme="majorHAnsi" w:cstheme="majorBidi"/>
          <w:iCs/>
          <w:sz w:val="28"/>
          <w:lang w:val="en-GB"/>
        </w:rPr>
      </w:pPr>
      <w:r>
        <w:br w:type="page"/>
      </w:r>
    </w:p>
    <w:p w14:paraId="0EB52385" w14:textId="3444040F" w:rsidR="0043421F" w:rsidRDefault="00B46B23" w:rsidP="003D6FE5">
      <w:pPr>
        <w:pStyle w:val="Heading1"/>
      </w:pPr>
      <w:r>
        <w:lastRenderedPageBreak/>
        <w:t xml:space="preserve">SECTION D. </w:t>
      </w:r>
      <w:r w:rsidR="00391F1F" w:rsidRPr="00CF3E1B">
        <w:t>SUMMARY OF SAFEGUARDING PRINCIPLES AND GENDER SENSITIVE ASSESSMENT</w:t>
      </w:r>
      <w:bookmarkEnd w:id="156"/>
    </w:p>
    <w:p w14:paraId="5724BB52" w14:textId="546CFAD9" w:rsidR="00391F1F" w:rsidRPr="0004043C" w:rsidRDefault="00B46B23" w:rsidP="00615828">
      <w:pPr>
        <w:pStyle w:val="Heading5"/>
      </w:pPr>
      <w:r>
        <w:t xml:space="preserve">D.1 </w:t>
      </w:r>
      <w:r w:rsidR="00391F1F" w:rsidRPr="004323B6">
        <w:t>Safeguarding Principles</w:t>
      </w:r>
      <w:r w:rsidR="00391F1F">
        <w:t xml:space="preserve"> that will be monitored</w:t>
      </w:r>
    </w:p>
    <w:p w14:paraId="37330EBC" w14:textId="28A929C0"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 xml:space="preserve">ongoing monitoring is </w:t>
      </w:r>
      <w:proofErr w:type="spellStart"/>
      <w:r w:rsidRPr="006E5161">
        <w:t>summarised</w:t>
      </w:r>
      <w:proofErr w:type="spellEnd"/>
      <w:r w:rsidRPr="006E5161">
        <w:t xml:space="preserve"> below.</w:t>
      </w:r>
      <w:r w:rsidRPr="00A77BE2">
        <w:t xml:space="preserve"> </w:t>
      </w:r>
    </w:p>
    <w:tbl>
      <w:tblPr>
        <w:tblStyle w:val="GSTableBoldline-heightcondensed"/>
        <w:tblW w:w="5002" w:type="pct"/>
        <w:tblBorders>
          <w:bottom w:val="single" w:sz="4" w:space="0" w:color="DCDCDC"/>
        </w:tblBorders>
        <w:tblCellMar>
          <w:top w:w="57" w:type="dxa"/>
          <w:left w:w="57" w:type="dxa"/>
        </w:tblCellMar>
        <w:tblLook w:val="0620" w:firstRow="1" w:lastRow="0" w:firstColumn="0" w:lastColumn="0" w:noHBand="1" w:noVBand="1"/>
      </w:tblPr>
      <w:tblGrid>
        <w:gridCol w:w="3259"/>
        <w:gridCol w:w="6377"/>
      </w:tblGrid>
      <w:tr w:rsidR="00391F1F" w:rsidRPr="00717A50" w14:paraId="1CE973CE" w14:textId="77777777" w:rsidTr="00391F1F">
        <w:trPr>
          <w:cnfStyle w:val="100000000000" w:firstRow="1" w:lastRow="0" w:firstColumn="0" w:lastColumn="0" w:oddVBand="0" w:evenVBand="0" w:oddHBand="0" w:evenHBand="0" w:firstRowFirstColumn="0" w:firstRowLastColumn="0" w:lastRowFirstColumn="0" w:lastRowLastColumn="0"/>
          <w:trHeight w:val="315"/>
        </w:trPr>
        <w:tc>
          <w:tcPr>
            <w:tcW w:w="1691" w:type="pct"/>
          </w:tcPr>
          <w:p w14:paraId="452A69ED" w14:textId="7D2EDC74" w:rsidR="00391F1F" w:rsidRPr="00391F1F" w:rsidRDefault="00391F1F" w:rsidP="00391F1F">
            <w:pPr>
              <w:rPr>
                <w:color w:val="FFFFFF" w:themeColor="background1"/>
              </w:rPr>
            </w:pPr>
            <w:r w:rsidRPr="00391F1F">
              <w:rPr>
                <w:color w:val="FFFFFF" w:themeColor="background1"/>
              </w:rPr>
              <w:t>Principles</w:t>
            </w:r>
          </w:p>
        </w:tc>
        <w:tc>
          <w:tcPr>
            <w:tcW w:w="3309" w:type="pct"/>
          </w:tcPr>
          <w:p w14:paraId="072E7920" w14:textId="77777777" w:rsidR="00391F1F" w:rsidRPr="00391F1F" w:rsidRDefault="00391F1F" w:rsidP="00391F1F">
            <w:pPr>
              <w:rPr>
                <w:color w:val="FFFFFF" w:themeColor="background1"/>
              </w:rPr>
            </w:pPr>
            <w:r w:rsidRPr="00391F1F">
              <w:rPr>
                <w:color w:val="FFFFFF" w:themeColor="background1"/>
              </w:rPr>
              <w:t>Mitigation Measures added to the Monitoring Plan</w:t>
            </w:r>
          </w:p>
        </w:tc>
      </w:tr>
      <w:tr w:rsidR="00391F1F" w:rsidRPr="00717A50" w14:paraId="25AD8F4C" w14:textId="77777777" w:rsidTr="00391F1F">
        <w:trPr>
          <w:trHeight w:val="315"/>
        </w:trPr>
        <w:tc>
          <w:tcPr>
            <w:tcW w:w="1691" w:type="pct"/>
            <w:hideMark/>
          </w:tcPr>
          <w:p w14:paraId="430C5BA2" w14:textId="77777777" w:rsidR="00391F1F" w:rsidRPr="00717A50" w:rsidRDefault="00391F1F" w:rsidP="00391F1F">
            <w:r w:rsidRPr="009E1843">
              <w:rPr>
                <w:b/>
                <w:bCs/>
              </w:rPr>
              <w:t xml:space="preserve">Principle </w:t>
            </w:r>
            <w:proofErr w:type="gramStart"/>
            <w:r>
              <w:rPr>
                <w:b/>
                <w:bCs/>
              </w:rPr>
              <w:t>x.y</w:t>
            </w:r>
            <w:proofErr w:type="gramEnd"/>
          </w:p>
        </w:tc>
        <w:tc>
          <w:tcPr>
            <w:tcW w:w="3309" w:type="pct"/>
          </w:tcPr>
          <w:p w14:paraId="4C243FBA" w14:textId="77777777" w:rsidR="00391F1F" w:rsidRPr="00717A50" w:rsidRDefault="00391F1F" w:rsidP="00391F1F"/>
        </w:tc>
      </w:tr>
      <w:tr w:rsidR="00391F1F" w:rsidRPr="00717A50" w14:paraId="4A237E2B" w14:textId="77777777" w:rsidTr="00391F1F">
        <w:trPr>
          <w:trHeight w:val="315"/>
        </w:trPr>
        <w:tc>
          <w:tcPr>
            <w:tcW w:w="1691" w:type="pct"/>
          </w:tcPr>
          <w:p w14:paraId="0E5F3074" w14:textId="77777777" w:rsidR="00391F1F" w:rsidRPr="008C14E1" w:rsidRDefault="00391F1F" w:rsidP="00A61CC2">
            <w:pPr>
              <w:rPr>
                <w:b/>
                <w:bCs/>
              </w:rPr>
            </w:pPr>
          </w:p>
        </w:tc>
        <w:tc>
          <w:tcPr>
            <w:tcW w:w="3309" w:type="pct"/>
          </w:tcPr>
          <w:p w14:paraId="74D27D72" w14:textId="77777777" w:rsidR="00391F1F" w:rsidRPr="00717A50" w:rsidRDefault="00391F1F" w:rsidP="00A61CC2"/>
        </w:tc>
      </w:tr>
      <w:tr w:rsidR="00391F1F" w:rsidRPr="00717A50" w14:paraId="0B3F2008" w14:textId="77777777" w:rsidTr="00391F1F">
        <w:trPr>
          <w:trHeight w:val="315"/>
        </w:trPr>
        <w:tc>
          <w:tcPr>
            <w:tcW w:w="1691" w:type="pct"/>
          </w:tcPr>
          <w:p w14:paraId="5D5FEF7A" w14:textId="0ACB1155" w:rsidR="00391F1F" w:rsidRPr="008C14E1" w:rsidRDefault="00391F1F" w:rsidP="00391F1F">
            <w:pPr>
              <w:rPr>
                <w:b/>
                <w:bCs/>
              </w:rPr>
            </w:pPr>
          </w:p>
        </w:tc>
        <w:tc>
          <w:tcPr>
            <w:tcW w:w="3309" w:type="pct"/>
          </w:tcPr>
          <w:p w14:paraId="447302CC" w14:textId="77777777" w:rsidR="00391F1F" w:rsidRPr="00717A50" w:rsidRDefault="00391F1F" w:rsidP="00A61CC2"/>
        </w:tc>
      </w:tr>
    </w:tbl>
    <w:p w14:paraId="6DDA1084" w14:textId="50CD7C0C" w:rsidR="00391F1F" w:rsidRPr="007C1D64" w:rsidRDefault="00B46B23" w:rsidP="00B01408">
      <w:pPr>
        <w:pStyle w:val="Heading5"/>
      </w:pPr>
      <w:r>
        <w:t xml:space="preserve">D.2. </w:t>
      </w:r>
      <w:r w:rsidR="00391F1F">
        <w:t>Assessment that</w:t>
      </w:r>
      <w:r w:rsidR="00391F1F" w:rsidRPr="007C1D64">
        <w:t xml:space="preserve"> project </w:t>
      </w:r>
      <w:r w:rsidR="00391F1F">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391F1F" w:rsidRPr="00391F1F" w14:paraId="6C63A4D1" w14:textId="77777777" w:rsidTr="4E5536FE">
        <w:trPr>
          <w:trHeight w:val="1446"/>
        </w:trPr>
        <w:tc>
          <w:tcPr>
            <w:tcW w:w="4814" w:type="dxa"/>
            <w:tcBorders>
              <w:top w:val="single" w:sz="4" w:space="0" w:color="DCDCDC" w:themeColor="text1" w:themeTint="33"/>
            </w:tcBorders>
            <w:shd w:val="clear" w:color="auto" w:fill="auto"/>
          </w:tcPr>
          <w:p w14:paraId="71AD69DC" w14:textId="52E1BD5C" w:rsidR="00391F1F" w:rsidRPr="00391F1F" w:rsidRDefault="00391F1F" w:rsidP="00391F1F">
            <w:pPr>
              <w:spacing w:line="240" w:lineRule="auto"/>
              <w:rPr>
                <w:lang w:val="en-GB"/>
              </w:rPr>
            </w:pPr>
            <w:r w:rsidRPr="00391F1F">
              <w:rPr>
                <w:lang w:val="en-GB"/>
              </w:rPr>
              <w:t>Question 1 - Explain how the project reflects the key issues and requirements of Gender Sensitive design and implementation as outlined in the Gender Policy</w:t>
            </w:r>
            <w:r w:rsidR="318AE3D1" w:rsidRPr="4E5536FE">
              <w:rPr>
                <w:lang w:val="en-GB"/>
              </w:rPr>
              <w:t>.</w:t>
            </w:r>
            <w:r w:rsidRPr="00391F1F">
              <w:rPr>
                <w:lang w:val="en-GB"/>
              </w:rPr>
              <w:t xml:space="preserve"> </w:t>
            </w:r>
          </w:p>
        </w:tc>
        <w:tc>
          <w:tcPr>
            <w:tcW w:w="4815" w:type="dxa"/>
            <w:tcBorders>
              <w:top w:val="single" w:sz="4" w:space="0" w:color="DCDCDC" w:themeColor="text1" w:themeTint="33"/>
            </w:tcBorders>
            <w:shd w:val="clear" w:color="auto" w:fill="auto"/>
          </w:tcPr>
          <w:p w14:paraId="24C31E06" w14:textId="77777777" w:rsidR="00391F1F" w:rsidRPr="00391F1F" w:rsidRDefault="00391F1F" w:rsidP="00391F1F">
            <w:pPr>
              <w:rPr>
                <w:lang w:val="en-GB"/>
              </w:rPr>
            </w:pPr>
          </w:p>
        </w:tc>
      </w:tr>
      <w:tr w:rsidR="00391F1F" w:rsidRPr="00391F1F" w14:paraId="2B331E32" w14:textId="77777777" w:rsidTr="00A0148B">
        <w:trPr>
          <w:trHeight w:val="1043"/>
        </w:trPr>
        <w:tc>
          <w:tcPr>
            <w:tcW w:w="4814" w:type="dxa"/>
            <w:shd w:val="clear" w:color="auto" w:fill="auto"/>
          </w:tcPr>
          <w:p w14:paraId="45B6E18F" w14:textId="4CC76873" w:rsidR="00391F1F" w:rsidRPr="00391F1F" w:rsidRDefault="00391F1F" w:rsidP="00391F1F">
            <w:pPr>
              <w:spacing w:line="240" w:lineRule="auto"/>
              <w:rPr>
                <w:lang w:val="en-GB"/>
              </w:rPr>
            </w:pPr>
            <w:r w:rsidRPr="00391F1F">
              <w:rPr>
                <w:lang w:val="en-GB"/>
              </w:rPr>
              <w:t xml:space="preserve">Question 2 - Explain how the project aligns with existing country policies, </w:t>
            </w:r>
            <w:proofErr w:type="gramStart"/>
            <w:r w:rsidRPr="00391F1F">
              <w:rPr>
                <w:lang w:val="en-GB"/>
              </w:rPr>
              <w:t>strategies</w:t>
            </w:r>
            <w:proofErr w:type="gramEnd"/>
            <w:r w:rsidRPr="00391F1F">
              <w:rPr>
                <w:lang w:val="en-GB"/>
              </w:rPr>
              <w:t xml:space="preserve"> and best practices</w:t>
            </w:r>
            <w:r w:rsidR="182D292E" w:rsidRPr="4E5536FE">
              <w:rPr>
                <w:lang w:val="en-GB"/>
              </w:rPr>
              <w:t>.</w:t>
            </w:r>
          </w:p>
        </w:tc>
        <w:tc>
          <w:tcPr>
            <w:tcW w:w="4815" w:type="dxa"/>
            <w:shd w:val="clear" w:color="auto" w:fill="auto"/>
          </w:tcPr>
          <w:p w14:paraId="13F7F9B4" w14:textId="77777777" w:rsidR="00391F1F" w:rsidRPr="00391F1F" w:rsidRDefault="00391F1F" w:rsidP="00391F1F">
            <w:pPr>
              <w:rPr>
                <w:lang w:val="en-GB"/>
              </w:rPr>
            </w:pPr>
          </w:p>
        </w:tc>
      </w:tr>
      <w:tr w:rsidR="00391F1F" w:rsidRPr="00391F1F" w14:paraId="5100FB00" w14:textId="77777777" w:rsidTr="00A0148B">
        <w:trPr>
          <w:trHeight w:val="988"/>
        </w:trPr>
        <w:tc>
          <w:tcPr>
            <w:tcW w:w="4814" w:type="dxa"/>
            <w:shd w:val="clear" w:color="auto" w:fill="auto"/>
          </w:tcPr>
          <w:p w14:paraId="631A39A8" w14:textId="77777777" w:rsidR="00391F1F" w:rsidRPr="00391F1F" w:rsidRDefault="00391F1F" w:rsidP="00391F1F">
            <w:pPr>
              <w:spacing w:line="240" w:lineRule="auto"/>
              <w:rPr>
                <w:lang w:val="en-GB"/>
              </w:rPr>
            </w:pPr>
            <w:r w:rsidRPr="00391F1F">
              <w:rPr>
                <w:lang w:val="en-GB"/>
              </w:rPr>
              <w:t>Question 3 - Is an Expert required for the Gender Safeguarding Principles &amp; Requirements?</w:t>
            </w:r>
          </w:p>
        </w:tc>
        <w:tc>
          <w:tcPr>
            <w:tcW w:w="4815" w:type="dxa"/>
            <w:shd w:val="clear" w:color="auto" w:fill="auto"/>
          </w:tcPr>
          <w:p w14:paraId="0022C58A" w14:textId="77777777" w:rsidR="00391F1F" w:rsidRPr="00391F1F" w:rsidRDefault="00391F1F" w:rsidP="00391F1F">
            <w:pPr>
              <w:rPr>
                <w:lang w:val="en-GB"/>
              </w:rPr>
            </w:pPr>
          </w:p>
        </w:tc>
      </w:tr>
      <w:tr w:rsidR="00391F1F" w:rsidRPr="00391F1F" w14:paraId="62DAD686" w14:textId="77777777" w:rsidTr="00465C92">
        <w:trPr>
          <w:trHeight w:val="1044"/>
        </w:trPr>
        <w:tc>
          <w:tcPr>
            <w:tcW w:w="4814" w:type="dxa"/>
            <w:shd w:val="clear" w:color="auto" w:fill="auto"/>
          </w:tcPr>
          <w:p w14:paraId="2DAA0DDD" w14:textId="77777777" w:rsidR="00391F1F" w:rsidRPr="00391F1F" w:rsidRDefault="00391F1F" w:rsidP="00391F1F">
            <w:pPr>
              <w:spacing w:line="240" w:lineRule="auto"/>
              <w:rPr>
                <w:lang w:val="en-GB"/>
              </w:rPr>
            </w:pPr>
            <w:r w:rsidRPr="00391F1F">
              <w:rPr>
                <w:lang w:val="en-GB"/>
              </w:rPr>
              <w:t>Question 4 - Is an Expert required to assist with Gender issues at the Stakeholder Consultation?</w:t>
            </w:r>
          </w:p>
        </w:tc>
        <w:tc>
          <w:tcPr>
            <w:tcW w:w="4815" w:type="dxa"/>
            <w:shd w:val="clear" w:color="auto" w:fill="auto"/>
          </w:tcPr>
          <w:p w14:paraId="6FE2977F" w14:textId="77777777" w:rsidR="00391F1F" w:rsidRPr="00391F1F" w:rsidRDefault="00391F1F" w:rsidP="00391F1F">
            <w:pPr>
              <w:rPr>
                <w:lang w:val="en-GB"/>
              </w:rPr>
            </w:pPr>
          </w:p>
        </w:tc>
      </w:tr>
    </w:tbl>
    <w:p w14:paraId="13692E85" w14:textId="77777777" w:rsidR="00391F1F" w:rsidRPr="00B4102E" w:rsidRDefault="00391F1F" w:rsidP="00B4102E"/>
    <w:p w14:paraId="6F167E98" w14:textId="77777777" w:rsidR="004E5D93" w:rsidRDefault="004E5D93">
      <w:pPr>
        <w:spacing w:line="276" w:lineRule="auto"/>
        <w:contextualSpacing w:val="0"/>
        <w:rPr>
          <w:rFonts w:asciiTheme="majorHAnsi" w:eastAsiaTheme="majorEastAsia" w:hAnsiTheme="majorHAnsi" w:cstheme="majorBidi"/>
          <w:iCs/>
          <w:sz w:val="28"/>
          <w:lang w:val="en-GB"/>
        </w:rPr>
      </w:pPr>
      <w:bookmarkStart w:id="158" w:name="_Ref49515999"/>
      <w:bookmarkEnd w:id="157"/>
      <w:r>
        <w:br w:type="page"/>
      </w:r>
    </w:p>
    <w:p w14:paraId="340D6698" w14:textId="0CBDF96D" w:rsidR="00391F1F" w:rsidRPr="00391F1F" w:rsidRDefault="000B4978" w:rsidP="003D6FE5">
      <w:pPr>
        <w:pStyle w:val="Heading1"/>
      </w:pPr>
      <w:r>
        <w:lastRenderedPageBreak/>
        <w:t xml:space="preserve">SECTION E. </w:t>
      </w:r>
      <w:r w:rsidR="00794454" w:rsidRPr="00391F1F">
        <w:t>SUMMARY OF LOCAL STAKEHOLDER CONSULTATION</w:t>
      </w:r>
      <w:bookmarkEnd w:id="158"/>
      <w:r w:rsidR="00794454" w:rsidRPr="00391F1F">
        <w:t xml:space="preserve"> </w:t>
      </w:r>
    </w:p>
    <w:p w14:paraId="51490858" w14:textId="59446EEF" w:rsidR="00794454" w:rsidRPr="00D93204" w:rsidRDefault="00794454" w:rsidP="00794454">
      <w:bookmarkStart w:id="159" w:name="_Ref47423348"/>
      <w:r>
        <w:rPr>
          <w:bCs/>
        </w:rPr>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round.  </w:t>
      </w:r>
    </w:p>
    <w:p w14:paraId="79D209C8" w14:textId="666EB12A" w:rsidR="00794454" w:rsidRDefault="00B4102E" w:rsidP="00B01408">
      <w:pPr>
        <w:pStyle w:val="Heading5"/>
      </w:pPr>
      <w:r>
        <w:t xml:space="preserve">E.1 </w:t>
      </w:r>
      <w:r w:rsidR="00794454">
        <w:t xml:space="preserve">Summary of stakeholder mitigation measures </w:t>
      </w:r>
    </w:p>
    <w:p w14:paraId="09CE3A7E" w14:textId="77777777" w:rsidR="00794454" w:rsidRPr="00D93204" w:rsidRDefault="00794454" w:rsidP="00794454">
      <w:r>
        <w:t>&gt;&gt;</w:t>
      </w:r>
    </w:p>
    <w:p w14:paraId="47A69890" w14:textId="143F50DC" w:rsidR="00794454" w:rsidRDefault="00B4102E" w:rsidP="00B01408">
      <w:pPr>
        <w:pStyle w:val="Heading5"/>
      </w:pPr>
      <w:r>
        <w:t xml:space="preserve">E.2 </w:t>
      </w:r>
      <w:r w:rsidR="00794454">
        <w:t xml:space="preserve">Final </w:t>
      </w:r>
      <w:r w:rsidR="00794454" w:rsidRPr="00980219">
        <w:t>continuous input / grievance mechanism</w:t>
      </w:r>
    </w:p>
    <w:tbl>
      <w:tblPr>
        <w:tblStyle w:val="GSTableBoldline-heightcondensed"/>
        <w:tblW w:w="5000" w:type="pct"/>
        <w:tblCellMar>
          <w:top w:w="57" w:type="dxa"/>
          <w:left w:w="57" w:type="dxa"/>
        </w:tblCellMar>
        <w:tblLook w:val="0620" w:firstRow="1" w:lastRow="0" w:firstColumn="0" w:lastColumn="0" w:noHBand="1" w:noVBand="1"/>
      </w:tblPr>
      <w:tblGrid>
        <w:gridCol w:w="3435"/>
        <w:gridCol w:w="6197"/>
      </w:tblGrid>
      <w:tr w:rsidR="00794454" w:rsidRPr="00794454" w14:paraId="49BA9DBD" w14:textId="77777777" w:rsidTr="00794454">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Method</w:t>
            </w:r>
          </w:p>
        </w:tc>
        <w:tc>
          <w:tcPr>
            <w:tcW w:w="3457" w:type="pct"/>
          </w:tcPr>
          <w:p w14:paraId="273C2741"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794454" w:rsidRPr="00794454" w14:paraId="14482483" w14:textId="77777777" w:rsidTr="00794454">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60CC2F86" w14:textId="152688D0" w:rsidR="00794454" w:rsidRPr="00794454" w:rsidRDefault="00C07809" w:rsidP="00794454">
            <w:pPr>
              <w:spacing w:after="200"/>
              <w:rPr>
                <w:lang w:val="en-GB"/>
              </w:rPr>
            </w:pPr>
            <w:ins w:id="160" w:author="Author" w:date="2023-02-06T14:23:00Z">
              <w:r>
                <w:rPr>
                  <w:lang w:val="en-GB"/>
                </w:rPr>
                <w:t>Grievance expression book in villages, and kept by the leader of the villages</w:t>
              </w:r>
            </w:ins>
          </w:p>
        </w:tc>
      </w:tr>
      <w:tr w:rsidR="00794454" w:rsidRPr="00794454" w14:paraId="7D9A79E3" w14:textId="77777777" w:rsidTr="00794454">
        <w:trPr>
          <w:trHeight w:val="471"/>
        </w:trPr>
        <w:tc>
          <w:tcPr>
            <w:tcW w:w="1543" w:type="pct"/>
            <w:tcBorders>
              <w:bottom w:val="single" w:sz="4" w:space="0" w:color="A6A6A6" w:themeColor="background1" w:themeShade="A6"/>
            </w:tcBorders>
          </w:tcPr>
          <w:p w14:paraId="2EAD8098" w14:textId="77777777" w:rsidR="00794454" w:rsidRPr="00794454" w:rsidRDefault="00794454" w:rsidP="00794454">
            <w:pPr>
              <w:spacing w:after="200"/>
              <w:rPr>
                <w:lang w:val="en-GB"/>
              </w:rPr>
            </w:pPr>
            <w:r w:rsidRPr="00794454">
              <w:rPr>
                <w:lang w:val="en-GB"/>
              </w:rPr>
              <w:t>GS Contact (mandatory)</w:t>
            </w:r>
          </w:p>
        </w:tc>
        <w:tc>
          <w:tcPr>
            <w:tcW w:w="3457" w:type="pct"/>
            <w:tcBorders>
              <w:bottom w:val="single" w:sz="4" w:space="0" w:color="A6A6A6" w:themeColor="background1" w:themeShade="A6"/>
            </w:tcBorders>
          </w:tcPr>
          <w:p w14:paraId="512B1A3D" w14:textId="77777777" w:rsidR="00794454" w:rsidRPr="00794454" w:rsidRDefault="0027537C" w:rsidP="00794454">
            <w:pPr>
              <w:spacing w:after="200"/>
              <w:rPr>
                <w:u w:val="single"/>
                <w:lang w:val="en-GB"/>
              </w:rPr>
            </w:pPr>
            <w:hyperlink r:id="rId62" w:history="1">
              <w:r w:rsidR="00794454" w:rsidRPr="00794454">
                <w:rPr>
                  <w:rStyle w:val="Hyperlink"/>
                  <w:rFonts w:ascii="Verdana" w:hAnsi="Verdana"/>
                  <w:lang w:val="en-GB"/>
                </w:rPr>
                <w:t>help@goldstandard.org</w:t>
              </w:r>
            </w:hyperlink>
            <w:r w:rsidR="00794454" w:rsidRPr="00794454">
              <w:rPr>
                <w:u w:val="single"/>
                <w:lang w:val="en-GB"/>
              </w:rPr>
              <w:t xml:space="preserve"> </w:t>
            </w:r>
          </w:p>
        </w:tc>
      </w:tr>
      <w:tr w:rsidR="00C07809" w:rsidRPr="00794454" w14:paraId="28D2FCF6" w14:textId="77777777" w:rsidTr="00794454">
        <w:trPr>
          <w:trHeight w:val="471"/>
          <w:ins w:id="161" w:author="Author" w:date="2023-02-06T14:23:00Z"/>
        </w:trPr>
        <w:tc>
          <w:tcPr>
            <w:tcW w:w="1543" w:type="pct"/>
            <w:tcBorders>
              <w:top w:val="single" w:sz="4" w:space="0" w:color="A6A6A6" w:themeColor="background1" w:themeShade="A6"/>
              <w:bottom w:val="single" w:sz="4" w:space="0" w:color="DCDCDC"/>
            </w:tcBorders>
          </w:tcPr>
          <w:p w14:paraId="199AF3E0" w14:textId="16FE94B1" w:rsidR="00C07809" w:rsidRPr="00794454" w:rsidRDefault="00C07809" w:rsidP="00794454">
            <w:pPr>
              <w:rPr>
                <w:ins w:id="162" w:author="Author" w:date="2023-02-06T14:23:00Z"/>
                <w:lang w:val="en-GB"/>
              </w:rPr>
            </w:pPr>
            <w:ins w:id="163" w:author="Author" w:date="2023-02-06T14:23:00Z">
              <w:r>
                <w:rPr>
                  <w:lang w:val="en-GB"/>
                </w:rPr>
                <w:t xml:space="preserve">Telephone </w:t>
              </w:r>
            </w:ins>
            <w:ins w:id="164" w:author="Author" w:date="2023-02-06T14:24:00Z">
              <w:r>
                <w:rPr>
                  <w:lang w:val="en-GB"/>
                </w:rPr>
                <w:t>access</w:t>
              </w:r>
            </w:ins>
          </w:p>
        </w:tc>
        <w:tc>
          <w:tcPr>
            <w:tcW w:w="3457" w:type="pct"/>
            <w:tcBorders>
              <w:top w:val="single" w:sz="4" w:space="0" w:color="A6A6A6" w:themeColor="background1" w:themeShade="A6"/>
              <w:bottom w:val="single" w:sz="4" w:space="0" w:color="DCDCDC"/>
            </w:tcBorders>
          </w:tcPr>
          <w:p w14:paraId="1A820079" w14:textId="77777777" w:rsidR="00C07809" w:rsidRDefault="00B12F50" w:rsidP="00794454">
            <w:pPr>
              <w:rPr>
                <w:ins w:id="165" w:author="Author" w:date="2023-02-06T14:25:00Z"/>
                <w:lang w:val="en-GB"/>
              </w:rPr>
            </w:pPr>
            <w:ins w:id="166" w:author="Author" w:date="2023-02-06T14:25:00Z">
              <w:r>
                <w:rPr>
                  <w:lang w:val="en-GB"/>
                </w:rPr>
                <w:t>Project manager</w:t>
              </w:r>
            </w:ins>
          </w:p>
          <w:p w14:paraId="4C4DEC08" w14:textId="7BB9F91D" w:rsidR="00B12F50" w:rsidRDefault="00ED0CAD" w:rsidP="00794454">
            <w:pPr>
              <w:rPr>
                <w:ins w:id="167" w:author="Author" w:date="2023-02-06T14:25:00Z"/>
                <w:lang w:val="en-GB"/>
              </w:rPr>
            </w:pPr>
            <w:ins w:id="168" w:author="Author" w:date="2023-02-10T16:59:00Z">
              <w:r>
                <w:rPr>
                  <w:lang w:val="en-GB"/>
                </w:rPr>
                <w:t>Mr.</w:t>
              </w:r>
            </w:ins>
            <w:ins w:id="169" w:author="Author" w:date="2023-02-06T14:25:00Z">
              <w:r w:rsidR="00B12F50">
                <w:rPr>
                  <w:lang w:val="en-GB"/>
                </w:rPr>
                <w:t xml:space="preserve"> Lu</w:t>
              </w:r>
            </w:ins>
          </w:p>
          <w:p w14:paraId="688A9DC2" w14:textId="26121F53" w:rsidR="00B12F50" w:rsidRPr="00794454" w:rsidRDefault="00B12F50" w:rsidP="00794454">
            <w:pPr>
              <w:rPr>
                <w:ins w:id="170" w:author="Author" w:date="2023-02-06T14:23:00Z"/>
                <w:lang w:val="en-GB"/>
              </w:rPr>
            </w:pPr>
            <w:ins w:id="171" w:author="Author" w:date="2023-02-06T14:25:00Z">
              <w:r>
                <w:rPr>
                  <w:lang w:val="en-GB"/>
                </w:rPr>
                <w:t>+00856-20-28190</w:t>
              </w:r>
            </w:ins>
            <w:ins w:id="172" w:author="Author" w:date="2023-02-06T14:26:00Z">
              <w:r>
                <w:rPr>
                  <w:lang w:val="en-GB"/>
                </w:rPr>
                <w:t>844</w:t>
              </w:r>
            </w:ins>
          </w:p>
        </w:tc>
      </w:tr>
      <w:tr w:rsidR="00C07809" w:rsidRPr="00794454" w14:paraId="21A73CE2" w14:textId="77777777" w:rsidTr="00794454">
        <w:trPr>
          <w:trHeight w:val="471"/>
          <w:ins w:id="173" w:author="Author" w:date="2023-02-06T14:23:00Z"/>
        </w:trPr>
        <w:tc>
          <w:tcPr>
            <w:tcW w:w="1543" w:type="pct"/>
            <w:tcBorders>
              <w:top w:val="single" w:sz="4" w:space="0" w:color="A6A6A6" w:themeColor="background1" w:themeShade="A6"/>
              <w:bottom w:val="single" w:sz="4" w:space="0" w:color="DCDCDC"/>
            </w:tcBorders>
          </w:tcPr>
          <w:p w14:paraId="02EF6A8D" w14:textId="7FAEFBA1" w:rsidR="00C07809" w:rsidRPr="00794454" w:rsidRDefault="00C07809" w:rsidP="00794454">
            <w:pPr>
              <w:rPr>
                <w:ins w:id="174" w:author="Author" w:date="2023-02-06T14:23:00Z"/>
                <w:lang w:val="en-GB"/>
              </w:rPr>
            </w:pPr>
            <w:ins w:id="175" w:author="Author" w:date="2023-02-06T14:24:00Z">
              <w:r>
                <w:rPr>
                  <w:lang w:val="en-GB"/>
                </w:rPr>
                <w:t>Internet/email access</w:t>
              </w:r>
            </w:ins>
          </w:p>
        </w:tc>
        <w:tc>
          <w:tcPr>
            <w:tcW w:w="3457" w:type="pct"/>
            <w:tcBorders>
              <w:top w:val="single" w:sz="4" w:space="0" w:color="A6A6A6" w:themeColor="background1" w:themeShade="A6"/>
              <w:bottom w:val="single" w:sz="4" w:space="0" w:color="DCDCDC"/>
            </w:tcBorders>
          </w:tcPr>
          <w:p w14:paraId="0482BF69" w14:textId="77777777" w:rsidR="00B12F50" w:rsidRDefault="00B12F50" w:rsidP="00B12F50">
            <w:pPr>
              <w:rPr>
                <w:ins w:id="176" w:author="Author" w:date="2023-02-06T14:26:00Z"/>
                <w:lang w:val="en-GB"/>
              </w:rPr>
            </w:pPr>
            <w:ins w:id="177" w:author="Author" w:date="2023-02-06T14:26:00Z">
              <w:r>
                <w:rPr>
                  <w:lang w:val="en-GB"/>
                </w:rPr>
                <w:t>Project manager</w:t>
              </w:r>
            </w:ins>
          </w:p>
          <w:p w14:paraId="5ECD4952" w14:textId="71DA0BCA" w:rsidR="00B12F50" w:rsidRDefault="00ED0CAD" w:rsidP="00B12F50">
            <w:pPr>
              <w:rPr>
                <w:ins w:id="178" w:author="Author" w:date="2023-02-06T14:26:00Z"/>
                <w:lang w:val="en-GB"/>
              </w:rPr>
            </w:pPr>
            <w:ins w:id="179" w:author="Author" w:date="2023-02-10T16:59:00Z">
              <w:r>
                <w:rPr>
                  <w:lang w:val="en-GB"/>
                </w:rPr>
                <w:t>Mr.</w:t>
              </w:r>
            </w:ins>
            <w:ins w:id="180" w:author="Author" w:date="2023-02-06T14:26:00Z">
              <w:r w:rsidR="00B12F50">
                <w:rPr>
                  <w:lang w:val="en-GB"/>
                </w:rPr>
                <w:t xml:space="preserve"> Lu</w:t>
              </w:r>
            </w:ins>
          </w:p>
          <w:p w14:paraId="35D75A12" w14:textId="6B02A052" w:rsidR="00C07809" w:rsidRPr="00794454" w:rsidRDefault="00B12F50" w:rsidP="00794454">
            <w:pPr>
              <w:rPr>
                <w:ins w:id="181" w:author="Author" w:date="2023-02-06T14:23:00Z"/>
                <w:lang w:val="en-GB"/>
              </w:rPr>
            </w:pPr>
            <w:ins w:id="182" w:author="Author" w:date="2023-02-06T14:25:00Z">
              <w:r>
                <w:rPr>
                  <w:lang w:val="en-GB"/>
                </w:rPr>
                <w:t>Yaodong.lu@gmail.com</w:t>
              </w:r>
            </w:ins>
          </w:p>
        </w:tc>
      </w:tr>
      <w:tr w:rsidR="00794454" w:rsidRPr="00794454" w14:paraId="7510861B" w14:textId="77777777" w:rsidTr="00794454">
        <w:trPr>
          <w:trHeight w:val="471"/>
        </w:trPr>
        <w:tc>
          <w:tcPr>
            <w:tcW w:w="1543" w:type="pct"/>
            <w:tcBorders>
              <w:top w:val="single" w:sz="4" w:space="0" w:color="A6A6A6" w:themeColor="background1" w:themeShade="A6"/>
              <w:bottom w:val="single" w:sz="4" w:space="0" w:color="DCDCDC"/>
            </w:tcBorders>
          </w:tcPr>
          <w:p w14:paraId="2A42F09A" w14:textId="77777777" w:rsidR="00794454" w:rsidRPr="00794454" w:rsidRDefault="00794454" w:rsidP="00794454">
            <w:pPr>
              <w:spacing w:after="200"/>
              <w:rPr>
                <w:lang w:val="en-GB"/>
              </w:rPr>
            </w:pPr>
            <w:r w:rsidRPr="00794454">
              <w:rPr>
                <w:lang w:val="en-GB"/>
              </w:rPr>
              <w:t>Other</w:t>
            </w:r>
          </w:p>
        </w:tc>
        <w:tc>
          <w:tcPr>
            <w:tcW w:w="3457" w:type="pct"/>
            <w:tcBorders>
              <w:top w:val="single" w:sz="4" w:space="0" w:color="A6A6A6" w:themeColor="background1" w:themeShade="A6"/>
              <w:bottom w:val="single" w:sz="4" w:space="0" w:color="DCDCDC"/>
            </w:tcBorders>
          </w:tcPr>
          <w:p w14:paraId="65151697" w14:textId="77777777" w:rsidR="00794454" w:rsidRPr="00794454" w:rsidRDefault="00794454" w:rsidP="00794454">
            <w:pPr>
              <w:spacing w:after="200"/>
              <w:rPr>
                <w:lang w:val="en-GB"/>
              </w:rPr>
            </w:pPr>
          </w:p>
        </w:tc>
      </w:tr>
    </w:tbl>
    <w:p w14:paraId="1012A7C3" w14:textId="77777777" w:rsidR="00794454" w:rsidRDefault="00794454" w:rsidP="00794454"/>
    <w:p w14:paraId="3048C4B8" w14:textId="07FCDE0C" w:rsidR="00794454" w:rsidRDefault="00794454">
      <w:pPr>
        <w:spacing w:line="276" w:lineRule="auto"/>
        <w:contextualSpacing w:val="0"/>
      </w:pPr>
    </w:p>
    <w:p w14:paraId="6E424ADA" w14:textId="77777777" w:rsidR="008144AA" w:rsidRDefault="008144AA" w:rsidP="006D53FE">
      <w:pPr>
        <w:sectPr w:rsidR="008144AA" w:rsidSect="00F92931">
          <w:headerReference w:type="even" r:id="rId63"/>
          <w:headerReference w:type="default" r:id="rId64"/>
          <w:footerReference w:type="even" r:id="rId65"/>
          <w:footerReference w:type="default" r:id="rId66"/>
          <w:headerReference w:type="first" r:id="rId67"/>
          <w:footerReference w:type="first" r:id="rId68"/>
          <w:pgSz w:w="11900" w:h="16840"/>
          <w:pgMar w:top="1381" w:right="1134" w:bottom="1021" w:left="1134" w:header="283" w:footer="0" w:gutter="0"/>
          <w:cols w:space="720"/>
          <w:titlePg/>
          <w:docGrid w:linePitch="360"/>
        </w:sectPr>
      </w:pPr>
      <w:bookmarkStart w:id="183" w:name="_APPENDIX_1_–"/>
      <w:bookmarkEnd w:id="159"/>
      <w:bookmarkEnd w:id="183"/>
    </w:p>
    <w:p w14:paraId="23EB1E4C" w14:textId="31B23544" w:rsidR="008144AA" w:rsidRPr="003C54A1" w:rsidRDefault="008144AA" w:rsidP="008144AA">
      <w:pPr>
        <w:pStyle w:val="Heading3"/>
      </w:pPr>
      <w:bookmarkStart w:id="184" w:name="_Appendix_1_-"/>
      <w:bookmarkEnd w:id="184"/>
      <w:r>
        <w:lastRenderedPageBreak/>
        <w:t xml:space="preserve">Appendix 1 - Safeguarding Principles Assessment </w:t>
      </w:r>
    </w:p>
    <w:p w14:paraId="19F75091" w14:textId="77777777" w:rsidR="00E8547A" w:rsidRPr="00961B9F" w:rsidRDefault="00E8547A" w:rsidP="00E8547A">
      <w:pPr>
        <w:pStyle w:val="Date"/>
        <w:spacing w:line="276" w:lineRule="auto"/>
        <w:contextualSpacing w:val="0"/>
        <w:rPr>
          <w:color w:val="00B9BD"/>
          <w:lang w:val="en-GB"/>
        </w:rPr>
      </w:pPr>
      <w:r w:rsidRPr="00961B9F">
        <w:rPr>
          <w:color w:val="00B9BD"/>
          <w:lang w:val="en-GB"/>
        </w:rPr>
        <w:t>&gt;&gt; Fill this section</w:t>
      </w:r>
    </w:p>
    <w:p w14:paraId="0DF614B1" w14:textId="64AAE433"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020299">
        <w:t xml:space="preserve"> a</w:t>
      </w:r>
      <w:r>
        <w:t xml:space="preserve">bove. Please refer to the instructions in the </w:t>
      </w:r>
      <w:hyperlink r:id="rId69" w:history="1">
        <w:r w:rsidRPr="00576FC7">
          <w:rPr>
            <w:rStyle w:val="Hyperlink"/>
            <w:rFonts w:ascii="Verdana" w:hAnsi="Verdana"/>
          </w:rPr>
          <w:t>Guide to Completing</w:t>
        </w:r>
      </w:hyperlink>
      <w:r w:rsidRPr="00EE2781">
        <w:t xml:space="preserve"> this Form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682"/>
        <w:gridCol w:w="3532"/>
        <w:gridCol w:w="3610"/>
        <w:gridCol w:w="3604"/>
      </w:tblGrid>
      <w:tr w:rsidR="008144AA" w:rsidRPr="008144AA" w14:paraId="04D2B456" w14:textId="77777777" w:rsidTr="00AB4B86">
        <w:tc>
          <w:tcPr>
            <w:tcW w:w="1276" w:type="pct"/>
            <w:shd w:val="clear" w:color="auto" w:fill="00BABE"/>
          </w:tcPr>
          <w:p w14:paraId="641153C3"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Assessment Questions/</w:t>
            </w:r>
          </w:p>
          <w:p w14:paraId="07C74838"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14:paraId="032A40CC"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14:paraId="07048B49"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w:t>
            </w:r>
            <w:proofErr w:type="gramStart"/>
            <w:r w:rsidRPr="008144AA">
              <w:rPr>
                <w:b/>
                <w:bCs/>
                <w:color w:val="FFFFFF" w:themeColor="background1"/>
                <w:lang w:val="en-GB"/>
              </w:rPr>
              <w:t>management</w:t>
            </w:r>
            <w:proofErr w:type="gramEnd"/>
            <w:r w:rsidRPr="008144AA">
              <w:rPr>
                <w:b/>
                <w:bCs/>
                <w:color w:val="FFFFFF" w:themeColor="background1"/>
                <w:lang w:val="en-GB"/>
              </w:rPr>
              <w:t xml:space="preserve"> or risk mitigation. </w:t>
            </w:r>
          </w:p>
        </w:tc>
        <w:tc>
          <w:tcPr>
            <w:tcW w:w="1249" w:type="pct"/>
            <w:shd w:val="clear" w:color="auto" w:fill="00BABE"/>
          </w:tcPr>
          <w:p w14:paraId="54601356"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Mitigation Measures added to the Monitoring Plan (if required)</w:t>
            </w:r>
          </w:p>
        </w:tc>
      </w:tr>
      <w:tr w:rsidR="008144AA" w:rsidRPr="008144AA" w14:paraId="62EBC372" w14:textId="77777777" w:rsidTr="00AB4B86">
        <w:tc>
          <w:tcPr>
            <w:tcW w:w="5000" w:type="pct"/>
            <w:gridSpan w:val="4"/>
            <w:shd w:val="clear" w:color="auto" w:fill="E2F8FA"/>
          </w:tcPr>
          <w:p w14:paraId="225CF33A" w14:textId="77777777" w:rsidR="008144AA" w:rsidRPr="008144AA" w:rsidRDefault="008144AA" w:rsidP="00AB4B86">
            <w:pPr>
              <w:spacing w:line="276" w:lineRule="auto"/>
              <w:rPr>
                <w:lang w:val="en-GB"/>
              </w:rPr>
            </w:pPr>
            <w:r w:rsidRPr="008144AA">
              <w:rPr>
                <w:b/>
                <w:bCs/>
                <w:lang w:val="en-GB"/>
              </w:rPr>
              <w:t>Principle 1. Human Rights</w:t>
            </w:r>
          </w:p>
        </w:tc>
      </w:tr>
      <w:tr w:rsidR="008144AA" w:rsidRPr="008144AA" w14:paraId="5ED5B9EE" w14:textId="77777777" w:rsidTr="00AB4B86">
        <w:tc>
          <w:tcPr>
            <w:tcW w:w="1276" w:type="pct"/>
          </w:tcPr>
          <w:p w14:paraId="09B5E248" w14:textId="77777777" w:rsidR="008144AA" w:rsidRPr="008144AA" w:rsidRDefault="008144AA" w:rsidP="00615828">
            <w:pPr>
              <w:numPr>
                <w:ilvl w:val="0"/>
                <w:numId w:val="22"/>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14:paraId="21B68CEB" w14:textId="77777777" w:rsidR="008144AA" w:rsidRPr="008144AA" w:rsidRDefault="008144AA" w:rsidP="00615828">
            <w:pPr>
              <w:numPr>
                <w:ilvl w:val="0"/>
                <w:numId w:val="22"/>
              </w:numPr>
              <w:spacing w:line="276" w:lineRule="auto"/>
              <w:rPr>
                <w:lang w:val="en-GB"/>
              </w:rPr>
            </w:pPr>
            <w:r w:rsidRPr="008144AA">
              <w:rPr>
                <w:lang w:val="en-GB"/>
              </w:rPr>
              <w:t>The Project shall not discriminate with regards to participation and inclusion</w:t>
            </w:r>
          </w:p>
        </w:tc>
        <w:tc>
          <w:tcPr>
            <w:tcW w:w="1224" w:type="pct"/>
            <w:shd w:val="clear" w:color="auto" w:fill="E2F8FA"/>
          </w:tcPr>
          <w:p w14:paraId="7348E604" w14:textId="06A20782" w:rsidR="008144AA" w:rsidRPr="006141FA" w:rsidRDefault="005354CC" w:rsidP="006141FA">
            <w:pPr>
              <w:pStyle w:val="Date"/>
              <w:spacing w:line="276" w:lineRule="auto"/>
              <w:rPr>
                <w:lang w:val="en-GB"/>
              </w:rPr>
            </w:pPr>
            <w:ins w:id="185" w:author="Author" w:date="2023-02-06T16:52:00Z">
              <w:r>
                <w:rPr>
                  <w:lang w:val="en-GB"/>
                </w:rPr>
                <w:t>N/A</w:t>
              </w:r>
            </w:ins>
          </w:p>
        </w:tc>
        <w:tc>
          <w:tcPr>
            <w:tcW w:w="1251" w:type="pct"/>
          </w:tcPr>
          <w:p w14:paraId="4EAD0EB4" w14:textId="5A21A21F" w:rsidR="008144AA" w:rsidRPr="008144AA" w:rsidRDefault="005354CC" w:rsidP="00AB4B86">
            <w:pPr>
              <w:spacing w:line="276" w:lineRule="auto"/>
              <w:rPr>
                <w:lang w:val="en-GB"/>
              </w:rPr>
            </w:pPr>
            <w:ins w:id="186" w:author="Author" w:date="2023-02-06T16:52:00Z">
              <w:r>
                <w:rPr>
                  <w:lang w:val="en-GB"/>
                </w:rPr>
                <w:t>N/A</w:t>
              </w:r>
            </w:ins>
          </w:p>
        </w:tc>
        <w:tc>
          <w:tcPr>
            <w:tcW w:w="1249" w:type="pct"/>
          </w:tcPr>
          <w:p w14:paraId="6019F4EB" w14:textId="575562FD" w:rsidR="008144AA" w:rsidRPr="008144AA" w:rsidRDefault="005354CC" w:rsidP="00AB4B86">
            <w:pPr>
              <w:spacing w:line="276" w:lineRule="auto"/>
              <w:rPr>
                <w:lang w:val="en-GB"/>
              </w:rPr>
            </w:pPr>
            <w:ins w:id="187" w:author="Author" w:date="2023-02-06T16:52:00Z">
              <w:r>
                <w:rPr>
                  <w:lang w:val="en-GB"/>
                </w:rPr>
                <w:t>N/A</w:t>
              </w:r>
            </w:ins>
          </w:p>
        </w:tc>
      </w:tr>
      <w:tr w:rsidR="008144AA" w:rsidRPr="008144AA" w14:paraId="7706C162" w14:textId="77777777" w:rsidTr="00AB4B86">
        <w:tc>
          <w:tcPr>
            <w:tcW w:w="5000" w:type="pct"/>
            <w:gridSpan w:val="4"/>
            <w:shd w:val="clear" w:color="auto" w:fill="E2F8FA"/>
          </w:tcPr>
          <w:p w14:paraId="484AC224" w14:textId="77777777" w:rsidR="008144AA" w:rsidRPr="008144AA" w:rsidRDefault="008144AA" w:rsidP="00AB4B86">
            <w:pPr>
              <w:spacing w:line="276" w:lineRule="auto"/>
              <w:rPr>
                <w:lang w:val="en-GB"/>
              </w:rPr>
            </w:pPr>
            <w:r w:rsidRPr="008144AA">
              <w:rPr>
                <w:b/>
                <w:bCs/>
                <w:lang w:val="en-GB"/>
              </w:rPr>
              <w:t>Principle 2.  Gender Equality</w:t>
            </w:r>
          </w:p>
        </w:tc>
      </w:tr>
      <w:tr w:rsidR="008144AA" w:rsidRPr="008144AA" w14:paraId="59E30A0B" w14:textId="77777777" w:rsidTr="00AB4B86">
        <w:tc>
          <w:tcPr>
            <w:tcW w:w="1276" w:type="pct"/>
          </w:tcPr>
          <w:p w14:paraId="5935B26E" w14:textId="77777777" w:rsidR="008144AA" w:rsidRPr="008144AA" w:rsidRDefault="008144AA" w:rsidP="00615828">
            <w:pPr>
              <w:numPr>
                <w:ilvl w:val="0"/>
                <w:numId w:val="23"/>
              </w:numPr>
              <w:spacing w:line="276" w:lineRule="auto"/>
              <w:rPr>
                <w:lang w:val="en-GB"/>
              </w:rPr>
            </w:pPr>
            <w:r w:rsidRPr="008144AA">
              <w:rPr>
                <w:lang w:val="en-GB"/>
              </w:rPr>
              <w:lastRenderedPageBreak/>
              <w:t>The Project shall not directly or indirectly lead to/contribute to adverse impacts on gender equality and/or the situation of women</w:t>
            </w:r>
          </w:p>
          <w:p w14:paraId="7C0AFA1A" w14:textId="43C2E83C" w:rsidR="008144AA" w:rsidRPr="008144AA" w:rsidRDefault="008144AA" w:rsidP="00615828">
            <w:pPr>
              <w:numPr>
                <w:ilvl w:val="0"/>
                <w:numId w:val="23"/>
              </w:numPr>
              <w:spacing w:line="276" w:lineRule="auto"/>
              <w:rPr>
                <w:lang w:val="en-GB"/>
              </w:rPr>
            </w:pPr>
            <w:r w:rsidRPr="008144AA">
              <w:rPr>
                <w:lang w:val="en-GB"/>
              </w:rPr>
              <w:t xml:space="preserve">Projects shall apply the principles of </w:t>
            </w:r>
            <w:r w:rsidR="007B202C" w:rsidRPr="008144AA">
              <w:rPr>
                <w:lang w:val="en-GB"/>
              </w:rPr>
              <w:t>non-discrimination</w:t>
            </w:r>
            <w:r w:rsidRPr="008144AA">
              <w:rPr>
                <w:lang w:val="en-GB"/>
              </w:rPr>
              <w:t>, equal treatment, and equal pay for equal work</w:t>
            </w:r>
          </w:p>
          <w:p w14:paraId="4C29B6F9" w14:textId="77777777" w:rsidR="008144AA" w:rsidRPr="008144AA" w:rsidRDefault="008144AA" w:rsidP="00615828">
            <w:pPr>
              <w:numPr>
                <w:ilvl w:val="0"/>
                <w:numId w:val="23"/>
              </w:numPr>
              <w:spacing w:line="276" w:lineRule="auto"/>
              <w:rPr>
                <w:lang w:val="en-GB"/>
              </w:rPr>
            </w:pPr>
            <w:r w:rsidRPr="008144AA">
              <w:rPr>
                <w:lang w:val="en-GB"/>
              </w:rPr>
              <w:t>The Project shall refer to the country’s national gender strategy or equivalent national commitment to aid in assessing gender risks</w:t>
            </w:r>
          </w:p>
          <w:p w14:paraId="775D4E4A" w14:textId="77777777" w:rsidR="008144AA" w:rsidRPr="008144AA" w:rsidRDefault="008144AA" w:rsidP="00615828">
            <w:pPr>
              <w:numPr>
                <w:ilvl w:val="0"/>
                <w:numId w:val="23"/>
              </w:numPr>
              <w:spacing w:line="276" w:lineRule="auto"/>
              <w:rPr>
                <w:lang w:val="en-GB"/>
              </w:rPr>
            </w:pPr>
            <w:r w:rsidRPr="008144AA">
              <w:rPr>
                <w:lang w:val="en-GB"/>
              </w:rPr>
              <w:t>(</w:t>
            </w:r>
            <w:proofErr w:type="gramStart"/>
            <w:r w:rsidRPr="008144AA">
              <w:rPr>
                <w:lang w:val="en-GB"/>
              </w:rPr>
              <w:t>where</w:t>
            </w:r>
            <w:proofErr w:type="gramEnd"/>
            <w:r w:rsidRPr="008144AA">
              <w:rPr>
                <w:lang w:val="en-GB"/>
              </w:rPr>
              <w:t xml:space="preserve"> required) Summary of opinions and recommendations of an Expert Stakeholder(s) </w:t>
            </w:r>
          </w:p>
        </w:tc>
        <w:tc>
          <w:tcPr>
            <w:tcW w:w="1224" w:type="pct"/>
            <w:shd w:val="clear" w:color="auto" w:fill="E2F8FA"/>
          </w:tcPr>
          <w:p w14:paraId="6324FAAA" w14:textId="5CD30012" w:rsidR="008144AA" w:rsidRDefault="00AF09BA" w:rsidP="00AB4B86">
            <w:pPr>
              <w:spacing w:line="276" w:lineRule="auto"/>
              <w:rPr>
                <w:lang w:val="en-GB"/>
              </w:rPr>
            </w:pPr>
            <w:ins w:id="188" w:author="Author" w:date="2023-02-06T14:32:00Z">
              <w:r>
                <w:rPr>
                  <w:lang w:val="en-GB"/>
                </w:rPr>
                <w:t>No</w:t>
              </w:r>
            </w:ins>
          </w:p>
          <w:p w14:paraId="5671886C" w14:textId="77777777" w:rsidR="00AB4B86" w:rsidRPr="00AB4B86" w:rsidRDefault="00AB4B86" w:rsidP="00AB4B86">
            <w:pPr>
              <w:spacing w:line="276" w:lineRule="auto"/>
              <w:rPr>
                <w:lang w:val="en-GB"/>
              </w:rPr>
            </w:pPr>
          </w:p>
          <w:p w14:paraId="6BEDFE0A" w14:textId="77777777" w:rsidR="00AB4B86" w:rsidRPr="00AB4B86" w:rsidRDefault="00AB4B86" w:rsidP="00AB4B86">
            <w:pPr>
              <w:spacing w:line="276" w:lineRule="auto"/>
              <w:rPr>
                <w:lang w:val="en-GB"/>
              </w:rPr>
            </w:pPr>
          </w:p>
          <w:p w14:paraId="06FE9EE9" w14:textId="77777777" w:rsidR="00AB4B86" w:rsidRDefault="00AB4B86" w:rsidP="00AB4B86">
            <w:pPr>
              <w:spacing w:line="276" w:lineRule="auto"/>
              <w:rPr>
                <w:lang w:val="en-GB"/>
              </w:rPr>
            </w:pPr>
          </w:p>
          <w:p w14:paraId="69B4F029" w14:textId="77777777" w:rsidR="00AB4B86" w:rsidRDefault="00AB4B86" w:rsidP="00AB4B86">
            <w:pPr>
              <w:spacing w:line="276" w:lineRule="auto"/>
              <w:rPr>
                <w:lang w:val="en-GB"/>
              </w:rPr>
            </w:pPr>
          </w:p>
          <w:p w14:paraId="519152EF" w14:textId="712313A1" w:rsidR="00AB4B86" w:rsidRPr="00AB4B86" w:rsidRDefault="00AB4B86" w:rsidP="00AB4B86">
            <w:pPr>
              <w:spacing w:line="276" w:lineRule="auto"/>
              <w:rPr>
                <w:lang w:val="en-GB"/>
              </w:rPr>
            </w:pPr>
          </w:p>
        </w:tc>
        <w:tc>
          <w:tcPr>
            <w:tcW w:w="1251" w:type="pct"/>
          </w:tcPr>
          <w:p w14:paraId="374CD586" w14:textId="77777777" w:rsidR="004D4709" w:rsidRPr="004D4709" w:rsidRDefault="004D4709" w:rsidP="004D4709">
            <w:pPr>
              <w:spacing w:line="276" w:lineRule="auto"/>
              <w:rPr>
                <w:ins w:id="189" w:author="Author" w:date="2023-02-06T14:58:00Z"/>
              </w:rPr>
            </w:pPr>
            <w:ins w:id="190" w:author="Author" w:date="2023-02-06T14:58:00Z">
              <w:r w:rsidRPr="004D4709">
                <w:t xml:space="preserve">The project is to generate clean electricity, people of any gender can get the benefits of the project equally. </w:t>
              </w:r>
            </w:ins>
          </w:p>
          <w:p w14:paraId="44EFE659" w14:textId="24FB22F1" w:rsidR="008144AA" w:rsidRDefault="004D4709" w:rsidP="004D4709">
            <w:pPr>
              <w:spacing w:line="276" w:lineRule="auto"/>
              <w:rPr>
                <w:ins w:id="191" w:author="Author" w:date="2023-02-06T14:58:00Z"/>
              </w:rPr>
            </w:pPr>
            <w:ins w:id="192" w:author="Author" w:date="2023-02-06T14:58:00Z">
              <w:r w:rsidRPr="004D4709">
                <w:t>Therefore</w:t>
              </w:r>
            </w:ins>
            <w:ins w:id="193" w:author="Author" w:date="2023-02-06T15:02:00Z">
              <w:r w:rsidR="000B115A">
                <w:t>,</w:t>
              </w:r>
            </w:ins>
            <w:ins w:id="194" w:author="Author" w:date="2023-02-06T14:58:00Z">
              <w:r w:rsidRPr="004D4709">
                <w:t xml:space="preserve"> the project does not </w:t>
              </w:r>
            </w:ins>
            <w:ins w:id="195" w:author="Author" w:date="2023-02-06T15:25:00Z">
              <w:r w:rsidR="00CD0C19">
                <w:t>adversely impact on gender equ</w:t>
              </w:r>
            </w:ins>
            <w:ins w:id="196" w:author="Author" w:date="2023-02-06T15:26:00Z">
              <w:r w:rsidR="00CD0C19">
                <w:t>a</w:t>
              </w:r>
            </w:ins>
            <w:ins w:id="197" w:author="Author" w:date="2023-02-06T15:25:00Z">
              <w:r w:rsidR="00CD0C19">
                <w:t>lity</w:t>
              </w:r>
            </w:ins>
            <w:ins w:id="198" w:author="Author" w:date="2023-02-06T15:26:00Z">
              <w:r w:rsidR="00CD0C19">
                <w:t xml:space="preserve"> or </w:t>
              </w:r>
            </w:ins>
            <w:ins w:id="199" w:author="Author" w:date="2023-02-06T14:58:00Z">
              <w:r w:rsidRPr="004D4709">
                <w:t xml:space="preserve">reduce or put at risk women’s access to or control of resources, </w:t>
              </w:r>
            </w:ins>
            <w:ins w:id="200" w:author="Author" w:date="2023-02-06T15:02:00Z">
              <w:r w:rsidR="000B115A" w:rsidRPr="004D4709">
                <w:t>entitlements,</w:t>
              </w:r>
            </w:ins>
            <w:ins w:id="201" w:author="Author" w:date="2023-02-06T14:58:00Z">
              <w:r w:rsidRPr="004D4709">
                <w:t xml:space="preserve"> and benefits.</w:t>
              </w:r>
            </w:ins>
          </w:p>
          <w:p w14:paraId="3D05BC07" w14:textId="77777777" w:rsidR="004D4709" w:rsidRDefault="004D4709" w:rsidP="004D4709">
            <w:pPr>
              <w:spacing w:line="276" w:lineRule="auto"/>
              <w:rPr>
                <w:ins w:id="202" w:author="Author" w:date="2023-02-06T14:59:00Z"/>
              </w:rPr>
            </w:pPr>
          </w:p>
          <w:p w14:paraId="2C49C94D" w14:textId="32C8E5DB" w:rsidR="004D4709" w:rsidRPr="004D4709" w:rsidRDefault="004D4709" w:rsidP="004D4709">
            <w:pPr>
              <w:spacing w:line="276" w:lineRule="auto"/>
              <w:rPr>
                <w:ins w:id="203" w:author="Author" w:date="2023-02-06T14:59:00Z"/>
              </w:rPr>
            </w:pPr>
            <w:ins w:id="204" w:author="Author" w:date="2023-02-06T14:59:00Z">
              <w:r w:rsidRPr="004D4709">
                <w:t xml:space="preserve">The project </w:t>
              </w:r>
            </w:ins>
            <w:ins w:id="205" w:author="Author" w:date="2023-02-06T15:26:00Z">
              <w:r w:rsidR="00272D1F" w:rsidRPr="004D4709">
                <w:t>considers</w:t>
              </w:r>
            </w:ins>
            <w:ins w:id="206" w:author="Author" w:date="2023-02-06T14:59:00Z">
              <w:r w:rsidRPr="004D4709">
                <w:t xml:space="preserve"> </w:t>
              </w:r>
            </w:ins>
            <w:ins w:id="207" w:author="Author" w:date="2023-02-06T15:02:00Z">
              <w:r w:rsidR="00F22BD9">
                <w:t>g</w:t>
              </w:r>
            </w:ins>
            <w:ins w:id="208" w:author="Author" w:date="2023-02-06T14:59:00Z">
              <w:r w:rsidRPr="004D4709">
                <w:t xml:space="preserve">ender roles and </w:t>
              </w:r>
            </w:ins>
            <w:ins w:id="209" w:author="Author" w:date="2023-02-06T15:02:00Z">
              <w:r w:rsidR="00F22BD9">
                <w:t>t</w:t>
              </w:r>
            </w:ins>
            <w:ins w:id="210" w:author="Author" w:date="2023-02-06T14:59:00Z">
              <w:r w:rsidRPr="004D4709">
                <w:t>he abilities of women and men of participate in the decisions/design of the project’s activities. Before the project came into operation, stakeholders’ consultation was conducted to collect comments from the local people, including both men and women.</w:t>
              </w:r>
            </w:ins>
          </w:p>
          <w:p w14:paraId="73C9E634" w14:textId="77777777" w:rsidR="005C3F0F" w:rsidRDefault="005C3F0F" w:rsidP="004D4709">
            <w:pPr>
              <w:spacing w:line="276" w:lineRule="auto"/>
              <w:rPr>
                <w:ins w:id="211" w:author="Author" w:date="2023-02-06T15:26:00Z"/>
              </w:rPr>
            </w:pPr>
          </w:p>
          <w:p w14:paraId="7A7EB6EE" w14:textId="0D790B9E" w:rsidR="004D4709" w:rsidRDefault="004D4709" w:rsidP="004D4709">
            <w:pPr>
              <w:spacing w:line="276" w:lineRule="auto"/>
              <w:rPr>
                <w:ins w:id="212" w:author="Author" w:date="2023-02-06T14:59:00Z"/>
              </w:rPr>
            </w:pPr>
            <w:ins w:id="213" w:author="Author" w:date="2023-02-06T14:59:00Z">
              <w:r w:rsidRPr="004D4709">
                <w:t xml:space="preserve">The project enables of local female, as there is no gender barrier for employment of the project. There are 15 staffs in total and 5 staffs among them </w:t>
              </w:r>
              <w:r w:rsidRPr="004D4709">
                <w:lastRenderedPageBreak/>
                <w:t>are females.</w:t>
              </w:r>
            </w:ins>
            <w:ins w:id="214" w:author="Author" w:date="2023-02-06T15:27:00Z">
              <w:r w:rsidR="002C5DC9">
                <w:t xml:space="preserve"> All staff get equal treatment</w:t>
              </w:r>
            </w:ins>
            <w:ins w:id="215" w:author="Author" w:date="2023-02-06T15:28:00Z">
              <w:r w:rsidR="002570AC">
                <w:t xml:space="preserve"> with equal pay for equal work based on their responsibilities and workload and positions.</w:t>
              </w:r>
            </w:ins>
          </w:p>
          <w:p w14:paraId="5FA11777" w14:textId="77777777" w:rsidR="004D4709" w:rsidRDefault="004D4709" w:rsidP="004D4709">
            <w:pPr>
              <w:spacing w:line="276" w:lineRule="auto"/>
              <w:rPr>
                <w:ins w:id="216" w:author="Author" w:date="2023-02-06T14:59:00Z"/>
                <w:lang w:val="en-GB"/>
              </w:rPr>
            </w:pPr>
          </w:p>
          <w:p w14:paraId="53BF6C5B" w14:textId="77777777" w:rsidR="004D4709" w:rsidRDefault="004D4709" w:rsidP="004D4709">
            <w:pPr>
              <w:spacing w:line="276" w:lineRule="auto"/>
              <w:rPr>
                <w:ins w:id="217" w:author="Author" w:date="2023-02-06T15:00:00Z"/>
              </w:rPr>
            </w:pPr>
            <w:ins w:id="218" w:author="Author" w:date="2023-02-06T14:59:00Z">
              <w:r w:rsidRPr="004D4709">
                <w:t>The design of the project did not contribute to an increase in women’s workload that adds to their care responsibilities or that prevents them from engaging in other activities.</w:t>
              </w:r>
            </w:ins>
          </w:p>
          <w:p w14:paraId="0CB964A6" w14:textId="77777777" w:rsidR="004D4709" w:rsidRDefault="004D4709" w:rsidP="004D4709">
            <w:pPr>
              <w:spacing w:line="276" w:lineRule="auto"/>
              <w:rPr>
                <w:ins w:id="219" w:author="Author" w:date="2023-02-06T15:00:00Z"/>
                <w:lang w:val="en-GB"/>
              </w:rPr>
            </w:pPr>
          </w:p>
          <w:p w14:paraId="4F2783F3" w14:textId="2ABA3BF6" w:rsidR="00582554" w:rsidRPr="002570AC" w:rsidRDefault="004D4709" w:rsidP="004D4709">
            <w:pPr>
              <w:spacing w:line="276" w:lineRule="auto"/>
            </w:pPr>
            <w:ins w:id="220" w:author="Author" w:date="2023-02-06T15:00:00Z">
              <w:r w:rsidRPr="004D4709">
                <w:t>In Laos PDR</w:t>
              </w:r>
            </w:ins>
            <w:ins w:id="221" w:author="Author" w:date="2023-02-06T15:34:00Z">
              <w:r w:rsidR="00B95117">
                <w:t xml:space="preserve"> </w:t>
              </w:r>
            </w:ins>
            <w:ins w:id="222" w:author="Author" w:date="2023-02-06T15:00:00Z">
              <w:r w:rsidRPr="004D4709">
                <w:t xml:space="preserve">(host country), </w:t>
              </w:r>
              <w:proofErr w:type="spellStart"/>
              <w:r w:rsidRPr="004D4709">
                <w:t>labour</w:t>
              </w:r>
              <w:proofErr w:type="spellEnd"/>
              <w:r w:rsidRPr="004D4709">
                <w:t xml:space="preserve"> legislation </w:t>
              </w:r>
            </w:ins>
            <w:ins w:id="223" w:author="Author" w:date="2023-02-06T15:34:00Z">
              <w:r w:rsidR="00B95117" w:rsidRPr="004D4709">
                <w:t>forbids</w:t>
              </w:r>
            </w:ins>
            <w:ins w:id="224" w:author="Author" w:date="2023-02-06T15:00:00Z">
              <w:r w:rsidRPr="004D4709">
                <w:t xml:space="preserve"> any form of discrimination based on gender basis. The project enables of local female, as there is no gender barrier for employment of the project. Thus, it has no potential to reproduce or further deepen discrimination against women based on gender.</w:t>
              </w:r>
              <w:r w:rsidR="00582554" w:rsidRPr="00582554">
                <w:t xml:space="preserve"> </w:t>
              </w:r>
            </w:ins>
          </w:p>
        </w:tc>
        <w:tc>
          <w:tcPr>
            <w:tcW w:w="1249" w:type="pct"/>
          </w:tcPr>
          <w:p w14:paraId="39FDD50C" w14:textId="58578BF9" w:rsidR="008144AA" w:rsidRPr="008144AA" w:rsidRDefault="002B2D46" w:rsidP="00AB4B86">
            <w:pPr>
              <w:spacing w:line="276" w:lineRule="auto"/>
              <w:rPr>
                <w:lang w:val="en-GB"/>
              </w:rPr>
            </w:pPr>
            <w:ins w:id="225" w:author="Author" w:date="2023-02-06T14:56:00Z">
              <w:r>
                <w:rPr>
                  <w:lang w:val="en-GB"/>
                </w:rPr>
                <w:lastRenderedPageBreak/>
                <w:t>Not required</w:t>
              </w:r>
            </w:ins>
          </w:p>
        </w:tc>
      </w:tr>
      <w:tr w:rsidR="008144AA" w:rsidRPr="008144AA" w14:paraId="41E692C3" w14:textId="77777777" w:rsidTr="00AB4B86">
        <w:tc>
          <w:tcPr>
            <w:tcW w:w="5000" w:type="pct"/>
            <w:gridSpan w:val="4"/>
            <w:shd w:val="clear" w:color="auto" w:fill="E2F8FA"/>
          </w:tcPr>
          <w:p w14:paraId="76053C48" w14:textId="77777777" w:rsidR="008144AA" w:rsidRPr="008144AA" w:rsidRDefault="008144AA" w:rsidP="00AB4B86">
            <w:pPr>
              <w:spacing w:line="276" w:lineRule="auto"/>
              <w:rPr>
                <w:lang w:val="en-GB"/>
              </w:rPr>
            </w:pPr>
            <w:r w:rsidRPr="008144AA">
              <w:rPr>
                <w:b/>
                <w:bCs/>
                <w:lang w:val="en-GB"/>
              </w:rPr>
              <w:t xml:space="preserve">Principle 3. Community Health, Safety and Working </w:t>
            </w:r>
            <w:r w:rsidRPr="00AB4B86">
              <w:rPr>
                <w:b/>
                <w:bCs/>
                <w:shd w:val="clear" w:color="auto" w:fill="E2F8FA"/>
                <w:lang w:val="en-GB"/>
              </w:rPr>
              <w:t>Conditions</w:t>
            </w:r>
          </w:p>
        </w:tc>
      </w:tr>
      <w:tr w:rsidR="004A3D0B" w:rsidRPr="008144AA" w14:paraId="383D040A" w14:textId="77777777" w:rsidTr="00AB4B86">
        <w:tc>
          <w:tcPr>
            <w:tcW w:w="1276" w:type="pct"/>
          </w:tcPr>
          <w:p w14:paraId="45991F60" w14:textId="77777777" w:rsidR="004A3D0B" w:rsidRPr="008144AA" w:rsidRDefault="004A3D0B" w:rsidP="004A3D0B">
            <w:pPr>
              <w:numPr>
                <w:ilvl w:val="0"/>
                <w:numId w:val="25"/>
              </w:numPr>
              <w:spacing w:line="276" w:lineRule="auto"/>
              <w:rPr>
                <w:lang w:val="en-GB"/>
              </w:rPr>
            </w:pPr>
            <w:r w:rsidRPr="008144AA">
              <w:rPr>
                <w:lang w:val="en-GB"/>
              </w:rPr>
              <w:t xml:space="preserve">The Project shall avoid community exposure to </w:t>
            </w:r>
            <w:r w:rsidRPr="008144AA">
              <w:rPr>
                <w:lang w:val="en-GB"/>
              </w:rPr>
              <w:lastRenderedPageBreak/>
              <w:t>increased health risks and shall not adversely affect the health of the workers and the community</w:t>
            </w:r>
          </w:p>
        </w:tc>
        <w:tc>
          <w:tcPr>
            <w:tcW w:w="1224" w:type="pct"/>
            <w:shd w:val="clear" w:color="auto" w:fill="E2F8FA"/>
          </w:tcPr>
          <w:p w14:paraId="1E558C3B" w14:textId="23A305F1" w:rsidR="004A3D0B" w:rsidRPr="00AB4B86" w:rsidRDefault="004A3D0B" w:rsidP="004A3D0B">
            <w:pPr>
              <w:spacing w:line="276" w:lineRule="auto"/>
              <w:rPr>
                <w:lang w:val="en-GB"/>
              </w:rPr>
            </w:pPr>
            <w:ins w:id="226" w:author="Author" w:date="2023-02-06T16:52:00Z">
              <w:r>
                <w:rPr>
                  <w:lang w:val="en-GB"/>
                </w:rPr>
                <w:lastRenderedPageBreak/>
                <w:t>N/A</w:t>
              </w:r>
            </w:ins>
          </w:p>
        </w:tc>
        <w:tc>
          <w:tcPr>
            <w:tcW w:w="1251" w:type="pct"/>
          </w:tcPr>
          <w:p w14:paraId="52F16B8E" w14:textId="4027BA61" w:rsidR="004A3D0B" w:rsidRPr="008144AA" w:rsidRDefault="004A3D0B" w:rsidP="004A3D0B">
            <w:pPr>
              <w:spacing w:line="276" w:lineRule="auto"/>
              <w:rPr>
                <w:lang w:val="en-GB"/>
              </w:rPr>
            </w:pPr>
            <w:ins w:id="227" w:author="Author" w:date="2023-02-06T16:52:00Z">
              <w:r>
                <w:rPr>
                  <w:lang w:val="en-GB"/>
                </w:rPr>
                <w:t>N/A</w:t>
              </w:r>
            </w:ins>
          </w:p>
        </w:tc>
        <w:tc>
          <w:tcPr>
            <w:tcW w:w="1249" w:type="pct"/>
          </w:tcPr>
          <w:p w14:paraId="12B8024D" w14:textId="4F25EE2F" w:rsidR="004A3D0B" w:rsidRPr="008144AA" w:rsidRDefault="004A3D0B" w:rsidP="004A3D0B">
            <w:pPr>
              <w:spacing w:line="276" w:lineRule="auto"/>
              <w:rPr>
                <w:lang w:val="en-GB"/>
              </w:rPr>
            </w:pPr>
            <w:ins w:id="228" w:author="Author" w:date="2023-02-06T16:52:00Z">
              <w:r>
                <w:rPr>
                  <w:lang w:val="en-GB"/>
                </w:rPr>
                <w:t>N/A</w:t>
              </w:r>
            </w:ins>
          </w:p>
        </w:tc>
      </w:tr>
      <w:tr w:rsidR="004A3D0B" w:rsidRPr="008144AA" w14:paraId="3C653ACC" w14:textId="77777777" w:rsidTr="00AB4B86">
        <w:tc>
          <w:tcPr>
            <w:tcW w:w="5000" w:type="pct"/>
            <w:gridSpan w:val="4"/>
            <w:shd w:val="clear" w:color="auto" w:fill="E2F8FA"/>
          </w:tcPr>
          <w:p w14:paraId="17D0B2BA" w14:textId="77777777" w:rsidR="004A3D0B" w:rsidRPr="008144AA" w:rsidRDefault="004A3D0B" w:rsidP="004A3D0B">
            <w:pPr>
              <w:spacing w:line="276" w:lineRule="auto"/>
              <w:rPr>
                <w:b/>
                <w:bCs/>
                <w:lang w:val="en-GB"/>
              </w:rPr>
            </w:pPr>
            <w:r w:rsidRPr="008144AA">
              <w:rPr>
                <w:b/>
                <w:bCs/>
                <w:lang w:val="en-GB"/>
              </w:rPr>
              <w:t xml:space="preserve">Principle </w:t>
            </w:r>
            <w:proofErr w:type="gramStart"/>
            <w:r w:rsidRPr="008144AA">
              <w:rPr>
                <w:b/>
                <w:bCs/>
                <w:lang w:val="en-GB"/>
              </w:rPr>
              <w:t>4.1  Sites</w:t>
            </w:r>
            <w:proofErr w:type="gramEnd"/>
            <w:r w:rsidRPr="008144AA">
              <w:rPr>
                <w:b/>
                <w:bCs/>
                <w:lang w:val="en-GB"/>
              </w:rPr>
              <w:t xml:space="preserve"> of Cultural and Historical Heritage</w:t>
            </w:r>
          </w:p>
        </w:tc>
      </w:tr>
      <w:tr w:rsidR="004A3D0B" w:rsidRPr="008144AA" w14:paraId="2E1671EC" w14:textId="77777777" w:rsidTr="00AB4B86">
        <w:trPr>
          <w:trHeight w:val="120"/>
        </w:trPr>
        <w:tc>
          <w:tcPr>
            <w:tcW w:w="1276" w:type="pct"/>
          </w:tcPr>
          <w:p w14:paraId="128D8AEA" w14:textId="77777777" w:rsidR="004A3D0B" w:rsidRPr="008144AA" w:rsidRDefault="004A3D0B" w:rsidP="004A3D0B">
            <w:pPr>
              <w:spacing w:line="276" w:lineRule="auto"/>
              <w:rPr>
                <w:b/>
                <w:bCs/>
                <w:lang w:val="en-GB"/>
              </w:rPr>
            </w:pPr>
            <w:r w:rsidRPr="008144AA">
              <w:rPr>
                <w:lang w:val="en-GB"/>
              </w:rPr>
              <w:t xml:space="preserve">Does the Project Area include sites, structures, or objects with historical, cultural, artistic, </w:t>
            </w:r>
            <w:proofErr w:type="gramStart"/>
            <w:r w:rsidRPr="008144AA">
              <w:rPr>
                <w:lang w:val="en-GB"/>
              </w:rPr>
              <w:t>traditional</w:t>
            </w:r>
            <w:proofErr w:type="gramEnd"/>
            <w:r w:rsidRPr="008144AA">
              <w:rPr>
                <w:lang w:val="en-GB"/>
              </w:rPr>
              <w:t xml:space="preserve"> or religious values or intangible forms of culture?  </w:t>
            </w:r>
          </w:p>
        </w:tc>
        <w:tc>
          <w:tcPr>
            <w:tcW w:w="1224" w:type="pct"/>
            <w:vMerge w:val="restart"/>
          </w:tcPr>
          <w:p w14:paraId="5B16EE93" w14:textId="1498E705" w:rsidR="004A3D0B" w:rsidRPr="008144AA" w:rsidRDefault="004A3D0B" w:rsidP="004A3D0B">
            <w:pPr>
              <w:spacing w:line="276" w:lineRule="auto"/>
              <w:rPr>
                <w:b/>
                <w:bCs/>
                <w:lang w:val="en-GB"/>
              </w:rPr>
            </w:pPr>
            <w:ins w:id="229" w:author="Author" w:date="2023-02-06T16:52:00Z">
              <w:r>
                <w:rPr>
                  <w:lang w:val="en-GB"/>
                </w:rPr>
                <w:t>N/A</w:t>
              </w:r>
            </w:ins>
          </w:p>
        </w:tc>
        <w:tc>
          <w:tcPr>
            <w:tcW w:w="1251" w:type="pct"/>
            <w:vMerge w:val="restart"/>
          </w:tcPr>
          <w:p w14:paraId="19CB66C1" w14:textId="48E37931" w:rsidR="004A3D0B" w:rsidRPr="008144AA" w:rsidRDefault="004A3D0B" w:rsidP="004A3D0B">
            <w:pPr>
              <w:spacing w:line="276" w:lineRule="auto"/>
              <w:rPr>
                <w:b/>
                <w:bCs/>
                <w:lang w:val="en-GB"/>
              </w:rPr>
            </w:pPr>
            <w:ins w:id="230" w:author="Author" w:date="2023-02-06T16:52:00Z">
              <w:r>
                <w:rPr>
                  <w:lang w:val="en-GB"/>
                </w:rPr>
                <w:t>N/A</w:t>
              </w:r>
            </w:ins>
          </w:p>
        </w:tc>
        <w:tc>
          <w:tcPr>
            <w:tcW w:w="1249" w:type="pct"/>
            <w:vMerge w:val="restart"/>
          </w:tcPr>
          <w:p w14:paraId="2B31BC6D" w14:textId="59AD267D" w:rsidR="004A3D0B" w:rsidRPr="008144AA" w:rsidRDefault="004A3D0B" w:rsidP="004A3D0B">
            <w:pPr>
              <w:spacing w:line="276" w:lineRule="auto"/>
              <w:rPr>
                <w:b/>
                <w:bCs/>
                <w:lang w:val="en-GB"/>
              </w:rPr>
            </w:pPr>
            <w:ins w:id="231" w:author="Author" w:date="2023-02-06T16:52:00Z">
              <w:r>
                <w:rPr>
                  <w:lang w:val="en-GB"/>
                </w:rPr>
                <w:t>N/A</w:t>
              </w:r>
            </w:ins>
          </w:p>
        </w:tc>
      </w:tr>
      <w:tr w:rsidR="004A3D0B" w:rsidRPr="008144AA" w14:paraId="76374A92" w14:textId="77777777" w:rsidTr="00AB4B86">
        <w:trPr>
          <w:trHeight w:val="120"/>
        </w:trPr>
        <w:tc>
          <w:tcPr>
            <w:tcW w:w="1276" w:type="pct"/>
          </w:tcPr>
          <w:p w14:paraId="2E1D39C9" w14:textId="77777777" w:rsidR="004A3D0B" w:rsidRPr="008144AA" w:rsidRDefault="004A3D0B" w:rsidP="004A3D0B">
            <w:pPr>
              <w:spacing w:line="276" w:lineRule="auto"/>
              <w:rPr>
                <w:b/>
                <w:bCs/>
                <w:lang w:val="en-GB"/>
              </w:rPr>
            </w:pPr>
            <w:r w:rsidRPr="008144AA">
              <w:rPr>
                <w:lang w:val="en-GB"/>
              </w:rPr>
              <w:br w:type="page"/>
              <w:t>&gt;&gt;</w:t>
            </w:r>
          </w:p>
        </w:tc>
        <w:tc>
          <w:tcPr>
            <w:tcW w:w="1224" w:type="pct"/>
            <w:vMerge/>
          </w:tcPr>
          <w:p w14:paraId="323E9FB3" w14:textId="77777777" w:rsidR="004A3D0B" w:rsidRPr="008144AA" w:rsidRDefault="004A3D0B" w:rsidP="004A3D0B">
            <w:pPr>
              <w:numPr>
                <w:ilvl w:val="0"/>
                <w:numId w:val="20"/>
              </w:numPr>
              <w:spacing w:line="276" w:lineRule="auto"/>
              <w:rPr>
                <w:b/>
                <w:bCs/>
                <w:lang w:val="en-GB"/>
              </w:rPr>
            </w:pPr>
          </w:p>
        </w:tc>
        <w:tc>
          <w:tcPr>
            <w:tcW w:w="1251" w:type="pct"/>
            <w:vMerge/>
          </w:tcPr>
          <w:p w14:paraId="27815B0A" w14:textId="77777777" w:rsidR="004A3D0B" w:rsidRPr="008144AA" w:rsidRDefault="004A3D0B" w:rsidP="004A3D0B">
            <w:pPr>
              <w:numPr>
                <w:ilvl w:val="0"/>
                <w:numId w:val="20"/>
              </w:numPr>
              <w:spacing w:line="276" w:lineRule="auto"/>
              <w:rPr>
                <w:b/>
                <w:bCs/>
                <w:lang w:val="en-GB"/>
              </w:rPr>
            </w:pPr>
          </w:p>
        </w:tc>
        <w:tc>
          <w:tcPr>
            <w:tcW w:w="1249" w:type="pct"/>
            <w:vMerge/>
          </w:tcPr>
          <w:p w14:paraId="288E4D46" w14:textId="77777777" w:rsidR="004A3D0B" w:rsidRPr="008144AA" w:rsidRDefault="004A3D0B" w:rsidP="004A3D0B">
            <w:pPr>
              <w:numPr>
                <w:ilvl w:val="0"/>
                <w:numId w:val="20"/>
              </w:numPr>
              <w:spacing w:line="276" w:lineRule="auto"/>
              <w:rPr>
                <w:b/>
                <w:bCs/>
                <w:lang w:val="en-GB"/>
              </w:rPr>
            </w:pPr>
          </w:p>
        </w:tc>
      </w:tr>
      <w:tr w:rsidR="004A3D0B" w:rsidRPr="008144AA" w14:paraId="7D191481" w14:textId="77777777" w:rsidTr="00AB4B86">
        <w:tc>
          <w:tcPr>
            <w:tcW w:w="5000" w:type="pct"/>
            <w:gridSpan w:val="4"/>
            <w:shd w:val="clear" w:color="auto" w:fill="E2F8FA"/>
          </w:tcPr>
          <w:p w14:paraId="4234C291" w14:textId="77777777" w:rsidR="004A3D0B" w:rsidRPr="008144AA" w:rsidRDefault="004A3D0B" w:rsidP="004A3D0B">
            <w:pPr>
              <w:spacing w:line="276" w:lineRule="auto"/>
              <w:rPr>
                <w:b/>
                <w:bCs/>
                <w:lang w:val="en-GB"/>
              </w:rPr>
            </w:pPr>
            <w:r w:rsidRPr="008144AA">
              <w:rPr>
                <w:b/>
                <w:bCs/>
                <w:lang w:val="en-GB"/>
              </w:rPr>
              <w:t>Principle 4.2 Forced Eviction and Displacement</w:t>
            </w:r>
          </w:p>
        </w:tc>
      </w:tr>
      <w:tr w:rsidR="004A3D0B" w:rsidRPr="008144AA" w14:paraId="1C829DDF" w14:textId="77777777" w:rsidTr="00AB4B86">
        <w:trPr>
          <w:trHeight w:val="120"/>
        </w:trPr>
        <w:tc>
          <w:tcPr>
            <w:tcW w:w="1276" w:type="pct"/>
          </w:tcPr>
          <w:p w14:paraId="4634A547" w14:textId="77777777" w:rsidR="004A3D0B" w:rsidRPr="008144AA" w:rsidRDefault="004A3D0B" w:rsidP="004A3D0B">
            <w:pPr>
              <w:spacing w:line="276" w:lineRule="auto"/>
              <w:rPr>
                <w:b/>
                <w:bCs/>
                <w:lang w:val="en-GB"/>
              </w:rPr>
            </w:pPr>
            <w:r w:rsidRPr="008144AA">
              <w:rPr>
                <w:lang w:val="en-GB"/>
              </w:rPr>
              <w:t xml:space="preserve">Does the Project require or cause the physical or economic relocation of peoples (temporary or permanent, </w:t>
            </w:r>
            <w:proofErr w:type="gramStart"/>
            <w:r w:rsidRPr="008144AA">
              <w:rPr>
                <w:lang w:val="en-GB"/>
              </w:rPr>
              <w:t>full</w:t>
            </w:r>
            <w:proofErr w:type="gramEnd"/>
            <w:r w:rsidRPr="008144AA">
              <w:rPr>
                <w:lang w:val="en-GB"/>
              </w:rPr>
              <w:t xml:space="preserve"> or partial)?</w:t>
            </w:r>
          </w:p>
        </w:tc>
        <w:tc>
          <w:tcPr>
            <w:tcW w:w="1224" w:type="pct"/>
            <w:vMerge w:val="restart"/>
          </w:tcPr>
          <w:p w14:paraId="6CB57DEA" w14:textId="61B4A505" w:rsidR="004A3D0B" w:rsidRPr="008144AA" w:rsidRDefault="004A3D0B" w:rsidP="004A3D0B">
            <w:pPr>
              <w:spacing w:line="276" w:lineRule="auto"/>
              <w:rPr>
                <w:b/>
                <w:bCs/>
                <w:lang w:val="en-GB"/>
              </w:rPr>
            </w:pPr>
            <w:ins w:id="232" w:author="Author" w:date="2023-02-06T16:52:00Z">
              <w:r>
                <w:rPr>
                  <w:lang w:val="en-GB"/>
                </w:rPr>
                <w:t>N/A</w:t>
              </w:r>
            </w:ins>
          </w:p>
        </w:tc>
        <w:tc>
          <w:tcPr>
            <w:tcW w:w="1251" w:type="pct"/>
            <w:vMerge w:val="restart"/>
          </w:tcPr>
          <w:p w14:paraId="09AC7425" w14:textId="6A2B8DF3" w:rsidR="004A3D0B" w:rsidRPr="008144AA" w:rsidRDefault="004A3D0B" w:rsidP="004A3D0B">
            <w:pPr>
              <w:spacing w:line="276" w:lineRule="auto"/>
              <w:rPr>
                <w:b/>
                <w:bCs/>
                <w:lang w:val="en-GB"/>
              </w:rPr>
            </w:pPr>
            <w:ins w:id="233" w:author="Author" w:date="2023-02-06T16:52:00Z">
              <w:r>
                <w:rPr>
                  <w:lang w:val="en-GB"/>
                </w:rPr>
                <w:t>N/A</w:t>
              </w:r>
            </w:ins>
          </w:p>
        </w:tc>
        <w:tc>
          <w:tcPr>
            <w:tcW w:w="1249" w:type="pct"/>
            <w:vMerge w:val="restart"/>
          </w:tcPr>
          <w:p w14:paraId="37F065EA" w14:textId="23F19B04" w:rsidR="004A3D0B" w:rsidRPr="008144AA" w:rsidRDefault="004A3D0B" w:rsidP="004A3D0B">
            <w:pPr>
              <w:spacing w:line="276" w:lineRule="auto"/>
              <w:rPr>
                <w:b/>
                <w:bCs/>
                <w:lang w:val="en-GB"/>
              </w:rPr>
            </w:pPr>
            <w:ins w:id="234" w:author="Author" w:date="2023-02-06T16:52:00Z">
              <w:r>
                <w:rPr>
                  <w:lang w:val="en-GB"/>
                </w:rPr>
                <w:t>N/A</w:t>
              </w:r>
            </w:ins>
          </w:p>
        </w:tc>
      </w:tr>
      <w:tr w:rsidR="004A3D0B" w:rsidRPr="008144AA" w14:paraId="5600A75F" w14:textId="77777777" w:rsidTr="00AB4B86">
        <w:trPr>
          <w:trHeight w:val="120"/>
        </w:trPr>
        <w:tc>
          <w:tcPr>
            <w:tcW w:w="1276" w:type="pct"/>
          </w:tcPr>
          <w:p w14:paraId="59EF4203" w14:textId="77777777" w:rsidR="004A3D0B" w:rsidRPr="008144AA" w:rsidRDefault="004A3D0B" w:rsidP="004A3D0B">
            <w:pPr>
              <w:spacing w:line="276" w:lineRule="auto"/>
              <w:rPr>
                <w:b/>
                <w:bCs/>
                <w:lang w:val="en-GB"/>
              </w:rPr>
            </w:pPr>
            <w:r w:rsidRPr="008144AA">
              <w:rPr>
                <w:lang w:val="en-GB"/>
              </w:rPr>
              <w:t>&gt;&gt;</w:t>
            </w:r>
          </w:p>
        </w:tc>
        <w:tc>
          <w:tcPr>
            <w:tcW w:w="1224" w:type="pct"/>
            <w:vMerge/>
          </w:tcPr>
          <w:p w14:paraId="4AC44A4D" w14:textId="77777777" w:rsidR="004A3D0B" w:rsidRPr="008144AA" w:rsidRDefault="004A3D0B" w:rsidP="004A3D0B">
            <w:pPr>
              <w:numPr>
                <w:ilvl w:val="0"/>
                <w:numId w:val="20"/>
              </w:numPr>
              <w:spacing w:line="276" w:lineRule="auto"/>
              <w:rPr>
                <w:b/>
                <w:bCs/>
                <w:lang w:val="en-GB"/>
              </w:rPr>
            </w:pPr>
          </w:p>
        </w:tc>
        <w:tc>
          <w:tcPr>
            <w:tcW w:w="1251" w:type="pct"/>
            <w:vMerge/>
          </w:tcPr>
          <w:p w14:paraId="67634450" w14:textId="77777777" w:rsidR="004A3D0B" w:rsidRPr="008144AA" w:rsidRDefault="004A3D0B" w:rsidP="004A3D0B">
            <w:pPr>
              <w:numPr>
                <w:ilvl w:val="0"/>
                <w:numId w:val="20"/>
              </w:numPr>
              <w:spacing w:line="276" w:lineRule="auto"/>
              <w:rPr>
                <w:b/>
                <w:bCs/>
                <w:lang w:val="en-GB"/>
              </w:rPr>
            </w:pPr>
          </w:p>
        </w:tc>
        <w:tc>
          <w:tcPr>
            <w:tcW w:w="1249" w:type="pct"/>
            <w:vMerge/>
          </w:tcPr>
          <w:p w14:paraId="664090D2" w14:textId="77777777" w:rsidR="004A3D0B" w:rsidRPr="008144AA" w:rsidRDefault="004A3D0B" w:rsidP="004A3D0B">
            <w:pPr>
              <w:spacing w:line="276" w:lineRule="auto"/>
              <w:rPr>
                <w:b/>
                <w:bCs/>
                <w:lang w:val="en-GB"/>
              </w:rPr>
            </w:pPr>
          </w:p>
        </w:tc>
      </w:tr>
      <w:tr w:rsidR="004A3D0B" w:rsidRPr="008144AA" w14:paraId="16E62A22" w14:textId="77777777" w:rsidTr="00AB4B86">
        <w:tc>
          <w:tcPr>
            <w:tcW w:w="5000" w:type="pct"/>
            <w:gridSpan w:val="4"/>
            <w:shd w:val="clear" w:color="auto" w:fill="E2F8FA"/>
          </w:tcPr>
          <w:p w14:paraId="7221D49B" w14:textId="6A4DF4B7" w:rsidR="004A3D0B" w:rsidRPr="008144AA" w:rsidRDefault="004A3D0B" w:rsidP="004A3D0B">
            <w:pPr>
              <w:spacing w:line="276" w:lineRule="auto"/>
              <w:rPr>
                <w:b/>
                <w:bCs/>
                <w:lang w:val="en-GB"/>
              </w:rPr>
            </w:pPr>
            <w:r w:rsidRPr="008144AA">
              <w:rPr>
                <w:b/>
                <w:bCs/>
                <w:lang w:val="en-GB"/>
              </w:rPr>
              <w:t xml:space="preserve">Principle </w:t>
            </w:r>
            <w:proofErr w:type="gramStart"/>
            <w:r w:rsidRPr="008144AA">
              <w:rPr>
                <w:b/>
                <w:bCs/>
                <w:lang w:val="en-GB"/>
              </w:rPr>
              <w:t>4.3  Land</w:t>
            </w:r>
            <w:proofErr w:type="gramEnd"/>
            <w:r w:rsidRPr="008144AA">
              <w:rPr>
                <w:b/>
                <w:bCs/>
                <w:lang w:val="en-GB"/>
              </w:rPr>
              <w:t xml:space="preserve"> Tenure and Other Rights</w:t>
            </w:r>
          </w:p>
        </w:tc>
      </w:tr>
      <w:tr w:rsidR="004A3D0B" w:rsidRPr="008144AA" w14:paraId="006FC91A" w14:textId="77777777" w:rsidTr="00AB4B86">
        <w:trPr>
          <w:trHeight w:val="120"/>
        </w:trPr>
        <w:tc>
          <w:tcPr>
            <w:tcW w:w="1276" w:type="pct"/>
            <w:shd w:val="clear" w:color="auto" w:fill="auto"/>
          </w:tcPr>
          <w:p w14:paraId="31CEA004" w14:textId="77777777" w:rsidR="004A3D0B" w:rsidRPr="004C18FD" w:rsidRDefault="004A3D0B" w:rsidP="004A3D0B">
            <w:pPr>
              <w:pStyle w:val="ListParagraph"/>
              <w:numPr>
                <w:ilvl w:val="7"/>
                <w:numId w:val="19"/>
              </w:numPr>
              <w:spacing w:after="0" w:line="240" w:lineRule="auto"/>
              <w:ind w:left="171" w:hanging="218"/>
              <w:jc w:val="both"/>
              <w:rPr>
                <w:rFonts w:cs="Arial"/>
                <w:szCs w:val="22"/>
                <w:lang w:eastAsia="de-DE"/>
              </w:rPr>
            </w:pPr>
            <w:r w:rsidRPr="004C18FD">
              <w:rPr>
                <w:rFonts w:cs="Arial"/>
                <w:szCs w:val="22"/>
                <w:lang w:eastAsia="de-DE"/>
              </w:rPr>
              <w:t xml:space="preserve">Does the Project require any change, or have any uncertainties related to land tenure arrangements and/or </w:t>
            </w:r>
            <w:r w:rsidRPr="004C18FD">
              <w:rPr>
                <w:rFonts w:cs="Arial"/>
                <w:szCs w:val="22"/>
                <w:lang w:eastAsia="de-DE"/>
              </w:rPr>
              <w:lastRenderedPageBreak/>
              <w:t>access rights, usage rights or land ownership?</w:t>
            </w:r>
          </w:p>
          <w:p w14:paraId="16EB1C84" w14:textId="08FD5DD6" w:rsidR="004A3D0B" w:rsidRPr="004C18FD" w:rsidRDefault="004A3D0B" w:rsidP="004A3D0B">
            <w:pPr>
              <w:pStyle w:val="ListParagraph"/>
              <w:numPr>
                <w:ilvl w:val="7"/>
                <w:numId w:val="19"/>
              </w:numPr>
              <w:spacing w:after="0" w:line="240" w:lineRule="auto"/>
              <w:ind w:left="171" w:hanging="218"/>
              <w:jc w:val="both"/>
              <w:rPr>
                <w:rFonts w:ascii="Avenir Book" w:hAnsi="Avenir Book" w:cs="Arial"/>
                <w:sz w:val="18"/>
                <w:szCs w:val="18"/>
                <w:lang w:eastAsia="de-DE"/>
              </w:rPr>
            </w:pPr>
            <w:r w:rsidRPr="002C482C">
              <w:rPr>
                <w:rFonts w:cs="Arial"/>
                <w:szCs w:val="22"/>
                <w:lang w:eastAsia="de-DE"/>
              </w:rPr>
              <w:t>For Proj</w:t>
            </w:r>
            <w:r w:rsidRPr="0044468F">
              <w:rPr>
                <w:rFonts w:cs="Arial"/>
                <w:szCs w:val="22"/>
                <w:lang w:eastAsia="de-DE"/>
              </w:rPr>
              <w:t>ects involving land use tenure, are there any uncertainties with regards to land tenure, access rights, usage rights or land</w:t>
            </w:r>
            <w:r w:rsidRPr="004C18FD">
              <w:rPr>
                <w:rFonts w:eastAsia="Times New Roman" w:cs="Arial"/>
                <w:color w:val="auto"/>
                <w:szCs w:val="22"/>
                <w:lang w:eastAsia="de-DE"/>
              </w:rPr>
              <w:t xml:space="preserve"> </w:t>
            </w:r>
            <w:r w:rsidRPr="0044468F">
              <w:rPr>
                <w:rFonts w:cs="Arial"/>
                <w:szCs w:val="22"/>
                <w:lang w:eastAsia="de-DE"/>
              </w:rPr>
              <w:t>ownership?</w:t>
            </w:r>
          </w:p>
        </w:tc>
        <w:tc>
          <w:tcPr>
            <w:tcW w:w="1224" w:type="pct"/>
            <w:vMerge w:val="restart"/>
            <w:shd w:val="clear" w:color="auto" w:fill="auto"/>
          </w:tcPr>
          <w:p w14:paraId="54B1B657" w14:textId="11902CEA" w:rsidR="004A3D0B" w:rsidRPr="005944AD" w:rsidRDefault="004A3D0B" w:rsidP="004A3D0B">
            <w:pPr>
              <w:spacing w:line="276" w:lineRule="auto"/>
              <w:rPr>
                <w:lang w:val="en-GB"/>
              </w:rPr>
            </w:pPr>
            <w:ins w:id="235" w:author="Author" w:date="2023-02-06T14:38:00Z">
              <w:r w:rsidRPr="005944AD">
                <w:rPr>
                  <w:lang w:val="en-GB"/>
                </w:rPr>
                <w:lastRenderedPageBreak/>
                <w:t>No</w:t>
              </w:r>
            </w:ins>
          </w:p>
        </w:tc>
        <w:tc>
          <w:tcPr>
            <w:tcW w:w="1251" w:type="pct"/>
            <w:vMerge w:val="restart"/>
            <w:shd w:val="clear" w:color="auto" w:fill="auto"/>
          </w:tcPr>
          <w:p w14:paraId="024A8A26" w14:textId="77777777" w:rsidR="004A3D0B" w:rsidRDefault="004A3D0B" w:rsidP="004A3D0B">
            <w:pPr>
              <w:rPr>
                <w:ins w:id="236" w:author="Author" w:date="2023-02-06T14:42:00Z"/>
              </w:rPr>
            </w:pPr>
            <w:ins w:id="237" w:author="Author" w:date="2023-02-06T14:39:00Z">
              <w:r w:rsidRPr="00E059A5">
                <w:t>The project does not require any change</w:t>
              </w:r>
            </w:ins>
            <w:ins w:id="238" w:author="Author" w:date="2023-02-06T14:42:00Z">
              <w:r>
                <w:t xml:space="preserve">, or have any </w:t>
              </w:r>
              <w:r>
                <w:lastRenderedPageBreak/>
                <w:t>uncertainties related</w:t>
              </w:r>
            </w:ins>
            <w:ins w:id="239" w:author="Author" w:date="2023-02-06T14:39:00Z">
              <w:r w:rsidRPr="00E059A5">
                <w:t xml:space="preserve"> to land tenure arrangements and/or </w:t>
              </w:r>
            </w:ins>
            <w:ins w:id="240" w:author="Author" w:date="2023-02-06T14:42:00Z">
              <w:r>
                <w:t>access</w:t>
              </w:r>
            </w:ins>
            <w:ins w:id="241" w:author="Author" w:date="2023-02-06T14:39:00Z">
              <w:r w:rsidRPr="00E059A5">
                <w:t xml:space="preserve"> rights</w:t>
              </w:r>
            </w:ins>
            <w:ins w:id="242" w:author="Author" w:date="2023-02-06T14:42:00Z">
              <w:r>
                <w:t>, usage rights or land ownership</w:t>
              </w:r>
            </w:ins>
            <w:ins w:id="243" w:author="Author" w:date="2023-02-06T14:39:00Z">
              <w:r w:rsidRPr="00E059A5">
                <w:t>.</w:t>
              </w:r>
            </w:ins>
          </w:p>
          <w:p w14:paraId="40ACFEE6" w14:textId="379EC8D5" w:rsidR="004A3D0B" w:rsidRPr="00DD2696" w:rsidRDefault="004A3D0B" w:rsidP="004A3D0B">
            <w:ins w:id="244" w:author="Author" w:date="2023-02-06T14:43:00Z">
              <w:r w:rsidRPr="00DD2696">
                <w:t>No resettlement or relocation required for the project construction</w:t>
              </w:r>
            </w:ins>
            <w:ins w:id="245" w:author="Author" w:date="2023-02-06T14:44:00Z">
              <w:r>
                <w:t xml:space="preserve"> and operation</w:t>
              </w:r>
            </w:ins>
            <w:ins w:id="246" w:author="Author" w:date="2023-02-06T14:43:00Z">
              <w:r w:rsidRPr="00DD2696">
                <w:t xml:space="preserve">, </w:t>
              </w:r>
            </w:ins>
            <w:ins w:id="247" w:author="Author" w:date="2023-02-06T14:54:00Z">
              <w:r>
                <w:t xml:space="preserve">and </w:t>
              </w:r>
              <w:r w:rsidRPr="00DD2696">
                <w:t>according to the relevant law and regulations</w:t>
              </w:r>
              <w:r>
                <w:t xml:space="preserve"> there is no need to do compensation for</w:t>
              </w:r>
              <w:r w:rsidRPr="00DD2696">
                <w:t xml:space="preserve"> </w:t>
              </w:r>
            </w:ins>
            <w:ins w:id="248" w:author="Author" w:date="2023-02-06T14:43:00Z">
              <w:r w:rsidRPr="00DD2696">
                <w:t>the land occupied.</w:t>
              </w:r>
            </w:ins>
          </w:p>
        </w:tc>
        <w:tc>
          <w:tcPr>
            <w:tcW w:w="1249" w:type="pct"/>
            <w:vMerge w:val="restart"/>
            <w:shd w:val="clear" w:color="auto" w:fill="auto"/>
          </w:tcPr>
          <w:p w14:paraId="47BB887C" w14:textId="419F8BF5" w:rsidR="004A3D0B" w:rsidRPr="004A4692" w:rsidRDefault="004A3D0B" w:rsidP="004A3D0B">
            <w:pPr>
              <w:spacing w:line="276" w:lineRule="auto"/>
              <w:rPr>
                <w:lang w:val="en-GB"/>
              </w:rPr>
            </w:pPr>
            <w:ins w:id="249" w:author="Author" w:date="2023-02-06T14:38:00Z">
              <w:r w:rsidRPr="004A4692">
                <w:rPr>
                  <w:lang w:val="en-GB"/>
                </w:rPr>
                <w:lastRenderedPageBreak/>
                <w:t>Not required</w:t>
              </w:r>
            </w:ins>
          </w:p>
        </w:tc>
      </w:tr>
      <w:tr w:rsidR="004A3D0B" w:rsidRPr="008144AA" w14:paraId="7693CBA4" w14:textId="77777777" w:rsidTr="00AB4B86">
        <w:trPr>
          <w:trHeight w:val="120"/>
        </w:trPr>
        <w:tc>
          <w:tcPr>
            <w:tcW w:w="1276" w:type="pct"/>
            <w:shd w:val="clear" w:color="auto" w:fill="auto"/>
          </w:tcPr>
          <w:p w14:paraId="5B82ABEE" w14:textId="77777777" w:rsidR="004A3D0B" w:rsidRPr="008144AA" w:rsidRDefault="004A3D0B" w:rsidP="004A3D0B">
            <w:pPr>
              <w:spacing w:line="276" w:lineRule="auto"/>
              <w:rPr>
                <w:b/>
                <w:bCs/>
                <w:lang w:val="en-GB"/>
              </w:rPr>
            </w:pPr>
            <w:r w:rsidRPr="008144AA">
              <w:rPr>
                <w:lang w:val="en-GB"/>
              </w:rPr>
              <w:t>&gt;&gt;</w:t>
            </w:r>
          </w:p>
        </w:tc>
        <w:tc>
          <w:tcPr>
            <w:tcW w:w="1224" w:type="pct"/>
            <w:vMerge/>
            <w:shd w:val="clear" w:color="auto" w:fill="BFBFBF"/>
          </w:tcPr>
          <w:p w14:paraId="3F0AC039" w14:textId="77777777" w:rsidR="004A3D0B" w:rsidRPr="008144AA" w:rsidRDefault="004A3D0B" w:rsidP="004A3D0B">
            <w:pPr>
              <w:numPr>
                <w:ilvl w:val="0"/>
                <w:numId w:val="20"/>
              </w:numPr>
              <w:spacing w:line="276" w:lineRule="auto"/>
              <w:rPr>
                <w:b/>
                <w:bCs/>
                <w:lang w:val="en-GB"/>
              </w:rPr>
            </w:pPr>
          </w:p>
        </w:tc>
        <w:tc>
          <w:tcPr>
            <w:tcW w:w="1251" w:type="pct"/>
            <w:vMerge/>
            <w:shd w:val="clear" w:color="auto" w:fill="BFBFBF"/>
          </w:tcPr>
          <w:p w14:paraId="1A7D2C31" w14:textId="77777777" w:rsidR="004A3D0B" w:rsidRPr="008144AA" w:rsidRDefault="004A3D0B" w:rsidP="004A3D0B">
            <w:pPr>
              <w:numPr>
                <w:ilvl w:val="0"/>
                <w:numId w:val="20"/>
              </w:numPr>
              <w:spacing w:line="276" w:lineRule="auto"/>
              <w:rPr>
                <w:b/>
                <w:bCs/>
                <w:lang w:val="en-GB"/>
              </w:rPr>
            </w:pPr>
          </w:p>
        </w:tc>
        <w:tc>
          <w:tcPr>
            <w:tcW w:w="1249" w:type="pct"/>
            <w:vMerge/>
            <w:shd w:val="clear" w:color="auto" w:fill="BFBFBF"/>
          </w:tcPr>
          <w:p w14:paraId="4F151357" w14:textId="77777777" w:rsidR="004A3D0B" w:rsidRPr="008144AA" w:rsidRDefault="004A3D0B" w:rsidP="004A3D0B">
            <w:pPr>
              <w:numPr>
                <w:ilvl w:val="0"/>
                <w:numId w:val="20"/>
              </w:numPr>
              <w:spacing w:line="276" w:lineRule="auto"/>
              <w:rPr>
                <w:b/>
                <w:bCs/>
                <w:lang w:val="en-GB"/>
              </w:rPr>
            </w:pPr>
          </w:p>
        </w:tc>
      </w:tr>
      <w:tr w:rsidR="004A3D0B" w:rsidRPr="008144AA" w14:paraId="35C948C8" w14:textId="77777777" w:rsidTr="00AB4B86">
        <w:tc>
          <w:tcPr>
            <w:tcW w:w="5000" w:type="pct"/>
            <w:gridSpan w:val="4"/>
            <w:shd w:val="clear" w:color="auto" w:fill="E2F8FA"/>
          </w:tcPr>
          <w:p w14:paraId="1EF84705" w14:textId="7B059376" w:rsidR="004A3D0B" w:rsidRPr="008144AA" w:rsidRDefault="004A3D0B" w:rsidP="004A3D0B">
            <w:pPr>
              <w:spacing w:line="276" w:lineRule="auto"/>
              <w:rPr>
                <w:b/>
                <w:bCs/>
                <w:lang w:val="en-GB"/>
              </w:rPr>
            </w:pPr>
            <w:r w:rsidRPr="004C18FD">
              <w:rPr>
                <w:b/>
                <w:bCs/>
                <w:lang w:val="en-GB"/>
              </w:rPr>
              <w:t>Principle 4.4 - Indigenous people</w:t>
            </w:r>
          </w:p>
        </w:tc>
      </w:tr>
      <w:tr w:rsidR="00D3188C" w:rsidRPr="008144AA" w14:paraId="5F672331" w14:textId="77777777" w:rsidTr="00AB4B86">
        <w:trPr>
          <w:trHeight w:val="120"/>
        </w:trPr>
        <w:tc>
          <w:tcPr>
            <w:tcW w:w="1276" w:type="pct"/>
            <w:shd w:val="clear" w:color="auto" w:fill="auto"/>
          </w:tcPr>
          <w:p w14:paraId="634ABD74" w14:textId="1FF702F7" w:rsidR="00D3188C" w:rsidRPr="00AB4B86" w:rsidRDefault="00D3188C" w:rsidP="00D3188C">
            <w:pPr>
              <w:spacing w:line="276" w:lineRule="auto"/>
              <w:rPr>
                <w:lang w:val="en-GB"/>
              </w:rPr>
            </w:pPr>
            <w:r w:rsidRPr="004C18FD">
              <w:rPr>
                <w:lang w:val="en-GB"/>
              </w:rPr>
              <w:t>Are indigenous peoples present in or within the area of influence of the Project and/or is the Project located on land/territory claimed by indigenous peoples?</w:t>
            </w:r>
          </w:p>
        </w:tc>
        <w:tc>
          <w:tcPr>
            <w:tcW w:w="1224" w:type="pct"/>
            <w:vMerge w:val="restart"/>
            <w:shd w:val="clear" w:color="auto" w:fill="auto"/>
          </w:tcPr>
          <w:p w14:paraId="4552E774" w14:textId="53106058" w:rsidR="00D3188C" w:rsidRPr="008144AA" w:rsidRDefault="00D3188C" w:rsidP="00D3188C">
            <w:pPr>
              <w:spacing w:line="276" w:lineRule="auto"/>
              <w:rPr>
                <w:b/>
                <w:bCs/>
                <w:lang w:val="en-GB"/>
              </w:rPr>
            </w:pPr>
            <w:ins w:id="250" w:author="Author" w:date="2023-02-06T16:52:00Z">
              <w:r>
                <w:rPr>
                  <w:lang w:val="en-GB"/>
                </w:rPr>
                <w:t>N/A</w:t>
              </w:r>
            </w:ins>
          </w:p>
        </w:tc>
        <w:tc>
          <w:tcPr>
            <w:tcW w:w="1251" w:type="pct"/>
            <w:vMerge w:val="restart"/>
            <w:shd w:val="clear" w:color="auto" w:fill="auto"/>
          </w:tcPr>
          <w:p w14:paraId="18861E97" w14:textId="364D0349" w:rsidR="00D3188C" w:rsidRPr="008144AA" w:rsidRDefault="00D3188C" w:rsidP="00D3188C">
            <w:pPr>
              <w:spacing w:line="276" w:lineRule="auto"/>
              <w:rPr>
                <w:b/>
                <w:bCs/>
                <w:lang w:val="en-GB"/>
              </w:rPr>
            </w:pPr>
            <w:ins w:id="251" w:author="Author" w:date="2023-02-06T16:52:00Z">
              <w:r>
                <w:rPr>
                  <w:lang w:val="en-GB"/>
                </w:rPr>
                <w:t>N/A</w:t>
              </w:r>
            </w:ins>
          </w:p>
        </w:tc>
        <w:tc>
          <w:tcPr>
            <w:tcW w:w="1249" w:type="pct"/>
            <w:vMerge w:val="restart"/>
            <w:shd w:val="clear" w:color="auto" w:fill="auto"/>
          </w:tcPr>
          <w:p w14:paraId="6C504B56" w14:textId="4383CFE6" w:rsidR="00D3188C" w:rsidRPr="008144AA" w:rsidRDefault="00D3188C" w:rsidP="00D3188C">
            <w:pPr>
              <w:spacing w:line="276" w:lineRule="auto"/>
              <w:rPr>
                <w:b/>
                <w:bCs/>
                <w:lang w:val="en-GB"/>
              </w:rPr>
            </w:pPr>
            <w:ins w:id="252" w:author="Author" w:date="2023-02-06T16:52:00Z">
              <w:r>
                <w:rPr>
                  <w:lang w:val="en-GB"/>
                </w:rPr>
                <w:t>N/A</w:t>
              </w:r>
            </w:ins>
          </w:p>
        </w:tc>
      </w:tr>
      <w:tr w:rsidR="00D3188C" w:rsidRPr="008144AA" w14:paraId="233E04FB" w14:textId="77777777" w:rsidTr="00AB4B86">
        <w:trPr>
          <w:trHeight w:val="120"/>
        </w:trPr>
        <w:tc>
          <w:tcPr>
            <w:tcW w:w="1276" w:type="pct"/>
            <w:shd w:val="clear" w:color="auto" w:fill="auto"/>
          </w:tcPr>
          <w:p w14:paraId="12BDFFDF" w14:textId="77777777" w:rsidR="00D3188C" w:rsidRPr="008144AA" w:rsidRDefault="00D3188C" w:rsidP="00D3188C">
            <w:pPr>
              <w:spacing w:line="276" w:lineRule="auto"/>
              <w:rPr>
                <w:b/>
                <w:bCs/>
                <w:lang w:val="en-GB"/>
              </w:rPr>
            </w:pPr>
            <w:r w:rsidRPr="008144AA">
              <w:rPr>
                <w:lang w:val="en-GB"/>
              </w:rPr>
              <w:t>&gt;&gt;</w:t>
            </w:r>
          </w:p>
        </w:tc>
        <w:tc>
          <w:tcPr>
            <w:tcW w:w="1224" w:type="pct"/>
            <w:vMerge/>
            <w:shd w:val="clear" w:color="auto" w:fill="auto"/>
          </w:tcPr>
          <w:p w14:paraId="1E0DC529" w14:textId="77777777" w:rsidR="00D3188C" w:rsidRPr="008144AA" w:rsidRDefault="00D3188C" w:rsidP="00D3188C">
            <w:pPr>
              <w:numPr>
                <w:ilvl w:val="0"/>
                <w:numId w:val="20"/>
              </w:numPr>
              <w:spacing w:line="276" w:lineRule="auto"/>
              <w:rPr>
                <w:b/>
                <w:bCs/>
                <w:lang w:val="en-GB"/>
              </w:rPr>
            </w:pPr>
          </w:p>
        </w:tc>
        <w:tc>
          <w:tcPr>
            <w:tcW w:w="1251" w:type="pct"/>
            <w:vMerge/>
            <w:shd w:val="clear" w:color="auto" w:fill="auto"/>
          </w:tcPr>
          <w:p w14:paraId="115183C0" w14:textId="77777777" w:rsidR="00D3188C" w:rsidRPr="008144AA" w:rsidRDefault="00D3188C" w:rsidP="00D3188C">
            <w:pPr>
              <w:numPr>
                <w:ilvl w:val="0"/>
                <w:numId w:val="20"/>
              </w:numPr>
              <w:spacing w:line="276" w:lineRule="auto"/>
              <w:rPr>
                <w:b/>
                <w:bCs/>
                <w:lang w:val="en-GB"/>
              </w:rPr>
            </w:pPr>
          </w:p>
        </w:tc>
        <w:tc>
          <w:tcPr>
            <w:tcW w:w="1249" w:type="pct"/>
            <w:vMerge/>
            <w:shd w:val="clear" w:color="auto" w:fill="auto"/>
          </w:tcPr>
          <w:p w14:paraId="7F3805A8" w14:textId="77777777" w:rsidR="00D3188C" w:rsidRPr="008144AA" w:rsidRDefault="00D3188C" w:rsidP="00D3188C">
            <w:pPr>
              <w:numPr>
                <w:ilvl w:val="0"/>
                <w:numId w:val="20"/>
              </w:numPr>
              <w:spacing w:line="276" w:lineRule="auto"/>
              <w:rPr>
                <w:b/>
                <w:bCs/>
                <w:lang w:val="en-GB"/>
              </w:rPr>
            </w:pPr>
          </w:p>
        </w:tc>
      </w:tr>
      <w:tr w:rsidR="00D3188C" w:rsidRPr="008144AA" w14:paraId="65BB9003" w14:textId="77777777" w:rsidTr="00AB4B86">
        <w:tc>
          <w:tcPr>
            <w:tcW w:w="5000" w:type="pct"/>
            <w:gridSpan w:val="4"/>
            <w:shd w:val="clear" w:color="auto" w:fill="E2F8FA"/>
          </w:tcPr>
          <w:p w14:paraId="1D51C9E8" w14:textId="77777777" w:rsidR="00D3188C" w:rsidRPr="008144AA" w:rsidRDefault="00D3188C" w:rsidP="00D3188C">
            <w:pPr>
              <w:spacing w:line="276" w:lineRule="auto"/>
              <w:rPr>
                <w:lang w:val="en-GB"/>
              </w:rPr>
            </w:pPr>
            <w:r w:rsidRPr="008144AA">
              <w:rPr>
                <w:b/>
                <w:bCs/>
                <w:lang w:val="en-GB"/>
              </w:rPr>
              <w:t>Principle 5. Corruption</w:t>
            </w:r>
          </w:p>
        </w:tc>
      </w:tr>
      <w:tr w:rsidR="00D3188C" w:rsidRPr="008144AA" w14:paraId="7812178F" w14:textId="77777777" w:rsidTr="00AB4B86">
        <w:tc>
          <w:tcPr>
            <w:tcW w:w="1276" w:type="pct"/>
          </w:tcPr>
          <w:p w14:paraId="6790AEE9" w14:textId="77777777" w:rsidR="00D3188C" w:rsidRPr="008144AA" w:rsidRDefault="00D3188C" w:rsidP="00D3188C">
            <w:pPr>
              <w:numPr>
                <w:ilvl w:val="0"/>
                <w:numId w:val="26"/>
              </w:numPr>
              <w:spacing w:line="276" w:lineRule="auto"/>
              <w:rPr>
                <w:lang w:val="en-GB"/>
              </w:rPr>
            </w:pPr>
            <w:r w:rsidRPr="008144AA">
              <w:rPr>
                <w:lang w:val="en-GB"/>
              </w:rPr>
              <w:t xml:space="preserve">The Project shall not involve, be complicit in or inadvertently </w:t>
            </w:r>
            <w:r w:rsidRPr="008144AA">
              <w:rPr>
                <w:lang w:val="en-GB"/>
              </w:rPr>
              <w:lastRenderedPageBreak/>
              <w:t>contribute to or reinforce corruption or corrupt Projects</w:t>
            </w:r>
          </w:p>
        </w:tc>
        <w:tc>
          <w:tcPr>
            <w:tcW w:w="1224" w:type="pct"/>
            <w:shd w:val="clear" w:color="auto" w:fill="E2F8FA"/>
          </w:tcPr>
          <w:p w14:paraId="34930918" w14:textId="5B6841F9" w:rsidR="00D3188C" w:rsidRPr="008144AA" w:rsidRDefault="00D3188C" w:rsidP="00D3188C">
            <w:pPr>
              <w:spacing w:line="276" w:lineRule="auto"/>
              <w:rPr>
                <w:lang w:val="en-GB"/>
              </w:rPr>
            </w:pPr>
            <w:ins w:id="253" w:author="Author" w:date="2023-02-06T16:52:00Z">
              <w:r>
                <w:rPr>
                  <w:lang w:val="en-GB"/>
                </w:rPr>
                <w:lastRenderedPageBreak/>
                <w:t>N/A</w:t>
              </w:r>
            </w:ins>
          </w:p>
        </w:tc>
        <w:tc>
          <w:tcPr>
            <w:tcW w:w="1251" w:type="pct"/>
          </w:tcPr>
          <w:p w14:paraId="07D0BF81" w14:textId="49B7E63E" w:rsidR="00D3188C" w:rsidRPr="008144AA" w:rsidRDefault="00D3188C" w:rsidP="00D3188C">
            <w:pPr>
              <w:spacing w:line="276" w:lineRule="auto"/>
              <w:rPr>
                <w:lang w:val="en-GB"/>
              </w:rPr>
            </w:pPr>
            <w:ins w:id="254" w:author="Author" w:date="2023-02-06T16:52:00Z">
              <w:r>
                <w:rPr>
                  <w:lang w:val="en-GB"/>
                </w:rPr>
                <w:t>N/A</w:t>
              </w:r>
            </w:ins>
          </w:p>
        </w:tc>
        <w:tc>
          <w:tcPr>
            <w:tcW w:w="1249" w:type="pct"/>
          </w:tcPr>
          <w:p w14:paraId="6E4F6CE9" w14:textId="2F08AADF" w:rsidR="00D3188C" w:rsidRPr="008144AA" w:rsidRDefault="00D3188C" w:rsidP="00D3188C">
            <w:pPr>
              <w:spacing w:line="276" w:lineRule="auto"/>
              <w:rPr>
                <w:lang w:val="en-GB"/>
              </w:rPr>
            </w:pPr>
            <w:ins w:id="255" w:author="Author" w:date="2023-02-06T16:52:00Z">
              <w:r>
                <w:rPr>
                  <w:lang w:val="en-GB"/>
                </w:rPr>
                <w:t>N/A</w:t>
              </w:r>
            </w:ins>
          </w:p>
        </w:tc>
      </w:tr>
      <w:tr w:rsidR="00D3188C" w:rsidRPr="008144AA" w14:paraId="5B90C080" w14:textId="77777777" w:rsidTr="00AB4B86">
        <w:tc>
          <w:tcPr>
            <w:tcW w:w="5000" w:type="pct"/>
            <w:gridSpan w:val="4"/>
            <w:shd w:val="clear" w:color="auto" w:fill="E2F8FA"/>
          </w:tcPr>
          <w:p w14:paraId="691EBEF6" w14:textId="77777777" w:rsidR="00D3188C" w:rsidRPr="008144AA" w:rsidRDefault="00D3188C" w:rsidP="00D3188C">
            <w:pPr>
              <w:spacing w:line="276" w:lineRule="auto"/>
              <w:rPr>
                <w:lang w:val="en-GB"/>
              </w:rPr>
            </w:pPr>
            <w:proofErr w:type="gramStart"/>
            <w:r w:rsidRPr="008144AA">
              <w:rPr>
                <w:b/>
                <w:bCs/>
                <w:lang w:val="en-GB"/>
              </w:rPr>
              <w:t>Principle  6.1</w:t>
            </w:r>
            <w:proofErr w:type="gramEnd"/>
            <w:r w:rsidRPr="008144AA">
              <w:rPr>
                <w:b/>
                <w:bCs/>
                <w:lang w:val="en-GB"/>
              </w:rPr>
              <w:t xml:space="preserve"> Labour Rights</w:t>
            </w:r>
          </w:p>
        </w:tc>
      </w:tr>
      <w:tr w:rsidR="00D3188C" w:rsidRPr="008144AA" w14:paraId="1B013C4E" w14:textId="77777777" w:rsidTr="00AB4B86">
        <w:tc>
          <w:tcPr>
            <w:tcW w:w="1276" w:type="pct"/>
          </w:tcPr>
          <w:p w14:paraId="5B35E63C" w14:textId="77777777" w:rsidR="00D3188C" w:rsidRPr="008144AA" w:rsidRDefault="00D3188C" w:rsidP="00D3188C">
            <w:pPr>
              <w:numPr>
                <w:ilvl w:val="1"/>
                <w:numId w:val="17"/>
              </w:numPr>
              <w:spacing w:line="276" w:lineRule="auto"/>
              <w:rPr>
                <w:lang w:val="en-GB"/>
              </w:rPr>
            </w:pPr>
            <w:r w:rsidRPr="008144AA">
              <w:rPr>
                <w:lang w:val="en-GB"/>
              </w:rPr>
              <w:t xml:space="preserve">The Project Developer shall ensure that all employment </w:t>
            </w:r>
            <w:proofErr w:type="gramStart"/>
            <w:r w:rsidRPr="008144AA">
              <w:rPr>
                <w:lang w:val="en-GB"/>
              </w:rPr>
              <w:t>is in compliance with</w:t>
            </w:r>
            <w:proofErr w:type="gramEnd"/>
            <w:r w:rsidRPr="008144AA">
              <w:rPr>
                <w:lang w:val="en-GB"/>
              </w:rPr>
              <w:t xml:space="preserve"> national labour occupational health and safety laws and with the principles and standards embodied in the ILO fundamental conventions</w:t>
            </w:r>
          </w:p>
          <w:p w14:paraId="3DCE6FAD" w14:textId="77777777" w:rsidR="00D3188C" w:rsidRPr="008144AA" w:rsidRDefault="00D3188C" w:rsidP="00D3188C">
            <w:pPr>
              <w:numPr>
                <w:ilvl w:val="1"/>
                <w:numId w:val="17"/>
              </w:numPr>
              <w:spacing w:line="276" w:lineRule="auto"/>
              <w:rPr>
                <w:lang w:val="en-GB"/>
              </w:rPr>
            </w:pPr>
            <w:r w:rsidRPr="008144AA">
              <w:rPr>
                <w:lang w:val="en-GB"/>
              </w:rPr>
              <w:t xml:space="preserve">Workers shall be able to establish and join labour organisations </w:t>
            </w:r>
          </w:p>
          <w:p w14:paraId="339F1E8F" w14:textId="77777777" w:rsidR="00D3188C" w:rsidRPr="008144AA" w:rsidRDefault="00D3188C" w:rsidP="00D3188C">
            <w:pPr>
              <w:numPr>
                <w:ilvl w:val="1"/>
                <w:numId w:val="17"/>
              </w:numPr>
              <w:spacing w:line="276" w:lineRule="auto"/>
              <w:rPr>
                <w:lang w:val="en-GB"/>
              </w:rPr>
            </w:pPr>
            <w:r w:rsidRPr="008144AA">
              <w:rPr>
                <w:lang w:val="en-GB"/>
              </w:rPr>
              <w:t>Working agreements with all individual workers shall be documented and implemented and include:</w:t>
            </w:r>
          </w:p>
          <w:p w14:paraId="7A641E33" w14:textId="77777777" w:rsidR="00D3188C" w:rsidRPr="008144AA" w:rsidRDefault="00D3188C" w:rsidP="00D3188C">
            <w:pPr>
              <w:numPr>
                <w:ilvl w:val="2"/>
                <w:numId w:val="27"/>
              </w:numPr>
              <w:spacing w:line="276" w:lineRule="auto"/>
              <w:ind w:left="869" w:hanging="426"/>
              <w:rPr>
                <w:lang w:val="en-GB"/>
              </w:rPr>
            </w:pPr>
            <w:r w:rsidRPr="008144AA">
              <w:rPr>
                <w:lang w:val="en-GB"/>
              </w:rPr>
              <w:t xml:space="preserve">Working hours (must not exceed 48 hours per week on a regular basis), AND </w:t>
            </w:r>
          </w:p>
          <w:p w14:paraId="6DE78AF4" w14:textId="77777777" w:rsidR="00D3188C" w:rsidRPr="008144AA" w:rsidRDefault="00D3188C" w:rsidP="00D3188C">
            <w:pPr>
              <w:numPr>
                <w:ilvl w:val="2"/>
                <w:numId w:val="27"/>
              </w:numPr>
              <w:spacing w:line="276" w:lineRule="auto"/>
              <w:ind w:left="869" w:hanging="426"/>
              <w:rPr>
                <w:lang w:val="en-GB"/>
              </w:rPr>
            </w:pPr>
            <w:r w:rsidRPr="008144AA">
              <w:rPr>
                <w:lang w:val="en-GB"/>
              </w:rPr>
              <w:t xml:space="preserve">Duties and tasks, AND </w:t>
            </w:r>
          </w:p>
          <w:p w14:paraId="66CA995E" w14:textId="77777777" w:rsidR="00D3188C" w:rsidRPr="008144AA" w:rsidRDefault="00D3188C" w:rsidP="00D3188C">
            <w:pPr>
              <w:numPr>
                <w:ilvl w:val="2"/>
                <w:numId w:val="27"/>
              </w:numPr>
              <w:spacing w:line="276" w:lineRule="auto"/>
              <w:ind w:left="869" w:hanging="426"/>
              <w:rPr>
                <w:lang w:val="en-GB"/>
              </w:rPr>
            </w:pPr>
            <w:r w:rsidRPr="008144AA">
              <w:rPr>
                <w:lang w:val="en-GB"/>
              </w:rPr>
              <w:lastRenderedPageBreak/>
              <w:t xml:space="preserve">Remuneration (must include provision for payment of overtime), AND </w:t>
            </w:r>
          </w:p>
          <w:p w14:paraId="056A8631" w14:textId="77777777" w:rsidR="00D3188C" w:rsidRPr="008144AA" w:rsidRDefault="00D3188C" w:rsidP="00D3188C">
            <w:pPr>
              <w:numPr>
                <w:ilvl w:val="2"/>
                <w:numId w:val="27"/>
              </w:numPr>
              <w:spacing w:line="276" w:lineRule="auto"/>
              <w:ind w:left="869" w:hanging="426"/>
              <w:rPr>
                <w:lang w:val="en-GB"/>
              </w:rPr>
            </w:pPr>
            <w:r w:rsidRPr="008144AA">
              <w:rPr>
                <w:lang w:val="en-GB"/>
              </w:rPr>
              <w:t xml:space="preserve">Modalities on health insurance, AND </w:t>
            </w:r>
          </w:p>
          <w:p w14:paraId="62AAAD83" w14:textId="77777777" w:rsidR="00D3188C" w:rsidRPr="008144AA" w:rsidRDefault="00D3188C" w:rsidP="00D3188C">
            <w:pPr>
              <w:numPr>
                <w:ilvl w:val="2"/>
                <w:numId w:val="27"/>
              </w:numPr>
              <w:spacing w:line="276" w:lineRule="auto"/>
              <w:ind w:left="869" w:hanging="426"/>
              <w:rPr>
                <w:lang w:val="en-GB"/>
              </w:rPr>
            </w:pPr>
            <w:r w:rsidRPr="008144AA">
              <w:rPr>
                <w:lang w:val="en-GB"/>
              </w:rPr>
              <w:t xml:space="preserve">Modalities on termination of the contract with provision for voluntary resignation by employee, AND </w:t>
            </w:r>
          </w:p>
          <w:p w14:paraId="48CF5EC5" w14:textId="77777777" w:rsidR="00D3188C" w:rsidRPr="008144AA" w:rsidRDefault="00D3188C" w:rsidP="00D3188C">
            <w:pPr>
              <w:numPr>
                <w:ilvl w:val="2"/>
                <w:numId w:val="27"/>
              </w:numPr>
              <w:spacing w:line="276" w:lineRule="auto"/>
              <w:ind w:left="869" w:hanging="426"/>
              <w:rPr>
                <w:lang w:val="en-GB"/>
              </w:rPr>
            </w:pPr>
            <w:r w:rsidRPr="008144AA">
              <w:rPr>
                <w:lang w:val="en-GB"/>
              </w:rPr>
              <w:t xml:space="preserve">Provision for annual leave of not less than 10 days per year, not including sick and casual leave. </w:t>
            </w:r>
          </w:p>
          <w:p w14:paraId="56737FC9" w14:textId="77777777" w:rsidR="00D3188C" w:rsidRPr="008144AA" w:rsidRDefault="00D3188C" w:rsidP="00D3188C">
            <w:pPr>
              <w:numPr>
                <w:ilvl w:val="1"/>
                <w:numId w:val="17"/>
              </w:numPr>
              <w:spacing w:line="276" w:lineRule="auto"/>
              <w:rPr>
                <w:lang w:val="en-GB"/>
              </w:rPr>
            </w:pPr>
            <w:r w:rsidRPr="008144AA">
              <w:rPr>
                <w:lang w:val="en-GB"/>
              </w:rPr>
              <w:t xml:space="preserve">No child labour is allowed (Exceptions for children working on their families’ property requires an </w:t>
            </w:r>
            <w:hyperlink r:id="rId70" w:history="1">
              <w:r w:rsidRPr="008144AA">
                <w:rPr>
                  <w:rStyle w:val="Hyperlink"/>
                  <w:rFonts w:ascii="Verdana" w:hAnsi="Verdana"/>
                  <w:lang w:val="en-GB"/>
                </w:rPr>
                <w:t>Expert Stakeholder</w:t>
              </w:r>
            </w:hyperlink>
            <w:r w:rsidRPr="008144AA">
              <w:rPr>
                <w:lang w:val="en-GB"/>
              </w:rPr>
              <w:t xml:space="preserve"> opinion)</w:t>
            </w:r>
          </w:p>
          <w:p w14:paraId="27FA2228" w14:textId="77777777" w:rsidR="00D3188C" w:rsidRPr="008144AA" w:rsidRDefault="00D3188C" w:rsidP="00D3188C">
            <w:pPr>
              <w:numPr>
                <w:ilvl w:val="1"/>
                <w:numId w:val="17"/>
              </w:numPr>
              <w:spacing w:line="276" w:lineRule="auto"/>
              <w:rPr>
                <w:lang w:val="en-GB"/>
              </w:rPr>
            </w:pPr>
            <w:r w:rsidRPr="008144AA">
              <w:rPr>
                <w:lang w:val="en-GB"/>
              </w:rPr>
              <w:t xml:space="preserve">The Project Developer shall ensure the use of appropriate equipment, training of workers, documentation and </w:t>
            </w:r>
            <w:r w:rsidRPr="008144AA">
              <w:rPr>
                <w:lang w:val="en-GB"/>
              </w:rPr>
              <w:lastRenderedPageBreak/>
              <w:t xml:space="preserve">reporting of accidents and incidents, and emergency preparedness and response measures </w:t>
            </w:r>
          </w:p>
        </w:tc>
        <w:tc>
          <w:tcPr>
            <w:tcW w:w="1224" w:type="pct"/>
            <w:shd w:val="clear" w:color="auto" w:fill="E2F8FA"/>
          </w:tcPr>
          <w:p w14:paraId="41FD0DBB" w14:textId="49EFB6BC" w:rsidR="00D3188C" w:rsidRPr="008144AA" w:rsidRDefault="00D3188C" w:rsidP="00D3188C">
            <w:pPr>
              <w:spacing w:line="276" w:lineRule="auto"/>
              <w:rPr>
                <w:lang w:val="en-GB"/>
              </w:rPr>
            </w:pPr>
            <w:ins w:id="256" w:author="Author" w:date="2023-02-06T16:52:00Z">
              <w:r>
                <w:rPr>
                  <w:lang w:val="en-GB"/>
                </w:rPr>
                <w:lastRenderedPageBreak/>
                <w:t>N/A</w:t>
              </w:r>
            </w:ins>
          </w:p>
        </w:tc>
        <w:tc>
          <w:tcPr>
            <w:tcW w:w="1251" w:type="pct"/>
          </w:tcPr>
          <w:p w14:paraId="2404976D" w14:textId="0C422B42" w:rsidR="00D3188C" w:rsidRPr="008144AA" w:rsidRDefault="00D3188C" w:rsidP="00D3188C">
            <w:pPr>
              <w:spacing w:line="276" w:lineRule="auto"/>
              <w:rPr>
                <w:lang w:val="en-GB"/>
              </w:rPr>
            </w:pPr>
            <w:ins w:id="257" w:author="Author" w:date="2023-02-06T16:52:00Z">
              <w:r>
                <w:rPr>
                  <w:lang w:val="en-GB"/>
                </w:rPr>
                <w:t>N/A</w:t>
              </w:r>
            </w:ins>
          </w:p>
        </w:tc>
        <w:tc>
          <w:tcPr>
            <w:tcW w:w="1249" w:type="pct"/>
          </w:tcPr>
          <w:p w14:paraId="5F31F7EE" w14:textId="61823819" w:rsidR="00D3188C" w:rsidRPr="008144AA" w:rsidRDefault="00D3188C" w:rsidP="00D3188C">
            <w:pPr>
              <w:spacing w:line="276" w:lineRule="auto"/>
              <w:rPr>
                <w:lang w:val="en-GB"/>
              </w:rPr>
            </w:pPr>
            <w:ins w:id="258" w:author="Author" w:date="2023-02-06T16:52:00Z">
              <w:r>
                <w:rPr>
                  <w:lang w:val="en-GB"/>
                </w:rPr>
                <w:t>N/A</w:t>
              </w:r>
            </w:ins>
          </w:p>
        </w:tc>
      </w:tr>
      <w:tr w:rsidR="00D3188C" w:rsidRPr="008144AA" w14:paraId="75FD8DB4" w14:textId="77777777" w:rsidTr="00AB4B86">
        <w:tc>
          <w:tcPr>
            <w:tcW w:w="5000" w:type="pct"/>
            <w:gridSpan w:val="4"/>
            <w:shd w:val="clear" w:color="auto" w:fill="E2F8FA"/>
          </w:tcPr>
          <w:p w14:paraId="197343D2" w14:textId="77777777" w:rsidR="00D3188C" w:rsidRPr="008144AA" w:rsidRDefault="00D3188C" w:rsidP="00D3188C">
            <w:pPr>
              <w:spacing w:line="276" w:lineRule="auto"/>
              <w:rPr>
                <w:lang w:val="en-GB"/>
              </w:rPr>
            </w:pPr>
            <w:proofErr w:type="gramStart"/>
            <w:r w:rsidRPr="008144AA">
              <w:rPr>
                <w:b/>
                <w:bCs/>
                <w:lang w:val="en-GB"/>
              </w:rPr>
              <w:lastRenderedPageBreak/>
              <w:t>Principle  6.2</w:t>
            </w:r>
            <w:proofErr w:type="gramEnd"/>
            <w:r w:rsidRPr="008144AA">
              <w:rPr>
                <w:b/>
                <w:bCs/>
                <w:lang w:val="en-GB"/>
              </w:rPr>
              <w:t xml:space="preserve"> Negative Economic Consequences</w:t>
            </w:r>
          </w:p>
        </w:tc>
      </w:tr>
      <w:tr w:rsidR="00D3188C" w:rsidRPr="008144AA" w14:paraId="34A5DC8A" w14:textId="77777777" w:rsidTr="00AB4B86">
        <w:trPr>
          <w:trHeight w:val="405"/>
        </w:trPr>
        <w:tc>
          <w:tcPr>
            <w:tcW w:w="1276" w:type="pct"/>
          </w:tcPr>
          <w:p w14:paraId="1B3217FF" w14:textId="77777777" w:rsidR="00D3188C" w:rsidRPr="008144AA" w:rsidRDefault="00D3188C" w:rsidP="00D3188C">
            <w:pPr>
              <w:numPr>
                <w:ilvl w:val="1"/>
                <w:numId w:val="21"/>
              </w:numPr>
              <w:spacing w:line="276" w:lineRule="auto"/>
              <w:rPr>
                <w:lang w:val="en-GB"/>
              </w:rPr>
            </w:pPr>
            <w:r w:rsidRPr="008144AA">
              <w:rPr>
                <w:lang w:val="en-GB"/>
              </w:rPr>
              <w:t>Does the project cause negative economic consequences during and after project implementation?</w:t>
            </w:r>
          </w:p>
        </w:tc>
        <w:tc>
          <w:tcPr>
            <w:tcW w:w="1224" w:type="pct"/>
            <w:vMerge w:val="restart"/>
          </w:tcPr>
          <w:p w14:paraId="6BCF50CD" w14:textId="6752C7C2" w:rsidR="00D3188C" w:rsidRPr="00B95117" w:rsidRDefault="00D3188C" w:rsidP="00D3188C">
            <w:pPr>
              <w:spacing w:line="276" w:lineRule="auto"/>
              <w:rPr>
                <w:lang w:val="en-GB"/>
              </w:rPr>
            </w:pPr>
            <w:ins w:id="259" w:author="Author" w:date="2023-02-06T15:36:00Z">
              <w:r w:rsidRPr="00B95117">
                <w:rPr>
                  <w:lang w:val="en-GB"/>
                </w:rPr>
                <w:t>No</w:t>
              </w:r>
            </w:ins>
          </w:p>
        </w:tc>
        <w:tc>
          <w:tcPr>
            <w:tcW w:w="1251" w:type="pct"/>
            <w:vMerge w:val="restart"/>
            <w:shd w:val="clear" w:color="auto" w:fill="FFFFFF"/>
          </w:tcPr>
          <w:p w14:paraId="0B5BA709" w14:textId="4825ED5C" w:rsidR="00D3188C" w:rsidRPr="00B95117" w:rsidRDefault="00D3188C" w:rsidP="00D3188C">
            <w:pPr>
              <w:spacing w:line="276" w:lineRule="auto"/>
              <w:rPr>
                <w:lang w:val="en-GB"/>
              </w:rPr>
            </w:pPr>
            <w:ins w:id="260" w:author="Author" w:date="2023-02-06T15:37:00Z">
              <w:r w:rsidRPr="001973FB">
                <w:t xml:space="preserve">The </w:t>
              </w:r>
              <w:r>
                <w:t xml:space="preserve">project brings </w:t>
              </w:r>
              <w:r w:rsidRPr="001973FB">
                <w:t xml:space="preserve">positive socioeconomic and </w:t>
              </w:r>
              <w:r>
                <w:t>e</w:t>
              </w:r>
              <w:r w:rsidRPr="001973FB">
                <w:t>nvironmental impacts</w:t>
              </w:r>
              <w:r>
                <w:t xml:space="preserve"> </w:t>
              </w:r>
              <w:r w:rsidRPr="001973FB">
                <w:t xml:space="preserve">as follows: Creating jobs for the local people and providing clean </w:t>
              </w:r>
            </w:ins>
            <w:ins w:id="261" w:author="Author" w:date="2023-02-06T15:38:00Z">
              <w:r>
                <w:t xml:space="preserve">and renewable </w:t>
              </w:r>
            </w:ins>
            <w:ins w:id="262" w:author="Author" w:date="2023-02-06T15:39:00Z">
              <w:r>
                <w:t>energy</w:t>
              </w:r>
            </w:ins>
            <w:ins w:id="263" w:author="Author" w:date="2023-02-06T15:37:00Z">
              <w:r w:rsidRPr="001973FB">
                <w:t xml:space="preserve">. </w:t>
              </w:r>
            </w:ins>
            <w:ins w:id="264" w:author="Author" w:date="2023-02-06T15:40:00Z">
              <w:r>
                <w:t>The project does not</w:t>
              </w:r>
            </w:ins>
            <w:ins w:id="265" w:author="Author" w:date="2023-02-06T15:37:00Z">
              <w:r w:rsidRPr="001973FB">
                <w:t xml:space="preserve"> </w:t>
              </w:r>
            </w:ins>
            <w:ins w:id="266" w:author="Author" w:date="2023-02-06T15:40:00Z">
              <w:r>
                <w:t>cause</w:t>
              </w:r>
            </w:ins>
            <w:ins w:id="267" w:author="Author" w:date="2023-02-06T15:37:00Z">
              <w:r w:rsidRPr="001973FB">
                <w:t xml:space="preserve"> </w:t>
              </w:r>
            </w:ins>
            <w:ins w:id="268" w:author="Author" w:date="2023-02-06T15:39:00Z">
              <w:r>
                <w:t>negative economic consequences during and after project implementation</w:t>
              </w:r>
            </w:ins>
            <w:ins w:id="269" w:author="Author" w:date="2023-02-06T15:37:00Z">
              <w:r w:rsidRPr="001973FB">
                <w:t>.</w:t>
              </w:r>
            </w:ins>
          </w:p>
        </w:tc>
        <w:tc>
          <w:tcPr>
            <w:tcW w:w="1249" w:type="pct"/>
            <w:vMerge w:val="restart"/>
            <w:shd w:val="clear" w:color="auto" w:fill="FFFFFF"/>
          </w:tcPr>
          <w:p w14:paraId="5623C0BC" w14:textId="2C87664F" w:rsidR="00D3188C" w:rsidRPr="00B95117" w:rsidRDefault="00D3188C" w:rsidP="00D3188C">
            <w:pPr>
              <w:spacing w:line="276" w:lineRule="auto"/>
              <w:rPr>
                <w:lang w:val="en-GB"/>
              </w:rPr>
            </w:pPr>
            <w:ins w:id="270" w:author="Author" w:date="2023-02-06T15:37:00Z">
              <w:r>
                <w:rPr>
                  <w:lang w:val="en-GB"/>
                </w:rPr>
                <w:t>Not required</w:t>
              </w:r>
            </w:ins>
          </w:p>
        </w:tc>
      </w:tr>
      <w:tr w:rsidR="00D3188C" w:rsidRPr="008144AA" w14:paraId="76903C6E" w14:textId="77777777" w:rsidTr="00AB4B86">
        <w:tc>
          <w:tcPr>
            <w:tcW w:w="1276" w:type="pct"/>
          </w:tcPr>
          <w:p w14:paraId="5A0A77B8" w14:textId="77777777" w:rsidR="00D3188C" w:rsidRPr="008144AA" w:rsidRDefault="00D3188C" w:rsidP="00D3188C">
            <w:pPr>
              <w:spacing w:line="276" w:lineRule="auto"/>
              <w:rPr>
                <w:lang w:val="en-GB"/>
              </w:rPr>
            </w:pPr>
            <w:r w:rsidRPr="008144AA">
              <w:rPr>
                <w:lang w:val="en-GB"/>
              </w:rPr>
              <w:t>&gt;&gt;</w:t>
            </w:r>
          </w:p>
        </w:tc>
        <w:tc>
          <w:tcPr>
            <w:tcW w:w="1224" w:type="pct"/>
            <w:vMerge/>
          </w:tcPr>
          <w:p w14:paraId="5E9FA2A9" w14:textId="77777777" w:rsidR="00D3188C" w:rsidRPr="008144AA" w:rsidRDefault="00D3188C" w:rsidP="00D3188C">
            <w:pPr>
              <w:spacing w:line="276" w:lineRule="auto"/>
              <w:rPr>
                <w:lang w:val="en-GB"/>
              </w:rPr>
            </w:pPr>
          </w:p>
        </w:tc>
        <w:tc>
          <w:tcPr>
            <w:tcW w:w="1251" w:type="pct"/>
            <w:vMerge/>
            <w:shd w:val="clear" w:color="auto" w:fill="FFFFFF"/>
          </w:tcPr>
          <w:p w14:paraId="2D301EEA" w14:textId="77777777" w:rsidR="00D3188C" w:rsidRPr="008144AA" w:rsidRDefault="00D3188C" w:rsidP="00D3188C">
            <w:pPr>
              <w:numPr>
                <w:ilvl w:val="0"/>
                <w:numId w:val="18"/>
              </w:numPr>
              <w:spacing w:line="276" w:lineRule="auto"/>
              <w:rPr>
                <w:lang w:val="en-GB"/>
              </w:rPr>
            </w:pPr>
          </w:p>
        </w:tc>
        <w:tc>
          <w:tcPr>
            <w:tcW w:w="1249" w:type="pct"/>
            <w:vMerge/>
            <w:shd w:val="clear" w:color="auto" w:fill="FFFFFF"/>
          </w:tcPr>
          <w:p w14:paraId="2A1EB19A" w14:textId="77777777" w:rsidR="00D3188C" w:rsidRPr="008144AA" w:rsidRDefault="00D3188C" w:rsidP="00D3188C">
            <w:pPr>
              <w:numPr>
                <w:ilvl w:val="0"/>
                <w:numId w:val="20"/>
              </w:numPr>
              <w:spacing w:line="276" w:lineRule="auto"/>
              <w:rPr>
                <w:lang w:val="en-GB"/>
              </w:rPr>
            </w:pPr>
          </w:p>
        </w:tc>
      </w:tr>
      <w:tr w:rsidR="00D3188C" w:rsidRPr="008144AA" w14:paraId="2B7D3349" w14:textId="77777777" w:rsidTr="00AB4B86">
        <w:tc>
          <w:tcPr>
            <w:tcW w:w="5000" w:type="pct"/>
            <w:gridSpan w:val="4"/>
            <w:shd w:val="clear" w:color="auto" w:fill="E2F8FA"/>
          </w:tcPr>
          <w:p w14:paraId="166B3FD9" w14:textId="77777777" w:rsidR="00D3188C" w:rsidRPr="008144AA" w:rsidRDefault="00D3188C" w:rsidP="00D3188C">
            <w:pPr>
              <w:spacing w:line="276" w:lineRule="auto"/>
              <w:rPr>
                <w:lang w:val="en-GB"/>
              </w:rPr>
            </w:pPr>
            <w:proofErr w:type="gramStart"/>
            <w:r w:rsidRPr="008144AA">
              <w:rPr>
                <w:b/>
                <w:bCs/>
                <w:lang w:val="en-GB"/>
              </w:rPr>
              <w:t>Principle  7.1</w:t>
            </w:r>
            <w:proofErr w:type="gramEnd"/>
            <w:r w:rsidRPr="008144AA">
              <w:rPr>
                <w:b/>
                <w:bCs/>
                <w:lang w:val="en-GB"/>
              </w:rPr>
              <w:t xml:space="preserve">   Emissions</w:t>
            </w:r>
          </w:p>
        </w:tc>
      </w:tr>
      <w:tr w:rsidR="00D3188C" w:rsidRPr="008144AA" w14:paraId="0D084D19" w14:textId="77777777" w:rsidTr="00AB4B86">
        <w:tc>
          <w:tcPr>
            <w:tcW w:w="1276" w:type="pct"/>
          </w:tcPr>
          <w:p w14:paraId="7D254DFC" w14:textId="77777777" w:rsidR="00D3188C" w:rsidRPr="008144AA" w:rsidRDefault="00D3188C" w:rsidP="00D3188C">
            <w:pPr>
              <w:spacing w:line="276" w:lineRule="auto"/>
              <w:rPr>
                <w:lang w:val="en-GB"/>
              </w:rPr>
            </w:pPr>
            <w:r w:rsidRPr="008144AA">
              <w:rPr>
                <w:lang w:val="en-GB"/>
              </w:rPr>
              <w:t>Will the Project increase greenhouse gas emissions over the Baseline Scenario?</w:t>
            </w:r>
          </w:p>
        </w:tc>
        <w:tc>
          <w:tcPr>
            <w:tcW w:w="1224" w:type="pct"/>
            <w:vMerge w:val="restart"/>
          </w:tcPr>
          <w:p w14:paraId="1B2DADEA" w14:textId="3ACE563A" w:rsidR="00D3188C" w:rsidRPr="008144AA" w:rsidRDefault="00D3188C" w:rsidP="00D3188C">
            <w:pPr>
              <w:spacing w:line="276" w:lineRule="auto"/>
              <w:rPr>
                <w:lang w:val="en-GB"/>
              </w:rPr>
            </w:pPr>
            <w:ins w:id="271" w:author="Author" w:date="2023-02-06T15:41:00Z">
              <w:r>
                <w:rPr>
                  <w:lang w:val="en-GB"/>
                </w:rPr>
                <w:t>No</w:t>
              </w:r>
            </w:ins>
          </w:p>
        </w:tc>
        <w:tc>
          <w:tcPr>
            <w:tcW w:w="1251" w:type="pct"/>
            <w:vMerge w:val="restart"/>
            <w:shd w:val="clear" w:color="auto" w:fill="FFFFFF"/>
          </w:tcPr>
          <w:p w14:paraId="4275BD1A" w14:textId="0D60F089" w:rsidR="00D3188C" w:rsidRPr="008144AA" w:rsidDel="00BF65FF" w:rsidRDefault="00D3188C" w:rsidP="00D3188C">
            <w:pPr>
              <w:spacing w:line="276" w:lineRule="auto"/>
              <w:rPr>
                <w:lang w:val="en-GB"/>
              </w:rPr>
            </w:pPr>
            <w:ins w:id="272" w:author="Author" w:date="2023-02-06T15:43:00Z">
              <w:r w:rsidRPr="00E22B20">
                <w:t xml:space="preserve">The project is to generate clean electricity with the abundant resources and displace part of the electricity usage from the regional grid consisting of Laos and Thailand power grid, in which coal, oil and natural gas fired power plants are the dominated power sources. It </w:t>
              </w:r>
              <w:r w:rsidRPr="00E22B20">
                <w:lastRenderedPageBreak/>
                <w:t xml:space="preserve">displaces part of thermal power by making use of clean and renewable energy and the expected annual average GHG emission </w:t>
              </w:r>
            </w:ins>
            <w:ins w:id="273" w:author="Author" w:date="2023-02-06T15:44:00Z">
              <w:r>
                <w:t>r</w:t>
              </w:r>
            </w:ins>
            <w:ins w:id="274" w:author="Author" w:date="2023-02-06T15:43:00Z">
              <w:r w:rsidRPr="00E22B20">
                <w:t>eductions are about 62,184 tCO2e per year.</w:t>
              </w:r>
            </w:ins>
          </w:p>
        </w:tc>
        <w:tc>
          <w:tcPr>
            <w:tcW w:w="1249" w:type="pct"/>
            <w:vMerge w:val="restart"/>
            <w:shd w:val="clear" w:color="auto" w:fill="FFFFFF"/>
          </w:tcPr>
          <w:p w14:paraId="39E47925" w14:textId="2E8633B9" w:rsidR="00D3188C" w:rsidRPr="008144AA" w:rsidRDefault="00D3188C" w:rsidP="00D3188C">
            <w:pPr>
              <w:spacing w:line="276" w:lineRule="auto"/>
              <w:rPr>
                <w:lang w:val="en-GB"/>
              </w:rPr>
            </w:pPr>
            <w:ins w:id="275" w:author="Author" w:date="2023-02-06T15:41:00Z">
              <w:r>
                <w:rPr>
                  <w:lang w:val="en-GB"/>
                </w:rPr>
                <w:lastRenderedPageBreak/>
                <w:t>Not required</w:t>
              </w:r>
            </w:ins>
          </w:p>
        </w:tc>
      </w:tr>
      <w:tr w:rsidR="00D3188C" w:rsidRPr="008144AA" w14:paraId="6F066A20" w14:textId="77777777" w:rsidTr="00AB4B86">
        <w:tc>
          <w:tcPr>
            <w:tcW w:w="1276" w:type="pct"/>
          </w:tcPr>
          <w:p w14:paraId="12826498" w14:textId="77777777" w:rsidR="00D3188C" w:rsidRPr="008144AA" w:rsidRDefault="00D3188C" w:rsidP="00D3188C">
            <w:pPr>
              <w:spacing w:line="276" w:lineRule="auto"/>
              <w:rPr>
                <w:lang w:val="en-GB"/>
              </w:rPr>
            </w:pPr>
            <w:r w:rsidRPr="008144AA">
              <w:rPr>
                <w:lang w:val="en-GB"/>
              </w:rPr>
              <w:t>&gt;&gt;</w:t>
            </w:r>
          </w:p>
        </w:tc>
        <w:tc>
          <w:tcPr>
            <w:tcW w:w="1224" w:type="pct"/>
            <w:vMerge/>
          </w:tcPr>
          <w:p w14:paraId="2F59CAA6" w14:textId="77777777" w:rsidR="00D3188C" w:rsidRPr="008144AA" w:rsidRDefault="00D3188C" w:rsidP="00D3188C">
            <w:pPr>
              <w:spacing w:line="276" w:lineRule="auto"/>
              <w:rPr>
                <w:lang w:val="en-GB"/>
              </w:rPr>
            </w:pPr>
          </w:p>
        </w:tc>
        <w:tc>
          <w:tcPr>
            <w:tcW w:w="1251" w:type="pct"/>
            <w:vMerge/>
            <w:shd w:val="clear" w:color="auto" w:fill="FFFFFF"/>
          </w:tcPr>
          <w:p w14:paraId="22C01B52"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3EE4EA89" w14:textId="77777777" w:rsidR="00D3188C" w:rsidRPr="008144AA" w:rsidRDefault="00D3188C" w:rsidP="00D3188C">
            <w:pPr>
              <w:numPr>
                <w:ilvl w:val="0"/>
                <w:numId w:val="20"/>
              </w:numPr>
              <w:spacing w:line="276" w:lineRule="auto"/>
              <w:rPr>
                <w:lang w:val="en-GB"/>
              </w:rPr>
            </w:pPr>
          </w:p>
        </w:tc>
      </w:tr>
      <w:tr w:rsidR="00D3188C" w:rsidRPr="008144AA" w14:paraId="10B4EAED" w14:textId="77777777" w:rsidTr="00AB4B86">
        <w:tc>
          <w:tcPr>
            <w:tcW w:w="5000" w:type="pct"/>
            <w:gridSpan w:val="4"/>
            <w:shd w:val="clear" w:color="auto" w:fill="E2F8FA"/>
          </w:tcPr>
          <w:p w14:paraId="64223E17" w14:textId="77777777" w:rsidR="00D3188C" w:rsidRPr="008144AA" w:rsidRDefault="00D3188C" w:rsidP="00D3188C">
            <w:pPr>
              <w:spacing w:line="276" w:lineRule="auto"/>
              <w:rPr>
                <w:lang w:val="en-GB"/>
              </w:rPr>
            </w:pPr>
            <w:r w:rsidRPr="008144AA">
              <w:rPr>
                <w:b/>
                <w:bCs/>
                <w:lang w:val="en-GB"/>
              </w:rPr>
              <w:t xml:space="preserve">Principle </w:t>
            </w:r>
            <w:proofErr w:type="gramStart"/>
            <w:r w:rsidRPr="008144AA">
              <w:rPr>
                <w:b/>
                <w:bCs/>
                <w:lang w:val="en-GB"/>
              </w:rPr>
              <w:t>7.2  Energy</w:t>
            </w:r>
            <w:proofErr w:type="gramEnd"/>
            <w:r w:rsidRPr="008144AA">
              <w:rPr>
                <w:b/>
                <w:bCs/>
                <w:lang w:val="en-GB"/>
              </w:rPr>
              <w:t xml:space="preserve"> Supply</w:t>
            </w:r>
          </w:p>
        </w:tc>
      </w:tr>
      <w:tr w:rsidR="00D3188C" w:rsidRPr="008144AA" w14:paraId="02ED846C" w14:textId="77777777" w:rsidTr="00AB4B86">
        <w:trPr>
          <w:trHeight w:val="188"/>
        </w:trPr>
        <w:tc>
          <w:tcPr>
            <w:tcW w:w="1276" w:type="pct"/>
          </w:tcPr>
          <w:p w14:paraId="07A52F2A" w14:textId="77777777" w:rsidR="00D3188C" w:rsidRPr="008144AA" w:rsidRDefault="00D3188C" w:rsidP="00D3188C">
            <w:pPr>
              <w:spacing w:line="276" w:lineRule="auto"/>
              <w:rPr>
                <w:lang w:val="en-GB"/>
              </w:rPr>
            </w:pPr>
            <w:r w:rsidRPr="008144AA">
              <w:rPr>
                <w:lang w:val="en-GB"/>
              </w:rPr>
              <w:t>Will the Project use energy from a local grid or power supply (i.e., not connected to a national or regional grid) or fuel resource (such as wood, biomass) that provides for other local users?</w:t>
            </w:r>
          </w:p>
        </w:tc>
        <w:tc>
          <w:tcPr>
            <w:tcW w:w="1224" w:type="pct"/>
            <w:vMerge w:val="restart"/>
          </w:tcPr>
          <w:p w14:paraId="670F000C" w14:textId="5589207A" w:rsidR="00D3188C" w:rsidRPr="008144AA" w:rsidRDefault="00D3188C" w:rsidP="00D3188C">
            <w:pPr>
              <w:spacing w:line="276" w:lineRule="auto"/>
              <w:rPr>
                <w:lang w:val="en-GB"/>
              </w:rPr>
            </w:pPr>
            <w:ins w:id="276" w:author="Author" w:date="2023-02-06T16:03:00Z">
              <w:r>
                <w:rPr>
                  <w:lang w:val="en-GB"/>
                </w:rPr>
                <w:t>No</w:t>
              </w:r>
            </w:ins>
          </w:p>
        </w:tc>
        <w:tc>
          <w:tcPr>
            <w:tcW w:w="1251" w:type="pct"/>
            <w:vMerge w:val="restart"/>
            <w:shd w:val="clear" w:color="auto" w:fill="FFFFFF"/>
          </w:tcPr>
          <w:p w14:paraId="74BA400B" w14:textId="78FA7800" w:rsidR="00D3188C" w:rsidRPr="001B3208" w:rsidRDefault="00D3188C" w:rsidP="00D3188C">
            <w:pPr>
              <w:spacing w:line="276" w:lineRule="auto"/>
              <w:rPr>
                <w:ins w:id="277" w:author="Author" w:date="2023-02-06T15:54:00Z"/>
              </w:rPr>
            </w:pPr>
            <w:ins w:id="278" w:author="Author" w:date="2023-02-06T15:54:00Z">
              <w:r w:rsidRPr="001B3208">
                <w:t xml:space="preserve">The Project’s purpose is to generate clean and renewable energy. It uses some electricity from </w:t>
              </w:r>
            </w:ins>
            <w:ins w:id="279" w:author="Author" w:date="2023-02-06T15:57:00Z">
              <w:r>
                <w:t xml:space="preserve">the </w:t>
              </w:r>
            </w:ins>
            <w:ins w:id="280" w:author="Author" w:date="2023-02-06T16:03:00Z">
              <w:r>
                <w:t>Lao P</w:t>
              </w:r>
            </w:ins>
            <w:ins w:id="281" w:author="Author" w:date="2023-02-06T15:57:00Z">
              <w:r>
                <w:t xml:space="preserve">ower </w:t>
              </w:r>
            </w:ins>
            <w:ins w:id="282" w:author="Author" w:date="2023-02-06T16:03:00Z">
              <w:r>
                <w:t>G</w:t>
              </w:r>
            </w:ins>
            <w:ins w:id="283" w:author="Author" w:date="2023-02-06T15:57:00Z">
              <w:r>
                <w:t>rid</w:t>
              </w:r>
            </w:ins>
            <w:ins w:id="284" w:author="Author" w:date="2023-02-06T15:54:00Z">
              <w:r w:rsidRPr="001B3208">
                <w:t xml:space="preserve"> to meet the on-site electricity demand of production and living facilities. And this part of electricity consumption is very small so that the project did not affect the availability and reliability of energy supply to other users. When calculating GS</w:t>
              </w:r>
              <w:r>
                <w:t xml:space="preserve"> </w:t>
              </w:r>
              <w:r w:rsidRPr="001B3208">
                <w:t xml:space="preserve">CERs, the net on-grid electricity is used, which has deducted the electricity consumed by the project. </w:t>
              </w:r>
            </w:ins>
          </w:p>
          <w:p w14:paraId="2837D0FF" w14:textId="77777777" w:rsidR="00D3188C" w:rsidRPr="001B3208" w:rsidRDefault="00D3188C" w:rsidP="00D3188C">
            <w:pPr>
              <w:spacing w:line="276" w:lineRule="auto"/>
              <w:rPr>
                <w:ins w:id="285" w:author="Author" w:date="2023-02-06T15:54:00Z"/>
              </w:rPr>
            </w:pPr>
            <w:ins w:id="286" w:author="Author" w:date="2023-02-06T15:54:00Z">
              <w:r w:rsidRPr="001B3208">
                <w:t xml:space="preserve">The project has installed the bidirectional meter. </w:t>
              </w:r>
            </w:ins>
          </w:p>
          <w:p w14:paraId="4581C97D" w14:textId="005988CD" w:rsidR="00D3188C" w:rsidRPr="008144AA" w:rsidDel="00BF65FF" w:rsidRDefault="00D3188C" w:rsidP="00D3188C">
            <w:pPr>
              <w:spacing w:line="276" w:lineRule="auto"/>
              <w:rPr>
                <w:lang w:val="en-GB"/>
              </w:rPr>
            </w:pPr>
            <w:ins w:id="287" w:author="Author" w:date="2023-02-06T15:54:00Z">
              <w:r w:rsidRPr="001B3208">
                <w:lastRenderedPageBreak/>
                <w:t>The project does not involve fuel resource that provides for other local users.</w:t>
              </w:r>
            </w:ins>
          </w:p>
        </w:tc>
        <w:tc>
          <w:tcPr>
            <w:tcW w:w="1249" w:type="pct"/>
            <w:vMerge w:val="restart"/>
            <w:shd w:val="clear" w:color="auto" w:fill="FFFFFF"/>
          </w:tcPr>
          <w:p w14:paraId="1F1BA74A" w14:textId="5E1CA8FE" w:rsidR="00D3188C" w:rsidRPr="008144AA" w:rsidRDefault="00D3188C" w:rsidP="00D3188C">
            <w:pPr>
              <w:spacing w:line="276" w:lineRule="auto"/>
              <w:rPr>
                <w:lang w:val="en-GB"/>
              </w:rPr>
            </w:pPr>
            <w:ins w:id="288" w:author="Author" w:date="2023-02-06T15:41:00Z">
              <w:r>
                <w:rPr>
                  <w:lang w:val="en-GB"/>
                </w:rPr>
                <w:lastRenderedPageBreak/>
                <w:t>Not required</w:t>
              </w:r>
            </w:ins>
          </w:p>
        </w:tc>
      </w:tr>
      <w:tr w:rsidR="00D3188C" w:rsidRPr="008144AA" w14:paraId="1AEB19B3" w14:textId="77777777" w:rsidTr="00AB4B86">
        <w:trPr>
          <w:trHeight w:val="187"/>
        </w:trPr>
        <w:tc>
          <w:tcPr>
            <w:tcW w:w="1276" w:type="pct"/>
          </w:tcPr>
          <w:p w14:paraId="6CFDE219" w14:textId="77777777" w:rsidR="00D3188C" w:rsidRPr="008144AA" w:rsidRDefault="00D3188C" w:rsidP="00D3188C">
            <w:pPr>
              <w:spacing w:line="276" w:lineRule="auto"/>
              <w:rPr>
                <w:lang w:val="en-GB"/>
              </w:rPr>
            </w:pPr>
            <w:r w:rsidRPr="008144AA">
              <w:rPr>
                <w:lang w:val="en-GB"/>
              </w:rPr>
              <w:t>&gt;&gt;</w:t>
            </w:r>
          </w:p>
        </w:tc>
        <w:tc>
          <w:tcPr>
            <w:tcW w:w="1224" w:type="pct"/>
            <w:vMerge/>
          </w:tcPr>
          <w:p w14:paraId="62D7C222" w14:textId="77777777" w:rsidR="00D3188C" w:rsidRPr="008144AA" w:rsidRDefault="00D3188C" w:rsidP="00D3188C">
            <w:pPr>
              <w:spacing w:line="276" w:lineRule="auto"/>
              <w:rPr>
                <w:lang w:val="en-GB"/>
              </w:rPr>
            </w:pPr>
          </w:p>
        </w:tc>
        <w:tc>
          <w:tcPr>
            <w:tcW w:w="1251" w:type="pct"/>
            <w:vMerge/>
            <w:shd w:val="clear" w:color="auto" w:fill="FFFFFF"/>
          </w:tcPr>
          <w:p w14:paraId="0A3F763C"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3FA79425" w14:textId="77777777" w:rsidR="00D3188C" w:rsidRPr="008144AA" w:rsidRDefault="00D3188C" w:rsidP="00D3188C">
            <w:pPr>
              <w:numPr>
                <w:ilvl w:val="0"/>
                <w:numId w:val="20"/>
              </w:numPr>
              <w:spacing w:line="276" w:lineRule="auto"/>
              <w:rPr>
                <w:lang w:val="en-GB"/>
              </w:rPr>
            </w:pPr>
          </w:p>
        </w:tc>
      </w:tr>
      <w:tr w:rsidR="00D3188C" w:rsidRPr="008144AA" w14:paraId="31741526" w14:textId="77777777" w:rsidTr="00AB4B86">
        <w:tc>
          <w:tcPr>
            <w:tcW w:w="5000" w:type="pct"/>
            <w:gridSpan w:val="4"/>
            <w:shd w:val="clear" w:color="auto" w:fill="E2F8FA"/>
          </w:tcPr>
          <w:p w14:paraId="48459BBA" w14:textId="77777777" w:rsidR="00D3188C" w:rsidRPr="008144AA" w:rsidRDefault="00D3188C" w:rsidP="00D3188C">
            <w:pPr>
              <w:spacing w:line="276" w:lineRule="auto"/>
              <w:rPr>
                <w:lang w:val="en-GB"/>
              </w:rPr>
            </w:pPr>
            <w:proofErr w:type="gramStart"/>
            <w:r w:rsidRPr="008144AA">
              <w:rPr>
                <w:b/>
                <w:bCs/>
                <w:lang w:val="en-GB"/>
              </w:rPr>
              <w:t>Principle  8.1</w:t>
            </w:r>
            <w:proofErr w:type="gramEnd"/>
            <w:r w:rsidRPr="008144AA">
              <w:rPr>
                <w:b/>
                <w:bCs/>
                <w:lang w:val="en-GB"/>
              </w:rPr>
              <w:t> Impact on Natural Water Patterns/Flows</w:t>
            </w:r>
          </w:p>
        </w:tc>
      </w:tr>
      <w:tr w:rsidR="00D3188C" w:rsidRPr="008144AA" w14:paraId="503B4861" w14:textId="77777777" w:rsidTr="00AB4B86">
        <w:trPr>
          <w:trHeight w:val="149"/>
        </w:trPr>
        <w:tc>
          <w:tcPr>
            <w:tcW w:w="1276" w:type="pct"/>
          </w:tcPr>
          <w:p w14:paraId="4D5C1FD5" w14:textId="77777777" w:rsidR="00D3188C" w:rsidRPr="008144AA" w:rsidRDefault="00D3188C" w:rsidP="00D3188C">
            <w:pPr>
              <w:spacing w:line="276" w:lineRule="auto"/>
              <w:rPr>
                <w:lang w:val="en-GB"/>
              </w:rPr>
            </w:pPr>
            <w:r w:rsidRPr="008144AA">
              <w:rPr>
                <w:lang w:val="en-GB"/>
              </w:rPr>
              <w:t xml:space="preserve">Will the Project affect the natural or pre-existing pattern of watercourses, </w:t>
            </w:r>
            <w:proofErr w:type="gramStart"/>
            <w:r w:rsidRPr="008144AA">
              <w:rPr>
                <w:lang w:val="en-GB"/>
              </w:rPr>
              <w:t>ground-water</w:t>
            </w:r>
            <w:proofErr w:type="gramEnd"/>
            <w:r w:rsidRPr="008144AA">
              <w:rPr>
                <w:lang w:val="en-GB"/>
              </w:rPr>
              <w:t xml:space="preserve"> and/or the watershed(s) such as high seasonal flow variability, flooding potential, lack of aquatic connectivity or water scarcity?</w:t>
            </w:r>
          </w:p>
        </w:tc>
        <w:tc>
          <w:tcPr>
            <w:tcW w:w="1224" w:type="pct"/>
            <w:vMerge w:val="restart"/>
          </w:tcPr>
          <w:p w14:paraId="623DFDBA" w14:textId="2D0F3BD5" w:rsidR="00D3188C" w:rsidRPr="008144AA" w:rsidRDefault="00D3188C" w:rsidP="00D3188C">
            <w:pPr>
              <w:spacing w:line="276" w:lineRule="auto"/>
              <w:rPr>
                <w:lang w:val="en-GB"/>
              </w:rPr>
            </w:pPr>
            <w:ins w:id="289" w:author="Author" w:date="2023-02-06T16:04:00Z">
              <w:r>
                <w:rPr>
                  <w:lang w:val="en-GB"/>
                </w:rPr>
                <w:t>No</w:t>
              </w:r>
            </w:ins>
          </w:p>
        </w:tc>
        <w:tc>
          <w:tcPr>
            <w:tcW w:w="1251" w:type="pct"/>
            <w:vMerge w:val="restart"/>
            <w:shd w:val="clear" w:color="auto" w:fill="FFFFFF"/>
          </w:tcPr>
          <w:p w14:paraId="7F3BB01E" w14:textId="340C3060" w:rsidR="00D3188C" w:rsidRPr="008144AA" w:rsidDel="00BF65FF" w:rsidRDefault="00D3188C" w:rsidP="00D3188C">
            <w:pPr>
              <w:spacing w:line="276" w:lineRule="auto"/>
              <w:rPr>
                <w:lang w:val="en-GB"/>
              </w:rPr>
            </w:pPr>
            <w:ins w:id="290" w:author="Author" w:date="2023-02-06T16:10:00Z">
              <w:r w:rsidRPr="00F54DB1">
                <w:t>The project activity would not have negative impact on the natural or pre</w:t>
              </w:r>
              <w:r>
                <w:t>-</w:t>
              </w:r>
              <w:r w:rsidRPr="00F54DB1">
                <w:t xml:space="preserve">existing pattern of watercourses, </w:t>
              </w:r>
              <w:proofErr w:type="gramStart"/>
              <w:r w:rsidRPr="00F54DB1">
                <w:t>ground</w:t>
              </w:r>
            </w:ins>
            <w:ins w:id="291" w:author="Author" w:date="2023-02-06T16:21:00Z">
              <w:r>
                <w:t>-</w:t>
              </w:r>
            </w:ins>
            <w:ins w:id="292" w:author="Author" w:date="2023-02-06T16:10:00Z">
              <w:r w:rsidRPr="00F54DB1">
                <w:t>water</w:t>
              </w:r>
              <w:proofErr w:type="gramEnd"/>
              <w:r w:rsidRPr="00F54DB1">
                <w:t xml:space="preserve"> and/or the watershed(s). The opinions and recommendations of experts, such as IEE indicators, stakeholder Interview feedback, confirmed opinion from village organization and annual waterflow monitoring data was sought and demonstrated as being included in the Project design and Monitoring.</w:t>
              </w:r>
            </w:ins>
          </w:p>
        </w:tc>
        <w:tc>
          <w:tcPr>
            <w:tcW w:w="1249" w:type="pct"/>
            <w:vMerge w:val="restart"/>
            <w:shd w:val="clear" w:color="auto" w:fill="FFFFFF"/>
          </w:tcPr>
          <w:p w14:paraId="2FE07027" w14:textId="0D56D8DF" w:rsidR="00D3188C" w:rsidRPr="008144AA" w:rsidRDefault="00D3188C" w:rsidP="00D3188C">
            <w:pPr>
              <w:spacing w:line="276" w:lineRule="auto"/>
              <w:rPr>
                <w:lang w:val="en-GB"/>
              </w:rPr>
            </w:pPr>
            <w:ins w:id="293" w:author="Author" w:date="2023-02-06T16:04:00Z">
              <w:r>
                <w:rPr>
                  <w:lang w:val="en-GB"/>
                </w:rPr>
                <w:t>Not required</w:t>
              </w:r>
            </w:ins>
          </w:p>
        </w:tc>
      </w:tr>
      <w:tr w:rsidR="00D3188C" w:rsidRPr="008144AA" w14:paraId="270DDDDC" w14:textId="77777777" w:rsidTr="00AB4B86">
        <w:trPr>
          <w:trHeight w:val="149"/>
        </w:trPr>
        <w:tc>
          <w:tcPr>
            <w:tcW w:w="1276" w:type="pct"/>
          </w:tcPr>
          <w:p w14:paraId="0D54A4A2" w14:textId="77777777" w:rsidR="00D3188C" w:rsidRPr="008144AA" w:rsidRDefault="00D3188C" w:rsidP="00D3188C">
            <w:pPr>
              <w:spacing w:line="276" w:lineRule="auto"/>
              <w:rPr>
                <w:lang w:val="en-GB"/>
              </w:rPr>
            </w:pPr>
            <w:r w:rsidRPr="008144AA">
              <w:rPr>
                <w:lang w:val="en-GB"/>
              </w:rPr>
              <w:t>&gt;&gt;</w:t>
            </w:r>
          </w:p>
        </w:tc>
        <w:tc>
          <w:tcPr>
            <w:tcW w:w="1224" w:type="pct"/>
            <w:vMerge/>
          </w:tcPr>
          <w:p w14:paraId="033C83D7" w14:textId="77777777" w:rsidR="00D3188C" w:rsidRPr="008144AA" w:rsidRDefault="00D3188C" w:rsidP="00D3188C">
            <w:pPr>
              <w:spacing w:line="276" w:lineRule="auto"/>
              <w:rPr>
                <w:lang w:val="en-GB"/>
              </w:rPr>
            </w:pPr>
          </w:p>
        </w:tc>
        <w:tc>
          <w:tcPr>
            <w:tcW w:w="1251" w:type="pct"/>
            <w:vMerge/>
            <w:shd w:val="clear" w:color="auto" w:fill="FFFFFF"/>
          </w:tcPr>
          <w:p w14:paraId="439A904B"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1B9E6824" w14:textId="77777777" w:rsidR="00D3188C" w:rsidRPr="008144AA" w:rsidRDefault="00D3188C" w:rsidP="00D3188C">
            <w:pPr>
              <w:numPr>
                <w:ilvl w:val="0"/>
                <w:numId w:val="20"/>
              </w:numPr>
              <w:spacing w:line="276" w:lineRule="auto"/>
              <w:rPr>
                <w:lang w:val="en-GB"/>
              </w:rPr>
            </w:pPr>
          </w:p>
        </w:tc>
      </w:tr>
      <w:tr w:rsidR="00D3188C" w:rsidRPr="008144AA" w14:paraId="0C8DCE4E" w14:textId="77777777" w:rsidTr="00AB4B86">
        <w:tc>
          <w:tcPr>
            <w:tcW w:w="5000" w:type="pct"/>
            <w:gridSpan w:val="4"/>
            <w:shd w:val="clear" w:color="auto" w:fill="E2F8FA"/>
          </w:tcPr>
          <w:p w14:paraId="5A04FDEA" w14:textId="77777777" w:rsidR="00D3188C" w:rsidRPr="008144AA" w:rsidRDefault="00D3188C" w:rsidP="00D3188C">
            <w:pPr>
              <w:spacing w:line="276" w:lineRule="auto"/>
              <w:rPr>
                <w:lang w:val="en-GB"/>
              </w:rPr>
            </w:pPr>
            <w:proofErr w:type="gramStart"/>
            <w:r w:rsidRPr="008144AA">
              <w:rPr>
                <w:b/>
                <w:bCs/>
                <w:lang w:val="en-GB"/>
              </w:rPr>
              <w:t>Principle  8.2</w:t>
            </w:r>
            <w:proofErr w:type="gramEnd"/>
            <w:r w:rsidRPr="008144AA">
              <w:rPr>
                <w:b/>
                <w:bCs/>
                <w:lang w:val="en-GB"/>
              </w:rPr>
              <w:t> Erosion and/or Water Body Instability</w:t>
            </w:r>
          </w:p>
        </w:tc>
      </w:tr>
      <w:tr w:rsidR="00D3188C" w:rsidRPr="008144AA" w14:paraId="4D2B19D2" w14:textId="77777777" w:rsidTr="00AB4B86">
        <w:trPr>
          <w:trHeight w:val="149"/>
        </w:trPr>
        <w:tc>
          <w:tcPr>
            <w:tcW w:w="1276" w:type="pct"/>
          </w:tcPr>
          <w:p w14:paraId="265F5AD2" w14:textId="644F72FD" w:rsidR="00D3188C" w:rsidRPr="004C18FD" w:rsidRDefault="00D3188C" w:rsidP="00D3188C">
            <w:pPr>
              <w:pStyle w:val="ListParagraph"/>
              <w:numPr>
                <w:ilvl w:val="4"/>
                <w:numId w:val="20"/>
              </w:numPr>
              <w:spacing w:line="276" w:lineRule="auto"/>
              <w:ind w:left="313"/>
              <w:rPr>
                <w:rFonts w:cs="Arial"/>
                <w:szCs w:val="22"/>
                <w:lang w:eastAsia="de-DE"/>
              </w:rPr>
            </w:pPr>
            <w:r w:rsidRPr="004C18FD">
              <w:rPr>
                <w:rFonts w:cs="Arial"/>
                <w:szCs w:val="22"/>
                <w:lang w:eastAsia="de-DE"/>
              </w:rPr>
              <w:t xml:space="preserve">Could the Project directly or indirectly cause additional erosion and/or water body instability or disrupt the natural pattern of erosion? </w:t>
            </w:r>
          </w:p>
          <w:p w14:paraId="37304713" w14:textId="14C9A001" w:rsidR="00D3188C" w:rsidRPr="0044468F" w:rsidRDefault="00D3188C" w:rsidP="00D3188C">
            <w:pPr>
              <w:pStyle w:val="ListParagraph"/>
              <w:numPr>
                <w:ilvl w:val="4"/>
                <w:numId w:val="20"/>
              </w:numPr>
              <w:spacing w:line="276" w:lineRule="auto"/>
              <w:ind w:left="313"/>
              <w:rPr>
                <w:lang w:val="en-GB"/>
              </w:rPr>
            </w:pPr>
            <w:r w:rsidRPr="004C18FD">
              <w:rPr>
                <w:rFonts w:cs="Arial"/>
                <w:szCs w:val="22"/>
                <w:lang w:eastAsia="de-DE"/>
              </w:rPr>
              <w:lastRenderedPageBreak/>
              <w:t>Is the Project’s area of influence susceptible to excessive erosion and/or water body instability?</w:t>
            </w:r>
          </w:p>
        </w:tc>
        <w:tc>
          <w:tcPr>
            <w:tcW w:w="1224" w:type="pct"/>
            <w:vMerge w:val="restart"/>
          </w:tcPr>
          <w:p w14:paraId="52237B58" w14:textId="64003215" w:rsidR="00D3188C" w:rsidRPr="008144AA" w:rsidRDefault="00D3188C" w:rsidP="00D3188C">
            <w:pPr>
              <w:spacing w:line="276" w:lineRule="auto"/>
              <w:rPr>
                <w:lang w:val="en-GB"/>
              </w:rPr>
            </w:pPr>
            <w:ins w:id="294" w:author="Author" w:date="2023-02-06T16:21:00Z">
              <w:r>
                <w:rPr>
                  <w:lang w:val="en-GB"/>
                </w:rPr>
                <w:lastRenderedPageBreak/>
                <w:t>No</w:t>
              </w:r>
            </w:ins>
          </w:p>
        </w:tc>
        <w:tc>
          <w:tcPr>
            <w:tcW w:w="1251" w:type="pct"/>
            <w:vMerge w:val="restart"/>
            <w:shd w:val="clear" w:color="auto" w:fill="FFFFFF"/>
          </w:tcPr>
          <w:p w14:paraId="1E7A2800" w14:textId="77777777" w:rsidR="00D3188C" w:rsidRDefault="00D3188C" w:rsidP="00D3188C">
            <w:pPr>
              <w:spacing w:line="276" w:lineRule="auto"/>
              <w:rPr>
                <w:ins w:id="295" w:author="Author" w:date="2023-02-06T16:22:00Z"/>
              </w:rPr>
            </w:pPr>
            <w:ins w:id="296" w:author="Author" w:date="2023-02-06T16:21:00Z">
              <w:r w:rsidRPr="00AC0E83">
                <w:t xml:space="preserve">To prevent soil erosion, fast-growing trees and grass was planted in the non-plant slopes. Drain system established in the quarry area </w:t>
              </w:r>
              <w:r w:rsidRPr="00AC0E83">
                <w:lastRenderedPageBreak/>
                <w:t>and slag yard covered during rainy season. Thus, the construction of the project did not lead to observable change in soil quality. After construction was completed, the area replanted for long-term benefits. The excavated area at the intake weir and powerhouse was protected by planting trees and grass to control erosion. Soil removed during the construction process was stockpiled separately and would be reused later on. The local government is responsible for monitoring of the implementation. Therefore</w:t>
              </w:r>
            </w:ins>
            <w:ins w:id="297" w:author="Author" w:date="2023-02-06T16:22:00Z">
              <w:r>
                <w:t>,</w:t>
              </w:r>
            </w:ins>
            <w:ins w:id="298" w:author="Author" w:date="2023-02-06T16:21:00Z">
              <w:r w:rsidRPr="00AC0E83">
                <w:t xml:space="preserve"> it is impossible for the project to cause additional erosion and/or water body instability or disrupt natural pattern of erosion.</w:t>
              </w:r>
            </w:ins>
          </w:p>
          <w:p w14:paraId="4B5A13F8" w14:textId="77777777" w:rsidR="00D3188C" w:rsidRDefault="00D3188C" w:rsidP="00D3188C">
            <w:pPr>
              <w:spacing w:line="276" w:lineRule="auto"/>
              <w:rPr>
                <w:ins w:id="299" w:author="Author" w:date="2023-02-06T16:22:00Z"/>
                <w:lang w:val="en-GB"/>
              </w:rPr>
            </w:pPr>
          </w:p>
          <w:p w14:paraId="363FB7D6" w14:textId="1B68B3B1" w:rsidR="00D3188C" w:rsidRPr="008144AA" w:rsidDel="00BF65FF" w:rsidRDefault="00D3188C" w:rsidP="00D3188C">
            <w:pPr>
              <w:spacing w:line="276" w:lineRule="auto"/>
              <w:rPr>
                <w:lang w:val="en-GB"/>
              </w:rPr>
            </w:pPr>
            <w:ins w:id="300" w:author="Author" w:date="2023-02-06T16:22:00Z">
              <w:r w:rsidRPr="007B2F23">
                <w:t xml:space="preserve">The project activity is only a hydropower project which </w:t>
              </w:r>
              <w:r>
                <w:t xml:space="preserve">does </w:t>
              </w:r>
              <w:r w:rsidRPr="007B2F23">
                <w:t xml:space="preserve">not include any planting, </w:t>
              </w:r>
            </w:ins>
            <w:ins w:id="301" w:author="Author" w:date="2023-02-06T16:23:00Z">
              <w:r w:rsidRPr="007B2F23">
                <w:lastRenderedPageBreak/>
                <w:t>agriculture,</w:t>
              </w:r>
            </w:ins>
            <w:ins w:id="302" w:author="Author" w:date="2023-02-06T16:22:00Z">
              <w:r w:rsidRPr="007B2F23">
                <w:t xml:space="preserve"> or similar activities. Therefore</w:t>
              </w:r>
            </w:ins>
            <w:ins w:id="303" w:author="Author" w:date="2023-02-06T16:23:00Z">
              <w:r>
                <w:t>,</w:t>
              </w:r>
            </w:ins>
            <w:ins w:id="304" w:author="Author" w:date="2023-02-06T16:22:00Z">
              <w:r w:rsidRPr="007B2F23">
                <w:t xml:space="preserve"> the project’s area of influence is not susceptible to excessive erosion</w:t>
              </w:r>
              <w:r w:rsidRPr="007B2F23">
                <w:rPr>
                  <w:lang w:val="en-GB"/>
                </w:rPr>
                <w:t xml:space="preserve"> </w:t>
              </w:r>
              <w:r w:rsidRPr="007B2F23">
                <w:t>and/or water body instability.</w:t>
              </w:r>
            </w:ins>
          </w:p>
        </w:tc>
        <w:tc>
          <w:tcPr>
            <w:tcW w:w="1249" w:type="pct"/>
            <w:vMerge w:val="restart"/>
            <w:shd w:val="clear" w:color="auto" w:fill="FFFFFF"/>
          </w:tcPr>
          <w:p w14:paraId="457C508D" w14:textId="6B7EB08C" w:rsidR="00D3188C" w:rsidRPr="008144AA" w:rsidRDefault="00D3188C" w:rsidP="00D3188C">
            <w:pPr>
              <w:spacing w:line="276" w:lineRule="auto"/>
              <w:rPr>
                <w:lang w:val="en-GB"/>
              </w:rPr>
            </w:pPr>
            <w:ins w:id="305" w:author="Author" w:date="2023-02-06T16:21:00Z">
              <w:r>
                <w:rPr>
                  <w:lang w:val="en-GB"/>
                </w:rPr>
                <w:lastRenderedPageBreak/>
                <w:t>Not required</w:t>
              </w:r>
            </w:ins>
          </w:p>
        </w:tc>
      </w:tr>
      <w:tr w:rsidR="00D3188C" w:rsidRPr="008144AA" w14:paraId="35E66F63" w14:textId="77777777" w:rsidTr="00AB4B86">
        <w:trPr>
          <w:trHeight w:val="149"/>
        </w:trPr>
        <w:tc>
          <w:tcPr>
            <w:tcW w:w="1276" w:type="pct"/>
          </w:tcPr>
          <w:p w14:paraId="098A7D03" w14:textId="77777777" w:rsidR="00D3188C" w:rsidRPr="008144AA" w:rsidRDefault="00D3188C" w:rsidP="00D3188C">
            <w:pPr>
              <w:spacing w:line="276" w:lineRule="auto"/>
              <w:rPr>
                <w:lang w:val="en-GB"/>
              </w:rPr>
            </w:pPr>
            <w:r w:rsidRPr="008144AA">
              <w:rPr>
                <w:lang w:val="en-GB"/>
              </w:rPr>
              <w:t>&gt;&gt;</w:t>
            </w:r>
          </w:p>
        </w:tc>
        <w:tc>
          <w:tcPr>
            <w:tcW w:w="1224" w:type="pct"/>
            <w:vMerge/>
          </w:tcPr>
          <w:p w14:paraId="20EA88E6" w14:textId="77777777" w:rsidR="00D3188C" w:rsidRPr="008144AA" w:rsidRDefault="00D3188C" w:rsidP="00D3188C">
            <w:pPr>
              <w:spacing w:line="276" w:lineRule="auto"/>
              <w:rPr>
                <w:lang w:val="en-GB"/>
              </w:rPr>
            </w:pPr>
          </w:p>
        </w:tc>
        <w:tc>
          <w:tcPr>
            <w:tcW w:w="1251" w:type="pct"/>
            <w:vMerge/>
            <w:shd w:val="clear" w:color="auto" w:fill="FFFFFF"/>
          </w:tcPr>
          <w:p w14:paraId="6092AADB"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75B18273" w14:textId="77777777" w:rsidR="00D3188C" w:rsidRPr="008144AA" w:rsidRDefault="00D3188C" w:rsidP="00D3188C">
            <w:pPr>
              <w:numPr>
                <w:ilvl w:val="0"/>
                <w:numId w:val="20"/>
              </w:numPr>
              <w:spacing w:line="276" w:lineRule="auto"/>
              <w:rPr>
                <w:lang w:val="en-GB"/>
              </w:rPr>
            </w:pPr>
          </w:p>
        </w:tc>
      </w:tr>
      <w:tr w:rsidR="00D3188C" w:rsidRPr="008144AA" w14:paraId="51F4F771" w14:textId="77777777" w:rsidTr="00AB4B86">
        <w:tc>
          <w:tcPr>
            <w:tcW w:w="5000" w:type="pct"/>
            <w:gridSpan w:val="4"/>
            <w:shd w:val="clear" w:color="auto" w:fill="E2F8FA"/>
          </w:tcPr>
          <w:p w14:paraId="644BFB4F" w14:textId="77777777" w:rsidR="00D3188C" w:rsidRPr="008144AA" w:rsidRDefault="00D3188C" w:rsidP="00D3188C">
            <w:pPr>
              <w:spacing w:line="276" w:lineRule="auto"/>
              <w:rPr>
                <w:b/>
                <w:bCs/>
                <w:lang w:val="en-GB"/>
              </w:rPr>
            </w:pPr>
            <w:proofErr w:type="gramStart"/>
            <w:r w:rsidRPr="008144AA">
              <w:rPr>
                <w:b/>
                <w:bCs/>
                <w:lang w:val="en-GB"/>
              </w:rPr>
              <w:t>Principle  9.1</w:t>
            </w:r>
            <w:proofErr w:type="gramEnd"/>
            <w:r w:rsidRPr="008144AA">
              <w:rPr>
                <w:b/>
                <w:bCs/>
                <w:lang w:val="en-GB"/>
              </w:rPr>
              <w:t xml:space="preserve">  Landscape Modification and Soil</w:t>
            </w:r>
          </w:p>
        </w:tc>
      </w:tr>
      <w:tr w:rsidR="00D3188C" w:rsidRPr="008144AA" w14:paraId="42719EEB" w14:textId="77777777" w:rsidTr="00AB4B86">
        <w:trPr>
          <w:trHeight w:val="149"/>
        </w:trPr>
        <w:tc>
          <w:tcPr>
            <w:tcW w:w="1276" w:type="pct"/>
          </w:tcPr>
          <w:p w14:paraId="3DC5798D" w14:textId="77777777" w:rsidR="00D3188C" w:rsidRPr="008144AA" w:rsidRDefault="00D3188C" w:rsidP="00D3188C">
            <w:pPr>
              <w:spacing w:line="276" w:lineRule="auto"/>
              <w:rPr>
                <w:lang w:val="en-GB"/>
              </w:rPr>
            </w:pPr>
            <w:r w:rsidRPr="008144AA">
              <w:rPr>
                <w:lang w:val="en-GB"/>
              </w:rPr>
              <w:t>Does the Project involve the use of land and soil for production of crops or other products?</w:t>
            </w:r>
          </w:p>
        </w:tc>
        <w:tc>
          <w:tcPr>
            <w:tcW w:w="1224" w:type="pct"/>
            <w:vMerge w:val="restart"/>
          </w:tcPr>
          <w:p w14:paraId="5BD4E558" w14:textId="0A9D45E3" w:rsidR="00D3188C" w:rsidRPr="008144AA" w:rsidRDefault="00D3188C" w:rsidP="00D3188C">
            <w:pPr>
              <w:spacing w:line="276" w:lineRule="auto"/>
              <w:rPr>
                <w:lang w:val="en-GB"/>
              </w:rPr>
            </w:pPr>
            <w:ins w:id="306" w:author="Author" w:date="2023-02-06T16:28:00Z">
              <w:r>
                <w:rPr>
                  <w:lang w:val="en-GB"/>
                </w:rPr>
                <w:t>No</w:t>
              </w:r>
            </w:ins>
          </w:p>
        </w:tc>
        <w:tc>
          <w:tcPr>
            <w:tcW w:w="1251" w:type="pct"/>
            <w:vMerge w:val="restart"/>
            <w:shd w:val="clear" w:color="auto" w:fill="FFFFFF"/>
          </w:tcPr>
          <w:p w14:paraId="116F59FB" w14:textId="5E953A50" w:rsidR="00D3188C" w:rsidRPr="008144AA" w:rsidDel="00BF65FF" w:rsidRDefault="00D3188C" w:rsidP="00D3188C">
            <w:pPr>
              <w:spacing w:line="276" w:lineRule="auto"/>
              <w:rPr>
                <w:lang w:val="en-GB"/>
              </w:rPr>
            </w:pPr>
            <w:ins w:id="307" w:author="Author" w:date="2023-02-06T16:28:00Z">
              <w:r w:rsidRPr="001777E7">
                <w:t>The project activity is only a hydropower project which does not involve the use of land and soil for production of crops or other products.</w:t>
              </w:r>
            </w:ins>
          </w:p>
        </w:tc>
        <w:tc>
          <w:tcPr>
            <w:tcW w:w="1249" w:type="pct"/>
            <w:vMerge w:val="restart"/>
            <w:shd w:val="clear" w:color="auto" w:fill="FFFFFF"/>
          </w:tcPr>
          <w:p w14:paraId="77DBB312" w14:textId="1A917307" w:rsidR="00D3188C" w:rsidRPr="008144AA" w:rsidRDefault="00D3188C" w:rsidP="00D3188C">
            <w:pPr>
              <w:spacing w:line="276" w:lineRule="auto"/>
              <w:rPr>
                <w:lang w:val="en-GB"/>
              </w:rPr>
            </w:pPr>
            <w:ins w:id="308" w:author="Author" w:date="2023-02-06T16:28:00Z">
              <w:r>
                <w:rPr>
                  <w:lang w:val="en-GB"/>
                </w:rPr>
                <w:t>Not required</w:t>
              </w:r>
            </w:ins>
          </w:p>
        </w:tc>
      </w:tr>
      <w:tr w:rsidR="00D3188C" w:rsidRPr="008144AA" w14:paraId="29CFB8C5" w14:textId="77777777" w:rsidTr="00AB4B86">
        <w:trPr>
          <w:trHeight w:val="149"/>
        </w:trPr>
        <w:tc>
          <w:tcPr>
            <w:tcW w:w="1276" w:type="pct"/>
          </w:tcPr>
          <w:p w14:paraId="1BEA6E12" w14:textId="77777777" w:rsidR="00D3188C" w:rsidRPr="008144AA" w:rsidRDefault="00D3188C" w:rsidP="00D3188C">
            <w:pPr>
              <w:spacing w:line="276" w:lineRule="auto"/>
              <w:rPr>
                <w:lang w:val="en-GB"/>
              </w:rPr>
            </w:pPr>
            <w:r w:rsidRPr="008144AA">
              <w:rPr>
                <w:lang w:val="en-GB"/>
              </w:rPr>
              <w:t>&gt;&gt;</w:t>
            </w:r>
          </w:p>
        </w:tc>
        <w:tc>
          <w:tcPr>
            <w:tcW w:w="1224" w:type="pct"/>
            <w:vMerge/>
          </w:tcPr>
          <w:p w14:paraId="0B8D7412" w14:textId="77777777" w:rsidR="00D3188C" w:rsidRPr="008144AA" w:rsidRDefault="00D3188C" w:rsidP="00D3188C">
            <w:pPr>
              <w:spacing w:line="276" w:lineRule="auto"/>
              <w:rPr>
                <w:lang w:val="en-GB"/>
              </w:rPr>
            </w:pPr>
          </w:p>
        </w:tc>
        <w:tc>
          <w:tcPr>
            <w:tcW w:w="1251" w:type="pct"/>
            <w:vMerge/>
            <w:shd w:val="clear" w:color="auto" w:fill="FFFFFF"/>
          </w:tcPr>
          <w:p w14:paraId="4CAA8D9C"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460786EB" w14:textId="77777777" w:rsidR="00D3188C" w:rsidRPr="008144AA" w:rsidRDefault="00D3188C" w:rsidP="00D3188C">
            <w:pPr>
              <w:numPr>
                <w:ilvl w:val="0"/>
                <w:numId w:val="20"/>
              </w:numPr>
              <w:spacing w:line="276" w:lineRule="auto"/>
              <w:rPr>
                <w:lang w:val="en-GB"/>
              </w:rPr>
            </w:pPr>
          </w:p>
        </w:tc>
      </w:tr>
      <w:tr w:rsidR="00D3188C" w:rsidRPr="008144AA" w14:paraId="35BEF9AD" w14:textId="77777777" w:rsidTr="00AB4B86">
        <w:tc>
          <w:tcPr>
            <w:tcW w:w="5000" w:type="pct"/>
            <w:gridSpan w:val="4"/>
            <w:shd w:val="clear" w:color="auto" w:fill="E2F8FA"/>
          </w:tcPr>
          <w:p w14:paraId="20F0176A" w14:textId="77777777" w:rsidR="00D3188C" w:rsidRPr="008144AA" w:rsidRDefault="00D3188C" w:rsidP="00D3188C">
            <w:pPr>
              <w:spacing w:line="276" w:lineRule="auto"/>
              <w:rPr>
                <w:lang w:val="en-GB"/>
              </w:rPr>
            </w:pPr>
            <w:r w:rsidRPr="008144AA">
              <w:rPr>
                <w:b/>
                <w:bCs/>
                <w:lang w:val="en-GB"/>
              </w:rPr>
              <w:t>Principle 9.2 Vulnerability to Natural Disaster</w:t>
            </w:r>
          </w:p>
        </w:tc>
      </w:tr>
      <w:tr w:rsidR="00D3188C" w:rsidRPr="008144AA" w14:paraId="5BFED957" w14:textId="77777777" w:rsidTr="00AB4B86">
        <w:trPr>
          <w:trHeight w:val="149"/>
        </w:trPr>
        <w:tc>
          <w:tcPr>
            <w:tcW w:w="1276" w:type="pct"/>
          </w:tcPr>
          <w:p w14:paraId="7A7D3637" w14:textId="77777777" w:rsidR="00D3188C" w:rsidRPr="008144AA" w:rsidRDefault="00D3188C" w:rsidP="00D3188C">
            <w:pPr>
              <w:spacing w:line="276" w:lineRule="auto"/>
              <w:rPr>
                <w:lang w:val="en-GB"/>
              </w:rPr>
            </w:pPr>
            <w:r w:rsidRPr="008144AA">
              <w:rPr>
                <w:lang w:val="en-GB"/>
              </w:rPr>
              <w:t xml:space="preserve">Will the Project be susceptible to or lead to increased vulnerability to wind, earthquakes, subsidence, landslides, erosion, flooding, </w:t>
            </w:r>
            <w:proofErr w:type="gramStart"/>
            <w:r w:rsidRPr="008144AA">
              <w:rPr>
                <w:lang w:val="en-GB"/>
              </w:rPr>
              <w:t>drought</w:t>
            </w:r>
            <w:proofErr w:type="gramEnd"/>
            <w:r w:rsidRPr="008144AA">
              <w:rPr>
                <w:lang w:val="en-GB"/>
              </w:rPr>
              <w:t xml:space="preserve"> or other extreme climatic conditions?</w:t>
            </w:r>
          </w:p>
        </w:tc>
        <w:tc>
          <w:tcPr>
            <w:tcW w:w="1224" w:type="pct"/>
            <w:vMerge w:val="restart"/>
          </w:tcPr>
          <w:p w14:paraId="3095CA0D" w14:textId="2E06D037" w:rsidR="00D3188C" w:rsidRPr="008144AA" w:rsidRDefault="00D3188C" w:rsidP="00D3188C">
            <w:pPr>
              <w:spacing w:line="276" w:lineRule="auto"/>
              <w:rPr>
                <w:lang w:val="en-GB"/>
              </w:rPr>
            </w:pPr>
            <w:ins w:id="309" w:author="Author" w:date="2023-02-06T16:28:00Z">
              <w:r>
                <w:rPr>
                  <w:lang w:val="en-GB"/>
                </w:rPr>
                <w:t>No</w:t>
              </w:r>
            </w:ins>
          </w:p>
        </w:tc>
        <w:tc>
          <w:tcPr>
            <w:tcW w:w="1251" w:type="pct"/>
            <w:vMerge w:val="restart"/>
            <w:shd w:val="clear" w:color="auto" w:fill="FFFFFF"/>
          </w:tcPr>
          <w:p w14:paraId="7D75281D" w14:textId="666A51F4" w:rsidR="00D3188C" w:rsidRPr="008144AA" w:rsidDel="00BF65FF" w:rsidRDefault="00D3188C" w:rsidP="00D3188C">
            <w:pPr>
              <w:spacing w:line="276" w:lineRule="auto"/>
              <w:rPr>
                <w:lang w:val="en-GB"/>
              </w:rPr>
            </w:pPr>
            <w:ins w:id="310" w:author="Author" w:date="2023-02-06T16:29:00Z">
              <w:r w:rsidRPr="00557A98">
                <w:t xml:space="preserve">The Project is not susceptible to and does not lead to increased vulnerability to wind, earthquakes, subsidence, landslides, erosion, flooding, </w:t>
              </w:r>
              <w:proofErr w:type="gramStart"/>
              <w:r w:rsidRPr="00557A98">
                <w:t>drought</w:t>
              </w:r>
              <w:proofErr w:type="gramEnd"/>
              <w:r w:rsidRPr="00557A98">
                <w:t xml:space="preserve"> or other extreme climatic conditions.</w:t>
              </w:r>
            </w:ins>
          </w:p>
        </w:tc>
        <w:tc>
          <w:tcPr>
            <w:tcW w:w="1249" w:type="pct"/>
            <w:vMerge w:val="restart"/>
            <w:shd w:val="clear" w:color="auto" w:fill="FFFFFF"/>
          </w:tcPr>
          <w:p w14:paraId="1290E71C" w14:textId="78DD3913" w:rsidR="00D3188C" w:rsidRPr="008144AA" w:rsidRDefault="00D3188C" w:rsidP="00D3188C">
            <w:pPr>
              <w:spacing w:line="276" w:lineRule="auto"/>
              <w:rPr>
                <w:lang w:val="en-GB"/>
              </w:rPr>
            </w:pPr>
            <w:ins w:id="311" w:author="Author" w:date="2023-02-06T16:28:00Z">
              <w:r>
                <w:rPr>
                  <w:lang w:val="en-GB"/>
                </w:rPr>
                <w:t>Not required</w:t>
              </w:r>
            </w:ins>
          </w:p>
        </w:tc>
      </w:tr>
      <w:tr w:rsidR="00D3188C" w:rsidRPr="008144AA" w14:paraId="6EA757E7" w14:textId="77777777" w:rsidTr="00AB4B86">
        <w:trPr>
          <w:trHeight w:val="149"/>
        </w:trPr>
        <w:tc>
          <w:tcPr>
            <w:tcW w:w="1276" w:type="pct"/>
          </w:tcPr>
          <w:p w14:paraId="5AE4B2F9" w14:textId="77777777" w:rsidR="00D3188C" w:rsidRPr="008144AA" w:rsidRDefault="00D3188C" w:rsidP="00D3188C">
            <w:pPr>
              <w:spacing w:line="276" w:lineRule="auto"/>
              <w:rPr>
                <w:lang w:val="en-GB"/>
              </w:rPr>
            </w:pPr>
            <w:r w:rsidRPr="008144AA">
              <w:rPr>
                <w:lang w:val="en-GB"/>
              </w:rPr>
              <w:t>&gt;&gt;</w:t>
            </w:r>
          </w:p>
        </w:tc>
        <w:tc>
          <w:tcPr>
            <w:tcW w:w="1224" w:type="pct"/>
            <w:vMerge/>
          </w:tcPr>
          <w:p w14:paraId="12B2E888" w14:textId="77777777" w:rsidR="00D3188C" w:rsidRPr="008144AA" w:rsidRDefault="00D3188C" w:rsidP="00D3188C">
            <w:pPr>
              <w:spacing w:line="276" w:lineRule="auto"/>
              <w:rPr>
                <w:lang w:val="en-GB"/>
              </w:rPr>
            </w:pPr>
          </w:p>
        </w:tc>
        <w:tc>
          <w:tcPr>
            <w:tcW w:w="1251" w:type="pct"/>
            <w:vMerge/>
            <w:shd w:val="clear" w:color="auto" w:fill="FFFFFF"/>
          </w:tcPr>
          <w:p w14:paraId="748F565C"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39F10707" w14:textId="77777777" w:rsidR="00D3188C" w:rsidRPr="008144AA" w:rsidRDefault="00D3188C" w:rsidP="00D3188C">
            <w:pPr>
              <w:numPr>
                <w:ilvl w:val="0"/>
                <w:numId w:val="20"/>
              </w:numPr>
              <w:spacing w:line="276" w:lineRule="auto"/>
              <w:rPr>
                <w:lang w:val="en-GB"/>
              </w:rPr>
            </w:pPr>
          </w:p>
        </w:tc>
      </w:tr>
      <w:tr w:rsidR="00D3188C" w:rsidRPr="008144AA" w14:paraId="629B4A24" w14:textId="77777777" w:rsidTr="00AB4B86">
        <w:tc>
          <w:tcPr>
            <w:tcW w:w="5000" w:type="pct"/>
            <w:gridSpan w:val="4"/>
            <w:shd w:val="clear" w:color="auto" w:fill="E2F8FA"/>
          </w:tcPr>
          <w:p w14:paraId="24E43A3F" w14:textId="77777777" w:rsidR="00D3188C" w:rsidRPr="008144AA" w:rsidRDefault="00D3188C" w:rsidP="00D3188C">
            <w:pPr>
              <w:spacing w:line="276" w:lineRule="auto"/>
              <w:rPr>
                <w:lang w:val="en-GB"/>
              </w:rPr>
            </w:pPr>
            <w:r w:rsidRPr="008144AA">
              <w:rPr>
                <w:b/>
                <w:bCs/>
                <w:lang w:val="en-GB"/>
              </w:rPr>
              <w:t xml:space="preserve">Principle 9.3 Genetic Resources </w:t>
            </w:r>
          </w:p>
        </w:tc>
      </w:tr>
      <w:tr w:rsidR="00D3188C" w:rsidRPr="008144AA" w14:paraId="4AEDDE2A" w14:textId="77777777" w:rsidTr="00AB4B86">
        <w:trPr>
          <w:trHeight w:val="149"/>
        </w:trPr>
        <w:tc>
          <w:tcPr>
            <w:tcW w:w="1276" w:type="pct"/>
          </w:tcPr>
          <w:p w14:paraId="7A783D50" w14:textId="77777777" w:rsidR="00D3188C" w:rsidRPr="008144AA" w:rsidRDefault="00D3188C" w:rsidP="00D3188C">
            <w:pPr>
              <w:spacing w:line="276" w:lineRule="auto"/>
              <w:rPr>
                <w:lang w:val="en-GB"/>
              </w:rPr>
            </w:pPr>
            <w:r w:rsidRPr="008144AA">
              <w:rPr>
                <w:lang w:val="en-GB"/>
              </w:rPr>
              <w:t xml:space="preserve">Could the Project be negatively impacted by or involve genetically modified organisms </w:t>
            </w:r>
            <w:r w:rsidRPr="008144AA">
              <w:rPr>
                <w:lang w:val="en-GB"/>
              </w:rPr>
              <w:lastRenderedPageBreak/>
              <w:t>or GMOs (e.g., contamination, collection and/or harvesting, commercial development, or take place in facilities or farms that include GMOs in their processes and production)?</w:t>
            </w:r>
          </w:p>
        </w:tc>
        <w:tc>
          <w:tcPr>
            <w:tcW w:w="1224" w:type="pct"/>
            <w:vMerge w:val="restart"/>
          </w:tcPr>
          <w:p w14:paraId="71D51807" w14:textId="448788C9" w:rsidR="00D3188C" w:rsidRPr="008144AA" w:rsidRDefault="00D3188C" w:rsidP="00D3188C">
            <w:pPr>
              <w:spacing w:line="276" w:lineRule="auto"/>
              <w:rPr>
                <w:lang w:val="en-GB"/>
              </w:rPr>
            </w:pPr>
            <w:ins w:id="312" w:author="Author" w:date="2023-02-06T16:29:00Z">
              <w:r>
                <w:rPr>
                  <w:lang w:val="en-GB"/>
                </w:rPr>
                <w:lastRenderedPageBreak/>
                <w:t>No</w:t>
              </w:r>
            </w:ins>
          </w:p>
        </w:tc>
        <w:tc>
          <w:tcPr>
            <w:tcW w:w="1251" w:type="pct"/>
            <w:vMerge w:val="restart"/>
            <w:shd w:val="clear" w:color="auto" w:fill="FFFFFF"/>
          </w:tcPr>
          <w:p w14:paraId="1707A906" w14:textId="79A8F25C" w:rsidR="00D3188C" w:rsidRPr="008144AA" w:rsidDel="00BF65FF" w:rsidRDefault="00D3188C" w:rsidP="00D3188C">
            <w:pPr>
              <w:spacing w:line="276" w:lineRule="auto"/>
              <w:rPr>
                <w:lang w:val="en-GB"/>
              </w:rPr>
            </w:pPr>
            <w:ins w:id="313" w:author="Author" w:date="2023-02-06T16:30:00Z">
              <w:r w:rsidRPr="003C4B37">
                <w:t>The project activity is only a hydropower project which</w:t>
              </w:r>
              <w:r>
                <w:t xml:space="preserve"> </w:t>
              </w:r>
            </w:ins>
            <w:ins w:id="314" w:author="Author" w:date="2023-02-06T16:31:00Z">
              <w:r>
                <w:t>is not</w:t>
              </w:r>
            </w:ins>
            <w:ins w:id="315" w:author="Author" w:date="2023-02-06T16:30:00Z">
              <w:r w:rsidRPr="003C4B37">
                <w:t xml:space="preserve"> negatively impacted by </w:t>
              </w:r>
            </w:ins>
            <w:ins w:id="316" w:author="Author" w:date="2023-02-06T16:31:00Z">
              <w:r>
                <w:t xml:space="preserve">or </w:t>
              </w:r>
              <w:r>
                <w:lastRenderedPageBreak/>
                <w:t xml:space="preserve">involve </w:t>
              </w:r>
            </w:ins>
            <w:ins w:id="317" w:author="Author" w:date="2023-02-06T16:30:00Z">
              <w:r w:rsidRPr="003C4B37">
                <w:t>the use of genetically modified organisms or GMOs.</w:t>
              </w:r>
            </w:ins>
          </w:p>
        </w:tc>
        <w:tc>
          <w:tcPr>
            <w:tcW w:w="1249" w:type="pct"/>
            <w:vMerge w:val="restart"/>
            <w:shd w:val="clear" w:color="auto" w:fill="FFFFFF"/>
          </w:tcPr>
          <w:p w14:paraId="1BEC14FD" w14:textId="31E99DD3" w:rsidR="00D3188C" w:rsidRPr="008144AA" w:rsidRDefault="00D3188C" w:rsidP="00D3188C">
            <w:pPr>
              <w:spacing w:line="276" w:lineRule="auto"/>
              <w:rPr>
                <w:lang w:val="en-GB"/>
              </w:rPr>
            </w:pPr>
            <w:ins w:id="318" w:author="Author" w:date="2023-02-06T16:29:00Z">
              <w:r>
                <w:rPr>
                  <w:lang w:val="en-GB"/>
                </w:rPr>
                <w:lastRenderedPageBreak/>
                <w:t>Not required</w:t>
              </w:r>
            </w:ins>
          </w:p>
        </w:tc>
      </w:tr>
      <w:tr w:rsidR="00D3188C" w:rsidRPr="008144AA" w14:paraId="183714AF" w14:textId="77777777" w:rsidTr="00AB4B86">
        <w:trPr>
          <w:trHeight w:val="149"/>
        </w:trPr>
        <w:tc>
          <w:tcPr>
            <w:tcW w:w="1276" w:type="pct"/>
          </w:tcPr>
          <w:p w14:paraId="2270CA33" w14:textId="77777777" w:rsidR="00D3188C" w:rsidRPr="008144AA" w:rsidRDefault="00D3188C" w:rsidP="00D3188C">
            <w:pPr>
              <w:spacing w:line="276" w:lineRule="auto"/>
              <w:rPr>
                <w:lang w:val="en-GB"/>
              </w:rPr>
            </w:pPr>
            <w:r w:rsidRPr="008144AA">
              <w:rPr>
                <w:lang w:val="en-GB"/>
              </w:rPr>
              <w:t>&gt;&gt;</w:t>
            </w:r>
          </w:p>
        </w:tc>
        <w:tc>
          <w:tcPr>
            <w:tcW w:w="1224" w:type="pct"/>
            <w:vMerge/>
          </w:tcPr>
          <w:p w14:paraId="5C09D14E" w14:textId="77777777" w:rsidR="00D3188C" w:rsidRPr="008144AA" w:rsidRDefault="00D3188C" w:rsidP="00D3188C">
            <w:pPr>
              <w:spacing w:line="276" w:lineRule="auto"/>
              <w:rPr>
                <w:lang w:val="en-GB"/>
              </w:rPr>
            </w:pPr>
          </w:p>
        </w:tc>
        <w:tc>
          <w:tcPr>
            <w:tcW w:w="1251" w:type="pct"/>
            <w:vMerge/>
            <w:shd w:val="clear" w:color="auto" w:fill="FFFFFF"/>
          </w:tcPr>
          <w:p w14:paraId="7FAF81D0"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0B13F8A9" w14:textId="77777777" w:rsidR="00D3188C" w:rsidRPr="008144AA" w:rsidRDefault="00D3188C" w:rsidP="00D3188C">
            <w:pPr>
              <w:numPr>
                <w:ilvl w:val="0"/>
                <w:numId w:val="20"/>
              </w:numPr>
              <w:spacing w:line="276" w:lineRule="auto"/>
              <w:rPr>
                <w:lang w:val="en-GB"/>
              </w:rPr>
            </w:pPr>
          </w:p>
        </w:tc>
      </w:tr>
      <w:tr w:rsidR="00D3188C" w:rsidRPr="008144AA" w14:paraId="58DF2BD5" w14:textId="77777777" w:rsidTr="00AB4B86">
        <w:tc>
          <w:tcPr>
            <w:tcW w:w="5000" w:type="pct"/>
            <w:gridSpan w:val="4"/>
            <w:shd w:val="clear" w:color="auto" w:fill="E2F8FA"/>
          </w:tcPr>
          <w:p w14:paraId="14213446" w14:textId="77777777" w:rsidR="00D3188C" w:rsidRPr="008144AA" w:rsidRDefault="00D3188C" w:rsidP="00D3188C">
            <w:pPr>
              <w:spacing w:line="276" w:lineRule="auto"/>
              <w:rPr>
                <w:lang w:val="en-GB"/>
              </w:rPr>
            </w:pPr>
            <w:r w:rsidRPr="008144AA">
              <w:rPr>
                <w:b/>
                <w:bCs/>
                <w:lang w:val="en-GB"/>
              </w:rPr>
              <w:t xml:space="preserve">Principle 9.4 Release of pollutants </w:t>
            </w:r>
          </w:p>
        </w:tc>
      </w:tr>
      <w:tr w:rsidR="00D3188C" w:rsidRPr="008144AA" w14:paraId="1F28A929" w14:textId="77777777" w:rsidTr="00AB4B86">
        <w:trPr>
          <w:trHeight w:val="149"/>
        </w:trPr>
        <w:tc>
          <w:tcPr>
            <w:tcW w:w="1276" w:type="pct"/>
          </w:tcPr>
          <w:p w14:paraId="04A17262" w14:textId="77777777" w:rsidR="00D3188C" w:rsidRPr="008144AA" w:rsidRDefault="00D3188C" w:rsidP="00D3188C">
            <w:pPr>
              <w:spacing w:line="276" w:lineRule="auto"/>
              <w:rPr>
                <w:lang w:val="en-GB"/>
              </w:rPr>
            </w:pPr>
            <w:r w:rsidRPr="008144AA">
              <w:rPr>
                <w:lang w:val="en-GB"/>
              </w:rPr>
              <w:t>Could the Project potentially result in the release of pollutants to the environment?</w:t>
            </w:r>
          </w:p>
        </w:tc>
        <w:tc>
          <w:tcPr>
            <w:tcW w:w="1224" w:type="pct"/>
            <w:vMerge w:val="restart"/>
          </w:tcPr>
          <w:p w14:paraId="40ADD193" w14:textId="1D16CBDF" w:rsidR="00D3188C" w:rsidRPr="008144AA" w:rsidRDefault="00D3188C" w:rsidP="00D3188C">
            <w:pPr>
              <w:spacing w:line="276" w:lineRule="auto"/>
              <w:rPr>
                <w:lang w:val="en-GB"/>
              </w:rPr>
            </w:pPr>
            <w:ins w:id="319" w:author="Author" w:date="2023-02-06T16:31:00Z">
              <w:r>
                <w:rPr>
                  <w:lang w:val="en-GB"/>
                </w:rPr>
                <w:t>No</w:t>
              </w:r>
            </w:ins>
          </w:p>
        </w:tc>
        <w:tc>
          <w:tcPr>
            <w:tcW w:w="1251" w:type="pct"/>
            <w:vMerge w:val="restart"/>
            <w:shd w:val="clear" w:color="auto" w:fill="FFFFFF"/>
          </w:tcPr>
          <w:p w14:paraId="674DC22D" w14:textId="2903D0CD" w:rsidR="00D3188C" w:rsidRPr="008144AA" w:rsidDel="00BF65FF" w:rsidRDefault="00D3188C" w:rsidP="00D3188C">
            <w:pPr>
              <w:spacing w:line="276" w:lineRule="auto"/>
              <w:rPr>
                <w:lang w:val="en-GB"/>
              </w:rPr>
            </w:pPr>
            <w:ins w:id="320" w:author="Author" w:date="2023-02-06T16:33:00Z">
              <w:r w:rsidRPr="00900284">
                <w:rPr>
                  <w:lang w:val="en-GB"/>
                </w:rPr>
                <w:t xml:space="preserve">The project activity does not threaten human health or the environment. The project is constructed and operated in an </w:t>
              </w:r>
            </w:ins>
            <w:ins w:id="321" w:author="Author" w:date="2023-02-06T16:35:00Z">
              <w:r w:rsidRPr="00900284">
                <w:rPr>
                  <w:lang w:val="en-GB"/>
                </w:rPr>
                <w:t>environmentally</w:t>
              </w:r>
            </w:ins>
            <w:ins w:id="322" w:author="Author" w:date="2023-02-06T16:33:00Z">
              <w:r w:rsidRPr="00900284">
                <w:rPr>
                  <w:lang w:val="en-GB"/>
                </w:rPr>
                <w:t xml:space="preserve"> friendly way. All the release (</w:t>
              </w:r>
              <w:proofErr w:type="gramStart"/>
              <w:r w:rsidRPr="00900284">
                <w:rPr>
                  <w:lang w:val="en-GB"/>
                </w:rPr>
                <w:t>i.e.</w:t>
              </w:r>
              <w:proofErr w:type="gramEnd"/>
              <w:r w:rsidRPr="00900284">
                <w:rPr>
                  <w:lang w:val="en-GB"/>
                </w:rPr>
                <w:t xml:space="preserve"> waste water, solid waste,) and hazard waste (i.e. waste oil) are handled according to the National legislation. Wastewater discharge during the construction phase consist of about 12 m</w:t>
              </w:r>
              <w:r w:rsidRPr="00900284">
                <w:rPr>
                  <w:vertAlign w:val="superscript"/>
                  <w:lang w:val="en-GB"/>
                </w:rPr>
                <w:t>3</w:t>
              </w:r>
              <w:r w:rsidRPr="00900284">
                <w:rPr>
                  <w:lang w:val="en-GB"/>
                </w:rPr>
                <w:t xml:space="preserve">/d sanitary wastewater effluent discharge from the work camps. All wastewater is treated to meet national standards and then recycled on-site. No direct discharge of untreated </w:t>
              </w:r>
              <w:r w:rsidRPr="00900284">
                <w:rPr>
                  <w:lang w:val="en-GB"/>
                </w:rPr>
                <w:lastRenderedPageBreak/>
                <w:t>sanitary waste is made to surface water bodies. Domestic wastewater shall be treated by high quality of septic tanks and the effluents meet the wastewater standard before discharging into the ambient environment. Truck and other vehicle maintenance are strictly controlled to prevent discharge of waste oil into the river.  Therefore</w:t>
              </w:r>
            </w:ins>
            <w:ins w:id="323" w:author="Author" w:date="2023-02-06T16:36:00Z">
              <w:r>
                <w:rPr>
                  <w:lang w:val="en-GB"/>
                </w:rPr>
                <w:t>,</w:t>
              </w:r>
            </w:ins>
            <w:ins w:id="324" w:author="Author" w:date="2023-02-06T16:33:00Z">
              <w:r w:rsidRPr="00900284">
                <w:rPr>
                  <w:lang w:val="en-GB"/>
                </w:rPr>
                <w:t xml:space="preserve"> the Project does not potentially result in release of pollutants to the environment.</w:t>
              </w:r>
            </w:ins>
          </w:p>
        </w:tc>
        <w:tc>
          <w:tcPr>
            <w:tcW w:w="1249" w:type="pct"/>
            <w:vMerge w:val="restart"/>
            <w:shd w:val="clear" w:color="auto" w:fill="FFFFFF"/>
          </w:tcPr>
          <w:p w14:paraId="2D1F2705" w14:textId="7E0466F3" w:rsidR="00D3188C" w:rsidRPr="008144AA" w:rsidRDefault="00D3188C" w:rsidP="00D3188C">
            <w:pPr>
              <w:spacing w:line="276" w:lineRule="auto"/>
              <w:rPr>
                <w:lang w:val="en-GB"/>
              </w:rPr>
            </w:pPr>
            <w:ins w:id="325" w:author="Author" w:date="2023-02-06T16:32:00Z">
              <w:r>
                <w:rPr>
                  <w:lang w:val="en-GB"/>
                </w:rPr>
                <w:lastRenderedPageBreak/>
                <w:t>Not required</w:t>
              </w:r>
            </w:ins>
          </w:p>
        </w:tc>
      </w:tr>
      <w:tr w:rsidR="00D3188C" w:rsidRPr="008144AA" w14:paraId="0AA84DA8" w14:textId="77777777" w:rsidTr="00AB4B86">
        <w:trPr>
          <w:trHeight w:val="149"/>
        </w:trPr>
        <w:tc>
          <w:tcPr>
            <w:tcW w:w="1276" w:type="pct"/>
          </w:tcPr>
          <w:p w14:paraId="75EE422A" w14:textId="77777777" w:rsidR="00D3188C" w:rsidRPr="008144AA" w:rsidRDefault="00D3188C" w:rsidP="00D3188C">
            <w:pPr>
              <w:spacing w:line="276" w:lineRule="auto"/>
              <w:rPr>
                <w:lang w:val="en-GB"/>
              </w:rPr>
            </w:pPr>
            <w:r w:rsidRPr="008144AA">
              <w:rPr>
                <w:lang w:val="en-GB"/>
              </w:rPr>
              <w:t>&gt;&gt;</w:t>
            </w:r>
          </w:p>
        </w:tc>
        <w:tc>
          <w:tcPr>
            <w:tcW w:w="1224" w:type="pct"/>
            <w:vMerge/>
          </w:tcPr>
          <w:p w14:paraId="506D2EE8" w14:textId="77777777" w:rsidR="00D3188C" w:rsidRPr="008144AA" w:rsidRDefault="00D3188C" w:rsidP="00D3188C">
            <w:pPr>
              <w:spacing w:line="276" w:lineRule="auto"/>
              <w:rPr>
                <w:lang w:val="en-GB"/>
              </w:rPr>
            </w:pPr>
          </w:p>
        </w:tc>
        <w:tc>
          <w:tcPr>
            <w:tcW w:w="1251" w:type="pct"/>
            <w:vMerge/>
            <w:shd w:val="clear" w:color="auto" w:fill="FFFFFF"/>
          </w:tcPr>
          <w:p w14:paraId="07AD589F"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202D732D" w14:textId="77777777" w:rsidR="00D3188C" w:rsidRPr="008144AA" w:rsidRDefault="00D3188C" w:rsidP="00D3188C">
            <w:pPr>
              <w:numPr>
                <w:ilvl w:val="0"/>
                <w:numId w:val="20"/>
              </w:numPr>
              <w:spacing w:line="276" w:lineRule="auto"/>
              <w:rPr>
                <w:lang w:val="en-GB"/>
              </w:rPr>
            </w:pPr>
          </w:p>
        </w:tc>
      </w:tr>
      <w:tr w:rsidR="00D3188C" w:rsidRPr="008144AA" w14:paraId="2AC0EF26" w14:textId="77777777" w:rsidTr="00AB4B86">
        <w:tc>
          <w:tcPr>
            <w:tcW w:w="5000" w:type="pct"/>
            <w:gridSpan w:val="4"/>
            <w:shd w:val="clear" w:color="auto" w:fill="E2F8FA"/>
          </w:tcPr>
          <w:p w14:paraId="75B7E45E" w14:textId="77777777" w:rsidR="00D3188C" w:rsidRPr="008144AA" w:rsidRDefault="00D3188C" w:rsidP="00D3188C">
            <w:pPr>
              <w:spacing w:line="276" w:lineRule="auto"/>
              <w:rPr>
                <w:lang w:val="en-GB"/>
              </w:rPr>
            </w:pPr>
            <w:r w:rsidRPr="008144AA">
              <w:rPr>
                <w:b/>
                <w:bCs/>
                <w:lang w:val="en-GB"/>
              </w:rPr>
              <w:t xml:space="preserve">Principle </w:t>
            </w:r>
            <w:proofErr w:type="gramStart"/>
            <w:r w:rsidRPr="008144AA">
              <w:rPr>
                <w:b/>
                <w:bCs/>
                <w:lang w:val="en-GB"/>
              </w:rPr>
              <w:t>9.5  Hazardous</w:t>
            </w:r>
            <w:proofErr w:type="gramEnd"/>
            <w:r w:rsidRPr="008144AA">
              <w:rPr>
                <w:b/>
                <w:bCs/>
                <w:lang w:val="en-GB"/>
              </w:rPr>
              <w:t xml:space="preserve"> and Non-hazardous Waste  </w:t>
            </w:r>
          </w:p>
        </w:tc>
      </w:tr>
      <w:tr w:rsidR="00D3188C" w:rsidRPr="008144AA" w14:paraId="616C9F34" w14:textId="77777777" w:rsidTr="00AB4B86">
        <w:trPr>
          <w:trHeight w:val="149"/>
        </w:trPr>
        <w:tc>
          <w:tcPr>
            <w:tcW w:w="1276" w:type="pct"/>
          </w:tcPr>
          <w:p w14:paraId="46A3482A" w14:textId="77777777" w:rsidR="00D3188C" w:rsidRPr="008144AA" w:rsidRDefault="00D3188C" w:rsidP="00D3188C">
            <w:pPr>
              <w:spacing w:line="276" w:lineRule="auto"/>
              <w:rPr>
                <w:lang w:val="en-GB"/>
              </w:rPr>
            </w:pPr>
            <w:r w:rsidRPr="008144AA">
              <w:rPr>
                <w:lang w:val="en-GB"/>
              </w:rPr>
              <w:t>Will the Project involve the manufacture, trade, release, and/ or use of hazardous and non-hazardous chemicals and/or materials?</w:t>
            </w:r>
          </w:p>
        </w:tc>
        <w:tc>
          <w:tcPr>
            <w:tcW w:w="1224" w:type="pct"/>
            <w:vMerge w:val="restart"/>
          </w:tcPr>
          <w:p w14:paraId="0114586A" w14:textId="0D051C62" w:rsidR="00D3188C" w:rsidRPr="008144AA" w:rsidRDefault="00D3188C" w:rsidP="00D3188C">
            <w:pPr>
              <w:spacing w:line="276" w:lineRule="auto"/>
              <w:rPr>
                <w:lang w:val="en-GB"/>
              </w:rPr>
            </w:pPr>
            <w:ins w:id="326" w:author="Author" w:date="2023-02-06T16:36:00Z">
              <w:r>
                <w:rPr>
                  <w:lang w:val="en-GB"/>
                </w:rPr>
                <w:t>No</w:t>
              </w:r>
            </w:ins>
          </w:p>
        </w:tc>
        <w:tc>
          <w:tcPr>
            <w:tcW w:w="1251" w:type="pct"/>
            <w:vMerge w:val="restart"/>
            <w:shd w:val="clear" w:color="auto" w:fill="FFFFFF"/>
          </w:tcPr>
          <w:p w14:paraId="0490963B" w14:textId="5F382FFB" w:rsidR="00D3188C" w:rsidRPr="008144AA" w:rsidDel="00BF65FF" w:rsidRDefault="00D3188C" w:rsidP="00D3188C">
            <w:pPr>
              <w:spacing w:line="276" w:lineRule="auto"/>
              <w:rPr>
                <w:lang w:val="en-GB"/>
              </w:rPr>
            </w:pPr>
            <w:ins w:id="327" w:author="Author" w:date="2023-02-06T16:42:00Z">
              <w:r w:rsidRPr="005B5802">
                <w:rPr>
                  <w:lang w:val="en-GB"/>
                </w:rPr>
                <w:t>Project does not involve the manufacture, trade, release, and/or use of hazardous and non-hazardous chemicals and/or materials.</w:t>
              </w:r>
            </w:ins>
          </w:p>
        </w:tc>
        <w:tc>
          <w:tcPr>
            <w:tcW w:w="1249" w:type="pct"/>
            <w:vMerge w:val="restart"/>
            <w:shd w:val="clear" w:color="auto" w:fill="FFFFFF"/>
          </w:tcPr>
          <w:p w14:paraId="39DFFFFF" w14:textId="3997EBDF" w:rsidR="00D3188C" w:rsidRPr="008144AA" w:rsidRDefault="00D3188C" w:rsidP="00D3188C">
            <w:pPr>
              <w:spacing w:line="276" w:lineRule="auto"/>
              <w:rPr>
                <w:lang w:val="en-GB"/>
              </w:rPr>
            </w:pPr>
            <w:ins w:id="328" w:author="Author" w:date="2023-02-06T16:36:00Z">
              <w:r>
                <w:rPr>
                  <w:lang w:val="en-GB"/>
                </w:rPr>
                <w:t>Not required</w:t>
              </w:r>
            </w:ins>
          </w:p>
        </w:tc>
      </w:tr>
      <w:tr w:rsidR="00D3188C" w:rsidRPr="008144AA" w14:paraId="7735E1E0" w14:textId="77777777" w:rsidTr="00AB4B86">
        <w:trPr>
          <w:trHeight w:val="149"/>
        </w:trPr>
        <w:tc>
          <w:tcPr>
            <w:tcW w:w="1276" w:type="pct"/>
          </w:tcPr>
          <w:p w14:paraId="1F246602" w14:textId="6DB34D66" w:rsidR="00D3188C" w:rsidRPr="008144AA" w:rsidRDefault="00D3188C" w:rsidP="00D3188C">
            <w:pPr>
              <w:spacing w:line="276" w:lineRule="auto"/>
              <w:rPr>
                <w:lang w:val="en-GB"/>
              </w:rPr>
            </w:pPr>
            <w:r>
              <w:rPr>
                <w:lang w:val="en-GB"/>
              </w:rPr>
              <w:t>&gt;</w:t>
            </w:r>
            <w:r w:rsidRPr="008144AA">
              <w:rPr>
                <w:lang w:val="en-GB"/>
              </w:rPr>
              <w:t>&gt;</w:t>
            </w:r>
          </w:p>
        </w:tc>
        <w:tc>
          <w:tcPr>
            <w:tcW w:w="1224" w:type="pct"/>
            <w:vMerge/>
          </w:tcPr>
          <w:p w14:paraId="526A2594" w14:textId="77777777" w:rsidR="00D3188C" w:rsidRPr="008144AA" w:rsidRDefault="00D3188C" w:rsidP="00D3188C">
            <w:pPr>
              <w:spacing w:line="276" w:lineRule="auto"/>
              <w:rPr>
                <w:lang w:val="en-GB"/>
              </w:rPr>
            </w:pPr>
          </w:p>
        </w:tc>
        <w:tc>
          <w:tcPr>
            <w:tcW w:w="1251" w:type="pct"/>
            <w:vMerge/>
            <w:shd w:val="clear" w:color="auto" w:fill="FFFFFF"/>
          </w:tcPr>
          <w:p w14:paraId="4D308A36"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5A332596" w14:textId="77777777" w:rsidR="00D3188C" w:rsidRPr="008144AA" w:rsidRDefault="00D3188C" w:rsidP="00D3188C">
            <w:pPr>
              <w:numPr>
                <w:ilvl w:val="0"/>
                <w:numId w:val="20"/>
              </w:numPr>
              <w:spacing w:line="276" w:lineRule="auto"/>
              <w:rPr>
                <w:lang w:val="en-GB"/>
              </w:rPr>
            </w:pPr>
          </w:p>
        </w:tc>
      </w:tr>
      <w:tr w:rsidR="00D3188C" w:rsidRPr="008144AA" w14:paraId="23F2D608" w14:textId="77777777" w:rsidTr="00AB4B86">
        <w:tc>
          <w:tcPr>
            <w:tcW w:w="5000" w:type="pct"/>
            <w:gridSpan w:val="4"/>
            <w:shd w:val="clear" w:color="auto" w:fill="E2F8FA"/>
          </w:tcPr>
          <w:p w14:paraId="69274E47" w14:textId="77777777" w:rsidR="00D3188C" w:rsidRPr="008144AA" w:rsidRDefault="00D3188C" w:rsidP="00D3188C">
            <w:pPr>
              <w:spacing w:line="276" w:lineRule="auto"/>
              <w:rPr>
                <w:lang w:val="en-GB"/>
              </w:rPr>
            </w:pPr>
            <w:r w:rsidRPr="008144AA">
              <w:rPr>
                <w:b/>
                <w:bCs/>
                <w:lang w:val="en-GB"/>
              </w:rPr>
              <w:t xml:space="preserve">Principle 9.6 Pesticides &amp; Fertilisers </w:t>
            </w:r>
          </w:p>
        </w:tc>
      </w:tr>
      <w:tr w:rsidR="00D3188C" w:rsidRPr="008144AA" w14:paraId="7F7936FC" w14:textId="77777777" w:rsidTr="00AB4B86">
        <w:trPr>
          <w:trHeight w:val="149"/>
        </w:trPr>
        <w:tc>
          <w:tcPr>
            <w:tcW w:w="1276" w:type="pct"/>
          </w:tcPr>
          <w:p w14:paraId="3609BB63" w14:textId="77777777" w:rsidR="00D3188C" w:rsidRPr="008144AA" w:rsidRDefault="00D3188C" w:rsidP="00D3188C">
            <w:pPr>
              <w:spacing w:line="276" w:lineRule="auto"/>
              <w:rPr>
                <w:lang w:val="en-GB"/>
              </w:rPr>
            </w:pPr>
            <w:r w:rsidRPr="008144AA">
              <w:rPr>
                <w:lang w:val="en-GB"/>
              </w:rPr>
              <w:lastRenderedPageBreak/>
              <w:t>Will the Project involve the application of pesticides and/or fertilisers?</w:t>
            </w:r>
          </w:p>
        </w:tc>
        <w:tc>
          <w:tcPr>
            <w:tcW w:w="1224" w:type="pct"/>
            <w:vMerge w:val="restart"/>
          </w:tcPr>
          <w:p w14:paraId="2E668D92" w14:textId="2B977ACE" w:rsidR="00D3188C" w:rsidRPr="008144AA" w:rsidRDefault="00D3188C" w:rsidP="00D3188C">
            <w:pPr>
              <w:spacing w:line="276" w:lineRule="auto"/>
              <w:rPr>
                <w:lang w:val="en-GB"/>
              </w:rPr>
            </w:pPr>
            <w:ins w:id="329" w:author="Author" w:date="2023-02-06T16:43:00Z">
              <w:r>
                <w:rPr>
                  <w:lang w:val="en-GB"/>
                </w:rPr>
                <w:t>No</w:t>
              </w:r>
            </w:ins>
          </w:p>
        </w:tc>
        <w:tc>
          <w:tcPr>
            <w:tcW w:w="1251" w:type="pct"/>
            <w:vMerge w:val="restart"/>
            <w:shd w:val="clear" w:color="auto" w:fill="FFFFFF"/>
          </w:tcPr>
          <w:p w14:paraId="2F51F441" w14:textId="23F7690D" w:rsidR="00D3188C" w:rsidRPr="008144AA" w:rsidDel="00BF65FF" w:rsidRDefault="00D3188C" w:rsidP="00D3188C">
            <w:pPr>
              <w:spacing w:line="276" w:lineRule="auto"/>
              <w:rPr>
                <w:lang w:val="en-GB"/>
              </w:rPr>
            </w:pPr>
            <w:ins w:id="330" w:author="Author" w:date="2023-02-06T16:43:00Z">
              <w:r w:rsidRPr="00F867E8">
                <w:t>The project activity is only a hydropower project</w:t>
              </w:r>
              <w:r>
                <w:t>. The</w:t>
              </w:r>
              <w:r w:rsidRPr="00F867E8">
                <w:t xml:space="preserve"> </w:t>
              </w:r>
              <w:r>
                <w:t>p</w:t>
              </w:r>
              <w:r w:rsidRPr="00F867E8">
                <w:t>roject does not involve the application of pesticides and/or fertilizers.</w:t>
              </w:r>
            </w:ins>
          </w:p>
        </w:tc>
        <w:tc>
          <w:tcPr>
            <w:tcW w:w="1249" w:type="pct"/>
            <w:vMerge w:val="restart"/>
            <w:shd w:val="clear" w:color="auto" w:fill="FFFFFF"/>
          </w:tcPr>
          <w:p w14:paraId="76142FC3" w14:textId="6C792B43" w:rsidR="00D3188C" w:rsidRPr="008144AA" w:rsidRDefault="00D3188C" w:rsidP="00D3188C">
            <w:pPr>
              <w:spacing w:line="276" w:lineRule="auto"/>
              <w:rPr>
                <w:lang w:val="en-GB"/>
              </w:rPr>
            </w:pPr>
            <w:ins w:id="331" w:author="Author" w:date="2023-02-06T16:43:00Z">
              <w:r>
                <w:rPr>
                  <w:lang w:val="en-GB"/>
                </w:rPr>
                <w:t>Not required</w:t>
              </w:r>
            </w:ins>
          </w:p>
        </w:tc>
      </w:tr>
      <w:tr w:rsidR="00D3188C" w:rsidRPr="008144AA" w14:paraId="0747FD6C" w14:textId="77777777" w:rsidTr="00AB4B86">
        <w:trPr>
          <w:trHeight w:val="149"/>
        </w:trPr>
        <w:tc>
          <w:tcPr>
            <w:tcW w:w="1276" w:type="pct"/>
          </w:tcPr>
          <w:p w14:paraId="683F5828" w14:textId="77777777" w:rsidR="00D3188C" w:rsidRPr="008144AA" w:rsidRDefault="00D3188C" w:rsidP="00D3188C">
            <w:pPr>
              <w:spacing w:line="276" w:lineRule="auto"/>
              <w:rPr>
                <w:lang w:val="en-GB"/>
              </w:rPr>
            </w:pPr>
            <w:r w:rsidRPr="008144AA">
              <w:rPr>
                <w:lang w:val="en-GB"/>
              </w:rPr>
              <w:t>&gt;&gt;</w:t>
            </w:r>
          </w:p>
        </w:tc>
        <w:tc>
          <w:tcPr>
            <w:tcW w:w="1224" w:type="pct"/>
            <w:vMerge/>
          </w:tcPr>
          <w:p w14:paraId="6125E50C" w14:textId="77777777" w:rsidR="00D3188C" w:rsidRPr="008144AA" w:rsidRDefault="00D3188C" w:rsidP="00D3188C">
            <w:pPr>
              <w:spacing w:line="276" w:lineRule="auto"/>
              <w:rPr>
                <w:lang w:val="en-GB"/>
              </w:rPr>
            </w:pPr>
          </w:p>
        </w:tc>
        <w:tc>
          <w:tcPr>
            <w:tcW w:w="1251" w:type="pct"/>
            <w:vMerge/>
            <w:shd w:val="clear" w:color="auto" w:fill="FFFFFF"/>
          </w:tcPr>
          <w:p w14:paraId="05D0FA7E"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3D26744A" w14:textId="77777777" w:rsidR="00D3188C" w:rsidRPr="008144AA" w:rsidRDefault="00D3188C" w:rsidP="00D3188C">
            <w:pPr>
              <w:numPr>
                <w:ilvl w:val="0"/>
                <w:numId w:val="20"/>
              </w:numPr>
              <w:spacing w:line="276" w:lineRule="auto"/>
              <w:rPr>
                <w:lang w:val="en-GB"/>
              </w:rPr>
            </w:pPr>
          </w:p>
        </w:tc>
      </w:tr>
      <w:tr w:rsidR="00D3188C" w:rsidRPr="008144AA" w14:paraId="6035C321" w14:textId="77777777" w:rsidTr="00AB4B86">
        <w:tc>
          <w:tcPr>
            <w:tcW w:w="5000" w:type="pct"/>
            <w:gridSpan w:val="4"/>
            <w:shd w:val="clear" w:color="auto" w:fill="E2F8FA"/>
          </w:tcPr>
          <w:p w14:paraId="6FD1D719" w14:textId="77777777" w:rsidR="00D3188C" w:rsidRPr="008144AA" w:rsidRDefault="00D3188C" w:rsidP="00D3188C">
            <w:pPr>
              <w:spacing w:line="276" w:lineRule="auto"/>
              <w:rPr>
                <w:lang w:val="en-GB"/>
              </w:rPr>
            </w:pPr>
            <w:r w:rsidRPr="008144AA">
              <w:rPr>
                <w:b/>
                <w:bCs/>
                <w:lang w:val="en-GB"/>
              </w:rPr>
              <w:t xml:space="preserve">Principle </w:t>
            </w:r>
            <w:proofErr w:type="gramStart"/>
            <w:r w:rsidRPr="008144AA">
              <w:rPr>
                <w:b/>
                <w:bCs/>
                <w:lang w:val="en-GB"/>
              </w:rPr>
              <w:t>9.7  Harvesting</w:t>
            </w:r>
            <w:proofErr w:type="gramEnd"/>
            <w:r w:rsidRPr="008144AA">
              <w:rPr>
                <w:b/>
                <w:bCs/>
                <w:lang w:val="en-GB"/>
              </w:rPr>
              <w:t xml:space="preserve"> of Forests</w:t>
            </w:r>
          </w:p>
        </w:tc>
      </w:tr>
      <w:tr w:rsidR="00D3188C" w:rsidRPr="008144AA" w14:paraId="0BF5933D" w14:textId="77777777" w:rsidTr="00AB4B86">
        <w:trPr>
          <w:trHeight w:val="149"/>
        </w:trPr>
        <w:tc>
          <w:tcPr>
            <w:tcW w:w="1276" w:type="pct"/>
          </w:tcPr>
          <w:p w14:paraId="098BBC4E" w14:textId="77777777" w:rsidR="00D3188C" w:rsidRPr="008144AA" w:rsidRDefault="00D3188C" w:rsidP="00D3188C">
            <w:pPr>
              <w:spacing w:line="276" w:lineRule="auto"/>
              <w:rPr>
                <w:lang w:val="en-GB"/>
              </w:rPr>
            </w:pPr>
            <w:r w:rsidRPr="008144AA">
              <w:rPr>
                <w:lang w:val="en-GB"/>
              </w:rPr>
              <w:t>Will the Project involve the harvesting of forests?</w:t>
            </w:r>
          </w:p>
        </w:tc>
        <w:tc>
          <w:tcPr>
            <w:tcW w:w="1224" w:type="pct"/>
            <w:vMerge w:val="restart"/>
          </w:tcPr>
          <w:p w14:paraId="50C3C4B7" w14:textId="3756C7B8" w:rsidR="00D3188C" w:rsidRPr="008144AA" w:rsidRDefault="00D3188C" w:rsidP="00D3188C">
            <w:pPr>
              <w:spacing w:line="276" w:lineRule="auto"/>
              <w:rPr>
                <w:lang w:val="en-GB"/>
              </w:rPr>
            </w:pPr>
            <w:ins w:id="332" w:author="Author" w:date="2023-02-06T16:44:00Z">
              <w:r>
                <w:rPr>
                  <w:lang w:val="en-GB"/>
                </w:rPr>
                <w:t>No</w:t>
              </w:r>
            </w:ins>
          </w:p>
        </w:tc>
        <w:tc>
          <w:tcPr>
            <w:tcW w:w="1251" w:type="pct"/>
            <w:vMerge w:val="restart"/>
            <w:shd w:val="clear" w:color="auto" w:fill="FFFFFF"/>
          </w:tcPr>
          <w:p w14:paraId="015E8C28" w14:textId="41CC4522" w:rsidR="00D3188C" w:rsidRPr="008144AA" w:rsidDel="00BF65FF" w:rsidRDefault="00D3188C" w:rsidP="00D3188C">
            <w:pPr>
              <w:spacing w:line="276" w:lineRule="auto"/>
              <w:rPr>
                <w:lang w:val="en-GB"/>
              </w:rPr>
            </w:pPr>
            <w:ins w:id="333" w:author="Author" w:date="2023-02-06T16:44:00Z">
              <w:r w:rsidRPr="00F867E8">
                <w:t>The project activity is only a hydropower project</w:t>
              </w:r>
              <w:r>
                <w:t xml:space="preserve">. </w:t>
              </w:r>
            </w:ins>
            <w:ins w:id="334" w:author="Author" w:date="2023-02-06T16:47:00Z">
              <w:r w:rsidRPr="002824F5">
                <w:t xml:space="preserve">It does not involve the harvesting of forests. The net </w:t>
              </w:r>
              <w:r>
                <w:t xml:space="preserve">electricity </w:t>
              </w:r>
              <w:r w:rsidRPr="002824F5">
                <w:t xml:space="preserve">generation supplied by the project to the grid could replace the </w:t>
              </w:r>
              <w:r w:rsidRPr="002824F5">
                <w:t>equivalent</w:t>
              </w:r>
              <w:r w:rsidRPr="002824F5">
                <w:t xml:space="preserve"> electricity from fossil </w:t>
              </w:r>
              <w:r w:rsidRPr="002824F5">
                <w:t>fuel-based</w:t>
              </w:r>
              <w:r w:rsidRPr="002824F5">
                <w:t xml:space="preserve"> grid.</w:t>
              </w:r>
              <w:r>
                <w:t xml:space="preserve"> </w:t>
              </w:r>
              <w:r w:rsidRPr="002824F5">
                <w:t>The project increased the renewable energy.</w:t>
              </w:r>
            </w:ins>
          </w:p>
        </w:tc>
        <w:tc>
          <w:tcPr>
            <w:tcW w:w="1249" w:type="pct"/>
            <w:vMerge w:val="restart"/>
            <w:shd w:val="clear" w:color="auto" w:fill="FFFFFF"/>
          </w:tcPr>
          <w:p w14:paraId="23338EAF" w14:textId="5B00251E" w:rsidR="00D3188C" w:rsidRPr="008144AA" w:rsidRDefault="00D3188C" w:rsidP="00D3188C">
            <w:pPr>
              <w:spacing w:line="276" w:lineRule="auto"/>
              <w:rPr>
                <w:lang w:val="en-GB"/>
              </w:rPr>
            </w:pPr>
            <w:ins w:id="335" w:author="Author" w:date="2023-02-06T16:44:00Z">
              <w:r>
                <w:rPr>
                  <w:lang w:val="en-GB"/>
                </w:rPr>
                <w:t>Not required</w:t>
              </w:r>
            </w:ins>
          </w:p>
        </w:tc>
      </w:tr>
      <w:tr w:rsidR="00D3188C" w:rsidRPr="008144AA" w14:paraId="62969FEA" w14:textId="77777777" w:rsidTr="00AB4B86">
        <w:trPr>
          <w:trHeight w:val="149"/>
        </w:trPr>
        <w:tc>
          <w:tcPr>
            <w:tcW w:w="1276" w:type="pct"/>
          </w:tcPr>
          <w:p w14:paraId="671E4AF6" w14:textId="77777777" w:rsidR="00D3188C" w:rsidRPr="008144AA" w:rsidRDefault="00D3188C" w:rsidP="00D3188C">
            <w:pPr>
              <w:spacing w:line="276" w:lineRule="auto"/>
              <w:rPr>
                <w:lang w:val="en-GB"/>
              </w:rPr>
            </w:pPr>
            <w:r w:rsidRPr="008144AA">
              <w:rPr>
                <w:lang w:val="en-GB"/>
              </w:rPr>
              <w:t>&gt;&gt;</w:t>
            </w:r>
          </w:p>
        </w:tc>
        <w:tc>
          <w:tcPr>
            <w:tcW w:w="1224" w:type="pct"/>
            <w:vMerge/>
          </w:tcPr>
          <w:p w14:paraId="102E9F9E" w14:textId="77777777" w:rsidR="00D3188C" w:rsidRPr="008144AA" w:rsidRDefault="00D3188C" w:rsidP="00D3188C">
            <w:pPr>
              <w:spacing w:line="276" w:lineRule="auto"/>
              <w:rPr>
                <w:lang w:val="en-GB"/>
              </w:rPr>
            </w:pPr>
          </w:p>
        </w:tc>
        <w:tc>
          <w:tcPr>
            <w:tcW w:w="1251" w:type="pct"/>
            <w:vMerge/>
            <w:shd w:val="clear" w:color="auto" w:fill="FFFFFF"/>
          </w:tcPr>
          <w:p w14:paraId="67AE1CE7"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1D97C614" w14:textId="77777777" w:rsidR="00D3188C" w:rsidRPr="008144AA" w:rsidRDefault="00D3188C" w:rsidP="00D3188C">
            <w:pPr>
              <w:numPr>
                <w:ilvl w:val="0"/>
                <w:numId w:val="20"/>
              </w:numPr>
              <w:spacing w:line="276" w:lineRule="auto"/>
              <w:rPr>
                <w:lang w:val="en-GB"/>
              </w:rPr>
            </w:pPr>
          </w:p>
        </w:tc>
      </w:tr>
      <w:tr w:rsidR="00D3188C" w:rsidRPr="008144AA" w14:paraId="59807B41" w14:textId="77777777" w:rsidTr="00AB4B86">
        <w:tc>
          <w:tcPr>
            <w:tcW w:w="5000" w:type="pct"/>
            <w:gridSpan w:val="4"/>
            <w:shd w:val="clear" w:color="auto" w:fill="E2F8FA"/>
          </w:tcPr>
          <w:p w14:paraId="4781CC1E" w14:textId="77777777" w:rsidR="00D3188C" w:rsidRPr="008144AA" w:rsidRDefault="00D3188C" w:rsidP="00D3188C">
            <w:pPr>
              <w:spacing w:line="276" w:lineRule="auto"/>
              <w:rPr>
                <w:b/>
                <w:bCs/>
                <w:lang w:val="en-GB"/>
              </w:rPr>
            </w:pPr>
            <w:r w:rsidRPr="008144AA">
              <w:rPr>
                <w:b/>
                <w:bCs/>
                <w:lang w:val="en-GB"/>
              </w:rPr>
              <w:t>Principle 9.8 Food</w:t>
            </w:r>
          </w:p>
        </w:tc>
      </w:tr>
      <w:tr w:rsidR="00D3188C" w:rsidRPr="008144AA" w14:paraId="7F3990D6" w14:textId="77777777" w:rsidTr="00AB4B86">
        <w:trPr>
          <w:trHeight w:val="149"/>
        </w:trPr>
        <w:tc>
          <w:tcPr>
            <w:tcW w:w="1276" w:type="pct"/>
          </w:tcPr>
          <w:p w14:paraId="31055D15" w14:textId="77777777" w:rsidR="00D3188C" w:rsidRPr="008144AA" w:rsidRDefault="00D3188C" w:rsidP="00D3188C">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14:paraId="35D0BAC2" w14:textId="09159C4B" w:rsidR="00D3188C" w:rsidRPr="008144AA" w:rsidRDefault="00D3188C" w:rsidP="00D3188C">
            <w:pPr>
              <w:spacing w:line="276" w:lineRule="auto"/>
              <w:rPr>
                <w:lang w:val="en-GB"/>
              </w:rPr>
            </w:pPr>
            <w:ins w:id="336" w:author="Author" w:date="2023-02-06T16:48:00Z">
              <w:r>
                <w:rPr>
                  <w:lang w:val="en-GB"/>
                </w:rPr>
                <w:t>No</w:t>
              </w:r>
            </w:ins>
          </w:p>
        </w:tc>
        <w:tc>
          <w:tcPr>
            <w:tcW w:w="1251" w:type="pct"/>
            <w:vMerge w:val="restart"/>
            <w:shd w:val="clear" w:color="auto" w:fill="FFFFFF"/>
          </w:tcPr>
          <w:p w14:paraId="23996CEF" w14:textId="0BDFCB1A" w:rsidR="00D3188C" w:rsidRPr="008144AA" w:rsidDel="00BF65FF" w:rsidRDefault="00D3188C" w:rsidP="00D3188C">
            <w:pPr>
              <w:spacing w:line="276" w:lineRule="auto"/>
              <w:rPr>
                <w:lang w:val="en-GB"/>
              </w:rPr>
            </w:pPr>
            <w:ins w:id="337" w:author="Author" w:date="2023-02-06T16:49:00Z">
              <w:r w:rsidRPr="005D342F">
                <w:t>The project activity is only a hydropower project</w:t>
              </w:r>
              <w:r>
                <w:t>. T</w:t>
              </w:r>
              <w:r w:rsidRPr="005D342F">
                <w:t>he Project does not modify the quantity or nutritional quality of food available such as through crop regime alteration or export or economic incentives.</w:t>
              </w:r>
            </w:ins>
          </w:p>
        </w:tc>
        <w:tc>
          <w:tcPr>
            <w:tcW w:w="1249" w:type="pct"/>
            <w:vMerge w:val="restart"/>
            <w:shd w:val="clear" w:color="auto" w:fill="FFFFFF"/>
          </w:tcPr>
          <w:p w14:paraId="4FF4D91A" w14:textId="3BA3A3EA" w:rsidR="00D3188C" w:rsidRPr="008144AA" w:rsidRDefault="00D3188C" w:rsidP="00D3188C">
            <w:pPr>
              <w:spacing w:line="276" w:lineRule="auto"/>
              <w:rPr>
                <w:lang w:val="en-GB"/>
              </w:rPr>
            </w:pPr>
            <w:ins w:id="338" w:author="Author" w:date="2023-02-06T16:48:00Z">
              <w:r>
                <w:rPr>
                  <w:lang w:val="en-GB"/>
                </w:rPr>
                <w:t>Not required</w:t>
              </w:r>
            </w:ins>
          </w:p>
        </w:tc>
      </w:tr>
      <w:tr w:rsidR="00D3188C" w:rsidRPr="008144AA" w14:paraId="3ED392A2" w14:textId="77777777" w:rsidTr="00AB4B86">
        <w:trPr>
          <w:trHeight w:val="149"/>
        </w:trPr>
        <w:tc>
          <w:tcPr>
            <w:tcW w:w="1276" w:type="pct"/>
          </w:tcPr>
          <w:p w14:paraId="5E764C24" w14:textId="77777777" w:rsidR="00D3188C" w:rsidRPr="008144AA" w:rsidRDefault="00D3188C" w:rsidP="00D3188C">
            <w:pPr>
              <w:spacing w:line="276" w:lineRule="auto"/>
              <w:rPr>
                <w:lang w:val="en-GB"/>
              </w:rPr>
            </w:pPr>
            <w:r w:rsidRPr="008144AA">
              <w:rPr>
                <w:lang w:val="en-GB"/>
              </w:rPr>
              <w:t>&gt;&gt;</w:t>
            </w:r>
          </w:p>
        </w:tc>
        <w:tc>
          <w:tcPr>
            <w:tcW w:w="1224" w:type="pct"/>
            <w:vMerge/>
          </w:tcPr>
          <w:p w14:paraId="7B53D837" w14:textId="77777777" w:rsidR="00D3188C" w:rsidRPr="008144AA" w:rsidRDefault="00D3188C" w:rsidP="00D3188C">
            <w:pPr>
              <w:spacing w:line="276" w:lineRule="auto"/>
              <w:rPr>
                <w:lang w:val="en-GB"/>
              </w:rPr>
            </w:pPr>
          </w:p>
        </w:tc>
        <w:tc>
          <w:tcPr>
            <w:tcW w:w="1251" w:type="pct"/>
            <w:vMerge/>
            <w:shd w:val="clear" w:color="auto" w:fill="FFFFFF"/>
          </w:tcPr>
          <w:p w14:paraId="5A9ABFB3"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7DB90A78" w14:textId="77777777" w:rsidR="00D3188C" w:rsidRPr="008144AA" w:rsidRDefault="00D3188C" w:rsidP="00D3188C">
            <w:pPr>
              <w:numPr>
                <w:ilvl w:val="0"/>
                <w:numId w:val="20"/>
              </w:numPr>
              <w:spacing w:line="276" w:lineRule="auto"/>
              <w:rPr>
                <w:lang w:val="en-GB"/>
              </w:rPr>
            </w:pPr>
          </w:p>
        </w:tc>
      </w:tr>
      <w:tr w:rsidR="00D3188C" w:rsidRPr="008144AA" w14:paraId="6DB92C13" w14:textId="77777777" w:rsidTr="00AB4B86">
        <w:tc>
          <w:tcPr>
            <w:tcW w:w="5000" w:type="pct"/>
            <w:gridSpan w:val="4"/>
            <w:shd w:val="clear" w:color="auto" w:fill="E2F8FA"/>
          </w:tcPr>
          <w:p w14:paraId="55AD2033" w14:textId="77777777" w:rsidR="00D3188C" w:rsidRPr="008144AA" w:rsidRDefault="00D3188C" w:rsidP="00D3188C">
            <w:pPr>
              <w:spacing w:line="276" w:lineRule="auto"/>
              <w:rPr>
                <w:lang w:val="en-GB"/>
              </w:rPr>
            </w:pPr>
            <w:r w:rsidRPr="008144AA">
              <w:rPr>
                <w:b/>
                <w:bCs/>
                <w:lang w:val="en-GB"/>
              </w:rPr>
              <w:lastRenderedPageBreak/>
              <w:t xml:space="preserve">Principle </w:t>
            </w:r>
            <w:proofErr w:type="gramStart"/>
            <w:r w:rsidRPr="008144AA">
              <w:rPr>
                <w:b/>
                <w:bCs/>
                <w:lang w:val="en-GB"/>
              </w:rPr>
              <w:t>9.9  Animal</w:t>
            </w:r>
            <w:proofErr w:type="gramEnd"/>
            <w:r w:rsidRPr="008144AA">
              <w:rPr>
                <w:b/>
                <w:bCs/>
                <w:lang w:val="en-GB"/>
              </w:rPr>
              <w:t xml:space="preserve"> husbandry </w:t>
            </w:r>
          </w:p>
        </w:tc>
      </w:tr>
      <w:tr w:rsidR="00D3188C" w:rsidRPr="008144AA" w14:paraId="6E724D27" w14:textId="77777777" w:rsidTr="00AB4B86">
        <w:trPr>
          <w:trHeight w:val="149"/>
        </w:trPr>
        <w:tc>
          <w:tcPr>
            <w:tcW w:w="1276" w:type="pct"/>
          </w:tcPr>
          <w:p w14:paraId="7A107CBE" w14:textId="12AD2BEE" w:rsidR="00D3188C" w:rsidRPr="008144AA" w:rsidRDefault="00D3188C" w:rsidP="00D3188C">
            <w:pPr>
              <w:spacing w:line="276" w:lineRule="auto"/>
              <w:rPr>
                <w:lang w:val="en-GB"/>
              </w:rPr>
            </w:pPr>
            <w:r w:rsidRPr="008144AA">
              <w:rPr>
                <w:lang w:val="en-GB"/>
              </w:rPr>
              <w:t>Will the Project involve animal husbandry?</w:t>
            </w:r>
          </w:p>
        </w:tc>
        <w:tc>
          <w:tcPr>
            <w:tcW w:w="1224" w:type="pct"/>
            <w:vMerge w:val="restart"/>
          </w:tcPr>
          <w:p w14:paraId="658E787C" w14:textId="1893AF7D" w:rsidR="00D3188C" w:rsidRPr="008144AA" w:rsidRDefault="00D3188C" w:rsidP="00D3188C">
            <w:pPr>
              <w:spacing w:line="276" w:lineRule="auto"/>
              <w:rPr>
                <w:lang w:val="en-GB"/>
              </w:rPr>
            </w:pPr>
            <w:ins w:id="339" w:author="Author" w:date="2023-02-06T16:50:00Z">
              <w:r>
                <w:rPr>
                  <w:lang w:val="en-GB"/>
                </w:rPr>
                <w:t>No</w:t>
              </w:r>
            </w:ins>
          </w:p>
        </w:tc>
        <w:tc>
          <w:tcPr>
            <w:tcW w:w="1251" w:type="pct"/>
            <w:vMerge w:val="restart"/>
            <w:shd w:val="clear" w:color="auto" w:fill="FFFFFF"/>
          </w:tcPr>
          <w:p w14:paraId="25B129CE" w14:textId="491D1DAF" w:rsidR="00D3188C" w:rsidRPr="008144AA" w:rsidDel="00BF65FF" w:rsidRDefault="00D3188C" w:rsidP="00D3188C">
            <w:pPr>
              <w:spacing w:line="276" w:lineRule="auto"/>
              <w:rPr>
                <w:lang w:val="en-GB"/>
              </w:rPr>
            </w:pPr>
            <w:ins w:id="340" w:author="Author" w:date="2023-02-06T16:50:00Z">
              <w:r w:rsidRPr="005D342F">
                <w:t>The project activity is only a hydropower project</w:t>
              </w:r>
              <w:r>
                <w:t xml:space="preserve">. </w:t>
              </w:r>
              <w:r>
                <w:t>T</w:t>
              </w:r>
              <w:r w:rsidRPr="00C720A3">
                <w:t>he Project does not involve animal husbandry.</w:t>
              </w:r>
            </w:ins>
          </w:p>
        </w:tc>
        <w:tc>
          <w:tcPr>
            <w:tcW w:w="1249" w:type="pct"/>
            <w:vMerge w:val="restart"/>
            <w:shd w:val="clear" w:color="auto" w:fill="FFFFFF"/>
          </w:tcPr>
          <w:p w14:paraId="189D87E0" w14:textId="6019E207" w:rsidR="00D3188C" w:rsidRPr="008144AA" w:rsidRDefault="00D3188C" w:rsidP="00D3188C">
            <w:pPr>
              <w:spacing w:line="276" w:lineRule="auto"/>
              <w:rPr>
                <w:lang w:val="en-GB"/>
              </w:rPr>
            </w:pPr>
            <w:ins w:id="341" w:author="Author" w:date="2023-02-06T16:50:00Z">
              <w:r>
                <w:rPr>
                  <w:lang w:val="en-GB"/>
                </w:rPr>
                <w:t>Not required</w:t>
              </w:r>
            </w:ins>
          </w:p>
        </w:tc>
      </w:tr>
      <w:tr w:rsidR="00D3188C" w:rsidRPr="008144AA" w14:paraId="0837319A" w14:textId="77777777" w:rsidTr="00AB4B86">
        <w:trPr>
          <w:trHeight w:val="149"/>
        </w:trPr>
        <w:tc>
          <w:tcPr>
            <w:tcW w:w="1276" w:type="pct"/>
          </w:tcPr>
          <w:p w14:paraId="3206B486" w14:textId="77777777" w:rsidR="00D3188C" w:rsidRPr="008144AA" w:rsidRDefault="00D3188C" w:rsidP="00D3188C">
            <w:pPr>
              <w:spacing w:line="276" w:lineRule="auto"/>
              <w:rPr>
                <w:lang w:val="en-GB"/>
              </w:rPr>
            </w:pPr>
            <w:r w:rsidRPr="008144AA">
              <w:rPr>
                <w:lang w:val="en-GB"/>
              </w:rPr>
              <w:t>&gt;&gt;</w:t>
            </w:r>
          </w:p>
        </w:tc>
        <w:tc>
          <w:tcPr>
            <w:tcW w:w="1224" w:type="pct"/>
            <w:vMerge/>
          </w:tcPr>
          <w:p w14:paraId="46484D20" w14:textId="77777777" w:rsidR="00D3188C" w:rsidRPr="008144AA" w:rsidRDefault="00D3188C" w:rsidP="00D3188C">
            <w:pPr>
              <w:spacing w:line="276" w:lineRule="auto"/>
              <w:rPr>
                <w:lang w:val="en-GB"/>
              </w:rPr>
            </w:pPr>
          </w:p>
        </w:tc>
        <w:tc>
          <w:tcPr>
            <w:tcW w:w="1251" w:type="pct"/>
            <w:vMerge/>
            <w:shd w:val="clear" w:color="auto" w:fill="FFFFFF"/>
          </w:tcPr>
          <w:p w14:paraId="5EC3934C"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0FF6C02D" w14:textId="77777777" w:rsidR="00D3188C" w:rsidRPr="008144AA" w:rsidRDefault="00D3188C" w:rsidP="00D3188C">
            <w:pPr>
              <w:numPr>
                <w:ilvl w:val="0"/>
                <w:numId w:val="20"/>
              </w:numPr>
              <w:spacing w:line="276" w:lineRule="auto"/>
              <w:rPr>
                <w:lang w:val="en-GB"/>
              </w:rPr>
            </w:pPr>
          </w:p>
        </w:tc>
      </w:tr>
      <w:tr w:rsidR="00D3188C" w:rsidRPr="008144AA" w14:paraId="098D34E0" w14:textId="77777777" w:rsidTr="00AB4B86">
        <w:tc>
          <w:tcPr>
            <w:tcW w:w="5000" w:type="pct"/>
            <w:gridSpan w:val="4"/>
            <w:shd w:val="clear" w:color="auto" w:fill="E2F8FA"/>
          </w:tcPr>
          <w:p w14:paraId="48769DB6" w14:textId="77777777" w:rsidR="00D3188C" w:rsidRPr="008144AA" w:rsidRDefault="00D3188C" w:rsidP="00D3188C">
            <w:pPr>
              <w:spacing w:line="276" w:lineRule="auto"/>
              <w:rPr>
                <w:lang w:val="en-GB"/>
              </w:rPr>
            </w:pPr>
            <w:r w:rsidRPr="008144AA">
              <w:rPr>
                <w:b/>
                <w:bCs/>
                <w:lang w:val="en-GB"/>
              </w:rPr>
              <w:t xml:space="preserve">Principle </w:t>
            </w:r>
            <w:proofErr w:type="gramStart"/>
            <w:r w:rsidRPr="008144AA">
              <w:rPr>
                <w:b/>
                <w:bCs/>
                <w:lang w:val="en-GB"/>
              </w:rPr>
              <w:t>9.10  High</w:t>
            </w:r>
            <w:proofErr w:type="gramEnd"/>
            <w:r w:rsidRPr="008144AA">
              <w:rPr>
                <w:b/>
                <w:bCs/>
                <w:lang w:val="en-GB"/>
              </w:rPr>
              <w:t xml:space="preserve"> Conservation Value Areas and Critical Habitats </w:t>
            </w:r>
          </w:p>
        </w:tc>
      </w:tr>
      <w:tr w:rsidR="00D3188C" w:rsidRPr="008144AA" w14:paraId="622859F1" w14:textId="77777777" w:rsidTr="00AB4B86">
        <w:trPr>
          <w:trHeight w:val="188"/>
        </w:trPr>
        <w:tc>
          <w:tcPr>
            <w:tcW w:w="1276" w:type="pct"/>
          </w:tcPr>
          <w:p w14:paraId="09321C1E" w14:textId="77777777" w:rsidR="00D3188C" w:rsidRPr="008144AA" w:rsidRDefault="00D3188C" w:rsidP="00D3188C">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14:paraId="626D5ADA" w14:textId="72874E56" w:rsidR="00D3188C" w:rsidRPr="008144AA" w:rsidRDefault="00D3188C" w:rsidP="00D3188C">
            <w:pPr>
              <w:spacing w:line="276" w:lineRule="auto"/>
              <w:rPr>
                <w:lang w:val="en-GB"/>
              </w:rPr>
            </w:pPr>
            <w:ins w:id="342" w:author="Author" w:date="2023-02-06T16:52:00Z">
              <w:r>
                <w:rPr>
                  <w:lang w:val="en-GB"/>
                </w:rPr>
                <w:t>N/A</w:t>
              </w:r>
            </w:ins>
          </w:p>
        </w:tc>
        <w:tc>
          <w:tcPr>
            <w:tcW w:w="1251" w:type="pct"/>
            <w:vMerge w:val="restart"/>
            <w:shd w:val="clear" w:color="auto" w:fill="FFFFFF"/>
          </w:tcPr>
          <w:p w14:paraId="184340A1" w14:textId="4BD51CF9" w:rsidR="00D3188C" w:rsidRPr="008144AA" w:rsidDel="00BF65FF" w:rsidRDefault="00D3188C" w:rsidP="00D3188C">
            <w:pPr>
              <w:spacing w:line="276" w:lineRule="auto"/>
              <w:rPr>
                <w:lang w:val="en-GB"/>
              </w:rPr>
            </w:pPr>
            <w:ins w:id="343" w:author="Author" w:date="2023-02-06T16:52:00Z">
              <w:r>
                <w:rPr>
                  <w:lang w:val="en-GB"/>
                </w:rPr>
                <w:t>N/A</w:t>
              </w:r>
            </w:ins>
          </w:p>
        </w:tc>
        <w:tc>
          <w:tcPr>
            <w:tcW w:w="1249" w:type="pct"/>
            <w:vMerge w:val="restart"/>
            <w:shd w:val="clear" w:color="auto" w:fill="FFFFFF"/>
          </w:tcPr>
          <w:p w14:paraId="67131563" w14:textId="49C54D4E" w:rsidR="00D3188C" w:rsidRPr="008144AA" w:rsidRDefault="00D3188C" w:rsidP="00D3188C">
            <w:pPr>
              <w:spacing w:line="276" w:lineRule="auto"/>
              <w:rPr>
                <w:lang w:val="en-GB"/>
              </w:rPr>
            </w:pPr>
            <w:ins w:id="344" w:author="Author" w:date="2023-02-06T16:52:00Z">
              <w:r>
                <w:rPr>
                  <w:lang w:val="en-GB"/>
                </w:rPr>
                <w:t>N/A</w:t>
              </w:r>
            </w:ins>
          </w:p>
        </w:tc>
      </w:tr>
      <w:tr w:rsidR="00D3188C" w:rsidRPr="008144AA" w14:paraId="12C5EE4E" w14:textId="77777777" w:rsidTr="00AB4B86">
        <w:trPr>
          <w:trHeight w:val="187"/>
        </w:trPr>
        <w:tc>
          <w:tcPr>
            <w:tcW w:w="1276" w:type="pct"/>
          </w:tcPr>
          <w:p w14:paraId="410F70BB" w14:textId="77777777" w:rsidR="00D3188C" w:rsidRPr="008144AA" w:rsidRDefault="00D3188C" w:rsidP="00D3188C">
            <w:pPr>
              <w:spacing w:line="276" w:lineRule="auto"/>
              <w:rPr>
                <w:lang w:val="en-GB"/>
              </w:rPr>
            </w:pPr>
            <w:r w:rsidRPr="008144AA">
              <w:rPr>
                <w:lang w:val="en-GB"/>
              </w:rPr>
              <w:t>&gt;&gt;</w:t>
            </w:r>
          </w:p>
        </w:tc>
        <w:tc>
          <w:tcPr>
            <w:tcW w:w="1224" w:type="pct"/>
            <w:vMerge/>
          </w:tcPr>
          <w:p w14:paraId="08648B48" w14:textId="77777777" w:rsidR="00D3188C" w:rsidRPr="008144AA" w:rsidRDefault="00D3188C" w:rsidP="00D3188C">
            <w:pPr>
              <w:spacing w:line="276" w:lineRule="auto"/>
              <w:rPr>
                <w:lang w:val="en-GB"/>
              </w:rPr>
            </w:pPr>
          </w:p>
        </w:tc>
        <w:tc>
          <w:tcPr>
            <w:tcW w:w="1251" w:type="pct"/>
            <w:vMerge/>
            <w:shd w:val="clear" w:color="auto" w:fill="FFFFFF"/>
          </w:tcPr>
          <w:p w14:paraId="143FF85D"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7527CBE4" w14:textId="77777777" w:rsidR="00D3188C" w:rsidRPr="008144AA" w:rsidRDefault="00D3188C" w:rsidP="00D3188C">
            <w:pPr>
              <w:numPr>
                <w:ilvl w:val="0"/>
                <w:numId w:val="20"/>
              </w:numPr>
              <w:spacing w:line="276" w:lineRule="auto"/>
              <w:rPr>
                <w:lang w:val="en-GB"/>
              </w:rPr>
            </w:pPr>
          </w:p>
        </w:tc>
      </w:tr>
      <w:tr w:rsidR="00D3188C" w:rsidRPr="008144AA" w14:paraId="02A6C8ED" w14:textId="77777777" w:rsidTr="00AB4B86">
        <w:tc>
          <w:tcPr>
            <w:tcW w:w="5000" w:type="pct"/>
            <w:gridSpan w:val="4"/>
            <w:shd w:val="clear" w:color="auto" w:fill="E2F8FA"/>
          </w:tcPr>
          <w:p w14:paraId="4E53DF35" w14:textId="77777777" w:rsidR="00D3188C" w:rsidRPr="008144AA" w:rsidRDefault="00D3188C" w:rsidP="00D3188C">
            <w:pPr>
              <w:spacing w:line="276" w:lineRule="auto"/>
              <w:rPr>
                <w:lang w:val="en-GB"/>
              </w:rPr>
            </w:pPr>
            <w:r w:rsidRPr="008144AA">
              <w:rPr>
                <w:b/>
                <w:bCs/>
                <w:lang w:val="en-GB"/>
              </w:rPr>
              <w:t xml:space="preserve">Principle </w:t>
            </w:r>
            <w:proofErr w:type="gramStart"/>
            <w:r w:rsidRPr="008144AA">
              <w:rPr>
                <w:b/>
                <w:bCs/>
                <w:lang w:val="en-GB"/>
              </w:rPr>
              <w:t>9.11  Endangered</w:t>
            </w:r>
            <w:proofErr w:type="gramEnd"/>
            <w:r w:rsidRPr="008144AA">
              <w:rPr>
                <w:b/>
                <w:bCs/>
                <w:lang w:val="en-GB"/>
              </w:rPr>
              <w:t xml:space="preserve"> Species </w:t>
            </w:r>
          </w:p>
        </w:tc>
      </w:tr>
      <w:tr w:rsidR="00D3188C" w:rsidRPr="008144AA" w14:paraId="38A148C0" w14:textId="77777777" w:rsidTr="00AB4B86">
        <w:trPr>
          <w:trHeight w:val="188"/>
        </w:trPr>
        <w:tc>
          <w:tcPr>
            <w:tcW w:w="1276" w:type="pct"/>
          </w:tcPr>
          <w:p w14:paraId="3086A421" w14:textId="5DAFF686" w:rsidR="00D3188C" w:rsidRPr="004C18FD" w:rsidRDefault="00D3188C" w:rsidP="00D3188C">
            <w:pPr>
              <w:spacing w:line="276" w:lineRule="auto"/>
              <w:rPr>
                <w:rFonts w:cs="Arial"/>
                <w:szCs w:val="22"/>
                <w:lang w:eastAsia="de-DE"/>
              </w:rPr>
            </w:pPr>
            <w:r>
              <w:rPr>
                <w:rFonts w:cs="Arial"/>
                <w:szCs w:val="22"/>
                <w:lang w:eastAsia="de-DE"/>
              </w:rPr>
              <w:t xml:space="preserve">a. </w:t>
            </w:r>
            <w:r w:rsidRPr="004C18FD">
              <w:rPr>
                <w:rFonts w:cs="Arial"/>
                <w:szCs w:val="22"/>
                <w:lang w:eastAsia="de-DE"/>
              </w:rPr>
              <w:t>Are there any endangered species identified as potentially being present within the Project boundary (including those that may route through the area)?</w:t>
            </w:r>
          </w:p>
          <w:p w14:paraId="3853551D" w14:textId="5EB2034E" w:rsidR="00D3188C" w:rsidRPr="004C18FD" w:rsidRDefault="00D3188C" w:rsidP="00D3188C">
            <w:pPr>
              <w:pStyle w:val="ListParagraph"/>
              <w:numPr>
                <w:ilvl w:val="3"/>
                <w:numId w:val="27"/>
              </w:numPr>
              <w:spacing w:line="276" w:lineRule="auto"/>
              <w:ind w:left="313" w:hanging="313"/>
              <w:rPr>
                <w:rFonts w:cs="Arial"/>
                <w:szCs w:val="22"/>
                <w:lang w:eastAsia="de-DE"/>
              </w:rPr>
            </w:pPr>
            <w:r w:rsidRPr="004C18FD">
              <w:rPr>
                <w:rFonts w:cs="Arial"/>
                <w:szCs w:val="22"/>
                <w:lang w:eastAsia="de-DE"/>
              </w:rPr>
              <w:t xml:space="preserve">Does the Project potentially impact other areas where endangered species may be present through transboundary affects? </w:t>
            </w:r>
          </w:p>
        </w:tc>
        <w:tc>
          <w:tcPr>
            <w:tcW w:w="1224" w:type="pct"/>
            <w:vMerge w:val="restart"/>
          </w:tcPr>
          <w:p w14:paraId="6FF50C2E" w14:textId="18254C98" w:rsidR="00D3188C" w:rsidRPr="008144AA" w:rsidRDefault="00D3188C" w:rsidP="00D3188C">
            <w:pPr>
              <w:spacing w:line="276" w:lineRule="auto"/>
              <w:rPr>
                <w:lang w:val="en-GB"/>
              </w:rPr>
            </w:pPr>
            <w:ins w:id="345" w:author="Author" w:date="2023-02-06T16:52:00Z">
              <w:r>
                <w:rPr>
                  <w:lang w:val="en-GB"/>
                </w:rPr>
                <w:t>N/A</w:t>
              </w:r>
            </w:ins>
          </w:p>
        </w:tc>
        <w:tc>
          <w:tcPr>
            <w:tcW w:w="1251" w:type="pct"/>
            <w:vMerge w:val="restart"/>
            <w:shd w:val="clear" w:color="auto" w:fill="FFFFFF"/>
          </w:tcPr>
          <w:p w14:paraId="26E127F7" w14:textId="69F82321" w:rsidR="00D3188C" w:rsidRPr="008144AA" w:rsidDel="00BF65FF" w:rsidRDefault="00D3188C" w:rsidP="00D3188C">
            <w:pPr>
              <w:spacing w:line="276" w:lineRule="auto"/>
              <w:rPr>
                <w:lang w:val="en-GB"/>
              </w:rPr>
            </w:pPr>
            <w:ins w:id="346" w:author="Author" w:date="2023-02-06T16:52:00Z">
              <w:r>
                <w:rPr>
                  <w:lang w:val="en-GB"/>
                </w:rPr>
                <w:t>N/A</w:t>
              </w:r>
            </w:ins>
          </w:p>
        </w:tc>
        <w:tc>
          <w:tcPr>
            <w:tcW w:w="1249" w:type="pct"/>
            <w:vMerge w:val="restart"/>
            <w:shd w:val="clear" w:color="auto" w:fill="FFFFFF"/>
          </w:tcPr>
          <w:p w14:paraId="26C6EDE6" w14:textId="6F68A6DE" w:rsidR="00D3188C" w:rsidRPr="008144AA" w:rsidRDefault="00D3188C" w:rsidP="00D3188C">
            <w:pPr>
              <w:spacing w:line="276" w:lineRule="auto"/>
              <w:rPr>
                <w:lang w:val="en-GB"/>
              </w:rPr>
            </w:pPr>
            <w:ins w:id="347" w:author="Author" w:date="2023-02-06T16:52:00Z">
              <w:r>
                <w:rPr>
                  <w:lang w:val="en-GB"/>
                </w:rPr>
                <w:t>N/A</w:t>
              </w:r>
            </w:ins>
          </w:p>
        </w:tc>
      </w:tr>
      <w:tr w:rsidR="00D3188C" w:rsidRPr="008144AA" w14:paraId="4F384784" w14:textId="77777777" w:rsidTr="00AB4B86">
        <w:trPr>
          <w:trHeight w:val="187"/>
        </w:trPr>
        <w:tc>
          <w:tcPr>
            <w:tcW w:w="1276" w:type="pct"/>
          </w:tcPr>
          <w:p w14:paraId="1E70D06F" w14:textId="77777777" w:rsidR="00D3188C" w:rsidRPr="008144AA" w:rsidRDefault="00D3188C" w:rsidP="00D3188C">
            <w:pPr>
              <w:spacing w:line="276" w:lineRule="auto"/>
              <w:rPr>
                <w:lang w:val="en-GB"/>
              </w:rPr>
            </w:pPr>
            <w:r w:rsidRPr="008144AA">
              <w:rPr>
                <w:lang w:val="en-GB"/>
              </w:rPr>
              <w:lastRenderedPageBreak/>
              <w:t>&gt;&gt;</w:t>
            </w:r>
          </w:p>
        </w:tc>
        <w:tc>
          <w:tcPr>
            <w:tcW w:w="1224" w:type="pct"/>
            <w:vMerge/>
          </w:tcPr>
          <w:p w14:paraId="68F8EE44" w14:textId="77777777" w:rsidR="00D3188C" w:rsidRPr="008144AA" w:rsidRDefault="00D3188C" w:rsidP="00D3188C">
            <w:pPr>
              <w:spacing w:line="276" w:lineRule="auto"/>
              <w:rPr>
                <w:lang w:val="en-GB"/>
              </w:rPr>
            </w:pPr>
          </w:p>
        </w:tc>
        <w:tc>
          <w:tcPr>
            <w:tcW w:w="1251" w:type="pct"/>
            <w:vMerge/>
            <w:shd w:val="clear" w:color="auto" w:fill="FFFFFF"/>
          </w:tcPr>
          <w:p w14:paraId="30D98C88" w14:textId="77777777" w:rsidR="00D3188C" w:rsidRPr="008144AA" w:rsidDel="00BF65FF" w:rsidRDefault="00D3188C" w:rsidP="00D3188C">
            <w:pPr>
              <w:numPr>
                <w:ilvl w:val="0"/>
                <w:numId w:val="24"/>
              </w:numPr>
              <w:spacing w:line="276" w:lineRule="auto"/>
              <w:rPr>
                <w:lang w:val="en-GB"/>
              </w:rPr>
            </w:pPr>
          </w:p>
        </w:tc>
        <w:tc>
          <w:tcPr>
            <w:tcW w:w="1249" w:type="pct"/>
            <w:vMerge/>
            <w:shd w:val="clear" w:color="auto" w:fill="FFFFFF"/>
          </w:tcPr>
          <w:p w14:paraId="24F1117A" w14:textId="77777777" w:rsidR="00D3188C" w:rsidRPr="008144AA" w:rsidRDefault="00D3188C" w:rsidP="00D3188C">
            <w:pPr>
              <w:numPr>
                <w:ilvl w:val="0"/>
                <w:numId w:val="20"/>
              </w:numPr>
              <w:spacing w:line="276" w:lineRule="auto"/>
              <w:rPr>
                <w:lang w:val="en-GB"/>
              </w:rPr>
            </w:pPr>
          </w:p>
        </w:tc>
      </w:tr>
    </w:tbl>
    <w:p w14:paraId="1B974581" w14:textId="4439FFA2" w:rsidR="009B77FD" w:rsidRDefault="009B77FD" w:rsidP="006D53FE"/>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8144AA">
          <w:pgSz w:w="16840" w:h="11900" w:orient="landscape"/>
          <w:pgMar w:top="1134" w:right="1021" w:bottom="1134" w:left="1381" w:header="283" w:footer="0" w:gutter="0"/>
          <w:cols w:space="720"/>
          <w:docGrid w:linePitch="360"/>
        </w:sectPr>
      </w:pPr>
    </w:p>
    <w:p w14:paraId="434C192A" w14:textId="3A215BE6" w:rsidR="00AB4B86" w:rsidRDefault="00B71A2B" w:rsidP="00B71A2B">
      <w:pPr>
        <w:pStyle w:val="Heading3"/>
      </w:pPr>
      <w:bookmarkStart w:id="348" w:name="_Ref49516032"/>
      <w:r>
        <w:lastRenderedPageBreak/>
        <w:t xml:space="preserve">Appendix 2- </w:t>
      </w:r>
      <w:r w:rsidR="00AB4B86" w:rsidRPr="00B71A2B">
        <w:t xml:space="preserve">Contact information of </w:t>
      </w:r>
      <w:bookmarkEnd w:id="348"/>
      <w:r w:rsidR="00665583">
        <w:t>project participants</w:t>
      </w:r>
    </w:p>
    <w:p w14:paraId="2CCF583A" w14:textId="27B43458" w:rsidR="00B4102E" w:rsidRPr="00E8547A" w:rsidRDefault="00E8547A" w:rsidP="00E8547A">
      <w:pPr>
        <w:pStyle w:val="Date"/>
        <w:spacing w:line="276" w:lineRule="auto"/>
        <w:contextualSpacing w:val="0"/>
        <w:rPr>
          <w:color w:val="00B9BD"/>
          <w:lang w:val="en-GB"/>
        </w:rPr>
      </w:pPr>
      <w:r w:rsidRPr="00961B9F">
        <w:rPr>
          <w:color w:val="00B9BD"/>
          <w:lang w:val="en-GB"/>
        </w:rPr>
        <w:t>&gt;&gt; Fill this section</w:t>
      </w:r>
    </w:p>
    <w:tbl>
      <w:tblPr>
        <w:tblStyle w:val="GridTable5Dark-Accent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lang w:val="en-GB"/>
              </w:rPr>
            </w:pPr>
            <w:r w:rsidRPr="00B71A2B">
              <w:rPr>
                <w:color w:val="FFFFFF" w:themeColor="background1"/>
                <w:lang w:val="en-GB"/>
              </w:rPr>
              <w:t>Organization name</w:t>
            </w:r>
          </w:p>
        </w:tc>
        <w:tc>
          <w:tcPr>
            <w:tcW w:w="3705" w:type="pct"/>
          </w:tcPr>
          <w:p w14:paraId="33E75CB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DA2BC8">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3E2F4A85"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B71A2B" w:rsidRPr="00B71A2B" w:rsidRDefault="00B71A2B" w:rsidP="00B71A2B">
            <w:pPr>
              <w:spacing w:after="200"/>
              <w:rPr>
                <w:color w:val="FFFFFF" w:themeColor="background1"/>
                <w:lang w:val="en-GB"/>
              </w:rPr>
            </w:pPr>
            <w:r w:rsidRPr="00B71A2B">
              <w:rPr>
                <w:color w:val="FFFFFF" w:themeColor="background1"/>
                <w:lang w:val="en-GB"/>
              </w:rPr>
              <w:t>Street/P.O. Box</w:t>
            </w:r>
          </w:p>
        </w:tc>
        <w:tc>
          <w:tcPr>
            <w:tcW w:w="3705" w:type="pct"/>
          </w:tcPr>
          <w:p w14:paraId="3EDB4EE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B71A2B" w:rsidRPr="00B71A2B" w:rsidRDefault="00B71A2B" w:rsidP="00B71A2B">
            <w:pPr>
              <w:spacing w:after="200"/>
              <w:rPr>
                <w:color w:val="FFFFFF" w:themeColor="background1"/>
                <w:lang w:val="en-GB"/>
              </w:rPr>
            </w:pPr>
            <w:r w:rsidRPr="00B71A2B">
              <w:rPr>
                <w:color w:val="FFFFFF" w:themeColor="background1"/>
                <w:lang w:val="en-GB"/>
              </w:rPr>
              <w:t>Building</w:t>
            </w:r>
          </w:p>
        </w:tc>
        <w:tc>
          <w:tcPr>
            <w:tcW w:w="3705" w:type="pct"/>
          </w:tcPr>
          <w:p w14:paraId="18F862A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B71A2B" w:rsidRPr="00B71A2B" w:rsidRDefault="00B71A2B" w:rsidP="00B71A2B">
            <w:pPr>
              <w:spacing w:after="200"/>
              <w:rPr>
                <w:color w:val="FFFFFF" w:themeColor="background1"/>
                <w:lang w:val="en-GB"/>
              </w:rPr>
            </w:pPr>
            <w:r w:rsidRPr="00B71A2B">
              <w:rPr>
                <w:color w:val="FFFFFF" w:themeColor="background1"/>
                <w:lang w:val="en-GB"/>
              </w:rPr>
              <w:t>City</w:t>
            </w:r>
          </w:p>
        </w:tc>
        <w:tc>
          <w:tcPr>
            <w:tcW w:w="3705" w:type="pct"/>
          </w:tcPr>
          <w:p w14:paraId="47B2A8C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B71A2B" w:rsidRPr="00B71A2B" w:rsidRDefault="00B71A2B" w:rsidP="00B71A2B">
            <w:pPr>
              <w:spacing w:after="200"/>
              <w:rPr>
                <w:color w:val="FFFFFF" w:themeColor="background1"/>
                <w:lang w:val="en-GB"/>
              </w:rPr>
            </w:pPr>
            <w:r w:rsidRPr="00B71A2B">
              <w:rPr>
                <w:color w:val="FFFFFF" w:themeColor="background1"/>
                <w:lang w:val="en-GB"/>
              </w:rPr>
              <w:t>State/Region</w:t>
            </w:r>
          </w:p>
        </w:tc>
        <w:tc>
          <w:tcPr>
            <w:tcW w:w="3705" w:type="pct"/>
          </w:tcPr>
          <w:p w14:paraId="0D65EA2A"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B71A2B" w:rsidRPr="00B71A2B" w:rsidRDefault="00B71A2B" w:rsidP="00B71A2B">
            <w:pPr>
              <w:spacing w:after="200"/>
              <w:rPr>
                <w:color w:val="FFFFFF" w:themeColor="background1"/>
                <w:lang w:val="en-GB"/>
              </w:rPr>
            </w:pPr>
            <w:r w:rsidRPr="00B71A2B">
              <w:rPr>
                <w:color w:val="FFFFFF" w:themeColor="background1"/>
                <w:lang w:val="en-GB"/>
              </w:rPr>
              <w:t>Postcode</w:t>
            </w:r>
          </w:p>
        </w:tc>
        <w:tc>
          <w:tcPr>
            <w:tcW w:w="3705" w:type="pct"/>
          </w:tcPr>
          <w:p w14:paraId="36EABF0A"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B71A2B" w:rsidRPr="00B71A2B" w:rsidRDefault="00B71A2B" w:rsidP="00B71A2B">
            <w:pPr>
              <w:spacing w:after="200"/>
              <w:rPr>
                <w:color w:val="FFFFFF" w:themeColor="background1"/>
                <w:lang w:val="en-GB"/>
              </w:rPr>
            </w:pPr>
            <w:r w:rsidRPr="00B71A2B">
              <w:rPr>
                <w:color w:val="FFFFFF" w:themeColor="background1"/>
                <w:lang w:val="en-GB"/>
              </w:rPr>
              <w:t>Country</w:t>
            </w:r>
          </w:p>
        </w:tc>
        <w:tc>
          <w:tcPr>
            <w:tcW w:w="3705" w:type="pct"/>
          </w:tcPr>
          <w:p w14:paraId="6C234C9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B71A2B" w:rsidRPr="00B71A2B" w:rsidRDefault="00B71A2B" w:rsidP="00B71A2B">
            <w:pPr>
              <w:spacing w:after="200"/>
              <w:rPr>
                <w:color w:val="FFFFFF" w:themeColor="background1"/>
                <w:lang w:val="en-GB"/>
              </w:rPr>
            </w:pPr>
            <w:r w:rsidRPr="00B71A2B">
              <w:rPr>
                <w:color w:val="FFFFFF" w:themeColor="background1"/>
                <w:lang w:val="en-GB"/>
              </w:rPr>
              <w:t>Telephone</w:t>
            </w:r>
          </w:p>
        </w:tc>
        <w:tc>
          <w:tcPr>
            <w:tcW w:w="3705" w:type="pct"/>
          </w:tcPr>
          <w:p w14:paraId="3C5973A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B71A2B" w:rsidRPr="00B71A2B" w:rsidRDefault="00B71A2B" w:rsidP="00B71A2B">
            <w:pPr>
              <w:spacing w:after="200"/>
              <w:rPr>
                <w:color w:val="FFFFFF" w:themeColor="background1"/>
                <w:lang w:val="en-GB"/>
              </w:rPr>
            </w:pPr>
            <w:r w:rsidRPr="00B71A2B">
              <w:rPr>
                <w:color w:val="FFFFFF" w:themeColor="background1"/>
                <w:lang w:val="en-GB"/>
              </w:rPr>
              <w:t>E-mail</w:t>
            </w:r>
          </w:p>
        </w:tc>
        <w:tc>
          <w:tcPr>
            <w:tcW w:w="3705" w:type="pct"/>
          </w:tcPr>
          <w:p w14:paraId="0142B77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B71A2B" w:rsidRPr="00B71A2B" w:rsidRDefault="00B71A2B" w:rsidP="00B71A2B">
            <w:pPr>
              <w:spacing w:after="200"/>
              <w:rPr>
                <w:color w:val="FFFFFF" w:themeColor="background1"/>
                <w:lang w:val="en-GB"/>
              </w:rPr>
            </w:pPr>
            <w:r w:rsidRPr="00B71A2B">
              <w:rPr>
                <w:color w:val="FFFFFF" w:themeColor="background1"/>
                <w:lang w:val="en-GB"/>
              </w:rPr>
              <w:t>Website</w:t>
            </w:r>
          </w:p>
        </w:tc>
        <w:tc>
          <w:tcPr>
            <w:tcW w:w="3705" w:type="pct"/>
          </w:tcPr>
          <w:p w14:paraId="0BB2A81B"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B71A2B" w:rsidRPr="00B71A2B" w:rsidRDefault="00B71A2B" w:rsidP="00B71A2B">
            <w:pPr>
              <w:spacing w:after="200"/>
              <w:rPr>
                <w:color w:val="FFFFFF" w:themeColor="background1"/>
                <w:lang w:val="en-GB"/>
              </w:rPr>
            </w:pPr>
            <w:r w:rsidRPr="00B71A2B">
              <w:rPr>
                <w:color w:val="FFFFFF" w:themeColor="background1"/>
                <w:lang w:val="en-GB"/>
              </w:rPr>
              <w:t>Contact person</w:t>
            </w:r>
          </w:p>
        </w:tc>
        <w:tc>
          <w:tcPr>
            <w:tcW w:w="3705" w:type="pct"/>
          </w:tcPr>
          <w:p w14:paraId="3FC88745"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B71A2B" w:rsidRPr="00B71A2B" w:rsidRDefault="00B71A2B" w:rsidP="00B71A2B">
            <w:pPr>
              <w:spacing w:after="200"/>
              <w:rPr>
                <w:color w:val="FFFFFF" w:themeColor="background1"/>
                <w:lang w:val="en-GB"/>
              </w:rPr>
            </w:pPr>
            <w:r w:rsidRPr="00B71A2B">
              <w:rPr>
                <w:color w:val="FFFFFF" w:themeColor="background1"/>
                <w:lang w:val="en-GB"/>
              </w:rPr>
              <w:t>Title</w:t>
            </w:r>
          </w:p>
        </w:tc>
        <w:tc>
          <w:tcPr>
            <w:tcW w:w="3705" w:type="pct"/>
          </w:tcPr>
          <w:p w14:paraId="13E0D26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B71A2B" w:rsidRPr="00B71A2B" w:rsidRDefault="00B71A2B" w:rsidP="00B71A2B">
            <w:pPr>
              <w:spacing w:after="200"/>
              <w:rPr>
                <w:color w:val="FFFFFF" w:themeColor="background1"/>
                <w:lang w:val="en-GB"/>
              </w:rPr>
            </w:pPr>
            <w:r w:rsidRPr="00B71A2B">
              <w:rPr>
                <w:color w:val="FFFFFF" w:themeColor="background1"/>
                <w:lang w:val="en-GB"/>
              </w:rPr>
              <w:t>Salutation</w:t>
            </w:r>
          </w:p>
        </w:tc>
        <w:tc>
          <w:tcPr>
            <w:tcW w:w="3705" w:type="pct"/>
          </w:tcPr>
          <w:p w14:paraId="36AA163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B71A2B" w:rsidRPr="00B71A2B" w:rsidRDefault="00B71A2B" w:rsidP="00B71A2B">
            <w:pPr>
              <w:spacing w:after="200"/>
              <w:rPr>
                <w:color w:val="FFFFFF" w:themeColor="background1"/>
                <w:lang w:val="en-GB"/>
              </w:rPr>
            </w:pPr>
            <w:r w:rsidRPr="00B71A2B">
              <w:rPr>
                <w:color w:val="FFFFFF" w:themeColor="background1"/>
                <w:lang w:val="en-GB"/>
              </w:rPr>
              <w:t>Last name</w:t>
            </w:r>
          </w:p>
        </w:tc>
        <w:tc>
          <w:tcPr>
            <w:tcW w:w="3705" w:type="pct"/>
          </w:tcPr>
          <w:p w14:paraId="0D05072F"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B71A2B" w:rsidRPr="00B71A2B" w:rsidRDefault="00B71A2B" w:rsidP="00B71A2B">
            <w:pPr>
              <w:spacing w:after="200"/>
              <w:rPr>
                <w:color w:val="FFFFFF" w:themeColor="background1"/>
                <w:lang w:val="en-GB"/>
              </w:rPr>
            </w:pPr>
            <w:r w:rsidRPr="00B71A2B">
              <w:rPr>
                <w:color w:val="FFFFFF" w:themeColor="background1"/>
                <w:lang w:val="en-GB"/>
              </w:rPr>
              <w:t>Middle name</w:t>
            </w:r>
          </w:p>
        </w:tc>
        <w:tc>
          <w:tcPr>
            <w:tcW w:w="3705" w:type="pct"/>
          </w:tcPr>
          <w:p w14:paraId="003EF01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B71A2B" w:rsidRPr="00B71A2B" w:rsidRDefault="00B71A2B" w:rsidP="00B71A2B">
            <w:pPr>
              <w:spacing w:after="200"/>
              <w:rPr>
                <w:color w:val="FFFFFF" w:themeColor="background1"/>
                <w:lang w:val="en-GB"/>
              </w:rPr>
            </w:pPr>
            <w:r w:rsidRPr="00B71A2B">
              <w:rPr>
                <w:color w:val="FFFFFF" w:themeColor="background1"/>
                <w:lang w:val="en-GB"/>
              </w:rPr>
              <w:t>First name</w:t>
            </w:r>
          </w:p>
        </w:tc>
        <w:tc>
          <w:tcPr>
            <w:tcW w:w="3705" w:type="pct"/>
          </w:tcPr>
          <w:p w14:paraId="0945300C"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B71A2B" w:rsidRPr="00B71A2B" w:rsidRDefault="00B71A2B" w:rsidP="00B71A2B">
            <w:pPr>
              <w:spacing w:after="200"/>
              <w:rPr>
                <w:color w:val="FFFFFF" w:themeColor="background1"/>
                <w:lang w:val="en-GB"/>
              </w:rPr>
            </w:pPr>
            <w:r w:rsidRPr="00B71A2B">
              <w:rPr>
                <w:color w:val="FFFFFF" w:themeColor="background1"/>
                <w:lang w:val="en-GB"/>
              </w:rPr>
              <w:t>Department</w:t>
            </w:r>
          </w:p>
        </w:tc>
        <w:tc>
          <w:tcPr>
            <w:tcW w:w="3705" w:type="pct"/>
          </w:tcPr>
          <w:p w14:paraId="2CADDCBC"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B71A2B" w:rsidRPr="00B71A2B" w:rsidRDefault="00B71A2B" w:rsidP="00B71A2B">
            <w:pPr>
              <w:spacing w:after="200"/>
              <w:rPr>
                <w:color w:val="FFFFFF" w:themeColor="background1"/>
                <w:lang w:val="en-GB"/>
              </w:rPr>
            </w:pPr>
            <w:r w:rsidRPr="00B71A2B">
              <w:rPr>
                <w:color w:val="FFFFFF" w:themeColor="background1"/>
                <w:lang w:val="en-GB"/>
              </w:rPr>
              <w:t>Mobile</w:t>
            </w:r>
          </w:p>
        </w:tc>
        <w:tc>
          <w:tcPr>
            <w:tcW w:w="3705" w:type="pct"/>
          </w:tcPr>
          <w:p w14:paraId="4D248AB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B71A2B" w:rsidRPr="00B71A2B" w:rsidRDefault="00B71A2B" w:rsidP="00B71A2B">
            <w:pPr>
              <w:spacing w:after="200"/>
              <w:rPr>
                <w:color w:val="FFFFFF" w:themeColor="background1"/>
                <w:lang w:val="en-GB"/>
              </w:rPr>
            </w:pPr>
            <w:r w:rsidRPr="00B71A2B">
              <w:rPr>
                <w:color w:val="FFFFFF" w:themeColor="background1"/>
                <w:lang w:val="en-GB"/>
              </w:rPr>
              <w:t>Direct tel.</w:t>
            </w:r>
          </w:p>
        </w:tc>
        <w:tc>
          <w:tcPr>
            <w:tcW w:w="3705" w:type="pct"/>
          </w:tcPr>
          <w:p w14:paraId="00B0311E"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B71A2B" w:rsidRPr="00B71A2B" w:rsidRDefault="00B71A2B" w:rsidP="00B71A2B">
            <w:pPr>
              <w:spacing w:after="200"/>
              <w:rPr>
                <w:color w:val="FFFFFF" w:themeColor="background1"/>
                <w:lang w:val="en-GB"/>
              </w:rPr>
            </w:pPr>
            <w:r w:rsidRPr="00B71A2B">
              <w:rPr>
                <w:color w:val="FFFFFF" w:themeColor="background1"/>
                <w:lang w:val="en-GB"/>
              </w:rPr>
              <w:t>Personal e-mail</w:t>
            </w:r>
          </w:p>
        </w:tc>
        <w:tc>
          <w:tcPr>
            <w:tcW w:w="3705" w:type="pct"/>
          </w:tcPr>
          <w:p w14:paraId="4711329F"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bl>
    <w:p w14:paraId="779D30DE" w14:textId="77777777" w:rsidR="00B4102E" w:rsidRDefault="00B4102E" w:rsidP="00B4102E">
      <w:pPr>
        <w:rPr>
          <w:rFonts w:asciiTheme="majorHAnsi" w:eastAsiaTheme="majorEastAsia" w:hAnsiTheme="majorHAnsi" w:cs="Times New Roman (Headings CS)"/>
          <w:color w:val="00B9BD" w:themeColor="accent1"/>
          <w:sz w:val="32"/>
        </w:rPr>
      </w:pPr>
      <w:bookmarkStart w:id="349" w:name="_Ref49516052"/>
      <w:r>
        <w:br w:type="page"/>
      </w:r>
    </w:p>
    <w:p w14:paraId="53A1C065" w14:textId="785D0E5A" w:rsidR="00DA2BC8" w:rsidRDefault="00DA2BC8" w:rsidP="00DA2BC8">
      <w:pPr>
        <w:pStyle w:val="Heading3"/>
        <w:rPr>
          <w:bCs/>
          <w:lang w:val="en-GB"/>
        </w:rPr>
      </w:pPr>
      <w:r>
        <w:lastRenderedPageBreak/>
        <w:t>Appendix 3-</w:t>
      </w:r>
      <w:bookmarkStart w:id="350" w:name="_Ref38872069"/>
      <w:bookmarkStart w:id="351" w:name="_Toc39582327"/>
      <w:bookmarkStart w:id="352"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350"/>
      <w:bookmarkEnd w:id="351"/>
      <w:r w:rsidRPr="00DA2BC8">
        <w:rPr>
          <w:bCs/>
          <w:lang w:val="en-GB"/>
        </w:rPr>
        <w:t>Additional Information</w:t>
      </w:r>
      <w:bookmarkEnd w:id="352"/>
    </w:p>
    <w:p w14:paraId="24FC87CF" w14:textId="3E61D27B" w:rsidR="00E8547A" w:rsidRPr="00E8547A" w:rsidRDefault="00E8547A" w:rsidP="00E8547A">
      <w:pPr>
        <w:pStyle w:val="Date"/>
        <w:spacing w:line="276" w:lineRule="auto"/>
        <w:contextualSpacing w:val="0"/>
        <w:rPr>
          <w:color w:val="00B9BD"/>
          <w:lang w:val="en-GB"/>
        </w:rPr>
      </w:pPr>
      <w:r w:rsidRPr="00961B9F">
        <w:rPr>
          <w:color w:val="00B9BD"/>
          <w:lang w:val="en-GB"/>
        </w:rPr>
        <w:t>&gt;&gt; Fill this section</w:t>
      </w:r>
      <w:r>
        <w:rPr>
          <w:color w:val="00B9BD"/>
          <w:lang w:val="en-GB"/>
        </w:rPr>
        <w:t xml:space="preserve">, if applicable </w:t>
      </w:r>
    </w:p>
    <w:tbl>
      <w:tblPr>
        <w:tblStyle w:val="GridTable5Dark-Accent1"/>
        <w:tblW w:w="0" w:type="auto"/>
        <w:tblLayout w:type="fixed"/>
        <w:tblCellMar>
          <w:top w:w="85" w:type="dxa"/>
          <w:bottom w:w="85" w:type="dxa"/>
        </w:tblCellMar>
        <w:tblLook w:val="0680" w:firstRow="0" w:lastRow="0" w:firstColumn="1" w:lastColumn="0" w:noHBand="1" w:noVBand="1"/>
      </w:tblPr>
      <w:tblGrid>
        <w:gridCol w:w="4199"/>
        <w:gridCol w:w="4642"/>
      </w:tblGrid>
      <w:tr w:rsidR="00DA2BC8" w:rsidRPr="006D4056" w14:paraId="5358AB9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8E46FE5" w14:textId="77777777" w:rsidR="00DA2BC8" w:rsidRPr="00444CAE" w:rsidRDefault="00DA2BC8" w:rsidP="00444CAE">
            <w:pPr>
              <w:pStyle w:val="Normal-white"/>
            </w:pPr>
            <w:r w:rsidRPr="00444CAE">
              <w:t>Risk of change to the Project Area during Project Certification Period:</w:t>
            </w:r>
          </w:p>
        </w:tc>
        <w:tc>
          <w:tcPr>
            <w:tcW w:w="4642" w:type="dxa"/>
          </w:tcPr>
          <w:p w14:paraId="1EA5A286"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5C1F1FE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BBBD9E9" w14:textId="77777777" w:rsidR="00DA2BC8" w:rsidRPr="00444CAE" w:rsidRDefault="00DA2BC8" w:rsidP="00444CAE">
            <w:pPr>
              <w:pStyle w:val="Normal-white"/>
            </w:pPr>
            <w:r w:rsidRPr="00444CAE">
              <w:t>Risk of change to the Project activities during Project Certification Period:</w:t>
            </w:r>
          </w:p>
        </w:tc>
        <w:tc>
          <w:tcPr>
            <w:tcW w:w="4642" w:type="dxa"/>
          </w:tcPr>
          <w:p w14:paraId="40A3848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0639F19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118C9D9" w14:textId="77777777" w:rsidR="00DA2BC8" w:rsidRPr="00444CAE" w:rsidRDefault="00DA2BC8" w:rsidP="00444CAE">
            <w:pPr>
              <w:pStyle w:val="Normal-white"/>
            </w:pPr>
            <w:r w:rsidRPr="00444CAE">
              <w:t xml:space="preserve">Land-use history and </w:t>
            </w:r>
            <w:proofErr w:type="gramStart"/>
            <w:r w:rsidRPr="00444CAE">
              <w:t>current status</w:t>
            </w:r>
            <w:proofErr w:type="gramEnd"/>
            <w:r w:rsidRPr="00444CAE">
              <w:t xml:space="preserve"> of Project Area:</w:t>
            </w:r>
          </w:p>
        </w:tc>
        <w:tc>
          <w:tcPr>
            <w:tcW w:w="4642" w:type="dxa"/>
          </w:tcPr>
          <w:p w14:paraId="1F046240"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493E630"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77F6EEFF" w14:textId="77777777" w:rsidR="00DA2BC8" w:rsidRPr="00444CAE" w:rsidRDefault="00DA2BC8" w:rsidP="00444CAE">
            <w:pPr>
              <w:pStyle w:val="Normal-white"/>
            </w:pPr>
            <w:r w:rsidRPr="00444CAE">
              <w:t>Socio-Economic history:</w:t>
            </w:r>
          </w:p>
        </w:tc>
        <w:tc>
          <w:tcPr>
            <w:tcW w:w="4642" w:type="dxa"/>
          </w:tcPr>
          <w:p w14:paraId="573B9A1B"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1330E92F"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58F273E3" w14:textId="77777777" w:rsidR="00DA2BC8" w:rsidRPr="00444CAE" w:rsidRDefault="00DA2BC8" w:rsidP="00444CAE">
            <w:pPr>
              <w:pStyle w:val="Normal-white"/>
            </w:pPr>
            <w:r w:rsidRPr="00444CAE">
              <w:t>Forest management applied (past and future)</w:t>
            </w:r>
          </w:p>
        </w:tc>
        <w:tc>
          <w:tcPr>
            <w:tcW w:w="4642" w:type="dxa"/>
          </w:tcPr>
          <w:p w14:paraId="6854AAFF"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471956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66E5CCE" w14:textId="77777777" w:rsidR="00DA2BC8" w:rsidRPr="00444CAE" w:rsidRDefault="00DA2BC8" w:rsidP="00444CAE">
            <w:pPr>
              <w:pStyle w:val="Normal-white"/>
            </w:pPr>
            <w:r w:rsidRPr="00444CAE">
              <w:t>Forest characteristics (including main tree species planted)</w:t>
            </w:r>
          </w:p>
        </w:tc>
        <w:tc>
          <w:tcPr>
            <w:tcW w:w="4642" w:type="dxa"/>
          </w:tcPr>
          <w:p w14:paraId="62EB3588"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591E4B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47E231B" w14:textId="77777777" w:rsidR="00DA2BC8" w:rsidRPr="00444CAE" w:rsidRDefault="00DA2BC8" w:rsidP="00444CAE">
            <w:pPr>
              <w:pStyle w:val="Normal-white"/>
            </w:pPr>
            <w:r w:rsidRPr="00444CAE">
              <w:t>Main social impacts (risks and benefits)</w:t>
            </w:r>
          </w:p>
        </w:tc>
        <w:tc>
          <w:tcPr>
            <w:tcW w:w="4642" w:type="dxa"/>
          </w:tcPr>
          <w:p w14:paraId="361598C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19171CF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FF96E4" w14:textId="77777777" w:rsidR="00DA2BC8" w:rsidRPr="00444CAE" w:rsidRDefault="00DA2BC8" w:rsidP="00444CAE">
            <w:pPr>
              <w:pStyle w:val="Normal-white"/>
            </w:pPr>
            <w:r w:rsidRPr="00444CAE">
              <w:t>Main environmental impacts (risks and benefits)</w:t>
            </w:r>
          </w:p>
        </w:tc>
        <w:tc>
          <w:tcPr>
            <w:tcW w:w="4642" w:type="dxa"/>
          </w:tcPr>
          <w:p w14:paraId="004CB06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AF277D1"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26BF9550" w14:textId="77777777" w:rsidR="00DA2BC8" w:rsidRPr="00444CAE" w:rsidRDefault="00DA2BC8" w:rsidP="00444CAE">
            <w:pPr>
              <w:pStyle w:val="Normal-white"/>
            </w:pPr>
            <w:r w:rsidRPr="00444CAE">
              <w:t>Financial structure</w:t>
            </w:r>
          </w:p>
        </w:tc>
        <w:tc>
          <w:tcPr>
            <w:tcW w:w="4642" w:type="dxa"/>
          </w:tcPr>
          <w:p w14:paraId="1ECFF4E3"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6344DAB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2EB4E1D" w14:textId="77777777" w:rsidR="00DA2BC8" w:rsidRPr="00444CAE" w:rsidRDefault="00DA2BC8" w:rsidP="00444CAE">
            <w:pPr>
              <w:pStyle w:val="Normal-white"/>
            </w:pPr>
            <w:r w:rsidRPr="00444CAE">
              <w:t xml:space="preserve">Infrastructure (roads/houses </w:t>
            </w:r>
            <w:proofErr w:type="spellStart"/>
            <w:r w:rsidRPr="00444CAE">
              <w:t>etc</w:t>
            </w:r>
            <w:proofErr w:type="spellEnd"/>
            <w:r w:rsidRPr="00444CAE">
              <w:t>):</w:t>
            </w:r>
          </w:p>
        </w:tc>
        <w:tc>
          <w:tcPr>
            <w:tcW w:w="4642" w:type="dxa"/>
          </w:tcPr>
          <w:p w14:paraId="0820896D"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28E0C3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3884AB7" w14:textId="77777777" w:rsidR="00DA2BC8" w:rsidRPr="00444CAE" w:rsidRDefault="00DA2BC8" w:rsidP="00444CAE">
            <w:pPr>
              <w:pStyle w:val="Normal-white"/>
            </w:pPr>
            <w:r w:rsidRPr="00444CAE">
              <w:t>Water bodies:</w:t>
            </w:r>
          </w:p>
        </w:tc>
        <w:tc>
          <w:tcPr>
            <w:tcW w:w="4642" w:type="dxa"/>
          </w:tcPr>
          <w:p w14:paraId="7EA7484F"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7D5BBF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E785EA5" w14:textId="77777777" w:rsidR="00DA2BC8" w:rsidRPr="00DA2BC8" w:rsidRDefault="00DA2BC8" w:rsidP="00DA2BC8">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w:t>
            </w:r>
            <w:proofErr w:type="gramStart"/>
            <w:r w:rsidRPr="00DA2BC8">
              <w:rPr>
                <w:rFonts w:asciiTheme="minorHAnsi" w:hAnsiTheme="minorHAnsi" w:cs="Arial"/>
                <w:color w:val="FFFFFF" w:themeColor="background1"/>
                <w:sz w:val="20"/>
              </w:rPr>
              <w:t>special  significance</w:t>
            </w:r>
            <w:proofErr w:type="gramEnd"/>
            <w:r w:rsidRPr="00DA2BC8">
              <w:rPr>
                <w:rFonts w:asciiTheme="minorHAnsi" w:hAnsiTheme="minorHAnsi" w:cs="Arial"/>
                <w:color w:val="FFFFFF" w:themeColor="background1"/>
                <w:sz w:val="20"/>
              </w:rPr>
              <w:t xml:space="preserve">  for  indigenous  people and  local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resulting  from the Stakeholder  Consultation:</w:t>
            </w:r>
          </w:p>
        </w:tc>
        <w:tc>
          <w:tcPr>
            <w:tcW w:w="4642" w:type="dxa"/>
          </w:tcPr>
          <w:p w14:paraId="7AD3BBBA"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044529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D98D410" w14:textId="77777777" w:rsidR="00DA2BC8" w:rsidRPr="00444CAE" w:rsidRDefault="00DA2BC8" w:rsidP="00444CAE">
            <w:pPr>
              <w:pStyle w:val="Normal-white"/>
            </w:pPr>
            <w:r w:rsidRPr="00444CAE">
              <w:t>Where indigenous people and local communities are situated:</w:t>
            </w:r>
          </w:p>
        </w:tc>
        <w:tc>
          <w:tcPr>
            <w:tcW w:w="4642" w:type="dxa"/>
          </w:tcPr>
          <w:p w14:paraId="7B0C41C6"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3D811CB4"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209ECD" w14:textId="77777777" w:rsidR="00DA2BC8" w:rsidRPr="00444CAE" w:rsidRDefault="00DA2BC8" w:rsidP="00444CAE">
            <w:pPr>
              <w:pStyle w:val="Normal-white"/>
            </w:pPr>
            <w:r w:rsidRPr="00444CAE">
              <w:t xml:space="preserve">Where indigenous people and local communities have legal rights, customary </w:t>
            </w:r>
            <w:proofErr w:type="gramStart"/>
            <w:r w:rsidRPr="00444CAE">
              <w:t>rights</w:t>
            </w:r>
            <w:proofErr w:type="gramEnd"/>
            <w:r w:rsidRPr="00444CAE">
              <w:t xml:space="preserve"> or sites with special </w:t>
            </w:r>
            <w:r w:rsidRPr="00444CAE">
              <w:lastRenderedPageBreak/>
              <w:t>cultural, ecological, economic, religious or spiritual significance:</w:t>
            </w:r>
          </w:p>
        </w:tc>
        <w:tc>
          <w:tcPr>
            <w:tcW w:w="4642" w:type="dxa"/>
          </w:tcPr>
          <w:p w14:paraId="167910AB"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bl>
    <w:p w14:paraId="47C021AF" w14:textId="7F5EB662" w:rsidR="00DA2BC8" w:rsidRDefault="00DA2BC8" w:rsidP="00DA2BC8"/>
    <w:p w14:paraId="7D0ABC9E" w14:textId="77777777" w:rsidR="00615828" w:rsidRDefault="00615828">
      <w:pPr>
        <w:spacing w:line="276" w:lineRule="auto"/>
        <w:contextualSpacing w:val="0"/>
        <w:rPr>
          <w:rFonts w:asciiTheme="majorHAnsi" w:eastAsiaTheme="majorEastAsia" w:hAnsiTheme="majorHAnsi" w:cs="Times New Roman (Headings CS)"/>
          <w:b/>
          <w:caps/>
          <w:color w:val="00B9BD" w:themeColor="accent1"/>
          <w:sz w:val="32"/>
        </w:rPr>
      </w:pPr>
      <w:r>
        <w:br w:type="page"/>
      </w:r>
    </w:p>
    <w:p w14:paraId="64E7E2C4" w14:textId="7011FC58" w:rsidR="00B71A2B" w:rsidRDefault="00B71A2B" w:rsidP="00B71A2B">
      <w:pPr>
        <w:pStyle w:val="Heading3"/>
      </w:pPr>
      <w:r>
        <w:lastRenderedPageBreak/>
        <w:t xml:space="preserve">Appendix </w:t>
      </w:r>
      <w:r w:rsidR="00DA2BC8">
        <w:t>4</w:t>
      </w:r>
      <w:r>
        <w:t>-</w:t>
      </w:r>
      <w:r w:rsidRPr="007C1D64">
        <w:t xml:space="preserve">Summary of </w:t>
      </w:r>
      <w:r>
        <w:t>Approved</w:t>
      </w:r>
      <w:r w:rsidRPr="007C1D64">
        <w:t xml:space="preserve"> </w:t>
      </w:r>
      <w:r>
        <w:t>D</w:t>
      </w:r>
      <w:r w:rsidRPr="007C1D64">
        <w:t xml:space="preserve">esign </w:t>
      </w:r>
      <w:r>
        <w:t>C</w:t>
      </w:r>
      <w:r w:rsidRPr="007C1D64">
        <w:t>hanges</w:t>
      </w:r>
      <w:bookmarkEnd w:id="349"/>
    </w:p>
    <w:p w14:paraId="2EF35D02" w14:textId="511B6B07" w:rsidR="00B71A2B" w:rsidRPr="00582337" w:rsidRDefault="00B71A2B" w:rsidP="00A61CC2">
      <w:pPr>
        <w:rPr>
          <w:lang w:eastAsia="en-GB"/>
        </w:rPr>
      </w:pPr>
      <w:r w:rsidRPr="4E5536FE">
        <w:rPr>
          <w:lang w:eastAsia="en-GB"/>
        </w:rPr>
        <w:t xml:space="preserve">Please refer to </w:t>
      </w:r>
      <w:hyperlink r:id="rId71">
        <w:r w:rsidR="0044468F" w:rsidRPr="4E5536FE">
          <w:rPr>
            <w:rStyle w:val="Hyperlink"/>
            <w:lang w:eastAsia="en-GB"/>
          </w:rPr>
          <w:t xml:space="preserve">Design Change </w:t>
        </w:r>
        <w:r w:rsidR="0044468F" w:rsidRPr="4E5536FE">
          <w:rPr>
            <w:rStyle w:val="Hyperlink"/>
            <w:rFonts w:ascii="Verdana" w:hAnsi="Verdana"/>
            <w:lang w:eastAsia="en-GB"/>
          </w:rPr>
          <w:t>Requirements</w:t>
        </w:r>
      </w:hyperlink>
      <w:r w:rsidRPr="4E5536FE">
        <w:rPr>
          <w:lang w:eastAsia="en-GB"/>
        </w:rPr>
        <w:t xml:space="preserve"> for more information on procedures governing Design Changes</w:t>
      </w:r>
      <w:r w:rsidR="468C5AED" w:rsidRPr="4E5536FE">
        <w:rPr>
          <w:lang w:eastAsia="en-GB"/>
        </w:rPr>
        <w:t>.</w:t>
      </w:r>
    </w:p>
    <w:p w14:paraId="3246E5BA" w14:textId="7B2B6863" w:rsidR="00B71A2B" w:rsidRDefault="00B71A2B" w:rsidP="00A61CC2"/>
    <w:p w14:paraId="4B50884A" w14:textId="6B894F21" w:rsidR="00206434" w:rsidRDefault="00206434" w:rsidP="00A61CC2"/>
    <w:p w14:paraId="0DAD9370" w14:textId="56FDD946" w:rsidR="00206434" w:rsidRDefault="00206434" w:rsidP="00A61CC2"/>
    <w:p w14:paraId="63852500" w14:textId="33F6F5A0" w:rsidR="00206434" w:rsidRDefault="00206434" w:rsidP="00206434">
      <w:pPr>
        <w:pStyle w:val="Heading5"/>
      </w:pPr>
      <w:r>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277"/>
        <w:gridCol w:w="1275"/>
        <w:gridCol w:w="7077"/>
      </w:tblGrid>
      <w:tr w:rsidR="00206434" w:rsidRPr="00B72193" w14:paraId="70C89C00" w14:textId="77777777" w:rsidTr="00DA2BC8">
        <w:trPr>
          <w:cnfStyle w:val="100000000000" w:firstRow="1" w:lastRow="0" w:firstColumn="0" w:lastColumn="0" w:oddVBand="0" w:evenVBand="0" w:oddHBand="0" w:evenHBand="0" w:firstRowFirstColumn="0" w:firstRowLastColumn="0" w:lastRowFirstColumn="0" w:lastRowLastColumn="0"/>
          <w:cantSplit/>
        </w:trPr>
        <w:tc>
          <w:tcPr>
            <w:tcW w:w="127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275"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9D2A81" w:rsidRPr="00B72193" w14:paraId="590179F0"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477C3548" w:rsidR="009D2A81" w:rsidRPr="00206434" w:rsidRDefault="009D2A81" w:rsidP="009D2A81">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275" w:type="dxa"/>
            <w:vAlign w:val="top"/>
          </w:tcPr>
          <w:p w14:paraId="65EFC181" w14:textId="66832AD0" w:rsidR="009D2A81" w:rsidRPr="00206434" w:rsidRDefault="009D2A81" w:rsidP="009D2A81">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34C73322" w14:textId="63B80822" w:rsidR="009D2A81" w:rsidRPr="00206434" w:rsidRDefault="009D2A81" w:rsidP="009D2A81">
            <w:pPr>
              <w:spacing w:line="240" w:lineRule="auto"/>
            </w:pPr>
            <w:r w:rsidRPr="00206434">
              <w:rPr>
                <w:rFonts w:asciiTheme="minorHAnsi" w:hAnsiTheme="minorHAnsi"/>
                <w:sz w:val="20"/>
              </w:rPr>
              <w:t>Initial adoption</w:t>
            </w:r>
          </w:p>
        </w:tc>
      </w:tr>
    </w:tbl>
    <w:p w14:paraId="62E020A7" w14:textId="41D53571"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11D8B" w14:textId="77777777" w:rsidR="0027537C" w:rsidRDefault="0027537C" w:rsidP="008C7A19">
      <w:r>
        <w:separator/>
      </w:r>
    </w:p>
    <w:p w14:paraId="10074A25" w14:textId="77777777" w:rsidR="0027537C" w:rsidRDefault="0027537C"/>
    <w:p w14:paraId="02B42F9B" w14:textId="77777777" w:rsidR="0027537C" w:rsidRDefault="0027537C"/>
  </w:endnote>
  <w:endnote w:type="continuationSeparator" w:id="0">
    <w:p w14:paraId="05CDF6F6" w14:textId="77777777" w:rsidR="0027537C" w:rsidRDefault="0027537C" w:rsidP="008C7A19">
      <w:r>
        <w:continuationSeparator/>
      </w:r>
    </w:p>
    <w:p w14:paraId="4987F6EF" w14:textId="77777777" w:rsidR="0027537C" w:rsidRDefault="0027537C"/>
    <w:p w14:paraId="0019182D" w14:textId="77777777" w:rsidR="0027537C" w:rsidRDefault="0027537C"/>
  </w:endnote>
  <w:endnote w:type="continuationNotice" w:id="1">
    <w:p w14:paraId="58A77BB8" w14:textId="77777777" w:rsidR="0027537C" w:rsidRDefault="002753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PT Mono">
    <w:panose1 w:val="02060509020205020204"/>
    <w:charset w:val="4D"/>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venir Next LT Pro">
    <w:panose1 w:val="020B0504020202020204"/>
    <w:charset w:val="4D"/>
    <w:family w:val="swiss"/>
    <w:pitch w:val="variable"/>
    <w:sig w:usb0="800000EF" w:usb1="5000204A" w:usb2="00000000" w:usb3="00000000" w:csb0="00000093" w:csb1="00000000"/>
  </w:font>
  <w:font w:name="Avenir Book">
    <w:altName w:val="Calibri"/>
    <w:panose1 w:val="02000503020000020003"/>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B925F2" w:rsidRDefault="00B925F2" w:rsidP="00926E1B">
    <w:pPr>
      <w:framePr w:wrap="none" w:vAnchor="text" w:hAnchor="margin" w:xAlign="right" w:y="1"/>
    </w:pPr>
    <w:r>
      <w:fldChar w:fldCharType="begin"/>
    </w:r>
    <w:r>
      <w:instrText xml:space="preserve">PAGE  </w:instrText>
    </w:r>
    <w:r>
      <w:fldChar w:fldCharType="end"/>
    </w:r>
  </w:p>
  <w:p w14:paraId="06054D33" w14:textId="77777777" w:rsidR="00B925F2" w:rsidRDefault="00B925F2" w:rsidP="006E4980">
    <w:pPr>
      <w:ind w:right="360"/>
    </w:pPr>
  </w:p>
  <w:p w14:paraId="146F635D" w14:textId="77777777" w:rsidR="00B925F2" w:rsidRDefault="00B925F2"/>
  <w:p w14:paraId="0B4C13D8" w14:textId="77777777" w:rsidR="00B925F2" w:rsidRDefault="00B925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B925F2" w:rsidRPr="00872BFA" w:rsidRDefault="00B925F2" w:rsidP="006E3FE5">
    <w:pPr>
      <w:ind w:right="360"/>
      <w:rPr>
        <w:szCs w:val="20"/>
      </w:rPr>
    </w:pPr>
    <w:r>
      <w:rPr>
        <w:noProof/>
        <w:szCs w:val="20"/>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" fillcolor="white [3201]" stroked="f" strokeweight=".5pt">
              <v:textbo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v:textbox>
            </v:shape>
          </w:pict>
        </mc:Fallback>
      </mc:AlternateContent>
    </w:r>
    <w:r>
      <w:rPr>
        <w:noProof/>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B925F2" w:rsidRPr="00B01B0E" w:rsidRDefault="00B925F2"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B925F2" w:rsidRDefault="00B925F2"/>
  <w:p w14:paraId="61A4650C" w14:textId="77777777" w:rsidR="00B925F2" w:rsidRDefault="00B925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B925F2" w:rsidRDefault="00B925F2">
    <w:r w:rsidRPr="007B2737">
      <w:rPr>
        <w:noProof/>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" fillcolor="white [3201]" stroked="f" strokeweight=".5pt">
              <v:textbo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v:textbox>
            </v:shape>
          </w:pict>
        </mc:Fallback>
      </mc:AlternateContent>
    </w:r>
    <w:r>
      <w:rPr>
        <w:noProof/>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03B0B" w14:textId="77777777" w:rsidR="0027537C" w:rsidRDefault="0027537C" w:rsidP="008C7A19">
      <w:r>
        <w:separator/>
      </w:r>
    </w:p>
    <w:p w14:paraId="2225DCEE" w14:textId="77777777" w:rsidR="0027537C" w:rsidRDefault="0027537C"/>
    <w:p w14:paraId="21995853" w14:textId="77777777" w:rsidR="0027537C" w:rsidRDefault="0027537C"/>
  </w:footnote>
  <w:footnote w:type="continuationSeparator" w:id="0">
    <w:p w14:paraId="71A53551" w14:textId="77777777" w:rsidR="0027537C" w:rsidRDefault="0027537C" w:rsidP="008C7A19">
      <w:r>
        <w:continuationSeparator/>
      </w:r>
    </w:p>
    <w:p w14:paraId="69FB5437" w14:textId="77777777" w:rsidR="0027537C" w:rsidRDefault="0027537C"/>
    <w:p w14:paraId="69DAC27B" w14:textId="77777777" w:rsidR="0027537C" w:rsidRDefault="0027537C"/>
  </w:footnote>
  <w:footnote w:type="continuationNotice" w:id="1">
    <w:p w14:paraId="791E5E56" w14:textId="77777777" w:rsidR="0027537C" w:rsidRDefault="0027537C">
      <w:pPr>
        <w:spacing w:after="0" w:line="240" w:lineRule="auto"/>
      </w:pPr>
    </w:p>
  </w:footnote>
  <w:footnote w:id="2">
    <w:p w14:paraId="6E519E3F" w14:textId="77777777" w:rsidR="003074CF" w:rsidRDefault="003074CF" w:rsidP="003074CF">
      <w:pPr>
        <w:pStyle w:val="FootnoteText"/>
      </w:pPr>
      <w:r>
        <w:rPr>
          <w:rStyle w:val="FootnoteReference"/>
        </w:rPr>
        <w:footnoteRef/>
      </w:r>
      <w:r>
        <w:t xml:space="preserve"> CDM clarification available on this topic as on date can be referred to </w:t>
      </w:r>
      <w:hyperlink r:id="rId1" w:history="1">
        <w:r w:rsidRPr="00DB5978">
          <w:rPr>
            <w:rStyle w:val="Hyperlink"/>
            <w:rFonts w:ascii="Verdana" w:hAnsi="Verdana"/>
            <w:sz w:val="16"/>
          </w:rPr>
          <w:t>here</w:t>
        </w:r>
      </w:hyperlink>
      <w:r>
        <w:t>.</w:t>
      </w:r>
    </w:p>
  </w:footnote>
  <w:footnote w:id="3">
    <w:p w14:paraId="297F4F10" w14:textId="77777777" w:rsidR="00B925F2" w:rsidRDefault="00B925F2" w:rsidP="00535750">
      <w:pPr>
        <w:pStyle w:val="FootnoteText"/>
      </w:pPr>
      <w:r>
        <w:rPr>
          <w:rStyle w:val="FootnoteReference"/>
        </w:rPr>
        <w:footnoteRef/>
      </w:r>
      <w:r>
        <w:t xml:space="preserve"> Please refer to </w:t>
      </w:r>
      <w:r>
        <w:fldChar w:fldCharType="begin"/>
      </w:r>
      <w:r>
        <w:instrText xml:space="preserve"> REF _Ref38872069 \r \h </w:instrText>
      </w:r>
      <w:r>
        <w:fldChar w:fldCharType="separate"/>
      </w:r>
      <w:r>
        <w:t>Appendix 3</w:t>
      </w:r>
      <w:r>
        <w:fldChar w:fldCharType="end"/>
      </w:r>
      <w:r>
        <w:t xml:space="preserve"> for detailed information on LUF projects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B925F2" w:rsidRDefault="00B925F2" w:rsidP="00926E1B">
    <w:pPr>
      <w:framePr w:wrap="none" w:vAnchor="text" w:hAnchor="margin" w:xAlign="right" w:y="1"/>
    </w:pPr>
    <w:r>
      <w:fldChar w:fldCharType="begin"/>
    </w:r>
    <w:r>
      <w:instrText xml:space="preserve">PAGE  </w:instrText>
    </w:r>
    <w:r>
      <w:fldChar w:fldCharType="end"/>
    </w:r>
  </w:p>
  <w:p w14:paraId="1703D2EC" w14:textId="77777777" w:rsidR="00B925F2" w:rsidRDefault="00B925F2" w:rsidP="00DB4ED0">
    <w:pPr>
      <w:ind w:right="360"/>
    </w:pPr>
  </w:p>
  <w:p w14:paraId="08BF73F1" w14:textId="77777777" w:rsidR="00B925F2" w:rsidRDefault="00B925F2"/>
  <w:p w14:paraId="5F471A1D" w14:textId="77777777" w:rsidR="00B925F2" w:rsidRDefault="00B925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0F9FC048" w:rsidR="00B925F2" w:rsidRPr="006C572D" w:rsidRDefault="00B925F2"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FC3025">
          <w:rPr>
            <w:b/>
            <w:bCs/>
            <w:color w:val="00B9BD" w:themeColor="accent1"/>
            <w:sz w:val="16"/>
            <w:szCs w:val="16"/>
          </w:rPr>
          <w:t>TEMPLATE- T-PreReview_V1.0 Transition Request Form - Project</w:t>
        </w:r>
      </w:sdtContent>
    </w:sdt>
  </w:p>
  <w:p w14:paraId="4B85A8B5" w14:textId="77777777" w:rsidR="00B925F2" w:rsidRDefault="00B925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B925F2" w:rsidRPr="008F3380" w:rsidRDefault="00B925F2" w:rsidP="00B01B0E">
    <w:pPr>
      <w:ind w:left="-1134"/>
    </w:pPr>
    <w:r>
      <w:rPr>
        <w:noProof/>
        <w14:cntxtAlts w14:val="0"/>
      </w:rPr>
      <mc:AlternateContent>
        <mc:Choice Requires="wps">
          <w:drawing>
            <wp:anchor distT="0" distB="0" distL="114300" distR="114300" simplePos="0" relativeHeight="25165824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" fillcolor="#00b9bd [3204]" stroked="f">
              <v:textbo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58244"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35" b="0"/>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08" type="#_x0000_t75" style="width:18.4pt;height:18.4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0DE6FDC"/>
    <w:multiLevelType w:val="hybridMultilevel"/>
    <w:tmpl w:val="FFFFFFFF"/>
    <w:lvl w:ilvl="0" w:tplc="1218A304">
      <w:start w:val="1"/>
      <w:numFmt w:val="bullet"/>
      <w:lvlText w:val=""/>
      <w:lvlJc w:val="left"/>
      <w:pPr>
        <w:ind w:left="720" w:hanging="360"/>
      </w:pPr>
      <w:rPr>
        <w:rFonts w:ascii="Symbol" w:hAnsi="Symbol" w:hint="default"/>
      </w:rPr>
    </w:lvl>
    <w:lvl w:ilvl="1" w:tplc="422C2788">
      <w:start w:val="1"/>
      <w:numFmt w:val="bullet"/>
      <w:lvlText w:val=""/>
      <w:lvlJc w:val="left"/>
      <w:pPr>
        <w:ind w:left="1440" w:hanging="360"/>
      </w:pPr>
      <w:rPr>
        <w:rFonts w:ascii="Symbol" w:hAnsi="Symbol" w:hint="default"/>
      </w:rPr>
    </w:lvl>
    <w:lvl w:ilvl="2" w:tplc="FD9CE362">
      <w:start w:val="1"/>
      <w:numFmt w:val="bullet"/>
      <w:lvlText w:val=""/>
      <w:lvlJc w:val="left"/>
      <w:pPr>
        <w:ind w:left="2160" w:hanging="360"/>
      </w:pPr>
      <w:rPr>
        <w:rFonts w:ascii="Wingdings" w:hAnsi="Wingdings" w:hint="default"/>
      </w:rPr>
    </w:lvl>
    <w:lvl w:ilvl="3" w:tplc="C3B0C1E4">
      <w:start w:val="1"/>
      <w:numFmt w:val="bullet"/>
      <w:lvlText w:val=""/>
      <w:lvlJc w:val="left"/>
      <w:pPr>
        <w:ind w:left="2880" w:hanging="360"/>
      </w:pPr>
      <w:rPr>
        <w:rFonts w:ascii="Symbol" w:hAnsi="Symbol" w:hint="default"/>
      </w:rPr>
    </w:lvl>
    <w:lvl w:ilvl="4" w:tplc="E81AD1F4">
      <w:start w:val="1"/>
      <w:numFmt w:val="bullet"/>
      <w:lvlText w:val="o"/>
      <w:lvlJc w:val="left"/>
      <w:pPr>
        <w:ind w:left="3600" w:hanging="360"/>
      </w:pPr>
      <w:rPr>
        <w:rFonts w:ascii="Courier New" w:hAnsi="Courier New" w:hint="default"/>
      </w:rPr>
    </w:lvl>
    <w:lvl w:ilvl="5" w:tplc="384AE762">
      <w:start w:val="1"/>
      <w:numFmt w:val="bullet"/>
      <w:lvlText w:val=""/>
      <w:lvlJc w:val="left"/>
      <w:pPr>
        <w:ind w:left="4320" w:hanging="360"/>
      </w:pPr>
      <w:rPr>
        <w:rFonts w:ascii="Wingdings" w:hAnsi="Wingdings" w:hint="default"/>
      </w:rPr>
    </w:lvl>
    <w:lvl w:ilvl="6" w:tplc="3AC4FD0A">
      <w:start w:val="1"/>
      <w:numFmt w:val="bullet"/>
      <w:lvlText w:val=""/>
      <w:lvlJc w:val="left"/>
      <w:pPr>
        <w:ind w:left="5040" w:hanging="360"/>
      </w:pPr>
      <w:rPr>
        <w:rFonts w:ascii="Symbol" w:hAnsi="Symbol" w:hint="default"/>
      </w:rPr>
    </w:lvl>
    <w:lvl w:ilvl="7" w:tplc="2A824B3C">
      <w:start w:val="1"/>
      <w:numFmt w:val="bullet"/>
      <w:lvlText w:val="o"/>
      <w:lvlJc w:val="left"/>
      <w:pPr>
        <w:ind w:left="5760" w:hanging="360"/>
      </w:pPr>
      <w:rPr>
        <w:rFonts w:ascii="Courier New" w:hAnsi="Courier New" w:hint="default"/>
      </w:rPr>
    </w:lvl>
    <w:lvl w:ilvl="8" w:tplc="D11CA936">
      <w:start w:val="1"/>
      <w:numFmt w:val="bullet"/>
      <w:lvlText w:val=""/>
      <w:lvlJc w:val="left"/>
      <w:pPr>
        <w:ind w:left="6480" w:hanging="360"/>
      </w:pPr>
      <w:rPr>
        <w:rFonts w:ascii="Wingdings" w:hAnsi="Wingdings" w:hint="default"/>
      </w:rPr>
    </w:lvl>
  </w:abstractNum>
  <w:abstractNum w:abstractNumId="11"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071B4335"/>
    <w:multiLevelType w:val="hybridMultilevel"/>
    <w:tmpl w:val="F90037C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5" w15:restartNumberingAfterBreak="0">
    <w:nsid w:val="0A7F522F"/>
    <w:multiLevelType w:val="hybridMultilevel"/>
    <w:tmpl w:val="1FB81944"/>
    <w:lvl w:ilvl="0" w:tplc="6FDA7770">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154B15FE"/>
    <w:multiLevelType w:val="hybridMultilevel"/>
    <w:tmpl w:val="B726B0C6"/>
    <w:lvl w:ilvl="0" w:tplc="B0FEA184">
      <w:start w:val="6"/>
      <w:numFmt w:val="bullet"/>
      <w:lvlText w:val="-"/>
      <w:lvlJc w:val="left"/>
      <w:pPr>
        <w:ind w:left="360" w:hanging="360"/>
      </w:pPr>
      <w:rPr>
        <w:rFonts w:ascii="Verdana" w:eastAsiaTheme="minorHAnsi" w:hAnsi="Verdana" w:cs="Times New Roman (Body C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5E64BAC"/>
    <w:multiLevelType w:val="hybridMultilevel"/>
    <w:tmpl w:val="8B5E3B34"/>
    <w:lvl w:ilvl="0" w:tplc="FFFFFFFF">
      <w:start w:val="1"/>
      <w:numFmt w:val="bullet"/>
      <w:lvlText w:val="-"/>
      <w:lvlJc w:val="left"/>
      <w:pPr>
        <w:ind w:left="1440" w:hanging="360"/>
      </w:pPr>
      <w:rPr>
        <w:rFonts w:ascii="Verdana" w:hAnsi="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62C5A29"/>
    <w:multiLevelType w:val="hybridMultilevel"/>
    <w:tmpl w:val="208CFE9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24" w15:restartNumberingAfterBreak="0">
    <w:nsid w:val="1FBE0244"/>
    <w:multiLevelType w:val="hybridMultilevel"/>
    <w:tmpl w:val="43706AD8"/>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2B2037D9"/>
    <w:multiLevelType w:val="multilevel"/>
    <w:tmpl w:val="C182385A"/>
    <w:numStyleLink w:val="SDMAppHeadList"/>
  </w:abstractNum>
  <w:abstractNum w:abstractNumId="27" w15:restartNumberingAfterBreak="0">
    <w:nsid w:val="2CF91582"/>
    <w:multiLevelType w:val="hybridMultilevel"/>
    <w:tmpl w:val="996A137A"/>
    <w:lvl w:ilvl="0" w:tplc="6FDA7770">
      <w:start w:val="1"/>
      <w:numFmt w:val="bullet"/>
      <w:lvlText w:val="-"/>
      <w:lvlJc w:val="left"/>
      <w:pPr>
        <w:ind w:left="720" w:hanging="360"/>
      </w:pPr>
      <w:rPr>
        <w:rFonts w:ascii="Calibri" w:hAnsi="Calibri" w:hint="default"/>
      </w:rPr>
    </w:lvl>
    <w:lvl w:ilvl="1" w:tplc="9B80EA24">
      <w:start w:val="1"/>
      <w:numFmt w:val="bullet"/>
      <w:lvlText w:val="o"/>
      <w:lvlJc w:val="left"/>
      <w:pPr>
        <w:ind w:left="1440" w:hanging="360"/>
      </w:pPr>
      <w:rPr>
        <w:rFonts w:ascii="Courier New" w:hAnsi="Courier New" w:hint="default"/>
      </w:rPr>
    </w:lvl>
    <w:lvl w:ilvl="2" w:tplc="0F4C161A">
      <w:start w:val="1"/>
      <w:numFmt w:val="bullet"/>
      <w:lvlText w:val=""/>
      <w:lvlJc w:val="left"/>
      <w:pPr>
        <w:ind w:left="2160" w:hanging="360"/>
      </w:pPr>
      <w:rPr>
        <w:rFonts w:ascii="Wingdings" w:hAnsi="Wingdings" w:hint="default"/>
      </w:rPr>
    </w:lvl>
    <w:lvl w:ilvl="3" w:tplc="4C68A6F6">
      <w:start w:val="1"/>
      <w:numFmt w:val="bullet"/>
      <w:lvlText w:val=""/>
      <w:lvlJc w:val="left"/>
      <w:pPr>
        <w:ind w:left="2880" w:hanging="360"/>
      </w:pPr>
      <w:rPr>
        <w:rFonts w:ascii="Symbol" w:hAnsi="Symbol" w:hint="default"/>
      </w:rPr>
    </w:lvl>
    <w:lvl w:ilvl="4" w:tplc="DB640914">
      <w:start w:val="1"/>
      <w:numFmt w:val="bullet"/>
      <w:lvlText w:val="o"/>
      <w:lvlJc w:val="left"/>
      <w:pPr>
        <w:ind w:left="3600" w:hanging="360"/>
      </w:pPr>
      <w:rPr>
        <w:rFonts w:ascii="Courier New" w:hAnsi="Courier New" w:hint="default"/>
      </w:rPr>
    </w:lvl>
    <w:lvl w:ilvl="5" w:tplc="A0322D30">
      <w:start w:val="1"/>
      <w:numFmt w:val="bullet"/>
      <w:lvlText w:val=""/>
      <w:lvlJc w:val="left"/>
      <w:pPr>
        <w:ind w:left="4320" w:hanging="360"/>
      </w:pPr>
      <w:rPr>
        <w:rFonts w:ascii="Wingdings" w:hAnsi="Wingdings" w:hint="default"/>
      </w:rPr>
    </w:lvl>
    <w:lvl w:ilvl="6" w:tplc="DADCC8E4">
      <w:start w:val="1"/>
      <w:numFmt w:val="bullet"/>
      <w:lvlText w:val=""/>
      <w:lvlJc w:val="left"/>
      <w:pPr>
        <w:ind w:left="5040" w:hanging="360"/>
      </w:pPr>
      <w:rPr>
        <w:rFonts w:ascii="Symbol" w:hAnsi="Symbol" w:hint="default"/>
      </w:rPr>
    </w:lvl>
    <w:lvl w:ilvl="7" w:tplc="5F46840A">
      <w:start w:val="1"/>
      <w:numFmt w:val="bullet"/>
      <w:lvlText w:val="o"/>
      <w:lvlJc w:val="left"/>
      <w:pPr>
        <w:ind w:left="5760" w:hanging="360"/>
      </w:pPr>
      <w:rPr>
        <w:rFonts w:ascii="Courier New" w:hAnsi="Courier New" w:hint="default"/>
      </w:rPr>
    </w:lvl>
    <w:lvl w:ilvl="8" w:tplc="DD0EE3A8">
      <w:start w:val="1"/>
      <w:numFmt w:val="bullet"/>
      <w:lvlText w:val=""/>
      <w:lvlJc w:val="left"/>
      <w:pPr>
        <w:ind w:left="6480" w:hanging="360"/>
      </w:pPr>
      <w:rPr>
        <w:rFonts w:ascii="Wingdings" w:hAnsi="Wingdings" w:hint="default"/>
      </w:rPr>
    </w:lvl>
  </w:abstractNum>
  <w:abstractNum w:abstractNumId="28" w15:restartNumberingAfterBreak="0">
    <w:nsid w:val="31565EE1"/>
    <w:multiLevelType w:val="multilevel"/>
    <w:tmpl w:val="2E5020FE"/>
    <w:numStyleLink w:val="GS-Parapgraphsnumbered"/>
  </w:abstractNum>
  <w:abstractNum w:abstractNumId="29" w15:restartNumberingAfterBreak="0">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7DC2897"/>
    <w:multiLevelType w:val="hybridMultilevel"/>
    <w:tmpl w:val="E93E7B16"/>
    <w:lvl w:ilvl="0" w:tplc="AC9209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2"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3"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FD16945"/>
    <w:multiLevelType w:val="hybridMultilevel"/>
    <w:tmpl w:val="B0948C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7276ED0"/>
    <w:multiLevelType w:val="hybridMultilevel"/>
    <w:tmpl w:val="E59ADE3E"/>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BF5670"/>
    <w:multiLevelType w:val="hybridMultilevel"/>
    <w:tmpl w:val="C7580538"/>
    <w:lvl w:ilvl="0" w:tplc="B0FEA184">
      <w:start w:val="6"/>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40"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1"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EE0D5D"/>
    <w:multiLevelType w:val="hybridMultilevel"/>
    <w:tmpl w:val="9A2AD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0A2950"/>
    <w:multiLevelType w:val="hybridMultilevel"/>
    <w:tmpl w:val="13B2012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5" w15:restartNumberingAfterBreak="0">
    <w:nsid w:val="75644A03"/>
    <w:multiLevelType w:val="hybridMultilevel"/>
    <w:tmpl w:val="4606A36E"/>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14"/>
  </w:num>
  <w:num w:numId="13">
    <w:abstractNumId w:val="23"/>
  </w:num>
  <w:num w:numId="14">
    <w:abstractNumId w:val="20"/>
  </w:num>
  <w:num w:numId="15">
    <w:abstractNumId w:val="13"/>
  </w:num>
  <w:num w:numId="16">
    <w:abstractNumId w:val="22"/>
  </w:num>
  <w:num w:numId="17">
    <w:abstractNumId w:val="26"/>
  </w:num>
  <w:num w:numId="18">
    <w:abstractNumId w:val="16"/>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num>
  <w:num w:numId="23">
    <w:abstractNumId w:val="40"/>
  </w:num>
  <w:num w:numId="24">
    <w:abstractNumId w:val="33"/>
  </w:num>
  <w:num w:numId="25">
    <w:abstractNumId w:val="34"/>
  </w:num>
  <w:num w:numId="26">
    <w:abstractNumId w:val="41"/>
  </w:num>
  <w:num w:numId="27">
    <w:abstractNumId w:val="29"/>
  </w:num>
  <w:num w:numId="28">
    <w:abstractNumId w:val="25"/>
  </w:num>
  <w:num w:numId="29">
    <w:abstractNumId w:val="27"/>
  </w:num>
  <w:num w:numId="30">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1">
    <w:abstractNumId w:val="28"/>
    <w:lvlOverride w:ilvl="0">
      <w:lvl w:ilvl="0">
        <w:start w:val="3"/>
        <w:numFmt w:val="decimal"/>
        <w:pStyle w:val="H3"/>
        <w:lvlText w:val="%1|"/>
        <w:lvlJc w:val="left"/>
        <w:pPr>
          <w:ind w:left="624" w:hanging="624"/>
        </w:pPr>
        <w:rPr>
          <w:rFonts w:hint="default"/>
          <w:b w:val="0"/>
          <w:bCs w:val="0"/>
          <w:i w:val="0"/>
          <w:iCs w:val="0"/>
          <w:caps w:val="0"/>
          <w:smallCaps w:val="0"/>
          <w:strike w:val="0"/>
          <w:dstrike w:val="0"/>
          <w:outline w:val="0"/>
          <w:shadow w:val="0"/>
          <w:emboss w:val="0"/>
          <w:imprint w:val="0"/>
          <w:vanish w:val="0"/>
          <w:color w:val="00B9BD"/>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2">
    <w:abstractNumId w:val="38"/>
  </w:num>
  <w:num w:numId="33">
    <w:abstractNumId w:val="30"/>
  </w:num>
  <w:num w:numId="34">
    <w:abstractNumId w:val="28"/>
    <w:lvlOverride w:ilvl="0">
      <w:startOverride w:val="1"/>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5"/>
        <w:lvlText w:val="%1.%2 |"/>
        <w:lvlJc w:val="left"/>
        <w:pPr>
          <w:ind w:left="680" w:hanging="680"/>
        </w:pPr>
        <w:rPr>
          <w:rFonts w:ascii="Verdana" w:hAnsi="Verdana" w:hint="default"/>
          <w:b/>
          <w:i w:val="0"/>
          <w:sz w:val="22"/>
        </w:rPr>
      </w:lvl>
    </w:lvlOverride>
    <w:lvlOverride w:ilvl="2">
      <w:startOverride w:val="1"/>
      <w:lvl w:ilvl="2">
        <w:start w:val="1"/>
        <w:numFmt w:val="decimal"/>
        <w:pStyle w:val="P"/>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35">
    <w:abstractNumId w:val="35"/>
  </w:num>
  <w:num w:numId="36">
    <w:abstractNumId w:val="12"/>
  </w:num>
  <w:num w:numId="37">
    <w:abstractNumId w:val="18"/>
  </w:num>
  <w:num w:numId="38">
    <w:abstractNumId w:val="17"/>
  </w:num>
  <w:num w:numId="39">
    <w:abstractNumId w:val="10"/>
  </w:num>
  <w:num w:numId="40">
    <w:abstractNumId w:val="43"/>
  </w:num>
  <w:num w:numId="41">
    <w:abstractNumId w:val="42"/>
  </w:num>
  <w:num w:numId="42">
    <w:abstractNumId w:val="15"/>
  </w:num>
  <w:num w:numId="43">
    <w:abstractNumId w:val="37"/>
  </w:num>
  <w:num w:numId="44">
    <w:abstractNumId w:val="28"/>
    <w:lvlOverride w:ilvl="0">
      <w:startOverride w:val="1"/>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5"/>
        <w:lvlText w:val="%1.%2 |"/>
        <w:lvlJc w:val="left"/>
        <w:pPr>
          <w:ind w:left="680" w:hanging="680"/>
        </w:pPr>
        <w:rPr>
          <w:rFonts w:ascii="Verdana" w:hAnsi="Verdana" w:hint="default"/>
          <w:b/>
          <w:i w:val="0"/>
          <w:sz w:val="22"/>
        </w:rPr>
      </w:lvl>
    </w:lvlOverride>
    <w:lvlOverride w:ilvl="2">
      <w:startOverride w:val="1"/>
      <w:lvl w:ilvl="2">
        <w:start w:val="1"/>
        <w:numFmt w:val="decimal"/>
        <w:pStyle w:val="P"/>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45">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6">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7">
    <w:abstractNumId w:val="19"/>
  </w:num>
  <w:num w:numId="48">
    <w:abstractNumId w:val="24"/>
  </w:num>
  <w:num w:numId="49">
    <w:abstractNumId w:val="45"/>
  </w:num>
  <w:num w:numId="50">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51">
    <w:abstractNumId w:val="28"/>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C0MDG0MDc2MTMwtzBR0lEKTi0uzszPAymwqAUA3sD0lSwAAAA="/>
  </w:docVars>
  <w:rsids>
    <w:rsidRoot w:val="005344A4"/>
    <w:rsid w:val="000003F6"/>
    <w:rsid w:val="00000AF2"/>
    <w:rsid w:val="000026C5"/>
    <w:rsid w:val="00003389"/>
    <w:rsid w:val="00003822"/>
    <w:rsid w:val="00003D6F"/>
    <w:rsid w:val="000040A0"/>
    <w:rsid w:val="00004364"/>
    <w:rsid w:val="00004A82"/>
    <w:rsid w:val="00004B0F"/>
    <w:rsid w:val="00004DFD"/>
    <w:rsid w:val="00006426"/>
    <w:rsid w:val="0000695C"/>
    <w:rsid w:val="00006C18"/>
    <w:rsid w:val="00007590"/>
    <w:rsid w:val="000075AF"/>
    <w:rsid w:val="00007E36"/>
    <w:rsid w:val="00010766"/>
    <w:rsid w:val="000116D6"/>
    <w:rsid w:val="0001197F"/>
    <w:rsid w:val="00012BF4"/>
    <w:rsid w:val="0001436A"/>
    <w:rsid w:val="00014F0F"/>
    <w:rsid w:val="00014FB0"/>
    <w:rsid w:val="00015241"/>
    <w:rsid w:val="000154CF"/>
    <w:rsid w:val="000166DF"/>
    <w:rsid w:val="00017489"/>
    <w:rsid w:val="00020299"/>
    <w:rsid w:val="0002272D"/>
    <w:rsid w:val="00023280"/>
    <w:rsid w:val="00023544"/>
    <w:rsid w:val="00023718"/>
    <w:rsid w:val="0002378C"/>
    <w:rsid w:val="00023CDB"/>
    <w:rsid w:val="00024106"/>
    <w:rsid w:val="00024265"/>
    <w:rsid w:val="000247F2"/>
    <w:rsid w:val="000274C3"/>
    <w:rsid w:val="00030446"/>
    <w:rsid w:val="000307AB"/>
    <w:rsid w:val="00030A48"/>
    <w:rsid w:val="00031E9E"/>
    <w:rsid w:val="0003304E"/>
    <w:rsid w:val="000333C7"/>
    <w:rsid w:val="00033DB2"/>
    <w:rsid w:val="000343B5"/>
    <w:rsid w:val="00034B12"/>
    <w:rsid w:val="000359F4"/>
    <w:rsid w:val="00035C91"/>
    <w:rsid w:val="0003603C"/>
    <w:rsid w:val="00036E2D"/>
    <w:rsid w:val="0003790A"/>
    <w:rsid w:val="00037B61"/>
    <w:rsid w:val="00040BDC"/>
    <w:rsid w:val="000414B6"/>
    <w:rsid w:val="00041D0B"/>
    <w:rsid w:val="00042161"/>
    <w:rsid w:val="0004249D"/>
    <w:rsid w:val="000426D5"/>
    <w:rsid w:val="00044765"/>
    <w:rsid w:val="00045009"/>
    <w:rsid w:val="000472B7"/>
    <w:rsid w:val="000472F6"/>
    <w:rsid w:val="00047658"/>
    <w:rsid w:val="00050063"/>
    <w:rsid w:val="00051C62"/>
    <w:rsid w:val="00051E5B"/>
    <w:rsid w:val="000522F0"/>
    <w:rsid w:val="000523DB"/>
    <w:rsid w:val="00052BDB"/>
    <w:rsid w:val="0005345A"/>
    <w:rsid w:val="00053B24"/>
    <w:rsid w:val="00054BFA"/>
    <w:rsid w:val="00055772"/>
    <w:rsid w:val="00056E36"/>
    <w:rsid w:val="0005746B"/>
    <w:rsid w:val="00062611"/>
    <w:rsid w:val="00062D3E"/>
    <w:rsid w:val="0006373E"/>
    <w:rsid w:val="00063EB5"/>
    <w:rsid w:val="00065B8C"/>
    <w:rsid w:val="00070EF9"/>
    <w:rsid w:val="00072BD8"/>
    <w:rsid w:val="00073554"/>
    <w:rsid w:val="00074BA8"/>
    <w:rsid w:val="00076945"/>
    <w:rsid w:val="00076EDC"/>
    <w:rsid w:val="000776AE"/>
    <w:rsid w:val="00080A2D"/>
    <w:rsid w:val="00080B91"/>
    <w:rsid w:val="000810C1"/>
    <w:rsid w:val="000814FF"/>
    <w:rsid w:val="00082073"/>
    <w:rsid w:val="00082347"/>
    <w:rsid w:val="00082952"/>
    <w:rsid w:val="0008402F"/>
    <w:rsid w:val="00084B59"/>
    <w:rsid w:val="0009015D"/>
    <w:rsid w:val="00090817"/>
    <w:rsid w:val="00091694"/>
    <w:rsid w:val="00092355"/>
    <w:rsid w:val="000964A0"/>
    <w:rsid w:val="000976E2"/>
    <w:rsid w:val="000A0151"/>
    <w:rsid w:val="000A0D06"/>
    <w:rsid w:val="000A0DC9"/>
    <w:rsid w:val="000A102A"/>
    <w:rsid w:val="000A16D6"/>
    <w:rsid w:val="000A30CE"/>
    <w:rsid w:val="000A35C3"/>
    <w:rsid w:val="000A43A5"/>
    <w:rsid w:val="000A43C0"/>
    <w:rsid w:val="000A4875"/>
    <w:rsid w:val="000A5321"/>
    <w:rsid w:val="000A6011"/>
    <w:rsid w:val="000A6F81"/>
    <w:rsid w:val="000A704A"/>
    <w:rsid w:val="000B115A"/>
    <w:rsid w:val="000B4978"/>
    <w:rsid w:val="000B6474"/>
    <w:rsid w:val="000B7087"/>
    <w:rsid w:val="000B7210"/>
    <w:rsid w:val="000B7DA5"/>
    <w:rsid w:val="000B7E94"/>
    <w:rsid w:val="000C0307"/>
    <w:rsid w:val="000C1588"/>
    <w:rsid w:val="000C1CE2"/>
    <w:rsid w:val="000C21A6"/>
    <w:rsid w:val="000C2475"/>
    <w:rsid w:val="000C4CED"/>
    <w:rsid w:val="000C5053"/>
    <w:rsid w:val="000C6D2D"/>
    <w:rsid w:val="000C7684"/>
    <w:rsid w:val="000C7CDC"/>
    <w:rsid w:val="000D0F21"/>
    <w:rsid w:val="000D1B86"/>
    <w:rsid w:val="000D1BBA"/>
    <w:rsid w:val="000D36D4"/>
    <w:rsid w:val="000D37C7"/>
    <w:rsid w:val="000D3932"/>
    <w:rsid w:val="000D433A"/>
    <w:rsid w:val="000D5B50"/>
    <w:rsid w:val="000D6486"/>
    <w:rsid w:val="000D6E2E"/>
    <w:rsid w:val="000D6E99"/>
    <w:rsid w:val="000D76DC"/>
    <w:rsid w:val="000D7884"/>
    <w:rsid w:val="000D7DC7"/>
    <w:rsid w:val="000D7EE9"/>
    <w:rsid w:val="000E08B5"/>
    <w:rsid w:val="000E0A3F"/>
    <w:rsid w:val="000E0ABF"/>
    <w:rsid w:val="000E12EB"/>
    <w:rsid w:val="000E36FF"/>
    <w:rsid w:val="000E4682"/>
    <w:rsid w:val="000E599A"/>
    <w:rsid w:val="000E5F04"/>
    <w:rsid w:val="000E6F0D"/>
    <w:rsid w:val="000F0AAB"/>
    <w:rsid w:val="000F1FB6"/>
    <w:rsid w:val="000F5B9B"/>
    <w:rsid w:val="000F63C8"/>
    <w:rsid w:val="000F6EA7"/>
    <w:rsid w:val="000F700B"/>
    <w:rsid w:val="000F7F16"/>
    <w:rsid w:val="00100E14"/>
    <w:rsid w:val="00101E1D"/>
    <w:rsid w:val="001021D9"/>
    <w:rsid w:val="00102585"/>
    <w:rsid w:val="0010274D"/>
    <w:rsid w:val="001027AB"/>
    <w:rsid w:val="00105734"/>
    <w:rsid w:val="00105C65"/>
    <w:rsid w:val="00105ECE"/>
    <w:rsid w:val="00110538"/>
    <w:rsid w:val="00110C7A"/>
    <w:rsid w:val="00110CB5"/>
    <w:rsid w:val="00110FFB"/>
    <w:rsid w:val="0011125B"/>
    <w:rsid w:val="00112662"/>
    <w:rsid w:val="00112BD5"/>
    <w:rsid w:val="00113D27"/>
    <w:rsid w:val="00115BD1"/>
    <w:rsid w:val="00115D7C"/>
    <w:rsid w:val="00116173"/>
    <w:rsid w:val="001169B5"/>
    <w:rsid w:val="001206C4"/>
    <w:rsid w:val="00123FDF"/>
    <w:rsid w:val="0012617E"/>
    <w:rsid w:val="001269E2"/>
    <w:rsid w:val="00127FC6"/>
    <w:rsid w:val="00131ACB"/>
    <w:rsid w:val="00132125"/>
    <w:rsid w:val="00132303"/>
    <w:rsid w:val="00134A9E"/>
    <w:rsid w:val="00135CDB"/>
    <w:rsid w:val="00135EFD"/>
    <w:rsid w:val="00136146"/>
    <w:rsid w:val="00136C78"/>
    <w:rsid w:val="00136CB1"/>
    <w:rsid w:val="0013738E"/>
    <w:rsid w:val="0014043C"/>
    <w:rsid w:val="0014065F"/>
    <w:rsid w:val="00140681"/>
    <w:rsid w:val="001410D4"/>
    <w:rsid w:val="00141658"/>
    <w:rsid w:val="0014292D"/>
    <w:rsid w:val="00143E32"/>
    <w:rsid w:val="00145BDC"/>
    <w:rsid w:val="0014603E"/>
    <w:rsid w:val="0015031C"/>
    <w:rsid w:val="001528FD"/>
    <w:rsid w:val="0015480B"/>
    <w:rsid w:val="00154A26"/>
    <w:rsid w:val="00154D7B"/>
    <w:rsid w:val="0015683F"/>
    <w:rsid w:val="00156F44"/>
    <w:rsid w:val="00157ADC"/>
    <w:rsid w:val="00162234"/>
    <w:rsid w:val="00162A54"/>
    <w:rsid w:val="00163C7E"/>
    <w:rsid w:val="00163FD0"/>
    <w:rsid w:val="00163FD4"/>
    <w:rsid w:val="00164B22"/>
    <w:rsid w:val="0016574C"/>
    <w:rsid w:val="001660DA"/>
    <w:rsid w:val="001661E7"/>
    <w:rsid w:val="001663D9"/>
    <w:rsid w:val="00167C34"/>
    <w:rsid w:val="001706AF"/>
    <w:rsid w:val="00171128"/>
    <w:rsid w:val="00171F4E"/>
    <w:rsid w:val="001724D6"/>
    <w:rsid w:val="00172933"/>
    <w:rsid w:val="00173001"/>
    <w:rsid w:val="001730C7"/>
    <w:rsid w:val="00173CAC"/>
    <w:rsid w:val="001752B4"/>
    <w:rsid w:val="00175344"/>
    <w:rsid w:val="00175CE6"/>
    <w:rsid w:val="0017623D"/>
    <w:rsid w:val="00176CBB"/>
    <w:rsid w:val="001771B1"/>
    <w:rsid w:val="001777E7"/>
    <w:rsid w:val="001779B9"/>
    <w:rsid w:val="00180256"/>
    <w:rsid w:val="001806BC"/>
    <w:rsid w:val="00180D81"/>
    <w:rsid w:val="00182685"/>
    <w:rsid w:val="00183A19"/>
    <w:rsid w:val="00185813"/>
    <w:rsid w:val="00185A20"/>
    <w:rsid w:val="00187D08"/>
    <w:rsid w:val="001912A7"/>
    <w:rsid w:val="00194BC2"/>
    <w:rsid w:val="00195ABB"/>
    <w:rsid w:val="00195AE2"/>
    <w:rsid w:val="0019601D"/>
    <w:rsid w:val="00196A16"/>
    <w:rsid w:val="00196F77"/>
    <w:rsid w:val="0019700D"/>
    <w:rsid w:val="00197078"/>
    <w:rsid w:val="001973FB"/>
    <w:rsid w:val="001A27FA"/>
    <w:rsid w:val="001A2DB3"/>
    <w:rsid w:val="001A3B45"/>
    <w:rsid w:val="001A4056"/>
    <w:rsid w:val="001A44A1"/>
    <w:rsid w:val="001A4AF0"/>
    <w:rsid w:val="001A4C66"/>
    <w:rsid w:val="001A54D0"/>
    <w:rsid w:val="001A60D5"/>
    <w:rsid w:val="001A689F"/>
    <w:rsid w:val="001A6F23"/>
    <w:rsid w:val="001A7D1F"/>
    <w:rsid w:val="001B148C"/>
    <w:rsid w:val="001B1BF8"/>
    <w:rsid w:val="001B228B"/>
    <w:rsid w:val="001B2CC4"/>
    <w:rsid w:val="001B2F92"/>
    <w:rsid w:val="001B309B"/>
    <w:rsid w:val="001B3208"/>
    <w:rsid w:val="001B467E"/>
    <w:rsid w:val="001B4E3F"/>
    <w:rsid w:val="001B6603"/>
    <w:rsid w:val="001B70BF"/>
    <w:rsid w:val="001C1737"/>
    <w:rsid w:val="001C36E1"/>
    <w:rsid w:val="001C3ADD"/>
    <w:rsid w:val="001C42C8"/>
    <w:rsid w:val="001C4FBD"/>
    <w:rsid w:val="001C60CC"/>
    <w:rsid w:val="001C60D3"/>
    <w:rsid w:val="001C74CE"/>
    <w:rsid w:val="001D0A63"/>
    <w:rsid w:val="001D0EB8"/>
    <w:rsid w:val="001D1CEE"/>
    <w:rsid w:val="001D2EDD"/>
    <w:rsid w:val="001D4281"/>
    <w:rsid w:val="001D50DD"/>
    <w:rsid w:val="001D6384"/>
    <w:rsid w:val="001D7D54"/>
    <w:rsid w:val="001E064A"/>
    <w:rsid w:val="001E0B87"/>
    <w:rsid w:val="001E0C96"/>
    <w:rsid w:val="001E1120"/>
    <w:rsid w:val="001E1959"/>
    <w:rsid w:val="001E1C7C"/>
    <w:rsid w:val="001E1E01"/>
    <w:rsid w:val="001E39CA"/>
    <w:rsid w:val="001E44F7"/>
    <w:rsid w:val="001E6A43"/>
    <w:rsid w:val="001E74B7"/>
    <w:rsid w:val="001F02AA"/>
    <w:rsid w:val="001F0340"/>
    <w:rsid w:val="001F06E1"/>
    <w:rsid w:val="001F079B"/>
    <w:rsid w:val="001F1372"/>
    <w:rsid w:val="001F3D73"/>
    <w:rsid w:val="001F5E28"/>
    <w:rsid w:val="001F61E0"/>
    <w:rsid w:val="001F6981"/>
    <w:rsid w:val="001F708F"/>
    <w:rsid w:val="001F7119"/>
    <w:rsid w:val="002005F6"/>
    <w:rsid w:val="0020125A"/>
    <w:rsid w:val="00201675"/>
    <w:rsid w:val="002035F7"/>
    <w:rsid w:val="002036F1"/>
    <w:rsid w:val="002048D6"/>
    <w:rsid w:val="00206434"/>
    <w:rsid w:val="00207CC8"/>
    <w:rsid w:val="00211884"/>
    <w:rsid w:val="00211D67"/>
    <w:rsid w:val="00212D57"/>
    <w:rsid w:val="0021432F"/>
    <w:rsid w:val="00214CBB"/>
    <w:rsid w:val="00215AC7"/>
    <w:rsid w:val="0021695D"/>
    <w:rsid w:val="002209EB"/>
    <w:rsid w:val="00220ECD"/>
    <w:rsid w:val="00222425"/>
    <w:rsid w:val="00223070"/>
    <w:rsid w:val="0022397C"/>
    <w:rsid w:val="00223E1A"/>
    <w:rsid w:val="00226C12"/>
    <w:rsid w:val="00226FA1"/>
    <w:rsid w:val="00227D7E"/>
    <w:rsid w:val="00230562"/>
    <w:rsid w:val="00230844"/>
    <w:rsid w:val="00230D80"/>
    <w:rsid w:val="0023114A"/>
    <w:rsid w:val="00231777"/>
    <w:rsid w:val="00232015"/>
    <w:rsid w:val="002321A8"/>
    <w:rsid w:val="002326E0"/>
    <w:rsid w:val="0023417B"/>
    <w:rsid w:val="00235021"/>
    <w:rsid w:val="00235A30"/>
    <w:rsid w:val="0023634A"/>
    <w:rsid w:val="00236C03"/>
    <w:rsid w:val="002408BB"/>
    <w:rsid w:val="00241218"/>
    <w:rsid w:val="0024140F"/>
    <w:rsid w:val="002424B6"/>
    <w:rsid w:val="00242B17"/>
    <w:rsid w:val="00243383"/>
    <w:rsid w:val="0024467F"/>
    <w:rsid w:val="00244C42"/>
    <w:rsid w:val="002474F7"/>
    <w:rsid w:val="00252EB9"/>
    <w:rsid w:val="0025392F"/>
    <w:rsid w:val="00253A2C"/>
    <w:rsid w:val="0025433D"/>
    <w:rsid w:val="00254AEF"/>
    <w:rsid w:val="00254C62"/>
    <w:rsid w:val="00255D8C"/>
    <w:rsid w:val="00255E44"/>
    <w:rsid w:val="002562D0"/>
    <w:rsid w:val="00256315"/>
    <w:rsid w:val="002570AC"/>
    <w:rsid w:val="00261614"/>
    <w:rsid w:val="00261916"/>
    <w:rsid w:val="00261B08"/>
    <w:rsid w:val="00261B9A"/>
    <w:rsid w:val="00261E75"/>
    <w:rsid w:val="00262822"/>
    <w:rsid w:val="00263CA4"/>
    <w:rsid w:val="00267620"/>
    <w:rsid w:val="00270B0D"/>
    <w:rsid w:val="00272C9A"/>
    <w:rsid w:val="00272D1F"/>
    <w:rsid w:val="002748A2"/>
    <w:rsid w:val="002748B1"/>
    <w:rsid w:val="00274B66"/>
    <w:rsid w:val="00274E51"/>
    <w:rsid w:val="0027537C"/>
    <w:rsid w:val="00276124"/>
    <w:rsid w:val="00276BDE"/>
    <w:rsid w:val="00276FA9"/>
    <w:rsid w:val="002777C0"/>
    <w:rsid w:val="00277899"/>
    <w:rsid w:val="00277D3A"/>
    <w:rsid w:val="00280237"/>
    <w:rsid w:val="00280F8C"/>
    <w:rsid w:val="00280FD0"/>
    <w:rsid w:val="002810FA"/>
    <w:rsid w:val="002824F5"/>
    <w:rsid w:val="002829DF"/>
    <w:rsid w:val="00282BD9"/>
    <w:rsid w:val="00282C57"/>
    <w:rsid w:val="00284579"/>
    <w:rsid w:val="002855CC"/>
    <w:rsid w:val="00285911"/>
    <w:rsid w:val="00287104"/>
    <w:rsid w:val="00287BFE"/>
    <w:rsid w:val="00292D43"/>
    <w:rsid w:val="0029342A"/>
    <w:rsid w:val="00293A3B"/>
    <w:rsid w:val="002954F2"/>
    <w:rsid w:val="0029674D"/>
    <w:rsid w:val="00296DC5"/>
    <w:rsid w:val="002971F0"/>
    <w:rsid w:val="00297A47"/>
    <w:rsid w:val="002A0582"/>
    <w:rsid w:val="002A0C51"/>
    <w:rsid w:val="002A0F33"/>
    <w:rsid w:val="002A23CA"/>
    <w:rsid w:val="002A2668"/>
    <w:rsid w:val="002A296F"/>
    <w:rsid w:val="002A3BB4"/>
    <w:rsid w:val="002A44F4"/>
    <w:rsid w:val="002A5BC3"/>
    <w:rsid w:val="002A6023"/>
    <w:rsid w:val="002B05E4"/>
    <w:rsid w:val="002B1465"/>
    <w:rsid w:val="002B1D07"/>
    <w:rsid w:val="002B1F5B"/>
    <w:rsid w:val="002B2839"/>
    <w:rsid w:val="002B2D46"/>
    <w:rsid w:val="002B30FB"/>
    <w:rsid w:val="002B4300"/>
    <w:rsid w:val="002B49A3"/>
    <w:rsid w:val="002B50AD"/>
    <w:rsid w:val="002B6E6C"/>
    <w:rsid w:val="002B715D"/>
    <w:rsid w:val="002B7E31"/>
    <w:rsid w:val="002C084A"/>
    <w:rsid w:val="002C0ADB"/>
    <w:rsid w:val="002C39B0"/>
    <w:rsid w:val="002C482C"/>
    <w:rsid w:val="002C5749"/>
    <w:rsid w:val="002C5DC9"/>
    <w:rsid w:val="002C5FF3"/>
    <w:rsid w:val="002C7B8D"/>
    <w:rsid w:val="002D1048"/>
    <w:rsid w:val="002D162D"/>
    <w:rsid w:val="002D1813"/>
    <w:rsid w:val="002D1CF9"/>
    <w:rsid w:val="002D1E1B"/>
    <w:rsid w:val="002D1F50"/>
    <w:rsid w:val="002D24A0"/>
    <w:rsid w:val="002D3696"/>
    <w:rsid w:val="002D49B8"/>
    <w:rsid w:val="002D4C81"/>
    <w:rsid w:val="002D4F72"/>
    <w:rsid w:val="002D5537"/>
    <w:rsid w:val="002D5E8E"/>
    <w:rsid w:val="002D6690"/>
    <w:rsid w:val="002D6B2B"/>
    <w:rsid w:val="002D6C5D"/>
    <w:rsid w:val="002D6CF1"/>
    <w:rsid w:val="002E1078"/>
    <w:rsid w:val="002E14BB"/>
    <w:rsid w:val="002E23F9"/>
    <w:rsid w:val="002E2484"/>
    <w:rsid w:val="002E4BE8"/>
    <w:rsid w:val="002E565D"/>
    <w:rsid w:val="002E5A40"/>
    <w:rsid w:val="002E5DB5"/>
    <w:rsid w:val="002E6553"/>
    <w:rsid w:val="002F1FC2"/>
    <w:rsid w:val="002F2BB4"/>
    <w:rsid w:val="002F313B"/>
    <w:rsid w:val="002F344C"/>
    <w:rsid w:val="002F3881"/>
    <w:rsid w:val="002F3A65"/>
    <w:rsid w:val="002F3E7D"/>
    <w:rsid w:val="002F3F74"/>
    <w:rsid w:val="002F4151"/>
    <w:rsid w:val="002F453C"/>
    <w:rsid w:val="002F4CE8"/>
    <w:rsid w:val="002F608D"/>
    <w:rsid w:val="002F63D5"/>
    <w:rsid w:val="002F6D97"/>
    <w:rsid w:val="002F71F4"/>
    <w:rsid w:val="0030093B"/>
    <w:rsid w:val="00300F0D"/>
    <w:rsid w:val="0030269E"/>
    <w:rsid w:val="00303181"/>
    <w:rsid w:val="003033AA"/>
    <w:rsid w:val="00303D2F"/>
    <w:rsid w:val="00303D6E"/>
    <w:rsid w:val="0030493B"/>
    <w:rsid w:val="00305A97"/>
    <w:rsid w:val="003062FE"/>
    <w:rsid w:val="0030638B"/>
    <w:rsid w:val="0030664D"/>
    <w:rsid w:val="00306AB8"/>
    <w:rsid w:val="00306F75"/>
    <w:rsid w:val="003074CF"/>
    <w:rsid w:val="0030753C"/>
    <w:rsid w:val="00307F72"/>
    <w:rsid w:val="00310BA7"/>
    <w:rsid w:val="00312370"/>
    <w:rsid w:val="00312946"/>
    <w:rsid w:val="00313DC3"/>
    <w:rsid w:val="00314945"/>
    <w:rsid w:val="00314AFD"/>
    <w:rsid w:val="00315108"/>
    <w:rsid w:val="003168CE"/>
    <w:rsid w:val="0031698F"/>
    <w:rsid w:val="00316EBF"/>
    <w:rsid w:val="00316F8C"/>
    <w:rsid w:val="003219CC"/>
    <w:rsid w:val="0032271A"/>
    <w:rsid w:val="00322A5E"/>
    <w:rsid w:val="00322BA8"/>
    <w:rsid w:val="00323123"/>
    <w:rsid w:val="00323887"/>
    <w:rsid w:val="003250CD"/>
    <w:rsid w:val="00325ADF"/>
    <w:rsid w:val="0033208D"/>
    <w:rsid w:val="00332CBF"/>
    <w:rsid w:val="00332CE1"/>
    <w:rsid w:val="00332D9D"/>
    <w:rsid w:val="00333448"/>
    <w:rsid w:val="00334B21"/>
    <w:rsid w:val="00335202"/>
    <w:rsid w:val="00335C33"/>
    <w:rsid w:val="00340AC4"/>
    <w:rsid w:val="0034213D"/>
    <w:rsid w:val="0034270A"/>
    <w:rsid w:val="00343341"/>
    <w:rsid w:val="003445B7"/>
    <w:rsid w:val="00344999"/>
    <w:rsid w:val="00344E2F"/>
    <w:rsid w:val="003457C2"/>
    <w:rsid w:val="0034581C"/>
    <w:rsid w:val="00345E0E"/>
    <w:rsid w:val="00350091"/>
    <w:rsid w:val="00350D03"/>
    <w:rsid w:val="00351E26"/>
    <w:rsid w:val="003529AC"/>
    <w:rsid w:val="00352E94"/>
    <w:rsid w:val="0035398A"/>
    <w:rsid w:val="00353C86"/>
    <w:rsid w:val="00353D0E"/>
    <w:rsid w:val="00354BD9"/>
    <w:rsid w:val="00355286"/>
    <w:rsid w:val="00355EF5"/>
    <w:rsid w:val="0035601F"/>
    <w:rsid w:val="00356948"/>
    <w:rsid w:val="003578B0"/>
    <w:rsid w:val="00357A49"/>
    <w:rsid w:val="00361070"/>
    <w:rsid w:val="00361D53"/>
    <w:rsid w:val="00362138"/>
    <w:rsid w:val="003629FD"/>
    <w:rsid w:val="00362A3C"/>
    <w:rsid w:val="00363E7C"/>
    <w:rsid w:val="003643E7"/>
    <w:rsid w:val="0036475C"/>
    <w:rsid w:val="003649F4"/>
    <w:rsid w:val="00365398"/>
    <w:rsid w:val="003655C6"/>
    <w:rsid w:val="0036790A"/>
    <w:rsid w:val="00367DCF"/>
    <w:rsid w:val="003711CD"/>
    <w:rsid w:val="00371AAD"/>
    <w:rsid w:val="00371B6A"/>
    <w:rsid w:val="003743CE"/>
    <w:rsid w:val="00375786"/>
    <w:rsid w:val="00375B50"/>
    <w:rsid w:val="003762B2"/>
    <w:rsid w:val="003765B8"/>
    <w:rsid w:val="00376725"/>
    <w:rsid w:val="003773CC"/>
    <w:rsid w:val="003777D3"/>
    <w:rsid w:val="00380BF7"/>
    <w:rsid w:val="00381555"/>
    <w:rsid w:val="003842BC"/>
    <w:rsid w:val="00384E36"/>
    <w:rsid w:val="00385193"/>
    <w:rsid w:val="00386567"/>
    <w:rsid w:val="00386620"/>
    <w:rsid w:val="00387233"/>
    <w:rsid w:val="00387DCD"/>
    <w:rsid w:val="00387DE1"/>
    <w:rsid w:val="00390362"/>
    <w:rsid w:val="003905E0"/>
    <w:rsid w:val="00390A80"/>
    <w:rsid w:val="00391F1F"/>
    <w:rsid w:val="00392A06"/>
    <w:rsid w:val="003932A2"/>
    <w:rsid w:val="00394A4D"/>
    <w:rsid w:val="00394AE2"/>
    <w:rsid w:val="00394ED9"/>
    <w:rsid w:val="00395992"/>
    <w:rsid w:val="00395BBF"/>
    <w:rsid w:val="00396297"/>
    <w:rsid w:val="003A1440"/>
    <w:rsid w:val="003A20A0"/>
    <w:rsid w:val="003A2157"/>
    <w:rsid w:val="003A291C"/>
    <w:rsid w:val="003A33A7"/>
    <w:rsid w:val="003A3C12"/>
    <w:rsid w:val="003A4538"/>
    <w:rsid w:val="003A4DA7"/>
    <w:rsid w:val="003A503F"/>
    <w:rsid w:val="003A536F"/>
    <w:rsid w:val="003A6007"/>
    <w:rsid w:val="003A647D"/>
    <w:rsid w:val="003B02ED"/>
    <w:rsid w:val="003B1F07"/>
    <w:rsid w:val="003B22A7"/>
    <w:rsid w:val="003B24F4"/>
    <w:rsid w:val="003B380D"/>
    <w:rsid w:val="003B39F7"/>
    <w:rsid w:val="003B4530"/>
    <w:rsid w:val="003B576F"/>
    <w:rsid w:val="003B6A2A"/>
    <w:rsid w:val="003B76CD"/>
    <w:rsid w:val="003B784D"/>
    <w:rsid w:val="003C0782"/>
    <w:rsid w:val="003C0AD7"/>
    <w:rsid w:val="003C20FF"/>
    <w:rsid w:val="003C2938"/>
    <w:rsid w:val="003C293D"/>
    <w:rsid w:val="003C3A6A"/>
    <w:rsid w:val="003C4B37"/>
    <w:rsid w:val="003C5387"/>
    <w:rsid w:val="003C61B9"/>
    <w:rsid w:val="003C6CE5"/>
    <w:rsid w:val="003C74B1"/>
    <w:rsid w:val="003C7E1E"/>
    <w:rsid w:val="003D069A"/>
    <w:rsid w:val="003D1CAE"/>
    <w:rsid w:val="003D2381"/>
    <w:rsid w:val="003D37DD"/>
    <w:rsid w:val="003D5DFA"/>
    <w:rsid w:val="003D6530"/>
    <w:rsid w:val="003D6FE5"/>
    <w:rsid w:val="003D78AB"/>
    <w:rsid w:val="003D7C4A"/>
    <w:rsid w:val="003E056B"/>
    <w:rsid w:val="003E1832"/>
    <w:rsid w:val="003E1EF0"/>
    <w:rsid w:val="003E2308"/>
    <w:rsid w:val="003E3A20"/>
    <w:rsid w:val="003E4A34"/>
    <w:rsid w:val="003E4D37"/>
    <w:rsid w:val="003E54EF"/>
    <w:rsid w:val="003E5C1D"/>
    <w:rsid w:val="003E6486"/>
    <w:rsid w:val="003E658A"/>
    <w:rsid w:val="003E6DED"/>
    <w:rsid w:val="003E6F11"/>
    <w:rsid w:val="003E7065"/>
    <w:rsid w:val="003E7114"/>
    <w:rsid w:val="003E74ED"/>
    <w:rsid w:val="003F067C"/>
    <w:rsid w:val="003F165B"/>
    <w:rsid w:val="003F2270"/>
    <w:rsid w:val="003F2ECB"/>
    <w:rsid w:val="003F4027"/>
    <w:rsid w:val="003F4502"/>
    <w:rsid w:val="003F4773"/>
    <w:rsid w:val="003F4EEE"/>
    <w:rsid w:val="003F5D2F"/>
    <w:rsid w:val="003F666B"/>
    <w:rsid w:val="003F672B"/>
    <w:rsid w:val="003F7090"/>
    <w:rsid w:val="003F761B"/>
    <w:rsid w:val="003F79A1"/>
    <w:rsid w:val="0040078D"/>
    <w:rsid w:val="00400C0A"/>
    <w:rsid w:val="00401705"/>
    <w:rsid w:val="00401A37"/>
    <w:rsid w:val="0040287F"/>
    <w:rsid w:val="0040313E"/>
    <w:rsid w:val="00404C30"/>
    <w:rsid w:val="004066AD"/>
    <w:rsid w:val="00407130"/>
    <w:rsid w:val="00407AFB"/>
    <w:rsid w:val="00407BBE"/>
    <w:rsid w:val="00407FE8"/>
    <w:rsid w:val="004109EB"/>
    <w:rsid w:val="00410F54"/>
    <w:rsid w:val="004110AB"/>
    <w:rsid w:val="00411A1B"/>
    <w:rsid w:val="00411BC7"/>
    <w:rsid w:val="00412E1C"/>
    <w:rsid w:val="004138A1"/>
    <w:rsid w:val="00414CC5"/>
    <w:rsid w:val="00414D3B"/>
    <w:rsid w:val="004162B3"/>
    <w:rsid w:val="004178BE"/>
    <w:rsid w:val="00420BCD"/>
    <w:rsid w:val="00420D7B"/>
    <w:rsid w:val="00422A01"/>
    <w:rsid w:val="004239F3"/>
    <w:rsid w:val="004263A0"/>
    <w:rsid w:val="00427996"/>
    <w:rsid w:val="0043013F"/>
    <w:rsid w:val="00430476"/>
    <w:rsid w:val="004316CB"/>
    <w:rsid w:val="00433449"/>
    <w:rsid w:val="0043408E"/>
    <w:rsid w:val="00434113"/>
    <w:rsid w:val="0043421F"/>
    <w:rsid w:val="004364AD"/>
    <w:rsid w:val="00437950"/>
    <w:rsid w:val="00440799"/>
    <w:rsid w:val="00440AD6"/>
    <w:rsid w:val="00441A61"/>
    <w:rsid w:val="00441B16"/>
    <w:rsid w:val="00442DEF"/>
    <w:rsid w:val="00443922"/>
    <w:rsid w:val="0044468F"/>
    <w:rsid w:val="00444CAE"/>
    <w:rsid w:val="00445BFC"/>
    <w:rsid w:val="00445E95"/>
    <w:rsid w:val="004462FA"/>
    <w:rsid w:val="00450380"/>
    <w:rsid w:val="00452510"/>
    <w:rsid w:val="00452E67"/>
    <w:rsid w:val="0045388F"/>
    <w:rsid w:val="004539D4"/>
    <w:rsid w:val="00453C88"/>
    <w:rsid w:val="00453CE4"/>
    <w:rsid w:val="00454DC7"/>
    <w:rsid w:val="00456194"/>
    <w:rsid w:val="00456264"/>
    <w:rsid w:val="0045669B"/>
    <w:rsid w:val="00456D7F"/>
    <w:rsid w:val="0045722A"/>
    <w:rsid w:val="004579F2"/>
    <w:rsid w:val="00460A48"/>
    <w:rsid w:val="00460D2E"/>
    <w:rsid w:val="0046111E"/>
    <w:rsid w:val="00461152"/>
    <w:rsid w:val="00461AA4"/>
    <w:rsid w:val="00461B40"/>
    <w:rsid w:val="00462DC3"/>
    <w:rsid w:val="00463BEF"/>
    <w:rsid w:val="00464799"/>
    <w:rsid w:val="00465507"/>
    <w:rsid w:val="00465C92"/>
    <w:rsid w:val="004664F1"/>
    <w:rsid w:val="0046707B"/>
    <w:rsid w:val="004712A4"/>
    <w:rsid w:val="004714E6"/>
    <w:rsid w:val="0047214C"/>
    <w:rsid w:val="0047284E"/>
    <w:rsid w:val="00472B8D"/>
    <w:rsid w:val="00472EBE"/>
    <w:rsid w:val="004730F7"/>
    <w:rsid w:val="004733D4"/>
    <w:rsid w:val="0047495D"/>
    <w:rsid w:val="00474F46"/>
    <w:rsid w:val="00475DD8"/>
    <w:rsid w:val="00475FF9"/>
    <w:rsid w:val="0047637E"/>
    <w:rsid w:val="00476696"/>
    <w:rsid w:val="0047688F"/>
    <w:rsid w:val="004769AA"/>
    <w:rsid w:val="0047761F"/>
    <w:rsid w:val="00477950"/>
    <w:rsid w:val="00477DB6"/>
    <w:rsid w:val="004809E4"/>
    <w:rsid w:val="004810F3"/>
    <w:rsid w:val="00481D0C"/>
    <w:rsid w:val="00483520"/>
    <w:rsid w:val="00483BCA"/>
    <w:rsid w:val="00485E5D"/>
    <w:rsid w:val="00487BC7"/>
    <w:rsid w:val="00487C75"/>
    <w:rsid w:val="0049003F"/>
    <w:rsid w:val="0049004E"/>
    <w:rsid w:val="00493524"/>
    <w:rsid w:val="00493916"/>
    <w:rsid w:val="00493CE1"/>
    <w:rsid w:val="0049405A"/>
    <w:rsid w:val="00494F92"/>
    <w:rsid w:val="004952A5"/>
    <w:rsid w:val="00495843"/>
    <w:rsid w:val="00496B97"/>
    <w:rsid w:val="00496EFD"/>
    <w:rsid w:val="004A0084"/>
    <w:rsid w:val="004A05E8"/>
    <w:rsid w:val="004A184B"/>
    <w:rsid w:val="004A1895"/>
    <w:rsid w:val="004A2249"/>
    <w:rsid w:val="004A36C0"/>
    <w:rsid w:val="004A3D0B"/>
    <w:rsid w:val="004A4010"/>
    <w:rsid w:val="004A4692"/>
    <w:rsid w:val="004A5132"/>
    <w:rsid w:val="004A6E3B"/>
    <w:rsid w:val="004A7A89"/>
    <w:rsid w:val="004A7E31"/>
    <w:rsid w:val="004B26F3"/>
    <w:rsid w:val="004B2E57"/>
    <w:rsid w:val="004B2FCE"/>
    <w:rsid w:val="004B2FDC"/>
    <w:rsid w:val="004B45AB"/>
    <w:rsid w:val="004B56EE"/>
    <w:rsid w:val="004B717E"/>
    <w:rsid w:val="004B7963"/>
    <w:rsid w:val="004B7A10"/>
    <w:rsid w:val="004C18FB"/>
    <w:rsid w:val="004C18FD"/>
    <w:rsid w:val="004C2FE8"/>
    <w:rsid w:val="004C2FED"/>
    <w:rsid w:val="004C32AF"/>
    <w:rsid w:val="004C3B1A"/>
    <w:rsid w:val="004C52F6"/>
    <w:rsid w:val="004C5F1B"/>
    <w:rsid w:val="004C6C66"/>
    <w:rsid w:val="004C740D"/>
    <w:rsid w:val="004C75A9"/>
    <w:rsid w:val="004C7DF9"/>
    <w:rsid w:val="004C7F61"/>
    <w:rsid w:val="004D042F"/>
    <w:rsid w:val="004D09E5"/>
    <w:rsid w:val="004D1596"/>
    <w:rsid w:val="004D337E"/>
    <w:rsid w:val="004D33FF"/>
    <w:rsid w:val="004D34AB"/>
    <w:rsid w:val="004D3A0E"/>
    <w:rsid w:val="004D3B79"/>
    <w:rsid w:val="004D4709"/>
    <w:rsid w:val="004D48FC"/>
    <w:rsid w:val="004D4C95"/>
    <w:rsid w:val="004D5C73"/>
    <w:rsid w:val="004E0E59"/>
    <w:rsid w:val="004E0EB2"/>
    <w:rsid w:val="004E234D"/>
    <w:rsid w:val="004E2732"/>
    <w:rsid w:val="004E2F60"/>
    <w:rsid w:val="004E361A"/>
    <w:rsid w:val="004E3FC1"/>
    <w:rsid w:val="004E4083"/>
    <w:rsid w:val="004E5D90"/>
    <w:rsid w:val="004E5D93"/>
    <w:rsid w:val="004E6446"/>
    <w:rsid w:val="004E779C"/>
    <w:rsid w:val="004F01F3"/>
    <w:rsid w:val="004F0988"/>
    <w:rsid w:val="004F1FBA"/>
    <w:rsid w:val="004F2E51"/>
    <w:rsid w:val="004F54CD"/>
    <w:rsid w:val="004F65D9"/>
    <w:rsid w:val="004F6DAD"/>
    <w:rsid w:val="004F7CBC"/>
    <w:rsid w:val="00500C7C"/>
    <w:rsid w:val="00504CE2"/>
    <w:rsid w:val="00504EA6"/>
    <w:rsid w:val="00505CFD"/>
    <w:rsid w:val="005064EC"/>
    <w:rsid w:val="00506855"/>
    <w:rsid w:val="005076F0"/>
    <w:rsid w:val="00510664"/>
    <w:rsid w:val="0051092E"/>
    <w:rsid w:val="00511810"/>
    <w:rsid w:val="0051354B"/>
    <w:rsid w:val="005148F7"/>
    <w:rsid w:val="00515DA7"/>
    <w:rsid w:val="00516581"/>
    <w:rsid w:val="00517969"/>
    <w:rsid w:val="005209CD"/>
    <w:rsid w:val="00521272"/>
    <w:rsid w:val="00521517"/>
    <w:rsid w:val="00522379"/>
    <w:rsid w:val="0052275C"/>
    <w:rsid w:val="00523A5E"/>
    <w:rsid w:val="00523B89"/>
    <w:rsid w:val="00524AF0"/>
    <w:rsid w:val="00524D4A"/>
    <w:rsid w:val="00525F55"/>
    <w:rsid w:val="0052613A"/>
    <w:rsid w:val="00526B1A"/>
    <w:rsid w:val="00526BDF"/>
    <w:rsid w:val="005270E2"/>
    <w:rsid w:val="00527262"/>
    <w:rsid w:val="005318D6"/>
    <w:rsid w:val="00531D89"/>
    <w:rsid w:val="0053201C"/>
    <w:rsid w:val="005342EE"/>
    <w:rsid w:val="005343CC"/>
    <w:rsid w:val="005344A4"/>
    <w:rsid w:val="00534916"/>
    <w:rsid w:val="005354CC"/>
    <w:rsid w:val="00535641"/>
    <w:rsid w:val="00535750"/>
    <w:rsid w:val="00537112"/>
    <w:rsid w:val="00537B57"/>
    <w:rsid w:val="00537E56"/>
    <w:rsid w:val="0054099D"/>
    <w:rsid w:val="005416A0"/>
    <w:rsid w:val="00541F16"/>
    <w:rsid w:val="00542571"/>
    <w:rsid w:val="00543EBE"/>
    <w:rsid w:val="00544D39"/>
    <w:rsid w:val="005450C0"/>
    <w:rsid w:val="00545582"/>
    <w:rsid w:val="005456F5"/>
    <w:rsid w:val="005469E4"/>
    <w:rsid w:val="00546B51"/>
    <w:rsid w:val="00547069"/>
    <w:rsid w:val="00550226"/>
    <w:rsid w:val="00551567"/>
    <w:rsid w:val="00553C58"/>
    <w:rsid w:val="00553F83"/>
    <w:rsid w:val="00554E72"/>
    <w:rsid w:val="005554A1"/>
    <w:rsid w:val="00555724"/>
    <w:rsid w:val="00555AB8"/>
    <w:rsid w:val="00555F32"/>
    <w:rsid w:val="005567EB"/>
    <w:rsid w:val="00556BF7"/>
    <w:rsid w:val="005572AE"/>
    <w:rsid w:val="00557345"/>
    <w:rsid w:val="00557A98"/>
    <w:rsid w:val="00557AE6"/>
    <w:rsid w:val="005603AE"/>
    <w:rsid w:val="005604F5"/>
    <w:rsid w:val="00560AF1"/>
    <w:rsid w:val="00560DCB"/>
    <w:rsid w:val="00560E38"/>
    <w:rsid w:val="0056366D"/>
    <w:rsid w:val="0056380B"/>
    <w:rsid w:val="00565E4E"/>
    <w:rsid w:val="00567531"/>
    <w:rsid w:val="00567B46"/>
    <w:rsid w:val="00567D8F"/>
    <w:rsid w:val="00572798"/>
    <w:rsid w:val="00572DC6"/>
    <w:rsid w:val="0057326C"/>
    <w:rsid w:val="0057400C"/>
    <w:rsid w:val="00574567"/>
    <w:rsid w:val="00574BE4"/>
    <w:rsid w:val="00575A79"/>
    <w:rsid w:val="005763F3"/>
    <w:rsid w:val="00576FC7"/>
    <w:rsid w:val="00577BFE"/>
    <w:rsid w:val="0058220B"/>
    <w:rsid w:val="00582554"/>
    <w:rsid w:val="00582A93"/>
    <w:rsid w:val="005838BF"/>
    <w:rsid w:val="0058603B"/>
    <w:rsid w:val="005867B7"/>
    <w:rsid w:val="005879B5"/>
    <w:rsid w:val="00587BDC"/>
    <w:rsid w:val="00587C45"/>
    <w:rsid w:val="005903D0"/>
    <w:rsid w:val="005906EB"/>
    <w:rsid w:val="00591566"/>
    <w:rsid w:val="00593281"/>
    <w:rsid w:val="005939F1"/>
    <w:rsid w:val="005944AD"/>
    <w:rsid w:val="00594790"/>
    <w:rsid w:val="005948B0"/>
    <w:rsid w:val="00594C7B"/>
    <w:rsid w:val="00594EBB"/>
    <w:rsid w:val="00595175"/>
    <w:rsid w:val="005979E9"/>
    <w:rsid w:val="005A002D"/>
    <w:rsid w:val="005A19DE"/>
    <w:rsid w:val="005A1BAC"/>
    <w:rsid w:val="005A2A18"/>
    <w:rsid w:val="005A3203"/>
    <w:rsid w:val="005A3B06"/>
    <w:rsid w:val="005A434A"/>
    <w:rsid w:val="005A4E62"/>
    <w:rsid w:val="005A4EAF"/>
    <w:rsid w:val="005A5952"/>
    <w:rsid w:val="005A647A"/>
    <w:rsid w:val="005B089A"/>
    <w:rsid w:val="005B1E81"/>
    <w:rsid w:val="005B21CD"/>
    <w:rsid w:val="005B2409"/>
    <w:rsid w:val="005B270D"/>
    <w:rsid w:val="005B3AF4"/>
    <w:rsid w:val="005B5802"/>
    <w:rsid w:val="005B5D81"/>
    <w:rsid w:val="005B6FB0"/>
    <w:rsid w:val="005C0043"/>
    <w:rsid w:val="005C0C42"/>
    <w:rsid w:val="005C1CDE"/>
    <w:rsid w:val="005C1D7C"/>
    <w:rsid w:val="005C1DB6"/>
    <w:rsid w:val="005C3F0F"/>
    <w:rsid w:val="005C5947"/>
    <w:rsid w:val="005C5B8D"/>
    <w:rsid w:val="005C646A"/>
    <w:rsid w:val="005C6536"/>
    <w:rsid w:val="005C6773"/>
    <w:rsid w:val="005D0350"/>
    <w:rsid w:val="005D1CA5"/>
    <w:rsid w:val="005D263E"/>
    <w:rsid w:val="005D2B3B"/>
    <w:rsid w:val="005D342F"/>
    <w:rsid w:val="005D3504"/>
    <w:rsid w:val="005D3DDB"/>
    <w:rsid w:val="005D4138"/>
    <w:rsid w:val="005D571F"/>
    <w:rsid w:val="005D737B"/>
    <w:rsid w:val="005D755A"/>
    <w:rsid w:val="005D768F"/>
    <w:rsid w:val="005E0787"/>
    <w:rsid w:val="005E083A"/>
    <w:rsid w:val="005E1500"/>
    <w:rsid w:val="005E151E"/>
    <w:rsid w:val="005E39D8"/>
    <w:rsid w:val="005E3BAB"/>
    <w:rsid w:val="005E4256"/>
    <w:rsid w:val="005E5400"/>
    <w:rsid w:val="005E56D6"/>
    <w:rsid w:val="005E5932"/>
    <w:rsid w:val="005E6376"/>
    <w:rsid w:val="005E66D6"/>
    <w:rsid w:val="005F0BE4"/>
    <w:rsid w:val="005F3CDB"/>
    <w:rsid w:val="005F4A32"/>
    <w:rsid w:val="005F59AB"/>
    <w:rsid w:val="005F5D13"/>
    <w:rsid w:val="005F6F51"/>
    <w:rsid w:val="0060329E"/>
    <w:rsid w:val="00603E53"/>
    <w:rsid w:val="00604863"/>
    <w:rsid w:val="0060497B"/>
    <w:rsid w:val="006050A6"/>
    <w:rsid w:val="006058A5"/>
    <w:rsid w:val="00607BA3"/>
    <w:rsid w:val="00607C81"/>
    <w:rsid w:val="00612619"/>
    <w:rsid w:val="00612D86"/>
    <w:rsid w:val="00613140"/>
    <w:rsid w:val="00613997"/>
    <w:rsid w:val="00613A1A"/>
    <w:rsid w:val="006141FA"/>
    <w:rsid w:val="00615828"/>
    <w:rsid w:val="00615B54"/>
    <w:rsid w:val="00615C39"/>
    <w:rsid w:val="00617B6E"/>
    <w:rsid w:val="0062131D"/>
    <w:rsid w:val="006216D4"/>
    <w:rsid w:val="00622D21"/>
    <w:rsid w:val="006234A0"/>
    <w:rsid w:val="00624041"/>
    <w:rsid w:val="00624563"/>
    <w:rsid w:val="0062484C"/>
    <w:rsid w:val="00624E14"/>
    <w:rsid w:val="00624FBF"/>
    <w:rsid w:val="0062560E"/>
    <w:rsid w:val="00625B38"/>
    <w:rsid w:val="006261D1"/>
    <w:rsid w:val="00626247"/>
    <w:rsid w:val="006272E9"/>
    <w:rsid w:val="00627846"/>
    <w:rsid w:val="00630675"/>
    <w:rsid w:val="0063081B"/>
    <w:rsid w:val="00630842"/>
    <w:rsid w:val="00631516"/>
    <w:rsid w:val="0063193F"/>
    <w:rsid w:val="0063452B"/>
    <w:rsid w:val="00635A56"/>
    <w:rsid w:val="006368F2"/>
    <w:rsid w:val="00636E58"/>
    <w:rsid w:val="00642A87"/>
    <w:rsid w:val="00643361"/>
    <w:rsid w:val="00643408"/>
    <w:rsid w:val="00644122"/>
    <w:rsid w:val="006454FF"/>
    <w:rsid w:val="00645B2A"/>
    <w:rsid w:val="0064613C"/>
    <w:rsid w:val="006461FB"/>
    <w:rsid w:val="00646539"/>
    <w:rsid w:val="0064690E"/>
    <w:rsid w:val="00646B91"/>
    <w:rsid w:val="006470F0"/>
    <w:rsid w:val="00650B52"/>
    <w:rsid w:val="00651118"/>
    <w:rsid w:val="00651CFF"/>
    <w:rsid w:val="006520F0"/>
    <w:rsid w:val="0065222C"/>
    <w:rsid w:val="00654716"/>
    <w:rsid w:val="006551E8"/>
    <w:rsid w:val="006552A3"/>
    <w:rsid w:val="00655B08"/>
    <w:rsid w:val="00655BA9"/>
    <w:rsid w:val="00655CFC"/>
    <w:rsid w:val="00664161"/>
    <w:rsid w:val="00664503"/>
    <w:rsid w:val="0066522F"/>
    <w:rsid w:val="00665583"/>
    <w:rsid w:val="00665AA9"/>
    <w:rsid w:val="00665C5A"/>
    <w:rsid w:val="00665F5E"/>
    <w:rsid w:val="00666B46"/>
    <w:rsid w:val="00671002"/>
    <w:rsid w:val="006718AB"/>
    <w:rsid w:val="006720EF"/>
    <w:rsid w:val="0067362E"/>
    <w:rsid w:val="00673824"/>
    <w:rsid w:val="00674989"/>
    <w:rsid w:val="006749CF"/>
    <w:rsid w:val="00676790"/>
    <w:rsid w:val="00677AB7"/>
    <w:rsid w:val="00681532"/>
    <w:rsid w:val="0068201F"/>
    <w:rsid w:val="006824D1"/>
    <w:rsid w:val="00683402"/>
    <w:rsid w:val="00686D08"/>
    <w:rsid w:val="00686D53"/>
    <w:rsid w:val="00691379"/>
    <w:rsid w:val="00692A0D"/>
    <w:rsid w:val="00692BD7"/>
    <w:rsid w:val="00693054"/>
    <w:rsid w:val="00695D96"/>
    <w:rsid w:val="00696174"/>
    <w:rsid w:val="006971C5"/>
    <w:rsid w:val="00697FB5"/>
    <w:rsid w:val="006A0927"/>
    <w:rsid w:val="006A155D"/>
    <w:rsid w:val="006A1A13"/>
    <w:rsid w:val="006A1F85"/>
    <w:rsid w:val="006A2527"/>
    <w:rsid w:val="006A27F9"/>
    <w:rsid w:val="006A2FAC"/>
    <w:rsid w:val="006A34E4"/>
    <w:rsid w:val="006A532D"/>
    <w:rsid w:val="006A6F8E"/>
    <w:rsid w:val="006A7390"/>
    <w:rsid w:val="006B1840"/>
    <w:rsid w:val="006B1CE7"/>
    <w:rsid w:val="006B342E"/>
    <w:rsid w:val="006B36B7"/>
    <w:rsid w:val="006B37F3"/>
    <w:rsid w:val="006B5D97"/>
    <w:rsid w:val="006B61C8"/>
    <w:rsid w:val="006C0D50"/>
    <w:rsid w:val="006C1A78"/>
    <w:rsid w:val="006C1B74"/>
    <w:rsid w:val="006C3A9B"/>
    <w:rsid w:val="006C3D78"/>
    <w:rsid w:val="006C4A81"/>
    <w:rsid w:val="006C4E42"/>
    <w:rsid w:val="006C52A8"/>
    <w:rsid w:val="006C5513"/>
    <w:rsid w:val="006C572D"/>
    <w:rsid w:val="006C58EB"/>
    <w:rsid w:val="006C6699"/>
    <w:rsid w:val="006C7B4B"/>
    <w:rsid w:val="006D00E4"/>
    <w:rsid w:val="006D0422"/>
    <w:rsid w:val="006D1522"/>
    <w:rsid w:val="006D1E83"/>
    <w:rsid w:val="006D1FD4"/>
    <w:rsid w:val="006D20D9"/>
    <w:rsid w:val="006D2F2C"/>
    <w:rsid w:val="006D37B4"/>
    <w:rsid w:val="006D53FE"/>
    <w:rsid w:val="006D6142"/>
    <w:rsid w:val="006D61C3"/>
    <w:rsid w:val="006E1306"/>
    <w:rsid w:val="006E3CFB"/>
    <w:rsid w:val="006E3FE5"/>
    <w:rsid w:val="006E4258"/>
    <w:rsid w:val="006E4334"/>
    <w:rsid w:val="006E45C1"/>
    <w:rsid w:val="006E4980"/>
    <w:rsid w:val="006E4A97"/>
    <w:rsid w:val="006E5385"/>
    <w:rsid w:val="006E5964"/>
    <w:rsid w:val="006E5D69"/>
    <w:rsid w:val="006E6DDA"/>
    <w:rsid w:val="006F01B7"/>
    <w:rsid w:val="006F1737"/>
    <w:rsid w:val="006F1E95"/>
    <w:rsid w:val="006F363C"/>
    <w:rsid w:val="006F3E5E"/>
    <w:rsid w:val="006F47AB"/>
    <w:rsid w:val="006F4F1D"/>
    <w:rsid w:val="006F4F93"/>
    <w:rsid w:val="006F5291"/>
    <w:rsid w:val="006F52DA"/>
    <w:rsid w:val="006F74C1"/>
    <w:rsid w:val="006F7643"/>
    <w:rsid w:val="006F7BB5"/>
    <w:rsid w:val="00700811"/>
    <w:rsid w:val="00701DD4"/>
    <w:rsid w:val="00701F47"/>
    <w:rsid w:val="00702214"/>
    <w:rsid w:val="007025FA"/>
    <w:rsid w:val="007033E2"/>
    <w:rsid w:val="007037F0"/>
    <w:rsid w:val="00703916"/>
    <w:rsid w:val="00704030"/>
    <w:rsid w:val="00704C8D"/>
    <w:rsid w:val="00704F9F"/>
    <w:rsid w:val="00705F4F"/>
    <w:rsid w:val="00705F84"/>
    <w:rsid w:val="00706940"/>
    <w:rsid w:val="007077BA"/>
    <w:rsid w:val="007102D3"/>
    <w:rsid w:val="00712B6D"/>
    <w:rsid w:val="00712EA9"/>
    <w:rsid w:val="00714626"/>
    <w:rsid w:val="007164A5"/>
    <w:rsid w:val="0071709B"/>
    <w:rsid w:val="00717283"/>
    <w:rsid w:val="00717B73"/>
    <w:rsid w:val="00717B88"/>
    <w:rsid w:val="00720C0A"/>
    <w:rsid w:val="007216C7"/>
    <w:rsid w:val="007219BF"/>
    <w:rsid w:val="0072282B"/>
    <w:rsid w:val="00722A57"/>
    <w:rsid w:val="00723916"/>
    <w:rsid w:val="0072553F"/>
    <w:rsid w:val="00725B50"/>
    <w:rsid w:val="007264A5"/>
    <w:rsid w:val="00730124"/>
    <w:rsid w:val="0073059F"/>
    <w:rsid w:val="00731A4F"/>
    <w:rsid w:val="0073203A"/>
    <w:rsid w:val="00732218"/>
    <w:rsid w:val="00733B1D"/>
    <w:rsid w:val="007341A1"/>
    <w:rsid w:val="0073457E"/>
    <w:rsid w:val="007346BD"/>
    <w:rsid w:val="0073795F"/>
    <w:rsid w:val="00737F5A"/>
    <w:rsid w:val="00740260"/>
    <w:rsid w:val="007412A6"/>
    <w:rsid w:val="00744141"/>
    <w:rsid w:val="00744873"/>
    <w:rsid w:val="00744F34"/>
    <w:rsid w:val="0074668F"/>
    <w:rsid w:val="007502EB"/>
    <w:rsid w:val="007504AE"/>
    <w:rsid w:val="00750CBE"/>
    <w:rsid w:val="00750F10"/>
    <w:rsid w:val="0075298C"/>
    <w:rsid w:val="00752EC7"/>
    <w:rsid w:val="007530C0"/>
    <w:rsid w:val="00753D41"/>
    <w:rsid w:val="00754492"/>
    <w:rsid w:val="00754C8B"/>
    <w:rsid w:val="00755090"/>
    <w:rsid w:val="007556B8"/>
    <w:rsid w:val="00755A77"/>
    <w:rsid w:val="00755B56"/>
    <w:rsid w:val="007602BE"/>
    <w:rsid w:val="0076064C"/>
    <w:rsid w:val="007607E8"/>
    <w:rsid w:val="00763CEF"/>
    <w:rsid w:val="00763EF7"/>
    <w:rsid w:val="0076407F"/>
    <w:rsid w:val="00764DA7"/>
    <w:rsid w:val="00765678"/>
    <w:rsid w:val="00765E86"/>
    <w:rsid w:val="0076606A"/>
    <w:rsid w:val="007663E2"/>
    <w:rsid w:val="00775FB0"/>
    <w:rsid w:val="0077614C"/>
    <w:rsid w:val="007764DF"/>
    <w:rsid w:val="007779C9"/>
    <w:rsid w:val="007800BF"/>
    <w:rsid w:val="007802AC"/>
    <w:rsid w:val="007812CA"/>
    <w:rsid w:val="007823BF"/>
    <w:rsid w:val="0078241B"/>
    <w:rsid w:val="00782AE2"/>
    <w:rsid w:val="00782B00"/>
    <w:rsid w:val="00782BD0"/>
    <w:rsid w:val="0078300D"/>
    <w:rsid w:val="00783C17"/>
    <w:rsid w:val="00784C9D"/>
    <w:rsid w:val="00785A2B"/>
    <w:rsid w:val="00785B37"/>
    <w:rsid w:val="00791122"/>
    <w:rsid w:val="00792983"/>
    <w:rsid w:val="00793CCD"/>
    <w:rsid w:val="00793F44"/>
    <w:rsid w:val="00794454"/>
    <w:rsid w:val="00794713"/>
    <w:rsid w:val="00795912"/>
    <w:rsid w:val="00795B58"/>
    <w:rsid w:val="00795BDD"/>
    <w:rsid w:val="007A05B8"/>
    <w:rsid w:val="007A0AE9"/>
    <w:rsid w:val="007A43A9"/>
    <w:rsid w:val="007A4EE1"/>
    <w:rsid w:val="007A50EA"/>
    <w:rsid w:val="007A5F2A"/>
    <w:rsid w:val="007A6351"/>
    <w:rsid w:val="007A67E7"/>
    <w:rsid w:val="007B0575"/>
    <w:rsid w:val="007B1CCC"/>
    <w:rsid w:val="007B202C"/>
    <w:rsid w:val="007B2737"/>
    <w:rsid w:val="007B281F"/>
    <w:rsid w:val="007B2AA2"/>
    <w:rsid w:val="007B2F23"/>
    <w:rsid w:val="007B33EF"/>
    <w:rsid w:val="007B4859"/>
    <w:rsid w:val="007B4D2D"/>
    <w:rsid w:val="007B4DD4"/>
    <w:rsid w:val="007B5180"/>
    <w:rsid w:val="007B72B0"/>
    <w:rsid w:val="007B7C9E"/>
    <w:rsid w:val="007C0AFC"/>
    <w:rsid w:val="007C13A4"/>
    <w:rsid w:val="007C374D"/>
    <w:rsid w:val="007C3C5E"/>
    <w:rsid w:val="007C4E51"/>
    <w:rsid w:val="007C5499"/>
    <w:rsid w:val="007C746E"/>
    <w:rsid w:val="007C7E46"/>
    <w:rsid w:val="007D0603"/>
    <w:rsid w:val="007D142E"/>
    <w:rsid w:val="007D2F0B"/>
    <w:rsid w:val="007D31D4"/>
    <w:rsid w:val="007D416F"/>
    <w:rsid w:val="007D44BC"/>
    <w:rsid w:val="007D4966"/>
    <w:rsid w:val="007D5C77"/>
    <w:rsid w:val="007D7550"/>
    <w:rsid w:val="007E00F3"/>
    <w:rsid w:val="007E0C9F"/>
    <w:rsid w:val="007E1DC7"/>
    <w:rsid w:val="007E2205"/>
    <w:rsid w:val="007E245A"/>
    <w:rsid w:val="007E24A2"/>
    <w:rsid w:val="007E2735"/>
    <w:rsid w:val="007E2A4F"/>
    <w:rsid w:val="007E3559"/>
    <w:rsid w:val="007E35A2"/>
    <w:rsid w:val="007E48A8"/>
    <w:rsid w:val="007E4B7E"/>
    <w:rsid w:val="007E6DB2"/>
    <w:rsid w:val="007E6E61"/>
    <w:rsid w:val="007F01E9"/>
    <w:rsid w:val="007F1F83"/>
    <w:rsid w:val="007F21DA"/>
    <w:rsid w:val="007F322F"/>
    <w:rsid w:val="007F3D7E"/>
    <w:rsid w:val="007F426B"/>
    <w:rsid w:val="007F4BF7"/>
    <w:rsid w:val="007F563B"/>
    <w:rsid w:val="007F64EF"/>
    <w:rsid w:val="0080155B"/>
    <w:rsid w:val="00803E34"/>
    <w:rsid w:val="00803FAD"/>
    <w:rsid w:val="00805821"/>
    <w:rsid w:val="0080602E"/>
    <w:rsid w:val="00807EFB"/>
    <w:rsid w:val="008101EE"/>
    <w:rsid w:val="0081138F"/>
    <w:rsid w:val="00811E16"/>
    <w:rsid w:val="00812200"/>
    <w:rsid w:val="00813488"/>
    <w:rsid w:val="00813874"/>
    <w:rsid w:val="00813DC0"/>
    <w:rsid w:val="008144AA"/>
    <w:rsid w:val="008153BD"/>
    <w:rsid w:val="0081703E"/>
    <w:rsid w:val="008175F0"/>
    <w:rsid w:val="008179CB"/>
    <w:rsid w:val="00817CFA"/>
    <w:rsid w:val="0082001B"/>
    <w:rsid w:val="00820E92"/>
    <w:rsid w:val="008231DA"/>
    <w:rsid w:val="008234DD"/>
    <w:rsid w:val="00825A65"/>
    <w:rsid w:val="00826AF4"/>
    <w:rsid w:val="00827995"/>
    <w:rsid w:val="0083012C"/>
    <w:rsid w:val="0083141D"/>
    <w:rsid w:val="00832BA2"/>
    <w:rsid w:val="00836342"/>
    <w:rsid w:val="00841049"/>
    <w:rsid w:val="00841E1D"/>
    <w:rsid w:val="00841ED5"/>
    <w:rsid w:val="008423EC"/>
    <w:rsid w:val="0084257B"/>
    <w:rsid w:val="0084373C"/>
    <w:rsid w:val="008447C8"/>
    <w:rsid w:val="008453F4"/>
    <w:rsid w:val="008454D4"/>
    <w:rsid w:val="00846766"/>
    <w:rsid w:val="00847360"/>
    <w:rsid w:val="008477CE"/>
    <w:rsid w:val="008507C8"/>
    <w:rsid w:val="0085200C"/>
    <w:rsid w:val="00852122"/>
    <w:rsid w:val="008535AE"/>
    <w:rsid w:val="00856754"/>
    <w:rsid w:val="0085691F"/>
    <w:rsid w:val="0085739B"/>
    <w:rsid w:val="00857BB6"/>
    <w:rsid w:val="00857C11"/>
    <w:rsid w:val="008607A9"/>
    <w:rsid w:val="008621EB"/>
    <w:rsid w:val="0086356F"/>
    <w:rsid w:val="00865087"/>
    <w:rsid w:val="00865481"/>
    <w:rsid w:val="00865667"/>
    <w:rsid w:val="0086650B"/>
    <w:rsid w:val="00867BE5"/>
    <w:rsid w:val="0087093A"/>
    <w:rsid w:val="00870EB1"/>
    <w:rsid w:val="0087221A"/>
    <w:rsid w:val="00872BFA"/>
    <w:rsid w:val="00873938"/>
    <w:rsid w:val="008744CB"/>
    <w:rsid w:val="00876776"/>
    <w:rsid w:val="00876C52"/>
    <w:rsid w:val="00876D43"/>
    <w:rsid w:val="008772B1"/>
    <w:rsid w:val="008776B1"/>
    <w:rsid w:val="008802D1"/>
    <w:rsid w:val="00881074"/>
    <w:rsid w:val="00881348"/>
    <w:rsid w:val="0088138C"/>
    <w:rsid w:val="008820AC"/>
    <w:rsid w:val="0088288C"/>
    <w:rsid w:val="008833FF"/>
    <w:rsid w:val="008843D4"/>
    <w:rsid w:val="00884551"/>
    <w:rsid w:val="00885D25"/>
    <w:rsid w:val="00886001"/>
    <w:rsid w:val="00886640"/>
    <w:rsid w:val="00886C69"/>
    <w:rsid w:val="00887036"/>
    <w:rsid w:val="00890AF1"/>
    <w:rsid w:val="008910E1"/>
    <w:rsid w:val="008913F5"/>
    <w:rsid w:val="00892E87"/>
    <w:rsid w:val="008932E1"/>
    <w:rsid w:val="00893C55"/>
    <w:rsid w:val="00895A5B"/>
    <w:rsid w:val="00896806"/>
    <w:rsid w:val="00896ED2"/>
    <w:rsid w:val="00897415"/>
    <w:rsid w:val="00897C02"/>
    <w:rsid w:val="008A09BB"/>
    <w:rsid w:val="008A0F7A"/>
    <w:rsid w:val="008A15D4"/>
    <w:rsid w:val="008A2069"/>
    <w:rsid w:val="008A21FD"/>
    <w:rsid w:val="008A3B97"/>
    <w:rsid w:val="008A488C"/>
    <w:rsid w:val="008A7DDC"/>
    <w:rsid w:val="008B0C28"/>
    <w:rsid w:val="008B0D14"/>
    <w:rsid w:val="008B0FFF"/>
    <w:rsid w:val="008B266D"/>
    <w:rsid w:val="008B373E"/>
    <w:rsid w:val="008B471C"/>
    <w:rsid w:val="008B498E"/>
    <w:rsid w:val="008B4D3D"/>
    <w:rsid w:val="008B6037"/>
    <w:rsid w:val="008C10F7"/>
    <w:rsid w:val="008C3209"/>
    <w:rsid w:val="008C3AA5"/>
    <w:rsid w:val="008C4385"/>
    <w:rsid w:val="008C5265"/>
    <w:rsid w:val="008C5D5E"/>
    <w:rsid w:val="008C6151"/>
    <w:rsid w:val="008C6DC3"/>
    <w:rsid w:val="008C6ED2"/>
    <w:rsid w:val="008C6FEB"/>
    <w:rsid w:val="008C7A19"/>
    <w:rsid w:val="008C7A72"/>
    <w:rsid w:val="008D1485"/>
    <w:rsid w:val="008D29F0"/>
    <w:rsid w:val="008D3102"/>
    <w:rsid w:val="008D4804"/>
    <w:rsid w:val="008D487F"/>
    <w:rsid w:val="008D49AE"/>
    <w:rsid w:val="008D6640"/>
    <w:rsid w:val="008D6DAE"/>
    <w:rsid w:val="008D71D6"/>
    <w:rsid w:val="008D7EED"/>
    <w:rsid w:val="008D7FA5"/>
    <w:rsid w:val="008E04E2"/>
    <w:rsid w:val="008E1F4D"/>
    <w:rsid w:val="008E24AE"/>
    <w:rsid w:val="008E2721"/>
    <w:rsid w:val="008E279D"/>
    <w:rsid w:val="008E2FEE"/>
    <w:rsid w:val="008E3B79"/>
    <w:rsid w:val="008E4F33"/>
    <w:rsid w:val="008E4F74"/>
    <w:rsid w:val="008E4FC4"/>
    <w:rsid w:val="008E5EF0"/>
    <w:rsid w:val="008E7BB5"/>
    <w:rsid w:val="008F0766"/>
    <w:rsid w:val="008F07E6"/>
    <w:rsid w:val="008F0A16"/>
    <w:rsid w:val="008F0FAA"/>
    <w:rsid w:val="008F16AC"/>
    <w:rsid w:val="008F1A0B"/>
    <w:rsid w:val="008F1F8B"/>
    <w:rsid w:val="008F3019"/>
    <w:rsid w:val="008F3144"/>
    <w:rsid w:val="008F3380"/>
    <w:rsid w:val="008F3647"/>
    <w:rsid w:val="008F375B"/>
    <w:rsid w:val="008F3BFC"/>
    <w:rsid w:val="008F3DB6"/>
    <w:rsid w:val="008F4199"/>
    <w:rsid w:val="008F4756"/>
    <w:rsid w:val="008F4AFA"/>
    <w:rsid w:val="008F71FA"/>
    <w:rsid w:val="008F7233"/>
    <w:rsid w:val="008F7CFD"/>
    <w:rsid w:val="0090018B"/>
    <w:rsid w:val="00900284"/>
    <w:rsid w:val="00900D2B"/>
    <w:rsid w:val="0090240F"/>
    <w:rsid w:val="0090247A"/>
    <w:rsid w:val="00902FE5"/>
    <w:rsid w:val="009102B0"/>
    <w:rsid w:val="00912AEB"/>
    <w:rsid w:val="00912B10"/>
    <w:rsid w:val="00912B55"/>
    <w:rsid w:val="00913D00"/>
    <w:rsid w:val="0091404D"/>
    <w:rsid w:val="00914923"/>
    <w:rsid w:val="00915DBB"/>
    <w:rsid w:val="00917F19"/>
    <w:rsid w:val="00920C2D"/>
    <w:rsid w:val="0092116A"/>
    <w:rsid w:val="00921EA1"/>
    <w:rsid w:val="00922443"/>
    <w:rsid w:val="00922D0D"/>
    <w:rsid w:val="00922DA2"/>
    <w:rsid w:val="00924273"/>
    <w:rsid w:val="00924A32"/>
    <w:rsid w:val="00926E1B"/>
    <w:rsid w:val="0093001F"/>
    <w:rsid w:val="00930028"/>
    <w:rsid w:val="0093232F"/>
    <w:rsid w:val="00932C68"/>
    <w:rsid w:val="00932D80"/>
    <w:rsid w:val="009337ED"/>
    <w:rsid w:val="009347B6"/>
    <w:rsid w:val="00934DD0"/>
    <w:rsid w:val="00935571"/>
    <w:rsid w:val="009358A1"/>
    <w:rsid w:val="00935D9F"/>
    <w:rsid w:val="00936F4D"/>
    <w:rsid w:val="009370DB"/>
    <w:rsid w:val="009375B9"/>
    <w:rsid w:val="009375F3"/>
    <w:rsid w:val="0094019E"/>
    <w:rsid w:val="009425C0"/>
    <w:rsid w:val="00944BDA"/>
    <w:rsid w:val="009450D7"/>
    <w:rsid w:val="00945374"/>
    <w:rsid w:val="009455C7"/>
    <w:rsid w:val="00945D00"/>
    <w:rsid w:val="00945D95"/>
    <w:rsid w:val="00945F17"/>
    <w:rsid w:val="009462A2"/>
    <w:rsid w:val="009474C7"/>
    <w:rsid w:val="00947936"/>
    <w:rsid w:val="00947B25"/>
    <w:rsid w:val="00947D70"/>
    <w:rsid w:val="009515BC"/>
    <w:rsid w:val="00952620"/>
    <w:rsid w:val="00952E37"/>
    <w:rsid w:val="00953185"/>
    <w:rsid w:val="00953CCE"/>
    <w:rsid w:val="00955F7E"/>
    <w:rsid w:val="00956232"/>
    <w:rsid w:val="0095642C"/>
    <w:rsid w:val="00956C00"/>
    <w:rsid w:val="009609BB"/>
    <w:rsid w:val="0096101A"/>
    <w:rsid w:val="00961B9F"/>
    <w:rsid w:val="009642F9"/>
    <w:rsid w:val="0096470E"/>
    <w:rsid w:val="00964F2F"/>
    <w:rsid w:val="009653C6"/>
    <w:rsid w:val="0096616B"/>
    <w:rsid w:val="00966196"/>
    <w:rsid w:val="009666AE"/>
    <w:rsid w:val="0096763B"/>
    <w:rsid w:val="0096773B"/>
    <w:rsid w:val="009679BB"/>
    <w:rsid w:val="00970CFB"/>
    <w:rsid w:val="0097103F"/>
    <w:rsid w:val="0097154C"/>
    <w:rsid w:val="00971778"/>
    <w:rsid w:val="009719DC"/>
    <w:rsid w:val="00971C56"/>
    <w:rsid w:val="0097309C"/>
    <w:rsid w:val="0097344F"/>
    <w:rsid w:val="00973BD9"/>
    <w:rsid w:val="00974F10"/>
    <w:rsid w:val="00975B4D"/>
    <w:rsid w:val="00975E1A"/>
    <w:rsid w:val="00975F49"/>
    <w:rsid w:val="00976682"/>
    <w:rsid w:val="009770ED"/>
    <w:rsid w:val="009777A4"/>
    <w:rsid w:val="00980B70"/>
    <w:rsid w:val="00980D83"/>
    <w:rsid w:val="009823F5"/>
    <w:rsid w:val="009824AB"/>
    <w:rsid w:val="00982B72"/>
    <w:rsid w:val="00983C16"/>
    <w:rsid w:val="00984AC3"/>
    <w:rsid w:val="009864AA"/>
    <w:rsid w:val="00986710"/>
    <w:rsid w:val="009900F2"/>
    <w:rsid w:val="00990C9A"/>
    <w:rsid w:val="00991401"/>
    <w:rsid w:val="0099229A"/>
    <w:rsid w:val="00994075"/>
    <w:rsid w:val="00994642"/>
    <w:rsid w:val="009950E5"/>
    <w:rsid w:val="009A0D55"/>
    <w:rsid w:val="009A123E"/>
    <w:rsid w:val="009A2024"/>
    <w:rsid w:val="009A3620"/>
    <w:rsid w:val="009A5608"/>
    <w:rsid w:val="009A6039"/>
    <w:rsid w:val="009A6536"/>
    <w:rsid w:val="009A77A0"/>
    <w:rsid w:val="009B0260"/>
    <w:rsid w:val="009B20DD"/>
    <w:rsid w:val="009B3356"/>
    <w:rsid w:val="009B3703"/>
    <w:rsid w:val="009B52DD"/>
    <w:rsid w:val="009B62AA"/>
    <w:rsid w:val="009B65D6"/>
    <w:rsid w:val="009B6817"/>
    <w:rsid w:val="009B6F70"/>
    <w:rsid w:val="009B7008"/>
    <w:rsid w:val="009B75F1"/>
    <w:rsid w:val="009B77FD"/>
    <w:rsid w:val="009C00D9"/>
    <w:rsid w:val="009C0570"/>
    <w:rsid w:val="009C09A3"/>
    <w:rsid w:val="009C0A4A"/>
    <w:rsid w:val="009C10E6"/>
    <w:rsid w:val="009C20BB"/>
    <w:rsid w:val="009C20CD"/>
    <w:rsid w:val="009C35C2"/>
    <w:rsid w:val="009C5869"/>
    <w:rsid w:val="009C72AA"/>
    <w:rsid w:val="009D01B1"/>
    <w:rsid w:val="009D1579"/>
    <w:rsid w:val="009D1789"/>
    <w:rsid w:val="009D22A9"/>
    <w:rsid w:val="009D2A81"/>
    <w:rsid w:val="009D31B4"/>
    <w:rsid w:val="009D36E7"/>
    <w:rsid w:val="009D39D9"/>
    <w:rsid w:val="009D5303"/>
    <w:rsid w:val="009D6553"/>
    <w:rsid w:val="009D6E3A"/>
    <w:rsid w:val="009D7EE3"/>
    <w:rsid w:val="009E131B"/>
    <w:rsid w:val="009E267A"/>
    <w:rsid w:val="009E2A8C"/>
    <w:rsid w:val="009E2DF8"/>
    <w:rsid w:val="009E317D"/>
    <w:rsid w:val="009E3789"/>
    <w:rsid w:val="009E3F1A"/>
    <w:rsid w:val="009E44E0"/>
    <w:rsid w:val="009E454F"/>
    <w:rsid w:val="009F0A48"/>
    <w:rsid w:val="009F0D2B"/>
    <w:rsid w:val="009F19E4"/>
    <w:rsid w:val="009F2BB0"/>
    <w:rsid w:val="009F3394"/>
    <w:rsid w:val="009F418B"/>
    <w:rsid w:val="009F4CE1"/>
    <w:rsid w:val="009F6109"/>
    <w:rsid w:val="009F6BF9"/>
    <w:rsid w:val="009F73B8"/>
    <w:rsid w:val="00A0148B"/>
    <w:rsid w:val="00A0155E"/>
    <w:rsid w:val="00A03E21"/>
    <w:rsid w:val="00A0564D"/>
    <w:rsid w:val="00A067CF"/>
    <w:rsid w:val="00A10B8A"/>
    <w:rsid w:val="00A112E5"/>
    <w:rsid w:val="00A12168"/>
    <w:rsid w:val="00A1232C"/>
    <w:rsid w:val="00A12F35"/>
    <w:rsid w:val="00A135E3"/>
    <w:rsid w:val="00A13E09"/>
    <w:rsid w:val="00A14511"/>
    <w:rsid w:val="00A1483B"/>
    <w:rsid w:val="00A15043"/>
    <w:rsid w:val="00A1512D"/>
    <w:rsid w:val="00A15C66"/>
    <w:rsid w:val="00A168CC"/>
    <w:rsid w:val="00A208DF"/>
    <w:rsid w:val="00A2091D"/>
    <w:rsid w:val="00A21C4D"/>
    <w:rsid w:val="00A21FE1"/>
    <w:rsid w:val="00A2300F"/>
    <w:rsid w:val="00A25B83"/>
    <w:rsid w:val="00A27679"/>
    <w:rsid w:val="00A278C0"/>
    <w:rsid w:val="00A3089F"/>
    <w:rsid w:val="00A30A73"/>
    <w:rsid w:val="00A30B2B"/>
    <w:rsid w:val="00A32D0F"/>
    <w:rsid w:val="00A32E98"/>
    <w:rsid w:val="00A334D1"/>
    <w:rsid w:val="00A336C9"/>
    <w:rsid w:val="00A35BF6"/>
    <w:rsid w:val="00A35E6E"/>
    <w:rsid w:val="00A363D4"/>
    <w:rsid w:val="00A368D5"/>
    <w:rsid w:val="00A37049"/>
    <w:rsid w:val="00A37F13"/>
    <w:rsid w:val="00A4066D"/>
    <w:rsid w:val="00A40EA3"/>
    <w:rsid w:val="00A4290C"/>
    <w:rsid w:val="00A42DB8"/>
    <w:rsid w:val="00A43B8D"/>
    <w:rsid w:val="00A44419"/>
    <w:rsid w:val="00A45404"/>
    <w:rsid w:val="00A45BCF"/>
    <w:rsid w:val="00A46421"/>
    <w:rsid w:val="00A5101E"/>
    <w:rsid w:val="00A531A1"/>
    <w:rsid w:val="00A55B50"/>
    <w:rsid w:val="00A56D5F"/>
    <w:rsid w:val="00A56F29"/>
    <w:rsid w:val="00A60CCC"/>
    <w:rsid w:val="00A61609"/>
    <w:rsid w:val="00A61CC2"/>
    <w:rsid w:val="00A62BFF"/>
    <w:rsid w:val="00A63322"/>
    <w:rsid w:val="00A6345E"/>
    <w:rsid w:val="00A63843"/>
    <w:rsid w:val="00A646DC"/>
    <w:rsid w:val="00A65100"/>
    <w:rsid w:val="00A65A80"/>
    <w:rsid w:val="00A66C26"/>
    <w:rsid w:val="00A67483"/>
    <w:rsid w:val="00A677E4"/>
    <w:rsid w:val="00A70A93"/>
    <w:rsid w:val="00A71558"/>
    <w:rsid w:val="00A73640"/>
    <w:rsid w:val="00A73DCA"/>
    <w:rsid w:val="00A749CE"/>
    <w:rsid w:val="00A75821"/>
    <w:rsid w:val="00A75CE7"/>
    <w:rsid w:val="00A762C3"/>
    <w:rsid w:val="00A764E5"/>
    <w:rsid w:val="00A779AD"/>
    <w:rsid w:val="00A80019"/>
    <w:rsid w:val="00A80E0A"/>
    <w:rsid w:val="00A83F65"/>
    <w:rsid w:val="00A84259"/>
    <w:rsid w:val="00A861C9"/>
    <w:rsid w:val="00A86EDD"/>
    <w:rsid w:val="00A90A45"/>
    <w:rsid w:val="00A90AA8"/>
    <w:rsid w:val="00A90FAC"/>
    <w:rsid w:val="00A925AE"/>
    <w:rsid w:val="00A92B69"/>
    <w:rsid w:val="00A931B5"/>
    <w:rsid w:val="00A95945"/>
    <w:rsid w:val="00A96321"/>
    <w:rsid w:val="00A96399"/>
    <w:rsid w:val="00A96EE0"/>
    <w:rsid w:val="00A97BC0"/>
    <w:rsid w:val="00AA014A"/>
    <w:rsid w:val="00AA1F03"/>
    <w:rsid w:val="00AA20A0"/>
    <w:rsid w:val="00AA24F5"/>
    <w:rsid w:val="00AA2A1C"/>
    <w:rsid w:val="00AA381B"/>
    <w:rsid w:val="00AA45A6"/>
    <w:rsid w:val="00AA48A0"/>
    <w:rsid w:val="00AA5CD6"/>
    <w:rsid w:val="00AA5DF7"/>
    <w:rsid w:val="00AA6748"/>
    <w:rsid w:val="00AA729D"/>
    <w:rsid w:val="00AB0D0B"/>
    <w:rsid w:val="00AB192E"/>
    <w:rsid w:val="00AB1B8A"/>
    <w:rsid w:val="00AB4B86"/>
    <w:rsid w:val="00AB5AAA"/>
    <w:rsid w:val="00AB63E2"/>
    <w:rsid w:val="00AB677D"/>
    <w:rsid w:val="00AB6E43"/>
    <w:rsid w:val="00AB70A4"/>
    <w:rsid w:val="00AB7991"/>
    <w:rsid w:val="00AB7D60"/>
    <w:rsid w:val="00AC08D5"/>
    <w:rsid w:val="00AC0E83"/>
    <w:rsid w:val="00AC12FB"/>
    <w:rsid w:val="00AC2448"/>
    <w:rsid w:val="00AC3A59"/>
    <w:rsid w:val="00AC3E7D"/>
    <w:rsid w:val="00AC527F"/>
    <w:rsid w:val="00AC6EAD"/>
    <w:rsid w:val="00AD21C0"/>
    <w:rsid w:val="00AD22B0"/>
    <w:rsid w:val="00AD2462"/>
    <w:rsid w:val="00AD3362"/>
    <w:rsid w:val="00AD35EB"/>
    <w:rsid w:val="00AD5214"/>
    <w:rsid w:val="00AD7885"/>
    <w:rsid w:val="00AD7B7C"/>
    <w:rsid w:val="00AE1EE6"/>
    <w:rsid w:val="00AE2370"/>
    <w:rsid w:val="00AE2A7F"/>
    <w:rsid w:val="00AE357F"/>
    <w:rsid w:val="00AE369D"/>
    <w:rsid w:val="00AE377B"/>
    <w:rsid w:val="00AE426C"/>
    <w:rsid w:val="00AE66E2"/>
    <w:rsid w:val="00AE6E8A"/>
    <w:rsid w:val="00AE71FC"/>
    <w:rsid w:val="00AE741E"/>
    <w:rsid w:val="00AE76F3"/>
    <w:rsid w:val="00AE7C52"/>
    <w:rsid w:val="00AE7C8E"/>
    <w:rsid w:val="00AF0346"/>
    <w:rsid w:val="00AF052B"/>
    <w:rsid w:val="00AF09BA"/>
    <w:rsid w:val="00AF0B90"/>
    <w:rsid w:val="00AF0E13"/>
    <w:rsid w:val="00AF17F0"/>
    <w:rsid w:val="00AF1B21"/>
    <w:rsid w:val="00AF21FC"/>
    <w:rsid w:val="00AF55CC"/>
    <w:rsid w:val="00AF680D"/>
    <w:rsid w:val="00AF68C2"/>
    <w:rsid w:val="00AF6B52"/>
    <w:rsid w:val="00AF6E33"/>
    <w:rsid w:val="00B007F7"/>
    <w:rsid w:val="00B01408"/>
    <w:rsid w:val="00B015B6"/>
    <w:rsid w:val="00B01B0E"/>
    <w:rsid w:val="00B02125"/>
    <w:rsid w:val="00B02BA4"/>
    <w:rsid w:val="00B03B63"/>
    <w:rsid w:val="00B04B01"/>
    <w:rsid w:val="00B04B61"/>
    <w:rsid w:val="00B071DE"/>
    <w:rsid w:val="00B07798"/>
    <w:rsid w:val="00B10040"/>
    <w:rsid w:val="00B10AE4"/>
    <w:rsid w:val="00B11AD1"/>
    <w:rsid w:val="00B12F50"/>
    <w:rsid w:val="00B130E8"/>
    <w:rsid w:val="00B14058"/>
    <w:rsid w:val="00B14D3F"/>
    <w:rsid w:val="00B153BD"/>
    <w:rsid w:val="00B16001"/>
    <w:rsid w:val="00B1676F"/>
    <w:rsid w:val="00B215DF"/>
    <w:rsid w:val="00B22166"/>
    <w:rsid w:val="00B22D24"/>
    <w:rsid w:val="00B24699"/>
    <w:rsid w:val="00B24D4C"/>
    <w:rsid w:val="00B264DF"/>
    <w:rsid w:val="00B26817"/>
    <w:rsid w:val="00B26937"/>
    <w:rsid w:val="00B27EBD"/>
    <w:rsid w:val="00B27FE1"/>
    <w:rsid w:val="00B3080C"/>
    <w:rsid w:val="00B30F33"/>
    <w:rsid w:val="00B31DFA"/>
    <w:rsid w:val="00B34522"/>
    <w:rsid w:val="00B34990"/>
    <w:rsid w:val="00B35438"/>
    <w:rsid w:val="00B357E4"/>
    <w:rsid w:val="00B35CC7"/>
    <w:rsid w:val="00B36696"/>
    <w:rsid w:val="00B3729F"/>
    <w:rsid w:val="00B40CB5"/>
    <w:rsid w:val="00B40D03"/>
    <w:rsid w:val="00B4102E"/>
    <w:rsid w:val="00B41CA7"/>
    <w:rsid w:val="00B425B9"/>
    <w:rsid w:val="00B436D8"/>
    <w:rsid w:val="00B446DF"/>
    <w:rsid w:val="00B45702"/>
    <w:rsid w:val="00B45EDD"/>
    <w:rsid w:val="00B469DB"/>
    <w:rsid w:val="00B46B23"/>
    <w:rsid w:val="00B46F4B"/>
    <w:rsid w:val="00B46F5A"/>
    <w:rsid w:val="00B47041"/>
    <w:rsid w:val="00B4711A"/>
    <w:rsid w:val="00B5109B"/>
    <w:rsid w:val="00B512BC"/>
    <w:rsid w:val="00B516CD"/>
    <w:rsid w:val="00B518BB"/>
    <w:rsid w:val="00B521A7"/>
    <w:rsid w:val="00B52206"/>
    <w:rsid w:val="00B54EB4"/>
    <w:rsid w:val="00B56B19"/>
    <w:rsid w:val="00B57B5A"/>
    <w:rsid w:val="00B60961"/>
    <w:rsid w:val="00B62B62"/>
    <w:rsid w:val="00B6326B"/>
    <w:rsid w:val="00B6353C"/>
    <w:rsid w:val="00B640B9"/>
    <w:rsid w:val="00B64A75"/>
    <w:rsid w:val="00B64ECF"/>
    <w:rsid w:val="00B6506A"/>
    <w:rsid w:val="00B67583"/>
    <w:rsid w:val="00B7120F"/>
    <w:rsid w:val="00B713BE"/>
    <w:rsid w:val="00B71A2B"/>
    <w:rsid w:val="00B732A8"/>
    <w:rsid w:val="00B7571C"/>
    <w:rsid w:val="00B758A0"/>
    <w:rsid w:val="00B80242"/>
    <w:rsid w:val="00B80851"/>
    <w:rsid w:val="00B820C0"/>
    <w:rsid w:val="00B8229D"/>
    <w:rsid w:val="00B83CC0"/>
    <w:rsid w:val="00B84C9F"/>
    <w:rsid w:val="00B85177"/>
    <w:rsid w:val="00B852FD"/>
    <w:rsid w:val="00B8535E"/>
    <w:rsid w:val="00B85932"/>
    <w:rsid w:val="00B86AF2"/>
    <w:rsid w:val="00B90FD4"/>
    <w:rsid w:val="00B91CFF"/>
    <w:rsid w:val="00B923A6"/>
    <w:rsid w:val="00B925F2"/>
    <w:rsid w:val="00B928BE"/>
    <w:rsid w:val="00B92E40"/>
    <w:rsid w:val="00B94214"/>
    <w:rsid w:val="00B94343"/>
    <w:rsid w:val="00B946B3"/>
    <w:rsid w:val="00B9498F"/>
    <w:rsid w:val="00B94D1C"/>
    <w:rsid w:val="00B95117"/>
    <w:rsid w:val="00B95DE3"/>
    <w:rsid w:val="00B96B6D"/>
    <w:rsid w:val="00B97B19"/>
    <w:rsid w:val="00BA0ADB"/>
    <w:rsid w:val="00BA1963"/>
    <w:rsid w:val="00BA242C"/>
    <w:rsid w:val="00BA3B78"/>
    <w:rsid w:val="00BA4141"/>
    <w:rsid w:val="00BA49E6"/>
    <w:rsid w:val="00BA67B2"/>
    <w:rsid w:val="00BA79CD"/>
    <w:rsid w:val="00BB1D56"/>
    <w:rsid w:val="00BB1DCE"/>
    <w:rsid w:val="00BB3183"/>
    <w:rsid w:val="00BB3F87"/>
    <w:rsid w:val="00BB4AEA"/>
    <w:rsid w:val="00BB518D"/>
    <w:rsid w:val="00BB5CBD"/>
    <w:rsid w:val="00BB6BE7"/>
    <w:rsid w:val="00BB72C9"/>
    <w:rsid w:val="00BB782E"/>
    <w:rsid w:val="00BB7B7D"/>
    <w:rsid w:val="00BB7BAA"/>
    <w:rsid w:val="00BB7EBE"/>
    <w:rsid w:val="00BC0D35"/>
    <w:rsid w:val="00BC0D41"/>
    <w:rsid w:val="00BC1502"/>
    <w:rsid w:val="00BC32E7"/>
    <w:rsid w:val="00BD0A62"/>
    <w:rsid w:val="00BD1571"/>
    <w:rsid w:val="00BD17F6"/>
    <w:rsid w:val="00BD19CD"/>
    <w:rsid w:val="00BD1B0A"/>
    <w:rsid w:val="00BD25D0"/>
    <w:rsid w:val="00BD28DB"/>
    <w:rsid w:val="00BD29F2"/>
    <w:rsid w:val="00BD34D4"/>
    <w:rsid w:val="00BD3B1F"/>
    <w:rsid w:val="00BD6161"/>
    <w:rsid w:val="00BE0488"/>
    <w:rsid w:val="00BE069C"/>
    <w:rsid w:val="00BE0E6D"/>
    <w:rsid w:val="00BE10F5"/>
    <w:rsid w:val="00BE1DAD"/>
    <w:rsid w:val="00BE24CA"/>
    <w:rsid w:val="00BE4B86"/>
    <w:rsid w:val="00BE5504"/>
    <w:rsid w:val="00BE5A54"/>
    <w:rsid w:val="00BE7093"/>
    <w:rsid w:val="00BE771C"/>
    <w:rsid w:val="00BF21E8"/>
    <w:rsid w:val="00BF2476"/>
    <w:rsid w:val="00BF2E26"/>
    <w:rsid w:val="00BF549D"/>
    <w:rsid w:val="00BF6AB8"/>
    <w:rsid w:val="00BF6C17"/>
    <w:rsid w:val="00C00007"/>
    <w:rsid w:val="00C00F58"/>
    <w:rsid w:val="00C0274A"/>
    <w:rsid w:val="00C02CA9"/>
    <w:rsid w:val="00C045BC"/>
    <w:rsid w:val="00C045DF"/>
    <w:rsid w:val="00C04F36"/>
    <w:rsid w:val="00C04FED"/>
    <w:rsid w:val="00C05AC6"/>
    <w:rsid w:val="00C05E00"/>
    <w:rsid w:val="00C064DB"/>
    <w:rsid w:val="00C06ACA"/>
    <w:rsid w:val="00C07178"/>
    <w:rsid w:val="00C072CA"/>
    <w:rsid w:val="00C07624"/>
    <w:rsid w:val="00C07809"/>
    <w:rsid w:val="00C13C17"/>
    <w:rsid w:val="00C149C7"/>
    <w:rsid w:val="00C1567C"/>
    <w:rsid w:val="00C15909"/>
    <w:rsid w:val="00C15B27"/>
    <w:rsid w:val="00C171B1"/>
    <w:rsid w:val="00C173CC"/>
    <w:rsid w:val="00C20812"/>
    <w:rsid w:val="00C208F3"/>
    <w:rsid w:val="00C2341B"/>
    <w:rsid w:val="00C234E4"/>
    <w:rsid w:val="00C23F02"/>
    <w:rsid w:val="00C266F1"/>
    <w:rsid w:val="00C26C84"/>
    <w:rsid w:val="00C275EF"/>
    <w:rsid w:val="00C278B4"/>
    <w:rsid w:val="00C30F02"/>
    <w:rsid w:val="00C318B1"/>
    <w:rsid w:val="00C31AF8"/>
    <w:rsid w:val="00C33EA5"/>
    <w:rsid w:val="00C33EB9"/>
    <w:rsid w:val="00C34432"/>
    <w:rsid w:val="00C35D82"/>
    <w:rsid w:val="00C3740B"/>
    <w:rsid w:val="00C37B0E"/>
    <w:rsid w:val="00C37B24"/>
    <w:rsid w:val="00C40D2D"/>
    <w:rsid w:val="00C41EE3"/>
    <w:rsid w:val="00C4211C"/>
    <w:rsid w:val="00C45155"/>
    <w:rsid w:val="00C45E77"/>
    <w:rsid w:val="00C46075"/>
    <w:rsid w:val="00C474AC"/>
    <w:rsid w:val="00C50691"/>
    <w:rsid w:val="00C518C6"/>
    <w:rsid w:val="00C52227"/>
    <w:rsid w:val="00C522C0"/>
    <w:rsid w:val="00C5342F"/>
    <w:rsid w:val="00C54449"/>
    <w:rsid w:val="00C547EC"/>
    <w:rsid w:val="00C54A38"/>
    <w:rsid w:val="00C54DF9"/>
    <w:rsid w:val="00C54FF5"/>
    <w:rsid w:val="00C5539D"/>
    <w:rsid w:val="00C556E5"/>
    <w:rsid w:val="00C55B5C"/>
    <w:rsid w:val="00C56CBE"/>
    <w:rsid w:val="00C575F3"/>
    <w:rsid w:val="00C57A94"/>
    <w:rsid w:val="00C6044C"/>
    <w:rsid w:val="00C61335"/>
    <w:rsid w:val="00C61350"/>
    <w:rsid w:val="00C632E5"/>
    <w:rsid w:val="00C635A1"/>
    <w:rsid w:val="00C63D79"/>
    <w:rsid w:val="00C63E18"/>
    <w:rsid w:val="00C64638"/>
    <w:rsid w:val="00C657D0"/>
    <w:rsid w:val="00C665DF"/>
    <w:rsid w:val="00C70218"/>
    <w:rsid w:val="00C720A3"/>
    <w:rsid w:val="00C72A89"/>
    <w:rsid w:val="00C73374"/>
    <w:rsid w:val="00C752C5"/>
    <w:rsid w:val="00C75816"/>
    <w:rsid w:val="00C77216"/>
    <w:rsid w:val="00C80D4B"/>
    <w:rsid w:val="00C81537"/>
    <w:rsid w:val="00C817C4"/>
    <w:rsid w:val="00C83918"/>
    <w:rsid w:val="00C83C51"/>
    <w:rsid w:val="00C83C75"/>
    <w:rsid w:val="00C8412C"/>
    <w:rsid w:val="00C84910"/>
    <w:rsid w:val="00C86010"/>
    <w:rsid w:val="00C8628D"/>
    <w:rsid w:val="00C90624"/>
    <w:rsid w:val="00C9178C"/>
    <w:rsid w:val="00C919F7"/>
    <w:rsid w:val="00C91D74"/>
    <w:rsid w:val="00C92677"/>
    <w:rsid w:val="00C95ECD"/>
    <w:rsid w:val="00C96555"/>
    <w:rsid w:val="00C97873"/>
    <w:rsid w:val="00CA04FE"/>
    <w:rsid w:val="00CA081C"/>
    <w:rsid w:val="00CA1E67"/>
    <w:rsid w:val="00CA1EBF"/>
    <w:rsid w:val="00CA2081"/>
    <w:rsid w:val="00CA20C3"/>
    <w:rsid w:val="00CA213B"/>
    <w:rsid w:val="00CA264D"/>
    <w:rsid w:val="00CA294F"/>
    <w:rsid w:val="00CA2E6B"/>
    <w:rsid w:val="00CA2FFF"/>
    <w:rsid w:val="00CA50D7"/>
    <w:rsid w:val="00CA50EF"/>
    <w:rsid w:val="00CA54FC"/>
    <w:rsid w:val="00CA70EC"/>
    <w:rsid w:val="00CA726F"/>
    <w:rsid w:val="00CB04BD"/>
    <w:rsid w:val="00CB0599"/>
    <w:rsid w:val="00CB2361"/>
    <w:rsid w:val="00CB24DC"/>
    <w:rsid w:val="00CB3A12"/>
    <w:rsid w:val="00CB3C8D"/>
    <w:rsid w:val="00CB3EDF"/>
    <w:rsid w:val="00CB43B0"/>
    <w:rsid w:val="00CB53B5"/>
    <w:rsid w:val="00CB776F"/>
    <w:rsid w:val="00CB7953"/>
    <w:rsid w:val="00CB7D0C"/>
    <w:rsid w:val="00CB7E2E"/>
    <w:rsid w:val="00CC01FC"/>
    <w:rsid w:val="00CC0498"/>
    <w:rsid w:val="00CC0F34"/>
    <w:rsid w:val="00CC1301"/>
    <w:rsid w:val="00CC24D4"/>
    <w:rsid w:val="00CC3056"/>
    <w:rsid w:val="00CC47F8"/>
    <w:rsid w:val="00CC4C94"/>
    <w:rsid w:val="00CC5B27"/>
    <w:rsid w:val="00CC6EDA"/>
    <w:rsid w:val="00CC75C9"/>
    <w:rsid w:val="00CC7902"/>
    <w:rsid w:val="00CD02A2"/>
    <w:rsid w:val="00CD0C19"/>
    <w:rsid w:val="00CD0DD6"/>
    <w:rsid w:val="00CD16CA"/>
    <w:rsid w:val="00CD1C60"/>
    <w:rsid w:val="00CD1C93"/>
    <w:rsid w:val="00CD2046"/>
    <w:rsid w:val="00CD3225"/>
    <w:rsid w:val="00CD363A"/>
    <w:rsid w:val="00CD3AB3"/>
    <w:rsid w:val="00CD3C95"/>
    <w:rsid w:val="00CD41BB"/>
    <w:rsid w:val="00CD604B"/>
    <w:rsid w:val="00CD6C5B"/>
    <w:rsid w:val="00CD6C7F"/>
    <w:rsid w:val="00CD6F2D"/>
    <w:rsid w:val="00CE1652"/>
    <w:rsid w:val="00CE2A47"/>
    <w:rsid w:val="00CE2E4A"/>
    <w:rsid w:val="00CE383C"/>
    <w:rsid w:val="00CE38AB"/>
    <w:rsid w:val="00CE6FF8"/>
    <w:rsid w:val="00CE741C"/>
    <w:rsid w:val="00CF0579"/>
    <w:rsid w:val="00CF1022"/>
    <w:rsid w:val="00CF12D2"/>
    <w:rsid w:val="00CF13C9"/>
    <w:rsid w:val="00CF13CE"/>
    <w:rsid w:val="00CF1A06"/>
    <w:rsid w:val="00CF1D4D"/>
    <w:rsid w:val="00CF2220"/>
    <w:rsid w:val="00CF2594"/>
    <w:rsid w:val="00CF3112"/>
    <w:rsid w:val="00CF33D6"/>
    <w:rsid w:val="00CF36C1"/>
    <w:rsid w:val="00CF3977"/>
    <w:rsid w:val="00CF467C"/>
    <w:rsid w:val="00CF49DE"/>
    <w:rsid w:val="00CF5514"/>
    <w:rsid w:val="00D00BA3"/>
    <w:rsid w:val="00D01628"/>
    <w:rsid w:val="00D01AE1"/>
    <w:rsid w:val="00D01BD7"/>
    <w:rsid w:val="00D034F7"/>
    <w:rsid w:val="00D039A3"/>
    <w:rsid w:val="00D040A1"/>
    <w:rsid w:val="00D0417C"/>
    <w:rsid w:val="00D05038"/>
    <w:rsid w:val="00D05343"/>
    <w:rsid w:val="00D061EC"/>
    <w:rsid w:val="00D06226"/>
    <w:rsid w:val="00D06D5A"/>
    <w:rsid w:val="00D07221"/>
    <w:rsid w:val="00D07A12"/>
    <w:rsid w:val="00D07B4D"/>
    <w:rsid w:val="00D101D9"/>
    <w:rsid w:val="00D10856"/>
    <w:rsid w:val="00D11347"/>
    <w:rsid w:val="00D11D6A"/>
    <w:rsid w:val="00D12363"/>
    <w:rsid w:val="00D12BA8"/>
    <w:rsid w:val="00D134C7"/>
    <w:rsid w:val="00D13667"/>
    <w:rsid w:val="00D13CAE"/>
    <w:rsid w:val="00D146FB"/>
    <w:rsid w:val="00D147EF"/>
    <w:rsid w:val="00D14B16"/>
    <w:rsid w:val="00D150ED"/>
    <w:rsid w:val="00D15262"/>
    <w:rsid w:val="00D16BCB"/>
    <w:rsid w:val="00D16FF2"/>
    <w:rsid w:val="00D177C5"/>
    <w:rsid w:val="00D20696"/>
    <w:rsid w:val="00D207B1"/>
    <w:rsid w:val="00D20A0E"/>
    <w:rsid w:val="00D2217C"/>
    <w:rsid w:val="00D2218D"/>
    <w:rsid w:val="00D23677"/>
    <w:rsid w:val="00D23E93"/>
    <w:rsid w:val="00D23FDC"/>
    <w:rsid w:val="00D243D0"/>
    <w:rsid w:val="00D243E2"/>
    <w:rsid w:val="00D2567C"/>
    <w:rsid w:val="00D2580B"/>
    <w:rsid w:val="00D266E1"/>
    <w:rsid w:val="00D26A58"/>
    <w:rsid w:val="00D26E45"/>
    <w:rsid w:val="00D305C2"/>
    <w:rsid w:val="00D30D1F"/>
    <w:rsid w:val="00D30E9C"/>
    <w:rsid w:val="00D3188C"/>
    <w:rsid w:val="00D3303D"/>
    <w:rsid w:val="00D33AB4"/>
    <w:rsid w:val="00D35B12"/>
    <w:rsid w:val="00D36D8A"/>
    <w:rsid w:val="00D37256"/>
    <w:rsid w:val="00D37847"/>
    <w:rsid w:val="00D406E6"/>
    <w:rsid w:val="00D40A27"/>
    <w:rsid w:val="00D413D5"/>
    <w:rsid w:val="00D41862"/>
    <w:rsid w:val="00D42E09"/>
    <w:rsid w:val="00D42F3A"/>
    <w:rsid w:val="00D43F6A"/>
    <w:rsid w:val="00D46285"/>
    <w:rsid w:val="00D47AA9"/>
    <w:rsid w:val="00D52AE2"/>
    <w:rsid w:val="00D52E8C"/>
    <w:rsid w:val="00D5370E"/>
    <w:rsid w:val="00D53E6E"/>
    <w:rsid w:val="00D54328"/>
    <w:rsid w:val="00D5459A"/>
    <w:rsid w:val="00D54E93"/>
    <w:rsid w:val="00D55F2B"/>
    <w:rsid w:val="00D561E3"/>
    <w:rsid w:val="00D57184"/>
    <w:rsid w:val="00D579F9"/>
    <w:rsid w:val="00D60185"/>
    <w:rsid w:val="00D61BA3"/>
    <w:rsid w:val="00D62519"/>
    <w:rsid w:val="00D63AA2"/>
    <w:rsid w:val="00D65D67"/>
    <w:rsid w:val="00D65FA4"/>
    <w:rsid w:val="00D668A8"/>
    <w:rsid w:val="00D66D34"/>
    <w:rsid w:val="00D66E4D"/>
    <w:rsid w:val="00D6703C"/>
    <w:rsid w:val="00D671BB"/>
    <w:rsid w:val="00D675AC"/>
    <w:rsid w:val="00D70459"/>
    <w:rsid w:val="00D712D9"/>
    <w:rsid w:val="00D71995"/>
    <w:rsid w:val="00D71C18"/>
    <w:rsid w:val="00D72227"/>
    <w:rsid w:val="00D72C36"/>
    <w:rsid w:val="00D7300E"/>
    <w:rsid w:val="00D736D6"/>
    <w:rsid w:val="00D7420A"/>
    <w:rsid w:val="00D74326"/>
    <w:rsid w:val="00D75023"/>
    <w:rsid w:val="00D75137"/>
    <w:rsid w:val="00D7622C"/>
    <w:rsid w:val="00D77947"/>
    <w:rsid w:val="00D80799"/>
    <w:rsid w:val="00D8121C"/>
    <w:rsid w:val="00D823BD"/>
    <w:rsid w:val="00D828F7"/>
    <w:rsid w:val="00D82FCB"/>
    <w:rsid w:val="00D830CD"/>
    <w:rsid w:val="00D8321B"/>
    <w:rsid w:val="00D83439"/>
    <w:rsid w:val="00D83B16"/>
    <w:rsid w:val="00D8497F"/>
    <w:rsid w:val="00D850C2"/>
    <w:rsid w:val="00D86D16"/>
    <w:rsid w:val="00D91196"/>
    <w:rsid w:val="00D92655"/>
    <w:rsid w:val="00D93004"/>
    <w:rsid w:val="00D93C56"/>
    <w:rsid w:val="00D95E02"/>
    <w:rsid w:val="00D9631D"/>
    <w:rsid w:val="00D9665C"/>
    <w:rsid w:val="00D969AA"/>
    <w:rsid w:val="00D9710D"/>
    <w:rsid w:val="00DA0EBD"/>
    <w:rsid w:val="00DA1069"/>
    <w:rsid w:val="00DA10BB"/>
    <w:rsid w:val="00DA29CE"/>
    <w:rsid w:val="00DA2BC8"/>
    <w:rsid w:val="00DA3EF7"/>
    <w:rsid w:val="00DA4A35"/>
    <w:rsid w:val="00DA4AD3"/>
    <w:rsid w:val="00DA5056"/>
    <w:rsid w:val="00DA5114"/>
    <w:rsid w:val="00DA5C12"/>
    <w:rsid w:val="00DA79DC"/>
    <w:rsid w:val="00DA7E1C"/>
    <w:rsid w:val="00DB0BFB"/>
    <w:rsid w:val="00DB2959"/>
    <w:rsid w:val="00DB34EA"/>
    <w:rsid w:val="00DB3529"/>
    <w:rsid w:val="00DB3D67"/>
    <w:rsid w:val="00DB49BE"/>
    <w:rsid w:val="00DB4ED0"/>
    <w:rsid w:val="00DB52FA"/>
    <w:rsid w:val="00DB5A1C"/>
    <w:rsid w:val="00DB5C55"/>
    <w:rsid w:val="00DC1FE9"/>
    <w:rsid w:val="00DC3238"/>
    <w:rsid w:val="00DC3332"/>
    <w:rsid w:val="00DC3563"/>
    <w:rsid w:val="00DC3C6A"/>
    <w:rsid w:val="00DC57AB"/>
    <w:rsid w:val="00DC60F1"/>
    <w:rsid w:val="00DC74F4"/>
    <w:rsid w:val="00DC76CE"/>
    <w:rsid w:val="00DC7AC4"/>
    <w:rsid w:val="00DD068A"/>
    <w:rsid w:val="00DD0E41"/>
    <w:rsid w:val="00DD1390"/>
    <w:rsid w:val="00DD2696"/>
    <w:rsid w:val="00DD3051"/>
    <w:rsid w:val="00DD3871"/>
    <w:rsid w:val="00DD3A2A"/>
    <w:rsid w:val="00DD3A7D"/>
    <w:rsid w:val="00DD3DF6"/>
    <w:rsid w:val="00DD5E0D"/>
    <w:rsid w:val="00DD5F2A"/>
    <w:rsid w:val="00DD6981"/>
    <w:rsid w:val="00DD6A4D"/>
    <w:rsid w:val="00DD6CC5"/>
    <w:rsid w:val="00DD73C1"/>
    <w:rsid w:val="00DD76F7"/>
    <w:rsid w:val="00DD7ED8"/>
    <w:rsid w:val="00DE0934"/>
    <w:rsid w:val="00DE1026"/>
    <w:rsid w:val="00DE1179"/>
    <w:rsid w:val="00DE1A23"/>
    <w:rsid w:val="00DE3530"/>
    <w:rsid w:val="00DE3FD3"/>
    <w:rsid w:val="00DE424A"/>
    <w:rsid w:val="00DE447D"/>
    <w:rsid w:val="00DE4615"/>
    <w:rsid w:val="00DE48AE"/>
    <w:rsid w:val="00DF17F4"/>
    <w:rsid w:val="00DF29D7"/>
    <w:rsid w:val="00DF5077"/>
    <w:rsid w:val="00DF5433"/>
    <w:rsid w:val="00DF55AF"/>
    <w:rsid w:val="00DF6362"/>
    <w:rsid w:val="00DF67FB"/>
    <w:rsid w:val="00DF69AC"/>
    <w:rsid w:val="00DF6F5E"/>
    <w:rsid w:val="00DF75F5"/>
    <w:rsid w:val="00E0067E"/>
    <w:rsid w:val="00E00EC2"/>
    <w:rsid w:val="00E01F46"/>
    <w:rsid w:val="00E0205C"/>
    <w:rsid w:val="00E021F3"/>
    <w:rsid w:val="00E027AA"/>
    <w:rsid w:val="00E04B53"/>
    <w:rsid w:val="00E059A5"/>
    <w:rsid w:val="00E067B8"/>
    <w:rsid w:val="00E105D3"/>
    <w:rsid w:val="00E109D1"/>
    <w:rsid w:val="00E11165"/>
    <w:rsid w:val="00E11B9A"/>
    <w:rsid w:val="00E11C36"/>
    <w:rsid w:val="00E14641"/>
    <w:rsid w:val="00E14E5D"/>
    <w:rsid w:val="00E169C2"/>
    <w:rsid w:val="00E17180"/>
    <w:rsid w:val="00E17EF0"/>
    <w:rsid w:val="00E20741"/>
    <w:rsid w:val="00E22265"/>
    <w:rsid w:val="00E22490"/>
    <w:rsid w:val="00E22B20"/>
    <w:rsid w:val="00E22BE3"/>
    <w:rsid w:val="00E2311A"/>
    <w:rsid w:val="00E2383F"/>
    <w:rsid w:val="00E2391E"/>
    <w:rsid w:val="00E24282"/>
    <w:rsid w:val="00E24E50"/>
    <w:rsid w:val="00E2548C"/>
    <w:rsid w:val="00E25527"/>
    <w:rsid w:val="00E25835"/>
    <w:rsid w:val="00E25B96"/>
    <w:rsid w:val="00E25E02"/>
    <w:rsid w:val="00E2640C"/>
    <w:rsid w:val="00E30AAD"/>
    <w:rsid w:val="00E31170"/>
    <w:rsid w:val="00E318C4"/>
    <w:rsid w:val="00E31C64"/>
    <w:rsid w:val="00E32521"/>
    <w:rsid w:val="00E3340E"/>
    <w:rsid w:val="00E33FD2"/>
    <w:rsid w:val="00E344CB"/>
    <w:rsid w:val="00E345AE"/>
    <w:rsid w:val="00E34A98"/>
    <w:rsid w:val="00E34D12"/>
    <w:rsid w:val="00E350C9"/>
    <w:rsid w:val="00E367CC"/>
    <w:rsid w:val="00E36C41"/>
    <w:rsid w:val="00E36D79"/>
    <w:rsid w:val="00E36E95"/>
    <w:rsid w:val="00E3712B"/>
    <w:rsid w:val="00E37875"/>
    <w:rsid w:val="00E37AED"/>
    <w:rsid w:val="00E37BB2"/>
    <w:rsid w:val="00E37DE5"/>
    <w:rsid w:val="00E40011"/>
    <w:rsid w:val="00E40429"/>
    <w:rsid w:val="00E40B3B"/>
    <w:rsid w:val="00E4143E"/>
    <w:rsid w:val="00E4230A"/>
    <w:rsid w:val="00E423A0"/>
    <w:rsid w:val="00E42B9B"/>
    <w:rsid w:val="00E433CF"/>
    <w:rsid w:val="00E44334"/>
    <w:rsid w:val="00E45416"/>
    <w:rsid w:val="00E45CCB"/>
    <w:rsid w:val="00E466C8"/>
    <w:rsid w:val="00E47A94"/>
    <w:rsid w:val="00E47FE4"/>
    <w:rsid w:val="00E50591"/>
    <w:rsid w:val="00E50F7B"/>
    <w:rsid w:val="00E5107B"/>
    <w:rsid w:val="00E51228"/>
    <w:rsid w:val="00E51C80"/>
    <w:rsid w:val="00E527C0"/>
    <w:rsid w:val="00E540EB"/>
    <w:rsid w:val="00E55265"/>
    <w:rsid w:val="00E560B3"/>
    <w:rsid w:val="00E566C6"/>
    <w:rsid w:val="00E5721D"/>
    <w:rsid w:val="00E57379"/>
    <w:rsid w:val="00E577FB"/>
    <w:rsid w:val="00E61BD1"/>
    <w:rsid w:val="00E62DB3"/>
    <w:rsid w:val="00E62F8A"/>
    <w:rsid w:val="00E65C65"/>
    <w:rsid w:val="00E66731"/>
    <w:rsid w:val="00E700F1"/>
    <w:rsid w:val="00E705FA"/>
    <w:rsid w:val="00E71236"/>
    <w:rsid w:val="00E719E1"/>
    <w:rsid w:val="00E7202B"/>
    <w:rsid w:val="00E723F2"/>
    <w:rsid w:val="00E725ED"/>
    <w:rsid w:val="00E733D0"/>
    <w:rsid w:val="00E7367B"/>
    <w:rsid w:val="00E738A6"/>
    <w:rsid w:val="00E73D9B"/>
    <w:rsid w:val="00E75006"/>
    <w:rsid w:val="00E751DA"/>
    <w:rsid w:val="00E754C9"/>
    <w:rsid w:val="00E763C6"/>
    <w:rsid w:val="00E77611"/>
    <w:rsid w:val="00E800BF"/>
    <w:rsid w:val="00E8190D"/>
    <w:rsid w:val="00E83881"/>
    <w:rsid w:val="00E84A40"/>
    <w:rsid w:val="00E84AC2"/>
    <w:rsid w:val="00E85040"/>
    <w:rsid w:val="00E8547A"/>
    <w:rsid w:val="00E86263"/>
    <w:rsid w:val="00E863C4"/>
    <w:rsid w:val="00E864E4"/>
    <w:rsid w:val="00E86EF7"/>
    <w:rsid w:val="00E90513"/>
    <w:rsid w:val="00E91983"/>
    <w:rsid w:val="00E92675"/>
    <w:rsid w:val="00E92F1C"/>
    <w:rsid w:val="00E93167"/>
    <w:rsid w:val="00E9359F"/>
    <w:rsid w:val="00E95981"/>
    <w:rsid w:val="00E9629A"/>
    <w:rsid w:val="00E965DB"/>
    <w:rsid w:val="00E9766A"/>
    <w:rsid w:val="00EA1489"/>
    <w:rsid w:val="00EA1FCA"/>
    <w:rsid w:val="00EA2106"/>
    <w:rsid w:val="00EA2518"/>
    <w:rsid w:val="00EA2C7F"/>
    <w:rsid w:val="00EA3AB2"/>
    <w:rsid w:val="00EA3ADE"/>
    <w:rsid w:val="00EA4FDC"/>
    <w:rsid w:val="00EA6593"/>
    <w:rsid w:val="00EA6E5B"/>
    <w:rsid w:val="00EB0A46"/>
    <w:rsid w:val="00EB0BCE"/>
    <w:rsid w:val="00EB0C9D"/>
    <w:rsid w:val="00EB1FDF"/>
    <w:rsid w:val="00EB35FC"/>
    <w:rsid w:val="00EB389F"/>
    <w:rsid w:val="00EB5568"/>
    <w:rsid w:val="00EB633B"/>
    <w:rsid w:val="00EB7583"/>
    <w:rsid w:val="00EC15FF"/>
    <w:rsid w:val="00EC16EA"/>
    <w:rsid w:val="00EC19F3"/>
    <w:rsid w:val="00EC1EFC"/>
    <w:rsid w:val="00EC2EF4"/>
    <w:rsid w:val="00EC35D9"/>
    <w:rsid w:val="00EC3880"/>
    <w:rsid w:val="00EC3E8E"/>
    <w:rsid w:val="00EC5900"/>
    <w:rsid w:val="00EC5F6F"/>
    <w:rsid w:val="00EC6CA5"/>
    <w:rsid w:val="00EC6D95"/>
    <w:rsid w:val="00EC6E72"/>
    <w:rsid w:val="00EC70E8"/>
    <w:rsid w:val="00ED0CAD"/>
    <w:rsid w:val="00ED1271"/>
    <w:rsid w:val="00ED4D34"/>
    <w:rsid w:val="00ED5C35"/>
    <w:rsid w:val="00ED67E7"/>
    <w:rsid w:val="00ED7900"/>
    <w:rsid w:val="00ED7B6B"/>
    <w:rsid w:val="00EE0E70"/>
    <w:rsid w:val="00EE2BA5"/>
    <w:rsid w:val="00EE33DB"/>
    <w:rsid w:val="00EE507C"/>
    <w:rsid w:val="00EE646B"/>
    <w:rsid w:val="00EE6EED"/>
    <w:rsid w:val="00EF0B83"/>
    <w:rsid w:val="00EF223D"/>
    <w:rsid w:val="00EF259C"/>
    <w:rsid w:val="00EF3A39"/>
    <w:rsid w:val="00EF4D34"/>
    <w:rsid w:val="00EF5292"/>
    <w:rsid w:val="00EF5A72"/>
    <w:rsid w:val="00EF7424"/>
    <w:rsid w:val="00EF7A16"/>
    <w:rsid w:val="00F0059B"/>
    <w:rsid w:val="00F00C68"/>
    <w:rsid w:val="00F00C93"/>
    <w:rsid w:val="00F029AD"/>
    <w:rsid w:val="00F02A59"/>
    <w:rsid w:val="00F05359"/>
    <w:rsid w:val="00F0630F"/>
    <w:rsid w:val="00F071F7"/>
    <w:rsid w:val="00F07972"/>
    <w:rsid w:val="00F100E1"/>
    <w:rsid w:val="00F10A98"/>
    <w:rsid w:val="00F115AC"/>
    <w:rsid w:val="00F12591"/>
    <w:rsid w:val="00F13D43"/>
    <w:rsid w:val="00F14857"/>
    <w:rsid w:val="00F15E5C"/>
    <w:rsid w:val="00F16308"/>
    <w:rsid w:val="00F17501"/>
    <w:rsid w:val="00F176B9"/>
    <w:rsid w:val="00F177E7"/>
    <w:rsid w:val="00F178E3"/>
    <w:rsid w:val="00F20723"/>
    <w:rsid w:val="00F20902"/>
    <w:rsid w:val="00F2124E"/>
    <w:rsid w:val="00F22BD9"/>
    <w:rsid w:val="00F24654"/>
    <w:rsid w:val="00F24AE4"/>
    <w:rsid w:val="00F25A43"/>
    <w:rsid w:val="00F25DE0"/>
    <w:rsid w:val="00F278C0"/>
    <w:rsid w:val="00F306C8"/>
    <w:rsid w:val="00F30A0D"/>
    <w:rsid w:val="00F319FC"/>
    <w:rsid w:val="00F31B6F"/>
    <w:rsid w:val="00F320C5"/>
    <w:rsid w:val="00F3271E"/>
    <w:rsid w:val="00F34038"/>
    <w:rsid w:val="00F354A5"/>
    <w:rsid w:val="00F35E8F"/>
    <w:rsid w:val="00F412FC"/>
    <w:rsid w:val="00F4243E"/>
    <w:rsid w:val="00F428BC"/>
    <w:rsid w:val="00F42BD2"/>
    <w:rsid w:val="00F42CA2"/>
    <w:rsid w:val="00F42F6F"/>
    <w:rsid w:val="00F4311D"/>
    <w:rsid w:val="00F43414"/>
    <w:rsid w:val="00F43583"/>
    <w:rsid w:val="00F43F36"/>
    <w:rsid w:val="00F4470E"/>
    <w:rsid w:val="00F44CE6"/>
    <w:rsid w:val="00F451D8"/>
    <w:rsid w:val="00F453E2"/>
    <w:rsid w:val="00F46445"/>
    <w:rsid w:val="00F470E8"/>
    <w:rsid w:val="00F476BB"/>
    <w:rsid w:val="00F5420F"/>
    <w:rsid w:val="00F5452B"/>
    <w:rsid w:val="00F545C4"/>
    <w:rsid w:val="00F54B3B"/>
    <w:rsid w:val="00F54DB1"/>
    <w:rsid w:val="00F55601"/>
    <w:rsid w:val="00F5588C"/>
    <w:rsid w:val="00F56564"/>
    <w:rsid w:val="00F57569"/>
    <w:rsid w:val="00F60136"/>
    <w:rsid w:val="00F60683"/>
    <w:rsid w:val="00F65A3D"/>
    <w:rsid w:val="00F65B41"/>
    <w:rsid w:val="00F65B67"/>
    <w:rsid w:val="00F65D6C"/>
    <w:rsid w:val="00F66258"/>
    <w:rsid w:val="00F70072"/>
    <w:rsid w:val="00F707E0"/>
    <w:rsid w:val="00F708F2"/>
    <w:rsid w:val="00F71AA8"/>
    <w:rsid w:val="00F71EBA"/>
    <w:rsid w:val="00F72A5C"/>
    <w:rsid w:val="00F736D2"/>
    <w:rsid w:val="00F749FA"/>
    <w:rsid w:val="00F74B1A"/>
    <w:rsid w:val="00F74E31"/>
    <w:rsid w:val="00F751F2"/>
    <w:rsid w:val="00F75A74"/>
    <w:rsid w:val="00F77511"/>
    <w:rsid w:val="00F8063A"/>
    <w:rsid w:val="00F80B42"/>
    <w:rsid w:val="00F81053"/>
    <w:rsid w:val="00F82FB1"/>
    <w:rsid w:val="00F82FD3"/>
    <w:rsid w:val="00F842B1"/>
    <w:rsid w:val="00F8439C"/>
    <w:rsid w:val="00F84BDE"/>
    <w:rsid w:val="00F859ED"/>
    <w:rsid w:val="00F867E8"/>
    <w:rsid w:val="00F87DC0"/>
    <w:rsid w:val="00F87EBE"/>
    <w:rsid w:val="00F91BC0"/>
    <w:rsid w:val="00F91EFB"/>
    <w:rsid w:val="00F92419"/>
    <w:rsid w:val="00F92931"/>
    <w:rsid w:val="00F930D4"/>
    <w:rsid w:val="00F93C4C"/>
    <w:rsid w:val="00F93DBF"/>
    <w:rsid w:val="00F93FE1"/>
    <w:rsid w:val="00F95DC1"/>
    <w:rsid w:val="00F9639E"/>
    <w:rsid w:val="00FA3412"/>
    <w:rsid w:val="00FA47A3"/>
    <w:rsid w:val="00FA4CE4"/>
    <w:rsid w:val="00FA54F4"/>
    <w:rsid w:val="00FA5A9D"/>
    <w:rsid w:val="00FA7014"/>
    <w:rsid w:val="00FA72A6"/>
    <w:rsid w:val="00FB0DFB"/>
    <w:rsid w:val="00FB1438"/>
    <w:rsid w:val="00FB1BCD"/>
    <w:rsid w:val="00FB1C42"/>
    <w:rsid w:val="00FB1DC3"/>
    <w:rsid w:val="00FB2DB1"/>
    <w:rsid w:val="00FB3BD5"/>
    <w:rsid w:val="00FB559B"/>
    <w:rsid w:val="00FB5BFF"/>
    <w:rsid w:val="00FB5CA7"/>
    <w:rsid w:val="00FB6CCE"/>
    <w:rsid w:val="00FB7770"/>
    <w:rsid w:val="00FC067C"/>
    <w:rsid w:val="00FC06F0"/>
    <w:rsid w:val="00FC0F5C"/>
    <w:rsid w:val="00FC2B23"/>
    <w:rsid w:val="00FC3025"/>
    <w:rsid w:val="00FC3E9D"/>
    <w:rsid w:val="00FC601C"/>
    <w:rsid w:val="00FC60A7"/>
    <w:rsid w:val="00FC6F41"/>
    <w:rsid w:val="00FD0A51"/>
    <w:rsid w:val="00FD1E1B"/>
    <w:rsid w:val="00FD2E95"/>
    <w:rsid w:val="00FD362D"/>
    <w:rsid w:val="00FD5893"/>
    <w:rsid w:val="00FD67A8"/>
    <w:rsid w:val="00FD688C"/>
    <w:rsid w:val="00FD749C"/>
    <w:rsid w:val="00FD74A3"/>
    <w:rsid w:val="00FD7D21"/>
    <w:rsid w:val="00FE0649"/>
    <w:rsid w:val="00FE2349"/>
    <w:rsid w:val="00FE275D"/>
    <w:rsid w:val="00FE303A"/>
    <w:rsid w:val="00FE33E0"/>
    <w:rsid w:val="00FE34E8"/>
    <w:rsid w:val="00FE353B"/>
    <w:rsid w:val="00FE39C3"/>
    <w:rsid w:val="00FE48DE"/>
    <w:rsid w:val="00FE651B"/>
    <w:rsid w:val="00FE67ED"/>
    <w:rsid w:val="00FF0EFA"/>
    <w:rsid w:val="00FF0F2A"/>
    <w:rsid w:val="00FF19F6"/>
    <w:rsid w:val="00FF20A6"/>
    <w:rsid w:val="00FF2F68"/>
    <w:rsid w:val="00FF3CE5"/>
    <w:rsid w:val="00FF4622"/>
    <w:rsid w:val="00FF5300"/>
    <w:rsid w:val="00FF599E"/>
    <w:rsid w:val="00FF63D5"/>
    <w:rsid w:val="017C8D9B"/>
    <w:rsid w:val="020E8B2F"/>
    <w:rsid w:val="026ED1C7"/>
    <w:rsid w:val="02A9F975"/>
    <w:rsid w:val="04AD14D0"/>
    <w:rsid w:val="052A1694"/>
    <w:rsid w:val="0557F863"/>
    <w:rsid w:val="05713D3E"/>
    <w:rsid w:val="06DEB19E"/>
    <w:rsid w:val="07E2248C"/>
    <w:rsid w:val="0A292CF8"/>
    <w:rsid w:val="0C29B5A5"/>
    <w:rsid w:val="0D990DFC"/>
    <w:rsid w:val="0E0648A6"/>
    <w:rsid w:val="0FD3BC33"/>
    <w:rsid w:val="0FF66793"/>
    <w:rsid w:val="11633624"/>
    <w:rsid w:val="1236B6AC"/>
    <w:rsid w:val="124A736D"/>
    <w:rsid w:val="12EF4B96"/>
    <w:rsid w:val="1479E3E3"/>
    <w:rsid w:val="149E94B7"/>
    <w:rsid w:val="14A6D347"/>
    <w:rsid w:val="1522E3A4"/>
    <w:rsid w:val="155991E0"/>
    <w:rsid w:val="15776B2E"/>
    <w:rsid w:val="167C9198"/>
    <w:rsid w:val="16BA7736"/>
    <w:rsid w:val="179BB47B"/>
    <w:rsid w:val="182D292E"/>
    <w:rsid w:val="1A214B15"/>
    <w:rsid w:val="1C9983D1"/>
    <w:rsid w:val="1CA2A4BA"/>
    <w:rsid w:val="1D37D2FB"/>
    <w:rsid w:val="1D7B9462"/>
    <w:rsid w:val="1D8C9D63"/>
    <w:rsid w:val="1EDB52C7"/>
    <w:rsid w:val="1F3C7ADE"/>
    <w:rsid w:val="1FDFD831"/>
    <w:rsid w:val="20365ED0"/>
    <w:rsid w:val="209098CA"/>
    <w:rsid w:val="209BE4ED"/>
    <w:rsid w:val="21B8001D"/>
    <w:rsid w:val="21CD0650"/>
    <w:rsid w:val="24C0035B"/>
    <w:rsid w:val="255AA237"/>
    <w:rsid w:val="259FFF31"/>
    <w:rsid w:val="26538F00"/>
    <w:rsid w:val="2698D716"/>
    <w:rsid w:val="281EA06A"/>
    <w:rsid w:val="29E8E290"/>
    <w:rsid w:val="29F3E239"/>
    <w:rsid w:val="2AA3A1E0"/>
    <w:rsid w:val="2ADFD1E4"/>
    <w:rsid w:val="2B4DADB1"/>
    <w:rsid w:val="2BF63E57"/>
    <w:rsid w:val="2C4B42BD"/>
    <w:rsid w:val="2E7F6F65"/>
    <w:rsid w:val="3097E905"/>
    <w:rsid w:val="318AE3D1"/>
    <w:rsid w:val="320041DD"/>
    <w:rsid w:val="323E56F2"/>
    <w:rsid w:val="33449B71"/>
    <w:rsid w:val="34984B50"/>
    <w:rsid w:val="373A89FD"/>
    <w:rsid w:val="3A8789FE"/>
    <w:rsid w:val="3B4E436D"/>
    <w:rsid w:val="3C1B1B5D"/>
    <w:rsid w:val="3C335C96"/>
    <w:rsid w:val="3D378C12"/>
    <w:rsid w:val="4054F7F4"/>
    <w:rsid w:val="46479762"/>
    <w:rsid w:val="466C1E89"/>
    <w:rsid w:val="468C5AED"/>
    <w:rsid w:val="47343A05"/>
    <w:rsid w:val="47782C2E"/>
    <w:rsid w:val="4B3AD173"/>
    <w:rsid w:val="4B401F76"/>
    <w:rsid w:val="4E185B18"/>
    <w:rsid w:val="4E5536FE"/>
    <w:rsid w:val="4ECA0FF2"/>
    <w:rsid w:val="4F1634CC"/>
    <w:rsid w:val="4F6E83A6"/>
    <w:rsid w:val="4F70CD6F"/>
    <w:rsid w:val="5017F66B"/>
    <w:rsid w:val="5064CCD0"/>
    <w:rsid w:val="51B2CF70"/>
    <w:rsid w:val="51F0EB59"/>
    <w:rsid w:val="52AECF3D"/>
    <w:rsid w:val="53139F50"/>
    <w:rsid w:val="53A3C536"/>
    <w:rsid w:val="54FE3EB7"/>
    <w:rsid w:val="57A2EF2A"/>
    <w:rsid w:val="5885F8F7"/>
    <w:rsid w:val="58C7AE8A"/>
    <w:rsid w:val="58F94728"/>
    <w:rsid w:val="59DA1F08"/>
    <w:rsid w:val="5A1BFE81"/>
    <w:rsid w:val="5B1406DF"/>
    <w:rsid w:val="5BD41852"/>
    <w:rsid w:val="5CB5CB8D"/>
    <w:rsid w:val="5ED0A7E9"/>
    <w:rsid w:val="5F077891"/>
    <w:rsid w:val="5F7AB928"/>
    <w:rsid w:val="6055D273"/>
    <w:rsid w:val="610733E7"/>
    <w:rsid w:val="61F68951"/>
    <w:rsid w:val="6203E7F5"/>
    <w:rsid w:val="62738361"/>
    <w:rsid w:val="63B87DFE"/>
    <w:rsid w:val="6407952D"/>
    <w:rsid w:val="6579CE33"/>
    <w:rsid w:val="65E25F90"/>
    <w:rsid w:val="66370667"/>
    <w:rsid w:val="69C861C5"/>
    <w:rsid w:val="69E8C84A"/>
    <w:rsid w:val="6AC35584"/>
    <w:rsid w:val="6ADD4DFE"/>
    <w:rsid w:val="6AE21547"/>
    <w:rsid w:val="6AF8E955"/>
    <w:rsid w:val="6B58D165"/>
    <w:rsid w:val="6C2F4239"/>
    <w:rsid w:val="6C5F25E5"/>
    <w:rsid w:val="6CC93D55"/>
    <w:rsid w:val="6EB395AC"/>
    <w:rsid w:val="6F0EF867"/>
    <w:rsid w:val="6F95B355"/>
    <w:rsid w:val="713A1EEC"/>
    <w:rsid w:val="718CFC7E"/>
    <w:rsid w:val="719F607A"/>
    <w:rsid w:val="72571E94"/>
    <w:rsid w:val="73099AA6"/>
    <w:rsid w:val="74E7D7AC"/>
    <w:rsid w:val="7541625E"/>
    <w:rsid w:val="756AF117"/>
    <w:rsid w:val="777DC3B4"/>
    <w:rsid w:val="7A1B060A"/>
    <w:rsid w:val="7A637B50"/>
    <w:rsid w:val="7B0418F0"/>
    <w:rsid w:val="7B15F0C5"/>
    <w:rsid w:val="7D8DF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A55EA0FF-3A3B-45CC-9F19-42F638964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F176B9"/>
    <w:pPr>
      <w:snapToGrid w:val="0"/>
      <w:spacing w:before="240" w:after="240" w:line="240" w:lineRule="auto"/>
      <w:outlineLvl w:val="0"/>
    </w:pPr>
    <w:rPr>
      <w:b/>
      <w:caps/>
      <w:color w:val="00B9BD" w:themeColor="accent1"/>
      <w:sz w:val="28"/>
    </w:rPr>
  </w:style>
  <w:style w:type="paragraph" w:styleId="Heading2">
    <w:name w:val="heading 2"/>
    <w:basedOn w:val="Normal"/>
    <w:next w:val="Normal"/>
    <w:link w:val="Heading2Char"/>
    <w:autoRedefine/>
    <w:uiPriority w:val="9"/>
    <w:unhideWhenUsed/>
    <w:qFormat/>
    <w:rsid w:val="008F4756"/>
    <w:pPr>
      <w:keepNext/>
      <w:keepLines/>
      <w:snapToGrid w:val="0"/>
      <w:spacing w:before="120" w:after="120"/>
      <w:outlineLvl w:val="1"/>
    </w:pPr>
    <w:rPr>
      <w:rFonts w:asciiTheme="majorHAnsi" w:eastAsiaTheme="majorEastAsia" w:hAnsiTheme="majorHAnsi" w:cs="Times New Roman (Headings CS)"/>
      <w:b/>
      <w:caps/>
      <w:color w:val="515151" w:themeColor="text1"/>
      <w:sz w:val="24"/>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Heading5"/>
    <w:link w:val="Heading4Char"/>
    <w:uiPriority w:val="9"/>
    <w:unhideWhenUsed/>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F176B9"/>
    <w:rPr>
      <w:rFonts w:ascii="Verdana" w:hAnsi="Verdana" w:cs="Times New Roman (Body CS)"/>
      <w:b/>
      <w:caps/>
      <w:color w:val="00B9BD" w:themeColor="accent1"/>
      <w:sz w:val="28"/>
      <w14:cntxtAlts/>
    </w:rPr>
  </w:style>
  <w:style w:type="paragraph" w:styleId="BalloonText">
    <w:name w:val="Balloon Text"/>
    <w:basedOn w:val="Normal"/>
    <w:link w:val="BalloonTextChar"/>
    <w:uiPriority w:val="99"/>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8F4756"/>
    <w:rPr>
      <w:rFonts w:asciiTheme="majorHAnsi" w:eastAsiaTheme="majorEastAsia" w:hAnsiTheme="majorHAnsi" w:cs="Times New Roman (Headings CS)"/>
      <w:b/>
      <w:caps/>
      <w:color w:val="515151" w:themeColor="text1"/>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7F21DA"/>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B01B0E"/>
  </w:style>
  <w:style w:type="character" w:customStyle="1" w:styleId="DateChar">
    <w:name w:val="Date Char"/>
    <w:basedOn w:val="DefaultParagraphFont"/>
    <w:link w:val="Date"/>
    <w:uiPriority w:val="99"/>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B01B0E"/>
    <w:rPr>
      <w:vertAlign w:val="superscript"/>
    </w:rPr>
  </w:style>
  <w:style w:type="paragraph" w:styleId="FootnoteText">
    <w:name w:val="footnote text"/>
    <w:basedOn w:val="Normal"/>
    <w:link w:val="FootnoteTextChar"/>
    <w:uiPriority w:val="99"/>
    <w:unhideWhenUsed/>
    <w:rsid w:val="00947B25"/>
    <w:pPr>
      <w:spacing w:after="0" w:line="240" w:lineRule="auto"/>
    </w:pPr>
    <w:rPr>
      <w:sz w:val="16"/>
      <w:szCs w:val="20"/>
    </w:rPr>
  </w:style>
  <w:style w:type="character" w:customStyle="1" w:styleId="FootnoteTextChar">
    <w:name w:val="Footnote Text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0D1B86"/>
    <w:pPr>
      <w:numPr>
        <w:numId w:val="45"/>
      </w:numPr>
      <w:snapToGrid w:val="0"/>
      <w:spacing w:before="160" w:after="120"/>
      <w:contextualSpacing w:val="0"/>
      <w:textboxTightWrap w:val="firstLineOnly"/>
      <w:outlineLvl w:val="9"/>
    </w:pPr>
    <w:rPr>
      <w:b w:val="0"/>
      <w:caps w:val="0"/>
      <w:color w:val="00B9BD"/>
      <w:sz w:val="24"/>
      <w14:scene3d>
        <w14:camera w14:prst="orthographicFront"/>
        <w14:lightRig w14:rig="threePt" w14:dir="t">
          <w14:rot w14:lat="0" w14:lon="0" w14:rev="0"/>
        </w14:lightRig>
      </w14:scene3d>
      <w14:cntxtAlts w14:val="0"/>
    </w:rPr>
  </w:style>
  <w:style w:type="paragraph" w:customStyle="1" w:styleId="H5">
    <w:name w:val="H5"/>
    <w:basedOn w:val="Heading5"/>
    <w:qFormat/>
    <w:rsid w:val="00350D03"/>
    <w:pPr>
      <w:numPr>
        <w:ilvl w:val="1"/>
        <w:numId w:val="34"/>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qForma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34"/>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Normal"/>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Heading5"/>
    <w:next w:val="Default"/>
    <w:autoRedefine/>
    <w:rsid w:val="00B01408"/>
    <w:pPr>
      <w:numPr>
        <w:ilvl w:val="4"/>
        <w:numId w:val="28"/>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5"/>
      </w:numPr>
    </w:pPr>
  </w:style>
  <w:style w:type="paragraph" w:customStyle="1" w:styleId="SectionList2nd">
    <w:name w:val="Section List 2nd"/>
    <w:basedOn w:val="Normal"/>
    <w:rsid w:val="00B01408"/>
    <w:pPr>
      <w:numPr>
        <w:ilvl w:val="2"/>
        <w:numId w:val="28"/>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6"/>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ectionTitle">
    <w:name w:val="Section Title"/>
    <w:basedOn w:val="Normal"/>
    <w:next w:val="SectionList"/>
    <w:rsid w:val="00A37049"/>
    <w:pPr>
      <w:spacing w:before="240" w:after="120" w:line="240" w:lineRule="auto"/>
      <w:contextualSpacing w:val="0"/>
    </w:pPr>
    <w:rPr>
      <w:rFonts w:asciiTheme="majorHAnsi" w:eastAsia="Times New Roman" w:hAnsiTheme="majorHAnsi" w:cs="Arial"/>
      <w:color w:val="auto"/>
      <w:sz w:val="28"/>
      <w:szCs w:val="22"/>
      <w:lang w:val="en-GB" w:eastAsia="en-GB"/>
      <w14:cntxtAlts w14:val="0"/>
    </w:rPr>
  </w:style>
  <w:style w:type="paragraph" w:styleId="Revision">
    <w:name w:val="Revision"/>
    <w:hidden/>
    <w:uiPriority w:val="99"/>
    <w:semiHidden/>
    <w:rsid w:val="00DB3529"/>
    <w:pPr>
      <w:spacing w:after="0" w:line="240" w:lineRule="auto"/>
    </w:pPr>
    <w:rPr>
      <w:rFonts w:ascii="Verdana" w:hAnsi="Verdana" w:cs="Times New Roman (Body CS)"/>
      <w:color w:val="4D4D4C"/>
      <w:sz w:val="22"/>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5862440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lobalgoals.goldstandard.org/202-ar-renewable-energy-activity-requirements/" TargetMode="External"/><Relationship Id="rId21" Type="http://schemas.openxmlformats.org/officeDocument/2006/relationships/hyperlink" Target="mailto:help@sustain-cert.com" TargetMode="External"/><Relationship Id="rId42" Type="http://schemas.openxmlformats.org/officeDocument/2006/relationships/hyperlink" Target="https://globalgoals.goldstandard.org/501-pr-ghg-emissions-reductions-sequestration/" TargetMode="External"/><Relationship Id="rId47" Type="http://schemas.openxmlformats.org/officeDocument/2006/relationships/hyperlink" Target="https://globalgoals.goldstandard.org/427-cdm-list-of-eligible-cdm-methodology/" TargetMode="External"/><Relationship Id="rId63" Type="http://schemas.openxmlformats.org/officeDocument/2006/relationships/header" Target="header1.xml"/><Relationship Id="rId6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globalgoals.goldstandard.org/standards/501_V1.2_PR_GHG-Emissions-Reductions-Sequestration.pdf" TargetMode="External"/><Relationship Id="rId29" Type="http://schemas.openxmlformats.org/officeDocument/2006/relationships/hyperlink" Target="https://globalgoals.goldstandard.org/202-ar-renewable-energy-activity-requirements/" TargetMode="External"/><Relationship Id="rId11" Type="http://schemas.openxmlformats.org/officeDocument/2006/relationships/hyperlink" Target="https://globalgoals.goldstandard.org/standards/TGuide-PreReview_V1.2-Project-Design-Document.pdf" TargetMode="External"/><Relationship Id="rId24" Type="http://schemas.openxmlformats.org/officeDocument/2006/relationships/hyperlink" Target="https://globalgoals.goldstandard.org/standards/501_V1.2_PR_GHG-Emissions-Reductions-Sequestration.pdf" TargetMode="External"/><Relationship Id="rId32" Type="http://schemas.openxmlformats.org/officeDocument/2006/relationships/hyperlink" Target="https://globalgoals.goldstandard.org/202-ar-renewable-energy-activity-requirements/" TargetMode="External"/><Relationship Id="rId37" Type="http://schemas.openxmlformats.org/officeDocument/2006/relationships/hyperlink" Target="https://globalgoals.goldstandard.org/427-cdm-list-of-eligible-cdm-methodology/" TargetMode="External"/><Relationship Id="rId40" Type="http://schemas.openxmlformats.org/officeDocument/2006/relationships/hyperlink" Target="https://globalgoals.goldstandard.org/201-ar-community-services-activity-requirements/" TargetMode="External"/><Relationship Id="rId45" Type="http://schemas.openxmlformats.org/officeDocument/2006/relationships/hyperlink" Target="https://globalgoals.goldstandard.org/427-cdm-list-of-eligible-cdm-methodology/" TargetMode="External"/><Relationship Id="rId53" Type="http://schemas.openxmlformats.org/officeDocument/2006/relationships/hyperlink" Target="https://globalgoals.goldstandard.org/standards/501_V1.2_PR_GHG-Emissions-Reductions-Sequestration.pdf" TargetMode="External"/><Relationship Id="rId58" Type="http://schemas.openxmlformats.org/officeDocument/2006/relationships/hyperlink" Target="https://globalgoals.goldstandard.org/standards/102_V1.2_PAR_Stakeholder-Consultation-Requirements.pdf" TargetMode="External"/><Relationship Id="rId66" Type="http://schemas.openxmlformats.org/officeDocument/2006/relationships/footer" Target="footer2.xm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globalgoals.goldstandard.org/standards/101_V1.2_PAR_Principles-Requirements.pdf" TargetMode="External"/><Relationship Id="rId19" Type="http://schemas.openxmlformats.org/officeDocument/2006/relationships/hyperlink" Target="https://globalgoals.goldstandard.org/standards/501_V1.2_PR_GHG-Emissions-Reductions-Sequestration.pdf" TargetMode="External"/><Relationship Id="rId14" Type="http://schemas.openxmlformats.org/officeDocument/2006/relationships/hyperlink" Target="https://globalgoals.goldstandard.org/501-pr-ghg-emissions-reductions-sequestration/" TargetMode="External"/><Relationship Id="rId22" Type="http://schemas.openxmlformats.org/officeDocument/2006/relationships/hyperlink" Target="https://globalgoals.goldstandard.org/101-par-principles-requirements/" TargetMode="External"/><Relationship Id="rId27" Type="http://schemas.openxmlformats.org/officeDocument/2006/relationships/hyperlink" Target="https://globalgoals.goldstandard.org/201-ar-community-services-activity-requirements/" TargetMode="External"/><Relationship Id="rId30" Type="http://schemas.openxmlformats.org/officeDocument/2006/relationships/hyperlink" Target="https://globalgoals.goldstandard.org/203-ar-luf-activity-requirements/" TargetMode="External"/><Relationship Id="rId35" Type="http://schemas.openxmlformats.org/officeDocument/2006/relationships/hyperlink" Target="https://globalgoals.goldstandard.org/202-ar-renewable-energy-activity-requirements/" TargetMode="External"/><Relationship Id="rId43" Type="http://schemas.openxmlformats.org/officeDocument/2006/relationships/hyperlink" Target="https://globalgoals.goldstandard.org/200-activity-requirements/" TargetMode="External"/><Relationship Id="rId48" Type="http://schemas.openxmlformats.org/officeDocument/2006/relationships/hyperlink" Target="https://globalgoals.goldstandard.org/101-par-principles-requirements/" TargetMode="External"/><Relationship Id="rId56" Type="http://schemas.openxmlformats.org/officeDocument/2006/relationships/hyperlink" Target="https://globalgoals.goldstandard.org/standards/103_V1.2_PAR_Safeguarding-Principles-Requirements.pdf" TargetMode="External"/><Relationship Id="rId64" Type="http://schemas.openxmlformats.org/officeDocument/2006/relationships/header" Target="header2.xml"/><Relationship Id="rId69" Type="http://schemas.openxmlformats.org/officeDocument/2006/relationships/hyperlink" Target="https://globalgoals.goldstandard.org/standards/TGuide-PreReview_V1.2-Project-Design-Document.pdf" TargetMode="External"/><Relationship Id="rId8" Type="http://schemas.openxmlformats.org/officeDocument/2006/relationships/webSettings" Target="webSettings.xml"/><Relationship Id="rId51" Type="http://schemas.openxmlformats.org/officeDocument/2006/relationships/hyperlink" Target="https://globalgoals.goldstandard.org/standards/501_V1.2_PR_GHG-Emissions-Reductions-Sequestration.pdf"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help@goldstandard.org" TargetMode="External"/><Relationship Id="rId17" Type="http://schemas.openxmlformats.org/officeDocument/2006/relationships/hyperlink" Target="https://globalgoals.goldstandard.org/standards/501_V1.2_PR_GHG-Emissions-Reductions-Sequestration.pdf" TargetMode="External"/><Relationship Id="rId25" Type="http://schemas.openxmlformats.org/officeDocument/2006/relationships/hyperlink" Target="https://globalgoals.goldstandard.org/202-ar-renewable-energy-activity-requirements/" TargetMode="External"/><Relationship Id="rId33" Type="http://schemas.openxmlformats.org/officeDocument/2006/relationships/hyperlink" Target="https://globalgoals.goldstandard.org/203-ar-luf-activity-requirements/" TargetMode="External"/><Relationship Id="rId38" Type="http://schemas.openxmlformats.org/officeDocument/2006/relationships/hyperlink" Target="https://globalgoals.goldstandard.org/ru-2020-eligibility-requirements-for-renewable-energy-projects-transitioning-to-or-seeking-labelling-under-gs4gg/" TargetMode="External"/><Relationship Id="rId46" Type="http://schemas.openxmlformats.org/officeDocument/2006/relationships/hyperlink" Target="https://globalgoals.goldstandard.org/427-cdm-list-of-eligible-cdm-methodology/" TargetMode="External"/><Relationship Id="rId59" Type="http://schemas.openxmlformats.org/officeDocument/2006/relationships/hyperlink" Target="https://globalgoals.goldstandard.org/standards/102_V1.2_PAR_Stakeholder-Consultation-Requirements.pdf" TargetMode="External"/><Relationship Id="rId67" Type="http://schemas.openxmlformats.org/officeDocument/2006/relationships/header" Target="header3.xml"/><Relationship Id="rId20" Type="http://schemas.openxmlformats.org/officeDocument/2006/relationships/hyperlink" Target="mailto:help@sustain-cert.com" TargetMode="External"/><Relationship Id="rId41" Type="http://schemas.openxmlformats.org/officeDocument/2006/relationships/hyperlink" Target="https://globalgoals.goldstandard.org/427-cdm-list-of-eligible-cdm-methodology/" TargetMode="External"/><Relationship Id="rId54" Type="http://schemas.openxmlformats.org/officeDocument/2006/relationships/hyperlink" Target="https://globalgoals.goldstandard.org/standards/501_V1.2_PR_GHG-Emissions-Reductions-Sequestration.pdf" TargetMode="External"/><Relationship Id="rId62" Type="http://schemas.openxmlformats.org/officeDocument/2006/relationships/hyperlink" Target="mailto:help@goldstandard.org" TargetMode="External"/><Relationship Id="rId70" Type="http://schemas.openxmlformats.org/officeDocument/2006/relationships/hyperlink" Target="https://globalgoals.goldstandard.org/glossar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globalgoals.goldstandard.org/t-prereview-stakeholder-consultation-report/" TargetMode="External"/><Relationship Id="rId23" Type="http://schemas.openxmlformats.org/officeDocument/2006/relationships/hyperlink" Target="mailto:help@sustain-cert.com" TargetMode="External"/><Relationship Id="rId28" Type="http://schemas.openxmlformats.org/officeDocument/2006/relationships/hyperlink" Target="https://globalgoals.goldstandard.org/201-ar-community-services-activity-requirements/" TargetMode="External"/><Relationship Id="rId36" Type="http://schemas.openxmlformats.org/officeDocument/2006/relationships/hyperlink" Target="https://globalgoals.goldstandard.org/501-pr-ghg-emissions-reductions-sequestration/" TargetMode="External"/><Relationship Id="rId49" Type="http://schemas.openxmlformats.org/officeDocument/2006/relationships/hyperlink" Target="https://globalgoals.goldstandard.org/standards/501_V1.2_PR_GHG-Emissions-Reductions-Sequestration.pdf" TargetMode="External"/><Relationship Id="rId57" Type="http://schemas.openxmlformats.org/officeDocument/2006/relationships/hyperlink" Target="https://globalgoals.goldstandard.org/standards/101_V1.2_PAR_Principles-Requirements.pdf" TargetMode="External"/><Relationship Id="rId10" Type="http://schemas.openxmlformats.org/officeDocument/2006/relationships/endnotes" Target="endnotes.xml"/><Relationship Id="rId31" Type="http://schemas.openxmlformats.org/officeDocument/2006/relationships/hyperlink" Target="https://globalgoals.goldstandard.org/201-ar-community-services-activity-requirements/" TargetMode="External"/><Relationship Id="rId44" Type="http://schemas.openxmlformats.org/officeDocument/2006/relationships/hyperlink" Target="https://globalgoals.goldstandard.org/400-sdg-impact-quantification/" TargetMode="External"/><Relationship Id="rId52" Type="http://schemas.openxmlformats.org/officeDocument/2006/relationships/hyperlink" Target="https://www.goldstandard.org/our-work/innovations-consultations/gold-standard-sdg-impact-tool-piloting-consultation" TargetMode="External"/><Relationship Id="rId60" Type="http://schemas.openxmlformats.org/officeDocument/2006/relationships/hyperlink" Target="https://globalgoals.goldstandard.org/standards/102_V1.2_PAR_Stakeholder-Consultation-Requirements.pdf" TargetMode="External"/><Relationship Id="rId65" Type="http://schemas.openxmlformats.org/officeDocument/2006/relationships/footer" Target="footer1.xml"/><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globalgoals.goldstandard.org/requirements-for-projects-to-transition-from-other-schemes-to-gold-standard-for-global-goals/" TargetMode="External"/><Relationship Id="rId18" Type="http://schemas.openxmlformats.org/officeDocument/2006/relationships/hyperlink" Target="https://globalgoals.goldstandard.org/standards/501_V1.2_PR_GHG-Emissions-Reductions-Sequestration.pdf" TargetMode="External"/><Relationship Id="rId39" Type="http://schemas.openxmlformats.org/officeDocument/2006/relationships/hyperlink" Target="https://globalgoals.goldstandard.org/202-ar-renewable-energy-activity-requirements/" TargetMode="External"/><Relationship Id="rId34" Type="http://schemas.openxmlformats.org/officeDocument/2006/relationships/hyperlink" Target="https://globalgoals.goldstandard.org/201-ar-community-services-activity-requirements/" TargetMode="External"/><Relationship Id="rId50" Type="http://schemas.openxmlformats.org/officeDocument/2006/relationships/hyperlink" Target="https://globalgoals.goldstandard.org/standards/101_V1.2_PAR_Principles-Requirements.pdf" TargetMode="External"/><Relationship Id="rId55" Type="http://schemas.openxmlformats.org/officeDocument/2006/relationships/hyperlink" Target="https://globalgoals.goldstandard.org/standards/103_V1.2_PAR_Safeguarding-Principles-Requirements.pdf" TargetMode="External"/><Relationship Id="rId7" Type="http://schemas.openxmlformats.org/officeDocument/2006/relationships/settings" Target="settings.xml"/><Relationship Id="rId71" Type="http://schemas.openxmlformats.org/officeDocument/2006/relationships/hyperlink" Target="https://globalgoals.goldstandard.org/111-par-design-change-requirement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1" Type="http://schemas.openxmlformats.org/officeDocument/2006/relationships/hyperlink" Target="https://cdm.unfccc.int/UserManagement/FileStorage/ZD6NAPYVK4BRXCTFWJ20HUGSEM9O1I"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kashTalyan\AppData\Roaming\Microsoft\Templates\TEMPLATE-TEMPLATE.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05062D5755490BBA7566778BC1AE9B"/>
        <w:category>
          <w:name w:val="General"/>
          <w:gallery w:val="placeholder"/>
        </w:category>
        <w:types>
          <w:type w:val="bbPlcHdr"/>
        </w:types>
        <w:behaviors>
          <w:behavior w:val="content"/>
        </w:behaviors>
        <w:guid w:val="{7598E9DB-4AA9-4F4B-94D2-9FFEBE1DD456}"/>
      </w:docPartPr>
      <w:docPartBody>
        <w:p w:rsidR="007C59EF" w:rsidRDefault="007C59EF"/>
      </w:docPartBody>
    </w:docPart>
    <w:docPart>
      <w:docPartPr>
        <w:name w:val="78D71F1219A544A1B830084799951AF3"/>
        <w:category>
          <w:name w:val="General"/>
          <w:gallery w:val="placeholder"/>
        </w:category>
        <w:types>
          <w:type w:val="bbPlcHdr"/>
        </w:types>
        <w:behaviors>
          <w:behavior w:val="content"/>
        </w:behaviors>
        <w:guid w:val="{978B1120-1131-420A-8376-21EE84AD1A57}"/>
      </w:docPartPr>
      <w:docPartBody>
        <w:p w:rsidR="007C59EF" w:rsidRDefault="007C59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PT Mono">
    <w:panose1 w:val="02060509020205020204"/>
    <w:charset w:val="4D"/>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venir Next LT Pro">
    <w:panose1 w:val="020B0504020202020204"/>
    <w:charset w:val="4D"/>
    <w:family w:val="swiss"/>
    <w:pitch w:val="variable"/>
    <w:sig w:usb0="800000EF" w:usb1="5000204A" w:usb2="00000000" w:usb3="00000000" w:csb0="00000093" w:csb1="00000000"/>
  </w:font>
  <w:font w:name="Avenir Book">
    <w:altName w:val="Calibri"/>
    <w:panose1 w:val="02000503020000020003"/>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94"/>
    <w:rsid w:val="00040DC1"/>
    <w:rsid w:val="00164C7E"/>
    <w:rsid w:val="00305BA8"/>
    <w:rsid w:val="00454F90"/>
    <w:rsid w:val="00541383"/>
    <w:rsid w:val="00687C7B"/>
    <w:rsid w:val="007350F4"/>
    <w:rsid w:val="007A578D"/>
    <w:rsid w:val="007C59EF"/>
    <w:rsid w:val="009B4704"/>
    <w:rsid w:val="00AD7694"/>
    <w:rsid w:val="00B71AAF"/>
    <w:rsid w:val="00C95491"/>
    <w:rsid w:val="00EA4AC8"/>
    <w:rsid w:val="00F11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2" ma:contentTypeDescription="Create a new document." ma:contentTypeScope="" ma:versionID="6e025f20732eed143c9b2deac909ebec">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9fd3052c3d5c1a24307520fbc70a0719"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E8F7C-7BE8-43D9-A505-4A9FCFC7CB2D}">
  <ds:schemaRefs>
    <ds:schemaRef ds:uri="http://schemas.microsoft.com/sharepoint/v3/contenttype/forms"/>
  </ds:schemaRefs>
</ds:datastoreItem>
</file>

<file path=customXml/itemProps2.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AF9E46-B1D3-49FF-A908-3F1B40B83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C:\Users\VikashTalyan\AppData\Roaming\Microsoft\Templates\TEMPLATE-TEMPLATE.dotx</Template>
  <TotalTime>125</TotalTime>
  <Pages>47</Pages>
  <Words>9144</Words>
  <Characters>52122</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TEMPLATE- T-PreReview_V1.0 Transition Request Form - Project</vt:lpstr>
    </vt:vector>
  </TitlesOfParts>
  <Manager/>
  <Company/>
  <LinksUpToDate>false</LinksUpToDate>
  <CharactersWithSpaces>61144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T-PreReview_V1.0 Transition Request Form - Project</dc:title>
  <dc:subject/>
  <dc:creator>Gold Standard</dc:creator>
  <cp:keywords/>
  <dc:description/>
  <cp:lastModifiedBy>Author</cp:lastModifiedBy>
  <cp:revision>98</cp:revision>
  <cp:lastPrinted>2017-11-02T04:38:00Z</cp:lastPrinted>
  <dcterms:created xsi:type="dcterms:W3CDTF">2023-02-06T05:52:00Z</dcterms:created>
  <dcterms:modified xsi:type="dcterms:W3CDTF">2023-02-10T08:59:00Z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ies>
</file>